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F54631" w:rsidRPr="00F54631" w14:paraId="7C74FE76" w14:textId="77777777" w:rsidTr="00F54631">
        <w:tc>
          <w:tcPr>
            <w:tcW w:w="8363" w:type="dxa"/>
          </w:tcPr>
          <w:p w14:paraId="76F153D0" w14:textId="77777777" w:rsidR="00F54631" w:rsidRPr="00F54631" w:rsidRDefault="00F54631" w:rsidP="00F54631">
            <w:pPr>
              <w:spacing w:line="240" w:lineRule="auto"/>
            </w:pPr>
            <w:r w:rsidRPr="00F54631">
              <w:t>Este documento é a informação do medicamento aprovada para Hympavzi, tendo sido destacadas as alterações desde o procedimento anterior que afetam a informação do medicamento (EMA/VR/0000334711).</w:t>
            </w:r>
          </w:p>
          <w:p w14:paraId="232938D7" w14:textId="77777777" w:rsidR="00F54631" w:rsidRPr="00F54631" w:rsidRDefault="00F54631" w:rsidP="00F54631">
            <w:pPr>
              <w:spacing w:line="240" w:lineRule="auto"/>
            </w:pPr>
          </w:p>
          <w:p w14:paraId="7F7667B1" w14:textId="77777777" w:rsidR="00F54631" w:rsidRPr="00F54631" w:rsidRDefault="00F54631" w:rsidP="00F54631">
            <w:pPr>
              <w:spacing w:line="240" w:lineRule="auto"/>
            </w:pPr>
            <w:r w:rsidRPr="00F54631">
              <w:t xml:space="preserve">Para mais informações, consultar o sítio Web da Agência Europeia de Medicamentos: </w:t>
            </w:r>
            <w:hyperlink r:id="rId8" w:history="1">
              <w:r w:rsidRPr="00F54631">
                <w:rPr>
                  <w:rStyle w:val="Hyperlink"/>
                </w:rPr>
                <w:t>https://www.ema.europa.eu/en/medicines/human/EPAR/hympavzi</w:t>
              </w:r>
            </w:hyperlink>
          </w:p>
        </w:tc>
      </w:tr>
    </w:tbl>
    <w:p w14:paraId="179F7846" w14:textId="77777777" w:rsidR="008B6B64" w:rsidRPr="007B42D3" w:rsidRDefault="008B6B64" w:rsidP="00540FB7">
      <w:pPr>
        <w:spacing w:line="240" w:lineRule="auto"/>
        <w:rPr>
          <w:b/>
          <w:noProof/>
        </w:rPr>
      </w:pPr>
    </w:p>
    <w:p w14:paraId="36E64F07" w14:textId="77777777" w:rsidR="00812D16" w:rsidRPr="007B42D3" w:rsidRDefault="00812D16" w:rsidP="00540FB7">
      <w:pPr>
        <w:spacing w:line="240" w:lineRule="auto"/>
        <w:rPr>
          <w:b/>
          <w:noProof/>
        </w:rPr>
      </w:pPr>
    </w:p>
    <w:p w14:paraId="36E64F08" w14:textId="77777777" w:rsidR="00812D16" w:rsidRPr="007B42D3" w:rsidRDefault="00812D16" w:rsidP="00540FB7">
      <w:pPr>
        <w:spacing w:line="240" w:lineRule="auto"/>
        <w:rPr>
          <w:b/>
          <w:noProof/>
        </w:rPr>
      </w:pPr>
    </w:p>
    <w:p w14:paraId="36E64F09" w14:textId="77777777" w:rsidR="00812D16" w:rsidRPr="007B42D3" w:rsidRDefault="00812D16" w:rsidP="00540FB7">
      <w:pPr>
        <w:spacing w:line="240" w:lineRule="auto"/>
        <w:rPr>
          <w:b/>
          <w:noProof/>
        </w:rPr>
      </w:pPr>
    </w:p>
    <w:p w14:paraId="36E64F0A" w14:textId="77777777" w:rsidR="00812D16" w:rsidRPr="007B42D3" w:rsidRDefault="00812D16" w:rsidP="00540FB7">
      <w:pPr>
        <w:spacing w:line="240" w:lineRule="auto"/>
        <w:rPr>
          <w:b/>
          <w:noProof/>
        </w:rPr>
      </w:pPr>
    </w:p>
    <w:p w14:paraId="36E64F0B" w14:textId="77777777" w:rsidR="00812D16" w:rsidRPr="007B42D3" w:rsidRDefault="00812D16" w:rsidP="00540FB7">
      <w:pPr>
        <w:spacing w:line="240" w:lineRule="auto"/>
        <w:rPr>
          <w:b/>
          <w:noProof/>
          <w:szCs w:val="22"/>
        </w:rPr>
      </w:pPr>
    </w:p>
    <w:p w14:paraId="36E64F0C" w14:textId="77777777" w:rsidR="00812D16" w:rsidRPr="00067B16" w:rsidRDefault="00812D16" w:rsidP="00540FB7">
      <w:pPr>
        <w:spacing w:line="240" w:lineRule="auto"/>
        <w:rPr>
          <w:b/>
          <w:noProof/>
          <w:szCs w:val="22"/>
        </w:rPr>
      </w:pPr>
    </w:p>
    <w:p w14:paraId="36E64F0D" w14:textId="77777777" w:rsidR="00812D16" w:rsidRPr="00067B16" w:rsidRDefault="00812D16" w:rsidP="00540FB7">
      <w:pPr>
        <w:spacing w:line="240" w:lineRule="auto"/>
        <w:rPr>
          <w:b/>
          <w:noProof/>
          <w:szCs w:val="22"/>
        </w:rPr>
      </w:pPr>
    </w:p>
    <w:p w14:paraId="36E64F0E" w14:textId="77777777" w:rsidR="00812D16" w:rsidRPr="00B3208E" w:rsidRDefault="00812D16" w:rsidP="00540FB7">
      <w:pPr>
        <w:spacing w:line="240" w:lineRule="auto"/>
        <w:rPr>
          <w:b/>
          <w:noProof/>
          <w:szCs w:val="22"/>
        </w:rPr>
      </w:pPr>
    </w:p>
    <w:p w14:paraId="36E64F0F" w14:textId="77777777" w:rsidR="00812D16" w:rsidRPr="00A26F79" w:rsidRDefault="00812D16" w:rsidP="00540FB7">
      <w:pPr>
        <w:spacing w:line="240" w:lineRule="auto"/>
        <w:rPr>
          <w:b/>
          <w:noProof/>
          <w:szCs w:val="22"/>
        </w:rPr>
      </w:pPr>
    </w:p>
    <w:p w14:paraId="36E64F10" w14:textId="77777777" w:rsidR="00812D16" w:rsidRDefault="00812D16" w:rsidP="00540FB7">
      <w:pPr>
        <w:spacing w:line="240" w:lineRule="auto"/>
        <w:rPr>
          <w:b/>
          <w:noProof/>
          <w:szCs w:val="22"/>
        </w:rPr>
      </w:pPr>
    </w:p>
    <w:p w14:paraId="36E64F12" w14:textId="3B41A047" w:rsidR="00812D16" w:rsidRPr="008225EB" w:rsidRDefault="00812D16" w:rsidP="00540FB7">
      <w:pPr>
        <w:spacing w:line="240" w:lineRule="auto"/>
        <w:rPr>
          <w:b/>
          <w:noProof/>
          <w:szCs w:val="22"/>
        </w:rPr>
      </w:pPr>
    </w:p>
    <w:p w14:paraId="36E64F13" w14:textId="19DB249C" w:rsidR="00812D16" w:rsidRPr="00A3136F" w:rsidRDefault="00812D16" w:rsidP="00540FB7">
      <w:pPr>
        <w:spacing w:line="240" w:lineRule="auto"/>
        <w:rPr>
          <w:b/>
          <w:noProof/>
          <w:szCs w:val="22"/>
        </w:rPr>
      </w:pPr>
    </w:p>
    <w:p w14:paraId="36E64F14" w14:textId="77777777" w:rsidR="00812D16" w:rsidRPr="000643D3" w:rsidRDefault="00812D16" w:rsidP="00540FB7">
      <w:pPr>
        <w:spacing w:line="240" w:lineRule="auto"/>
        <w:rPr>
          <w:b/>
          <w:noProof/>
          <w:szCs w:val="22"/>
        </w:rPr>
      </w:pPr>
    </w:p>
    <w:p w14:paraId="36E64F15" w14:textId="77777777" w:rsidR="00812D16" w:rsidRPr="00412450" w:rsidRDefault="00812D16" w:rsidP="00540FB7">
      <w:pPr>
        <w:spacing w:line="240" w:lineRule="auto"/>
        <w:rPr>
          <w:b/>
          <w:noProof/>
          <w:szCs w:val="22"/>
        </w:rPr>
      </w:pPr>
    </w:p>
    <w:p w14:paraId="36E64F16" w14:textId="77777777" w:rsidR="00812D16" w:rsidRPr="00412450" w:rsidRDefault="00812D16" w:rsidP="00540FB7">
      <w:pPr>
        <w:spacing w:line="240" w:lineRule="auto"/>
        <w:rPr>
          <w:b/>
          <w:noProof/>
          <w:szCs w:val="22"/>
        </w:rPr>
      </w:pPr>
    </w:p>
    <w:p w14:paraId="36E64F17" w14:textId="77777777" w:rsidR="00812D16" w:rsidRPr="00EB595B" w:rsidRDefault="00812D16" w:rsidP="00540FB7">
      <w:pPr>
        <w:spacing w:line="240" w:lineRule="auto"/>
        <w:rPr>
          <w:b/>
          <w:noProof/>
          <w:szCs w:val="22"/>
        </w:rPr>
      </w:pPr>
    </w:p>
    <w:p w14:paraId="36E64F1E" w14:textId="77777777" w:rsidR="00812D16" w:rsidRPr="006B4557" w:rsidRDefault="00C44E7E" w:rsidP="00EE09CC">
      <w:pPr>
        <w:spacing w:line="240" w:lineRule="auto"/>
        <w:jc w:val="center"/>
        <w:outlineLvl w:val="0"/>
      </w:pPr>
      <w:r>
        <w:rPr>
          <w:b/>
        </w:rPr>
        <w:t>ANEXO I</w:t>
      </w:r>
    </w:p>
    <w:p w14:paraId="36E64F1F" w14:textId="77777777" w:rsidR="00812D16" w:rsidRPr="00CD3368" w:rsidRDefault="00812D16" w:rsidP="00540FB7">
      <w:pPr>
        <w:spacing w:line="240" w:lineRule="auto"/>
        <w:jc w:val="center"/>
      </w:pPr>
    </w:p>
    <w:p w14:paraId="36E64F20" w14:textId="77777777" w:rsidR="00812D16" w:rsidRPr="00CD3368" w:rsidRDefault="00C44E7E" w:rsidP="007D7E5D">
      <w:pPr>
        <w:pStyle w:val="Heading1"/>
        <w:jc w:val="center"/>
        <w:rPr>
          <w:rFonts w:ascii="Times New Roman" w:hAnsi="Times New Roman" w:cs="Times New Roman"/>
        </w:rPr>
      </w:pPr>
      <w:r w:rsidRPr="00CD3368">
        <w:rPr>
          <w:rFonts w:ascii="Times New Roman" w:hAnsi="Times New Roman" w:cs="Times New Roman"/>
        </w:rPr>
        <w:t>RESUMO DAS CARACTERÍSTICAS DO MEDICAMENTO</w:t>
      </w:r>
    </w:p>
    <w:p w14:paraId="36E64F21" w14:textId="77777777" w:rsidR="00033D26" w:rsidRPr="00067B16" w:rsidRDefault="00C44E7E" w:rsidP="00204AAB">
      <w:pPr>
        <w:spacing w:line="240" w:lineRule="auto"/>
        <w:rPr>
          <w:szCs w:val="22"/>
        </w:rPr>
      </w:pPr>
      <w:r>
        <w:br w:type="page"/>
      </w:r>
      <w:r>
        <w:rPr>
          <w:noProof/>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36E64F22" w14:textId="77777777" w:rsidR="00033D26" w:rsidRPr="00067B16" w:rsidRDefault="00033D26" w:rsidP="00204AAB">
      <w:pPr>
        <w:spacing w:line="240" w:lineRule="auto"/>
        <w:rPr>
          <w:szCs w:val="22"/>
        </w:rPr>
      </w:pPr>
    </w:p>
    <w:p w14:paraId="36E64F23" w14:textId="77777777" w:rsidR="00033D26" w:rsidRPr="00B3208E" w:rsidRDefault="00033D26" w:rsidP="00204AAB">
      <w:pPr>
        <w:spacing w:line="240" w:lineRule="auto"/>
        <w:rPr>
          <w:szCs w:val="22"/>
        </w:rPr>
      </w:pPr>
    </w:p>
    <w:p w14:paraId="36E64F24" w14:textId="2D5708EB" w:rsidR="00812D16" w:rsidRPr="003626AF" w:rsidRDefault="00C44E7E" w:rsidP="00540FB7">
      <w:pPr>
        <w:suppressAutoHyphens/>
        <w:spacing w:line="240" w:lineRule="auto"/>
        <w:ind w:left="562" w:hanging="562"/>
        <w:outlineLvl w:val="0"/>
        <w:rPr>
          <w:noProof/>
          <w:szCs w:val="22"/>
        </w:rPr>
      </w:pPr>
      <w:r>
        <w:rPr>
          <w:b/>
        </w:rPr>
        <w:t>1.</w:t>
      </w:r>
      <w:r>
        <w:rPr>
          <w:b/>
        </w:rPr>
        <w:tab/>
        <w:t>NOME DO MEDICAMENTO</w:t>
      </w:r>
    </w:p>
    <w:p w14:paraId="36E64F25" w14:textId="77777777" w:rsidR="00812D16" w:rsidRPr="00067B16" w:rsidRDefault="00812D16" w:rsidP="00204AAB">
      <w:pPr>
        <w:spacing w:line="240" w:lineRule="auto"/>
        <w:rPr>
          <w:iCs/>
          <w:noProof/>
          <w:szCs w:val="22"/>
        </w:rPr>
      </w:pPr>
    </w:p>
    <w:p w14:paraId="36E64F26" w14:textId="00627ECA" w:rsidR="007824BF" w:rsidRPr="002D5A80" w:rsidRDefault="00194538" w:rsidP="007824BF">
      <w:pPr>
        <w:pStyle w:val="Paragraph"/>
        <w:spacing w:after="0"/>
        <w:rPr>
          <w:rStyle w:val="Instructions"/>
          <w:i w:val="0"/>
          <w:iCs w:val="0"/>
          <w:color w:val="auto"/>
          <w:sz w:val="22"/>
          <w:szCs w:val="22"/>
        </w:rPr>
      </w:pPr>
      <w:r w:rsidRPr="002D5A80">
        <w:rPr>
          <w:rStyle w:val="Instructions"/>
          <w:i w:val="0"/>
          <w:color w:val="auto"/>
          <w:sz w:val="22"/>
        </w:rPr>
        <w:t>Hympavzi</w:t>
      </w:r>
      <w:r w:rsidR="00C44E7E" w:rsidRPr="002D5A80">
        <w:rPr>
          <w:rStyle w:val="Instructions"/>
          <w:i w:val="0"/>
          <w:color w:val="auto"/>
          <w:sz w:val="22"/>
        </w:rPr>
        <w:t xml:space="preserve"> 150 mg solução injetável em seringa pré-cheia</w:t>
      </w:r>
    </w:p>
    <w:p w14:paraId="36E64F27" w14:textId="5DA6C18E" w:rsidR="007824BF" w:rsidRPr="002D5A80" w:rsidRDefault="00194538" w:rsidP="007824BF">
      <w:pPr>
        <w:pStyle w:val="Paragraph"/>
        <w:spacing w:after="0"/>
        <w:rPr>
          <w:rStyle w:val="Instructions"/>
          <w:i w:val="0"/>
          <w:iCs w:val="0"/>
          <w:color w:val="auto"/>
          <w:sz w:val="22"/>
          <w:szCs w:val="22"/>
        </w:rPr>
      </w:pPr>
      <w:r w:rsidRPr="002D5A80">
        <w:rPr>
          <w:rStyle w:val="Instructions"/>
          <w:i w:val="0"/>
          <w:color w:val="auto"/>
          <w:sz w:val="22"/>
        </w:rPr>
        <w:t>Hympavzi</w:t>
      </w:r>
      <w:r w:rsidR="00C44E7E" w:rsidRPr="002D5A80">
        <w:rPr>
          <w:rStyle w:val="Instructions"/>
          <w:i w:val="0"/>
          <w:color w:val="auto"/>
          <w:sz w:val="22"/>
        </w:rPr>
        <w:t xml:space="preserve"> 150 mg solução injetável em caneta pré-cheia</w:t>
      </w:r>
    </w:p>
    <w:p w14:paraId="36E64F28" w14:textId="77777777" w:rsidR="00812D16" w:rsidRPr="002D5A80" w:rsidRDefault="00812D16" w:rsidP="00204AAB">
      <w:pPr>
        <w:spacing w:line="240" w:lineRule="auto"/>
        <w:rPr>
          <w:iCs/>
          <w:noProof/>
          <w:szCs w:val="22"/>
        </w:rPr>
      </w:pPr>
    </w:p>
    <w:p w14:paraId="36E64F29" w14:textId="77777777" w:rsidR="0078138E" w:rsidRPr="002D5A80" w:rsidRDefault="0078138E" w:rsidP="00204AAB">
      <w:pPr>
        <w:spacing w:line="240" w:lineRule="auto"/>
        <w:rPr>
          <w:iCs/>
          <w:noProof/>
          <w:szCs w:val="22"/>
        </w:rPr>
      </w:pPr>
    </w:p>
    <w:p w14:paraId="36E64F2A" w14:textId="77777777" w:rsidR="00812D16" w:rsidRPr="002D5A80" w:rsidRDefault="00C44E7E" w:rsidP="00540FB7">
      <w:pPr>
        <w:suppressAutoHyphens/>
        <w:spacing w:line="240" w:lineRule="auto"/>
        <w:ind w:left="562" w:hanging="562"/>
        <w:outlineLvl w:val="0"/>
        <w:rPr>
          <w:noProof/>
          <w:szCs w:val="22"/>
        </w:rPr>
      </w:pPr>
      <w:r w:rsidRPr="002D5A80">
        <w:rPr>
          <w:b/>
        </w:rPr>
        <w:t>2.</w:t>
      </w:r>
      <w:r w:rsidRPr="002D5A80">
        <w:rPr>
          <w:b/>
        </w:rPr>
        <w:tab/>
        <w:t>COMPOSIÇÃO QUALITATIVA E QUANTITATIVA</w:t>
      </w:r>
    </w:p>
    <w:p w14:paraId="36E64F2B" w14:textId="77777777" w:rsidR="00812D16" w:rsidRPr="002D5A80" w:rsidRDefault="00812D16" w:rsidP="00204AAB">
      <w:pPr>
        <w:spacing w:line="240" w:lineRule="auto"/>
        <w:rPr>
          <w:iCs/>
          <w:noProof/>
          <w:szCs w:val="22"/>
        </w:rPr>
      </w:pPr>
    </w:p>
    <w:p w14:paraId="36E64F2C" w14:textId="615C4AF0" w:rsidR="00421EAB" w:rsidRPr="002D5A80" w:rsidRDefault="00194538" w:rsidP="00421EAB">
      <w:r w:rsidRPr="002D5A80">
        <w:rPr>
          <w:u w:val="single"/>
        </w:rPr>
        <w:t>Hympavzi</w:t>
      </w:r>
      <w:r w:rsidR="00C44E7E" w:rsidRPr="002D5A80">
        <w:rPr>
          <w:u w:val="single"/>
        </w:rPr>
        <w:t xml:space="preserve"> 150 mg solução injetável em seringa pré-cheia</w:t>
      </w:r>
    </w:p>
    <w:p w14:paraId="36E64F2D" w14:textId="77777777" w:rsidR="00F141BF" w:rsidRPr="002D5A80" w:rsidRDefault="00F141BF" w:rsidP="00421EAB"/>
    <w:p w14:paraId="36E64F2E" w14:textId="77777777" w:rsidR="00421EAB" w:rsidRPr="002D5A80" w:rsidRDefault="00C44E7E" w:rsidP="00421EAB">
      <w:r w:rsidRPr="002D5A80">
        <w:t>Cada seringa pré-cheia contém 150 mg de marstacimab em 1 ml de solução.</w:t>
      </w:r>
    </w:p>
    <w:p w14:paraId="36E64F2F" w14:textId="77777777" w:rsidR="00421EAB" w:rsidRPr="002D5A80" w:rsidRDefault="00421EAB" w:rsidP="00421EAB">
      <w:pPr>
        <w:rPr>
          <w:u w:val="single"/>
        </w:rPr>
      </w:pPr>
    </w:p>
    <w:p w14:paraId="36E64F30" w14:textId="2CB3C60F" w:rsidR="00421EAB" w:rsidRPr="002D5A80" w:rsidRDefault="00194538" w:rsidP="00421EAB">
      <w:r w:rsidRPr="002D5A80">
        <w:rPr>
          <w:u w:val="single"/>
        </w:rPr>
        <w:t>Hympavzi</w:t>
      </w:r>
      <w:r w:rsidR="00C44E7E" w:rsidRPr="002D5A80">
        <w:rPr>
          <w:u w:val="single"/>
        </w:rPr>
        <w:t xml:space="preserve"> 150 mg solução injetável em caneta pré-cheia</w:t>
      </w:r>
    </w:p>
    <w:p w14:paraId="36E64F31" w14:textId="77777777" w:rsidR="00F141BF" w:rsidRPr="002D5A80" w:rsidRDefault="00F141BF" w:rsidP="00421EAB"/>
    <w:p w14:paraId="36E64F32" w14:textId="77777777" w:rsidR="00421EAB" w:rsidRPr="002D5A80" w:rsidRDefault="00C44E7E" w:rsidP="00421EAB">
      <w:r w:rsidRPr="002D5A80">
        <w:t>Cada caneta pré-cheia contém 150 mg de marstacimab em 1 ml de solução.</w:t>
      </w:r>
    </w:p>
    <w:p w14:paraId="36E64F33" w14:textId="77777777" w:rsidR="00421EAB" w:rsidRPr="002D5A80" w:rsidRDefault="00421EAB" w:rsidP="00421EAB"/>
    <w:p w14:paraId="36E64F34" w14:textId="795B518D" w:rsidR="00421EAB" w:rsidRPr="002D5A80" w:rsidRDefault="00C44E7E" w:rsidP="00421EAB">
      <w:r w:rsidRPr="002D5A80">
        <w:t>Marstacimab é um anticorpo monoclonal humano da classe das imunoglobulinas G de tipo 1 (IgG1) produzido em células de ovário de hamster chinês (CHO) através de tecnologia de</w:t>
      </w:r>
      <w:r w:rsidR="00676AE7">
        <w:t xml:space="preserve"> DNA</w:t>
      </w:r>
      <w:r w:rsidRPr="002D5A80">
        <w:t xml:space="preserve"> recombinante.</w:t>
      </w:r>
    </w:p>
    <w:p w14:paraId="36E64F35" w14:textId="77777777" w:rsidR="00421EAB" w:rsidRPr="002D5A80" w:rsidRDefault="00421EAB" w:rsidP="00421EAB">
      <w:pPr>
        <w:rPr>
          <w:szCs w:val="22"/>
        </w:rPr>
      </w:pPr>
    </w:p>
    <w:p w14:paraId="36E19F21" w14:textId="04ACD1C1" w:rsidR="00194538" w:rsidRPr="002D5A80" w:rsidRDefault="00194538" w:rsidP="00421EAB">
      <w:pPr>
        <w:rPr>
          <w:szCs w:val="22"/>
          <w:u w:val="single"/>
        </w:rPr>
      </w:pPr>
      <w:r w:rsidRPr="002D5A80">
        <w:rPr>
          <w:szCs w:val="22"/>
          <w:u w:val="single"/>
        </w:rPr>
        <w:t>Excipientes com efeito conhecido</w:t>
      </w:r>
    </w:p>
    <w:p w14:paraId="0C4E37B2" w14:textId="77777777" w:rsidR="00194538" w:rsidRPr="002D5A80" w:rsidRDefault="00194538" w:rsidP="00421EAB">
      <w:pPr>
        <w:rPr>
          <w:szCs w:val="22"/>
        </w:rPr>
      </w:pPr>
    </w:p>
    <w:p w14:paraId="01233369" w14:textId="2F9DC1E0" w:rsidR="00194538" w:rsidRPr="002D5A80" w:rsidRDefault="00194538" w:rsidP="00421EAB">
      <w:r w:rsidRPr="002D5A80">
        <w:t>Hympavzi contém 0,2 mg de polissorbato 80 em cada ml de solução.</w:t>
      </w:r>
    </w:p>
    <w:p w14:paraId="04FE6340" w14:textId="77777777" w:rsidR="00194538" w:rsidRPr="002D5A80" w:rsidRDefault="00194538" w:rsidP="00421EAB">
      <w:pPr>
        <w:rPr>
          <w:szCs w:val="22"/>
        </w:rPr>
      </w:pPr>
    </w:p>
    <w:p w14:paraId="36E64F36" w14:textId="77777777" w:rsidR="00421EAB" w:rsidRPr="002D5A80" w:rsidRDefault="00C44E7E" w:rsidP="00421EAB">
      <w:pPr>
        <w:pStyle w:val="Paragraph"/>
        <w:spacing w:after="0"/>
        <w:rPr>
          <w:sz w:val="22"/>
          <w:szCs w:val="22"/>
        </w:rPr>
      </w:pPr>
      <w:r w:rsidRPr="002D5A80">
        <w:rPr>
          <w:sz w:val="22"/>
        </w:rPr>
        <w:t>Lista completa de excipientes, ver secção 6.1.</w:t>
      </w:r>
    </w:p>
    <w:p w14:paraId="36E64F37" w14:textId="77777777" w:rsidR="00812D16" w:rsidRPr="002D5A80" w:rsidRDefault="00812D16" w:rsidP="00204AAB">
      <w:pPr>
        <w:spacing w:line="240" w:lineRule="auto"/>
        <w:rPr>
          <w:noProof/>
          <w:szCs w:val="22"/>
        </w:rPr>
      </w:pPr>
    </w:p>
    <w:p w14:paraId="36E64F38" w14:textId="77777777" w:rsidR="00812D16" w:rsidRPr="002D5A80" w:rsidRDefault="00812D16" w:rsidP="00204AAB">
      <w:pPr>
        <w:spacing w:line="240" w:lineRule="auto"/>
        <w:rPr>
          <w:noProof/>
          <w:szCs w:val="22"/>
        </w:rPr>
      </w:pPr>
    </w:p>
    <w:p w14:paraId="36E64F39" w14:textId="77777777" w:rsidR="00812D16" w:rsidRPr="002D5A80" w:rsidRDefault="00C44E7E" w:rsidP="00540FB7">
      <w:pPr>
        <w:suppressAutoHyphens/>
        <w:spacing w:line="240" w:lineRule="auto"/>
        <w:ind w:left="562" w:hanging="562"/>
        <w:outlineLvl w:val="0"/>
        <w:rPr>
          <w:caps/>
          <w:noProof/>
          <w:szCs w:val="22"/>
        </w:rPr>
      </w:pPr>
      <w:r w:rsidRPr="002D5A80">
        <w:rPr>
          <w:b/>
        </w:rPr>
        <w:t>3.</w:t>
      </w:r>
      <w:r w:rsidRPr="002D5A80">
        <w:rPr>
          <w:b/>
        </w:rPr>
        <w:tab/>
        <w:t>FORMA FARMACÊUTICA</w:t>
      </w:r>
    </w:p>
    <w:p w14:paraId="36E64F3A" w14:textId="77777777" w:rsidR="00812D16" w:rsidRPr="002D5A80" w:rsidRDefault="00812D16" w:rsidP="00204AAB">
      <w:pPr>
        <w:spacing w:line="240" w:lineRule="auto"/>
        <w:rPr>
          <w:noProof/>
          <w:szCs w:val="22"/>
        </w:rPr>
      </w:pPr>
    </w:p>
    <w:p w14:paraId="36E64F3B" w14:textId="77777777" w:rsidR="00812D16" w:rsidRPr="002D5A80" w:rsidRDefault="00C44E7E" w:rsidP="00204AAB">
      <w:pPr>
        <w:spacing w:line="240" w:lineRule="auto"/>
        <w:rPr>
          <w:noProof/>
          <w:szCs w:val="22"/>
        </w:rPr>
      </w:pPr>
      <w:r w:rsidRPr="002D5A80">
        <w:t>Solução injetável (injetável).</w:t>
      </w:r>
    </w:p>
    <w:p w14:paraId="36E64F3C" w14:textId="77777777" w:rsidR="00184498" w:rsidRPr="002D5A80" w:rsidRDefault="00184498" w:rsidP="00204AAB">
      <w:pPr>
        <w:spacing w:line="240" w:lineRule="auto"/>
        <w:rPr>
          <w:noProof/>
          <w:szCs w:val="22"/>
        </w:rPr>
      </w:pPr>
    </w:p>
    <w:p w14:paraId="36E64F3D" w14:textId="148AC22D" w:rsidR="00184498" w:rsidRDefault="00C44E7E" w:rsidP="00204AAB">
      <w:pPr>
        <w:spacing w:line="240" w:lineRule="auto"/>
      </w:pPr>
      <w:r w:rsidRPr="002D5A80">
        <w:t>Solução transparente, incolor a amarela clara com um pH de 5,8</w:t>
      </w:r>
      <w:r w:rsidR="007470EB">
        <w:t xml:space="preserve"> e osmolaridade de aproximadamente </w:t>
      </w:r>
      <w:r w:rsidR="007470EB">
        <w:rPr>
          <w:noProof/>
          <w:szCs w:val="22"/>
        </w:rPr>
        <w:t>324 mOsm</w:t>
      </w:r>
      <w:r w:rsidR="007470EB" w:rsidRPr="00BA3509">
        <w:rPr>
          <w:noProof/>
          <w:szCs w:val="22"/>
        </w:rPr>
        <w:t>/</w:t>
      </w:r>
      <w:r w:rsidR="00AC4113" w:rsidRPr="00BA3509">
        <w:rPr>
          <w:noProof/>
          <w:szCs w:val="22"/>
        </w:rPr>
        <w:t>l</w:t>
      </w:r>
      <w:r w:rsidRPr="00BA3509">
        <w:t>.</w:t>
      </w:r>
    </w:p>
    <w:p w14:paraId="36E64F3E" w14:textId="77777777" w:rsidR="00610A21" w:rsidRDefault="00610A21" w:rsidP="00204AAB">
      <w:pPr>
        <w:spacing w:line="240" w:lineRule="auto"/>
        <w:rPr>
          <w:noProof/>
          <w:szCs w:val="22"/>
        </w:rPr>
      </w:pPr>
    </w:p>
    <w:p w14:paraId="36E64F3F" w14:textId="77777777" w:rsidR="001A0BCB" w:rsidRPr="006B4557" w:rsidRDefault="001A0BCB" w:rsidP="00204AAB">
      <w:pPr>
        <w:spacing w:line="240" w:lineRule="auto"/>
        <w:rPr>
          <w:noProof/>
          <w:szCs w:val="22"/>
        </w:rPr>
      </w:pPr>
    </w:p>
    <w:p w14:paraId="36E64F40" w14:textId="77777777" w:rsidR="00812D16" w:rsidRPr="006B4557" w:rsidRDefault="00C44E7E" w:rsidP="00540FB7">
      <w:pPr>
        <w:suppressAutoHyphens/>
        <w:spacing w:line="240" w:lineRule="auto"/>
        <w:ind w:left="562" w:hanging="562"/>
        <w:outlineLvl w:val="0"/>
        <w:rPr>
          <w:caps/>
          <w:noProof/>
          <w:szCs w:val="22"/>
        </w:rPr>
      </w:pPr>
      <w:r>
        <w:rPr>
          <w:b/>
          <w:caps/>
        </w:rPr>
        <w:t>4.</w:t>
      </w:r>
      <w:r>
        <w:rPr>
          <w:b/>
          <w:caps/>
        </w:rPr>
        <w:tab/>
      </w:r>
      <w:r>
        <w:rPr>
          <w:b/>
        </w:rPr>
        <w:t>INFORMAÇÕES CLÍNICAS</w:t>
      </w:r>
    </w:p>
    <w:p w14:paraId="36E64F41" w14:textId="77777777" w:rsidR="00812D16" w:rsidRPr="006B4557" w:rsidRDefault="00812D16" w:rsidP="00204AAB">
      <w:pPr>
        <w:spacing w:line="240" w:lineRule="auto"/>
        <w:rPr>
          <w:noProof/>
          <w:szCs w:val="22"/>
        </w:rPr>
      </w:pPr>
    </w:p>
    <w:p w14:paraId="36E64F42" w14:textId="77777777" w:rsidR="00812D16" w:rsidRPr="006B4557" w:rsidRDefault="00C44E7E" w:rsidP="00540FB7">
      <w:pPr>
        <w:spacing w:line="240" w:lineRule="auto"/>
        <w:ind w:left="562" w:hanging="562"/>
        <w:outlineLvl w:val="1"/>
        <w:rPr>
          <w:noProof/>
          <w:szCs w:val="22"/>
        </w:rPr>
      </w:pPr>
      <w:r>
        <w:rPr>
          <w:b/>
        </w:rPr>
        <w:t>4.1</w:t>
      </w:r>
      <w:r>
        <w:rPr>
          <w:b/>
        </w:rPr>
        <w:tab/>
        <w:t>Indicações terapêuticas</w:t>
      </w:r>
    </w:p>
    <w:p w14:paraId="36E64F43" w14:textId="77777777" w:rsidR="00812D16" w:rsidRPr="006B4557" w:rsidRDefault="00812D16" w:rsidP="00204AAB">
      <w:pPr>
        <w:spacing w:line="240" w:lineRule="auto"/>
        <w:rPr>
          <w:noProof/>
          <w:szCs w:val="22"/>
        </w:rPr>
      </w:pPr>
    </w:p>
    <w:p w14:paraId="36E64F44" w14:textId="07C2045F" w:rsidR="005C3DF8" w:rsidRPr="002D5A80" w:rsidRDefault="00194538" w:rsidP="00204AAB">
      <w:pPr>
        <w:spacing w:line="240" w:lineRule="auto"/>
      </w:pPr>
      <w:r w:rsidRPr="002D5A80">
        <w:t>Hympavzi</w:t>
      </w:r>
      <w:r w:rsidR="00C44E7E" w:rsidRPr="002D5A80">
        <w:t xml:space="preserve"> é indicado para a profilaxia de rotina de episódios hemorrágicos em doentes com idade igual ou superior a 12 anos, com um peso mínimo de 35 kg, com:</w:t>
      </w:r>
    </w:p>
    <w:p w14:paraId="77B523CD" w14:textId="77777777" w:rsidR="00194538" w:rsidRPr="002D5A80" w:rsidRDefault="00194538" w:rsidP="00204AAB">
      <w:pPr>
        <w:spacing w:line="240" w:lineRule="auto"/>
        <w:rPr>
          <w:rFonts w:cs="Arial"/>
        </w:rPr>
      </w:pPr>
    </w:p>
    <w:p w14:paraId="65250035" w14:textId="77777777" w:rsidR="009170B1" w:rsidRPr="009170B1" w:rsidRDefault="00C44E7E" w:rsidP="004766A2">
      <w:pPr>
        <w:pStyle w:val="ListParagraph"/>
        <w:numPr>
          <w:ilvl w:val="0"/>
          <w:numId w:val="5"/>
        </w:numPr>
        <w:tabs>
          <w:tab w:val="left" w:pos="567"/>
        </w:tabs>
        <w:ind w:left="567" w:hanging="567"/>
        <w:rPr>
          <w:rFonts w:cs="Arial"/>
          <w:b/>
          <w:sz w:val="22"/>
          <w:szCs w:val="22"/>
        </w:rPr>
      </w:pPr>
      <w:del w:id="0" w:author="RWS_1" w:date="2026-03-13T12:25:00Z">
        <w:r w:rsidRPr="002D5A80" w:rsidDel="009170B1">
          <w:rPr>
            <w:sz w:val="22"/>
          </w:rPr>
          <w:delText>h</w:delText>
        </w:r>
      </w:del>
      <w:ins w:id="1" w:author="RWS_1" w:date="2026-03-13T12:25:00Z">
        <w:r w:rsidR="009170B1">
          <w:rPr>
            <w:sz w:val="22"/>
          </w:rPr>
          <w:t>H</w:t>
        </w:r>
      </w:ins>
      <w:r w:rsidRPr="002D5A80">
        <w:rPr>
          <w:sz w:val="22"/>
        </w:rPr>
        <w:t>emofilia A</w:t>
      </w:r>
      <w:del w:id="2" w:author="RWS_1" w:date="2026-03-13T12:25:00Z">
        <w:r w:rsidRPr="002D5A80" w:rsidDel="009170B1">
          <w:rPr>
            <w:sz w:val="22"/>
          </w:rPr>
          <w:delText xml:space="preserve"> grave</w:delText>
        </w:r>
      </w:del>
      <w:r w:rsidRPr="002D5A80">
        <w:rPr>
          <w:sz w:val="22"/>
        </w:rPr>
        <w:t xml:space="preserve"> (deficiência congénita de fator VIII</w:t>
      </w:r>
      <w:del w:id="3" w:author="RWS_1" w:date="2026-03-16T12:55:00Z">
        <w:r w:rsidRPr="002D5A80" w:rsidDel="00AD0550">
          <w:rPr>
            <w:sz w:val="22"/>
          </w:rPr>
          <w:delText>,</w:delText>
        </w:r>
      </w:del>
      <w:del w:id="4" w:author="RWS_1" w:date="2026-03-13T12:25:00Z">
        <w:r w:rsidRPr="002D5A80" w:rsidDel="009170B1">
          <w:rPr>
            <w:sz w:val="22"/>
          </w:rPr>
          <w:delText xml:space="preserve"> FVIII &lt; 1%</w:delText>
        </w:r>
      </w:del>
      <w:r w:rsidRPr="002D5A80">
        <w:rPr>
          <w:sz w:val="22"/>
        </w:rPr>
        <w:t>)</w:t>
      </w:r>
      <w:ins w:id="5" w:author="RWS_1" w:date="2026-03-13T12:26:00Z">
        <w:r w:rsidR="009170B1">
          <w:rPr>
            <w:sz w:val="22"/>
          </w:rPr>
          <w:t>:</w:t>
        </w:r>
      </w:ins>
    </w:p>
    <w:p w14:paraId="36E64F45" w14:textId="177F5534" w:rsidR="005C3DF8" w:rsidRPr="00A17E71" w:rsidRDefault="00C44E7E">
      <w:pPr>
        <w:pStyle w:val="ListParagraph"/>
        <w:numPr>
          <w:ilvl w:val="0"/>
          <w:numId w:val="45"/>
        </w:numPr>
        <w:ind w:left="1122" w:hanging="561"/>
        <w:rPr>
          <w:ins w:id="6" w:author="RWS_1" w:date="2026-03-13T12:32:00Z"/>
          <w:rFonts w:cs="Arial"/>
          <w:b/>
          <w:sz w:val="22"/>
          <w:szCs w:val="22"/>
          <w:rPrChange w:id="7" w:author="RWS_1" w:date="2026-03-13T12:32:00Z">
            <w:rPr>
              <w:ins w:id="8" w:author="RWS_1" w:date="2026-03-13T12:32:00Z"/>
              <w:sz w:val="22"/>
            </w:rPr>
          </w:rPrChange>
        </w:rPr>
        <w:pPrChange w:id="9" w:author="RWS_1" w:date="2026-03-13T12:38:00Z">
          <w:pPr>
            <w:pStyle w:val="ListParagraph"/>
            <w:numPr>
              <w:numId w:val="45"/>
            </w:numPr>
            <w:tabs>
              <w:tab w:val="left" w:pos="567"/>
            </w:tabs>
            <w:ind w:left="1287" w:hanging="360"/>
          </w:pPr>
        </w:pPrChange>
      </w:pPr>
      <w:del w:id="10" w:author="RWS_1" w:date="2026-03-13T12:28:00Z">
        <w:r w:rsidRPr="002D5A80" w:rsidDel="009170B1">
          <w:rPr>
            <w:sz w:val="22"/>
          </w:rPr>
          <w:delText>s</w:delText>
        </w:r>
      </w:del>
      <w:ins w:id="11" w:author="RWS_1" w:date="2026-03-13T12:28:00Z">
        <w:r w:rsidR="009170B1">
          <w:rPr>
            <w:sz w:val="22"/>
          </w:rPr>
          <w:t>S</w:t>
        </w:r>
      </w:ins>
      <w:r w:rsidRPr="002D5A80">
        <w:rPr>
          <w:sz w:val="22"/>
        </w:rPr>
        <w:t>em inibidores do fator VIII</w:t>
      </w:r>
      <w:del w:id="12" w:author="RWS_1" w:date="2026-03-13T12:29:00Z">
        <w:r w:rsidR="008C538D" w:rsidRPr="002D5A80" w:rsidDel="009170B1">
          <w:rPr>
            <w:sz w:val="22"/>
          </w:rPr>
          <w:delText>,</w:delText>
        </w:r>
      </w:del>
      <w:r w:rsidRPr="002D5A80">
        <w:rPr>
          <w:sz w:val="22"/>
        </w:rPr>
        <w:t xml:space="preserve"> </w:t>
      </w:r>
      <w:ins w:id="13" w:author="RWS_1" w:date="2026-03-13T12:29:00Z">
        <w:r w:rsidR="009170B1">
          <w:rPr>
            <w:sz w:val="22"/>
          </w:rPr>
          <w:t>que tê</w:t>
        </w:r>
      </w:ins>
      <w:ins w:id="14" w:author="RWS_1" w:date="2026-03-13T12:32:00Z">
        <w:r w:rsidR="009170B1">
          <w:rPr>
            <w:sz w:val="22"/>
          </w:rPr>
          <w:t xml:space="preserve">m doença grave (FVIII </w:t>
        </w:r>
        <w:r w:rsidR="009170B1" w:rsidRPr="006C1E36">
          <w:rPr>
            <w:rFonts w:cs="Arial"/>
            <w:sz w:val="22"/>
            <w:szCs w:val="22"/>
            <w:rPrChange w:id="15" w:author="Translation" w:date="2026-03-16T16:39:00Z">
              <w:rPr>
                <w:rFonts w:cs="Arial"/>
                <w:sz w:val="22"/>
                <w:szCs w:val="22"/>
                <w:lang w:val="en-GB"/>
              </w:rPr>
            </w:rPrChange>
          </w:rPr>
          <w:t>&lt; 1%)</w:t>
        </w:r>
      </w:ins>
      <w:del w:id="16" w:author="RWS_1" w:date="2026-03-13T12:32:00Z">
        <w:r w:rsidRPr="002D5A80" w:rsidDel="009170B1">
          <w:rPr>
            <w:sz w:val="22"/>
          </w:rPr>
          <w:delText>ou</w:delText>
        </w:r>
      </w:del>
    </w:p>
    <w:p w14:paraId="6500421E" w14:textId="164B67A7" w:rsidR="00A17E71" w:rsidRPr="00A17E71" w:rsidRDefault="00A17E71">
      <w:pPr>
        <w:pStyle w:val="ListParagraph"/>
        <w:numPr>
          <w:ilvl w:val="0"/>
          <w:numId w:val="45"/>
        </w:numPr>
        <w:ind w:left="1122" w:hanging="561"/>
        <w:rPr>
          <w:rFonts w:cs="Arial"/>
          <w:b/>
          <w:sz w:val="22"/>
          <w:szCs w:val="22"/>
        </w:rPr>
        <w:pPrChange w:id="17" w:author="RWS_1" w:date="2026-03-13T12:38:00Z">
          <w:pPr>
            <w:pStyle w:val="ListParagraph"/>
            <w:numPr>
              <w:numId w:val="45"/>
            </w:numPr>
            <w:tabs>
              <w:tab w:val="left" w:pos="567"/>
            </w:tabs>
            <w:ind w:left="1287" w:hanging="360"/>
          </w:pPr>
        </w:pPrChange>
      </w:pPr>
      <w:ins w:id="18" w:author="RWS_1" w:date="2026-03-13T12:32:00Z">
        <w:r>
          <w:rPr>
            <w:sz w:val="22"/>
          </w:rPr>
          <w:t>C</w:t>
        </w:r>
      </w:ins>
      <w:ins w:id="19" w:author="RWS_1" w:date="2026-03-13T12:33:00Z">
        <w:r>
          <w:rPr>
            <w:sz w:val="22"/>
          </w:rPr>
          <w:t>om inibidores do fator VIII</w:t>
        </w:r>
      </w:ins>
    </w:p>
    <w:p w14:paraId="127302E5" w14:textId="77777777" w:rsidR="00787A0B" w:rsidRPr="00787A0B" w:rsidRDefault="00C44E7E" w:rsidP="004766A2">
      <w:pPr>
        <w:pStyle w:val="ListParagraph"/>
        <w:numPr>
          <w:ilvl w:val="0"/>
          <w:numId w:val="5"/>
        </w:numPr>
        <w:tabs>
          <w:tab w:val="left" w:pos="567"/>
        </w:tabs>
        <w:ind w:left="567" w:hanging="567"/>
        <w:rPr>
          <w:rFonts w:cs="Arial"/>
          <w:sz w:val="22"/>
          <w:szCs w:val="22"/>
        </w:rPr>
      </w:pPr>
      <w:del w:id="20" w:author="RWS_1" w:date="2026-03-13T12:34:00Z">
        <w:r w:rsidRPr="002D5A80" w:rsidDel="00A17E71">
          <w:rPr>
            <w:sz w:val="22"/>
          </w:rPr>
          <w:delText>h</w:delText>
        </w:r>
      </w:del>
      <w:ins w:id="21" w:author="RWS_1" w:date="2026-03-13T12:34:00Z">
        <w:r w:rsidR="00A17E71">
          <w:rPr>
            <w:sz w:val="22"/>
          </w:rPr>
          <w:t>H</w:t>
        </w:r>
      </w:ins>
      <w:r w:rsidRPr="002D5A80">
        <w:rPr>
          <w:sz w:val="22"/>
        </w:rPr>
        <w:t>emofilia B</w:t>
      </w:r>
      <w:del w:id="22" w:author="RWS_1" w:date="2026-03-13T12:34:00Z">
        <w:r w:rsidRPr="002D5A80" w:rsidDel="00A17E71">
          <w:rPr>
            <w:sz w:val="22"/>
          </w:rPr>
          <w:delText xml:space="preserve"> grave</w:delText>
        </w:r>
      </w:del>
      <w:r w:rsidRPr="002D5A80">
        <w:rPr>
          <w:sz w:val="22"/>
        </w:rPr>
        <w:t xml:space="preserve"> (deficiência congénita de fator IX</w:t>
      </w:r>
      <w:del w:id="23" w:author="RWS_1" w:date="2026-03-13T12:34:00Z">
        <w:r w:rsidRPr="002D5A80" w:rsidDel="00A17E71">
          <w:rPr>
            <w:sz w:val="22"/>
          </w:rPr>
          <w:delText>, FIX &lt; 1%</w:delText>
        </w:r>
      </w:del>
      <w:r w:rsidRPr="002D5A80">
        <w:rPr>
          <w:sz w:val="22"/>
        </w:rPr>
        <w:t>)</w:t>
      </w:r>
      <w:ins w:id="24" w:author="RWS_1" w:date="2026-03-13T12:34:00Z">
        <w:r w:rsidR="00A17E71">
          <w:rPr>
            <w:sz w:val="22"/>
          </w:rPr>
          <w:t>:</w:t>
        </w:r>
      </w:ins>
    </w:p>
    <w:p w14:paraId="36E64F46" w14:textId="43DAF993" w:rsidR="00BD738F" w:rsidRPr="00787A0B" w:rsidRDefault="00C44E7E">
      <w:pPr>
        <w:pStyle w:val="ListParagraph"/>
        <w:numPr>
          <w:ilvl w:val="0"/>
          <w:numId w:val="47"/>
        </w:numPr>
        <w:ind w:left="1122" w:hanging="561"/>
        <w:rPr>
          <w:ins w:id="25" w:author="RWS_1" w:date="2026-03-13T12:36:00Z"/>
          <w:rFonts w:cs="Arial"/>
          <w:sz w:val="22"/>
          <w:szCs w:val="22"/>
        </w:rPr>
        <w:pPrChange w:id="26" w:author="RWS_1" w:date="2026-03-13T12:42:00Z">
          <w:pPr>
            <w:pStyle w:val="ListParagraph"/>
            <w:numPr>
              <w:numId w:val="47"/>
            </w:numPr>
            <w:tabs>
              <w:tab w:val="left" w:pos="567"/>
            </w:tabs>
            <w:ind w:left="1287" w:hanging="360"/>
          </w:pPr>
        </w:pPrChange>
      </w:pPr>
      <w:del w:id="27" w:author="RWS_1" w:date="2026-03-13T12:36:00Z">
        <w:r w:rsidRPr="002D5A80" w:rsidDel="00787A0B">
          <w:rPr>
            <w:sz w:val="22"/>
          </w:rPr>
          <w:delText>s</w:delText>
        </w:r>
      </w:del>
      <w:ins w:id="28" w:author="RWS_1" w:date="2026-03-13T12:36:00Z">
        <w:r w:rsidR="00787A0B">
          <w:rPr>
            <w:sz w:val="22"/>
          </w:rPr>
          <w:t>S</w:t>
        </w:r>
      </w:ins>
      <w:r w:rsidRPr="002D5A80">
        <w:rPr>
          <w:sz w:val="22"/>
        </w:rPr>
        <w:t>em inibidores do fator IX</w:t>
      </w:r>
      <w:ins w:id="29" w:author="RWS_1" w:date="2026-03-13T12:36:00Z">
        <w:r w:rsidR="00787A0B">
          <w:rPr>
            <w:sz w:val="22"/>
          </w:rPr>
          <w:t xml:space="preserve"> que têm doença grave </w:t>
        </w:r>
        <w:r w:rsidR="00787A0B" w:rsidRPr="006C1E36">
          <w:rPr>
            <w:rFonts w:cs="Arial"/>
            <w:sz w:val="22"/>
            <w:szCs w:val="22"/>
            <w:rPrChange w:id="30" w:author="Translation" w:date="2026-03-16T16:39:00Z">
              <w:rPr>
                <w:rFonts w:cs="Arial"/>
                <w:sz w:val="22"/>
                <w:szCs w:val="22"/>
                <w:lang w:val="en-GB"/>
              </w:rPr>
            </w:rPrChange>
          </w:rPr>
          <w:t>(FIX &lt; 1%)</w:t>
        </w:r>
      </w:ins>
      <w:del w:id="31" w:author="RWS_1" w:date="2026-03-13T12:36:00Z">
        <w:r w:rsidRPr="002D5A80" w:rsidDel="00787A0B">
          <w:rPr>
            <w:sz w:val="22"/>
          </w:rPr>
          <w:delText>.</w:delText>
        </w:r>
      </w:del>
    </w:p>
    <w:p w14:paraId="0C48414B" w14:textId="410A521B" w:rsidR="00787A0B" w:rsidRPr="002D5A80" w:rsidRDefault="00787A0B">
      <w:pPr>
        <w:pStyle w:val="ListParagraph"/>
        <w:numPr>
          <w:ilvl w:val="0"/>
          <w:numId w:val="47"/>
        </w:numPr>
        <w:ind w:left="1122" w:hanging="561"/>
        <w:rPr>
          <w:rFonts w:cs="Arial"/>
          <w:sz w:val="22"/>
          <w:szCs w:val="22"/>
        </w:rPr>
        <w:pPrChange w:id="32" w:author="RWS_1" w:date="2026-03-13T12:42:00Z">
          <w:pPr>
            <w:pStyle w:val="ListParagraph"/>
            <w:tabs>
              <w:tab w:val="left" w:pos="567"/>
            </w:tabs>
            <w:ind w:left="567"/>
          </w:pPr>
        </w:pPrChange>
      </w:pPr>
      <w:ins w:id="33" w:author="RWS_1" w:date="2026-03-13T12:36:00Z">
        <w:r>
          <w:rPr>
            <w:sz w:val="22"/>
          </w:rPr>
          <w:t>Com inibidores do fator IX</w:t>
        </w:r>
      </w:ins>
    </w:p>
    <w:p w14:paraId="36E64F47" w14:textId="77777777" w:rsidR="00812D16" w:rsidRPr="002D5A80" w:rsidRDefault="00812D16" w:rsidP="00204AAB">
      <w:pPr>
        <w:spacing w:line="240" w:lineRule="auto"/>
        <w:rPr>
          <w:noProof/>
          <w:szCs w:val="22"/>
        </w:rPr>
      </w:pPr>
    </w:p>
    <w:p w14:paraId="36E64F48" w14:textId="77777777" w:rsidR="00812D16" w:rsidRPr="002D5A80" w:rsidRDefault="00C44E7E" w:rsidP="0003766C">
      <w:pPr>
        <w:keepNext/>
        <w:keepLines/>
        <w:spacing w:line="240" w:lineRule="auto"/>
        <w:outlineLvl w:val="1"/>
        <w:rPr>
          <w:b/>
          <w:noProof/>
          <w:szCs w:val="22"/>
        </w:rPr>
      </w:pPr>
      <w:r w:rsidRPr="002D5A80">
        <w:rPr>
          <w:b/>
        </w:rPr>
        <w:lastRenderedPageBreak/>
        <w:t>4.2</w:t>
      </w:r>
      <w:r w:rsidRPr="002D5A80">
        <w:rPr>
          <w:b/>
        </w:rPr>
        <w:tab/>
        <w:t>Posologia e modo de administração</w:t>
      </w:r>
    </w:p>
    <w:p w14:paraId="36E64F49" w14:textId="77777777" w:rsidR="00812D16" w:rsidRPr="002D5A80" w:rsidRDefault="00812D16" w:rsidP="0003766C">
      <w:pPr>
        <w:keepNext/>
        <w:keepLines/>
        <w:spacing w:line="240" w:lineRule="auto"/>
        <w:rPr>
          <w:szCs w:val="22"/>
        </w:rPr>
      </w:pPr>
    </w:p>
    <w:p w14:paraId="36E64F4A" w14:textId="77777777" w:rsidR="00C837BB" w:rsidRPr="002D5A80" w:rsidRDefault="00C44E7E" w:rsidP="0003766C">
      <w:pPr>
        <w:keepNext/>
        <w:keepLines/>
        <w:spacing w:line="240" w:lineRule="auto"/>
        <w:rPr>
          <w:szCs w:val="22"/>
        </w:rPr>
      </w:pPr>
      <w:r w:rsidRPr="002D5A80">
        <w:t>O tratamento deve ser iniciado sob a supervisão de um profissional de saúde com experiência no tratamento de hemofilias. O tratamento deve ser iniciado numa fase não hemorrágica.</w:t>
      </w:r>
    </w:p>
    <w:p w14:paraId="36E64F4B" w14:textId="77777777" w:rsidR="007E5C61" w:rsidRPr="002D5A80" w:rsidRDefault="007E5C61" w:rsidP="007E5C61">
      <w:pPr>
        <w:spacing w:line="240" w:lineRule="auto"/>
        <w:rPr>
          <w:szCs w:val="22"/>
          <w:u w:val="single"/>
        </w:rPr>
      </w:pPr>
    </w:p>
    <w:p w14:paraId="36E64F4C" w14:textId="77777777" w:rsidR="00812D16" w:rsidRPr="002D5A80" w:rsidRDefault="00C44E7E" w:rsidP="00EB1F5F">
      <w:pPr>
        <w:keepNext/>
        <w:keepLines/>
        <w:spacing w:line="240" w:lineRule="auto"/>
        <w:rPr>
          <w:szCs w:val="22"/>
          <w:u w:val="single"/>
        </w:rPr>
      </w:pPr>
      <w:r w:rsidRPr="002D5A80">
        <w:rPr>
          <w:u w:val="single"/>
        </w:rPr>
        <w:t>Posologia</w:t>
      </w:r>
    </w:p>
    <w:p w14:paraId="36E64F4D" w14:textId="77777777" w:rsidR="00812D16" w:rsidRPr="002D5A80" w:rsidRDefault="00812D16" w:rsidP="00EB1F5F">
      <w:pPr>
        <w:keepNext/>
        <w:keepLines/>
        <w:spacing w:line="240" w:lineRule="auto"/>
        <w:rPr>
          <w:szCs w:val="22"/>
        </w:rPr>
      </w:pPr>
    </w:p>
    <w:p w14:paraId="36E64F4E" w14:textId="36646D57" w:rsidR="00C83B65" w:rsidRPr="00B91E6A" w:rsidRDefault="00C44E7E" w:rsidP="00C83B65">
      <w:pPr>
        <w:tabs>
          <w:tab w:val="left" w:pos="-538"/>
          <w:tab w:val="left" w:pos="-178"/>
          <w:tab w:val="left" w:pos="0"/>
        </w:tabs>
        <w:rPr>
          <w:rFonts w:eastAsia="TimesNewRoman"/>
          <w:sz w:val="24"/>
        </w:rPr>
      </w:pPr>
      <w:r w:rsidRPr="002D5A80">
        <w:t xml:space="preserve">A dose recomendada para doentes com idade igual ou superior a 12 anos, com um peso mínimo de 35 kg, é uma dose de carga inicial de 300 mg administrada por injeção subcutânea, </w:t>
      </w:r>
      <w:r w:rsidR="003C4F94">
        <w:t>com posteriores doses de</w:t>
      </w:r>
      <w:r w:rsidRPr="002D5A80">
        <w:t xml:space="preserve"> 150 mg por injeção subcutânea uma vez por semana, a qualquer hora do dia.</w:t>
      </w:r>
    </w:p>
    <w:p w14:paraId="36E64F4F" w14:textId="77777777" w:rsidR="00C83B65" w:rsidRPr="002D5A80" w:rsidRDefault="00C83B65" w:rsidP="00C83B65">
      <w:pPr>
        <w:tabs>
          <w:tab w:val="left" w:pos="-538"/>
          <w:tab w:val="left" w:pos="-178"/>
          <w:tab w:val="left" w:pos="0"/>
        </w:tabs>
        <w:rPr>
          <w:rFonts w:eastAsia="TimesNewRoman"/>
        </w:rPr>
      </w:pPr>
    </w:p>
    <w:p w14:paraId="36E64F50" w14:textId="77777777" w:rsidR="00C83B65" w:rsidRPr="002D5A80" w:rsidRDefault="00C44E7E" w:rsidP="003436AA">
      <w:pPr>
        <w:keepNext/>
        <w:rPr>
          <w:i/>
          <w:iCs/>
        </w:rPr>
      </w:pPr>
      <w:r w:rsidRPr="002D5A80">
        <w:rPr>
          <w:i/>
        </w:rPr>
        <w:t>Duração do tratamento</w:t>
      </w:r>
    </w:p>
    <w:p w14:paraId="36E64F51" w14:textId="392E5899" w:rsidR="00C83B65" w:rsidRPr="002D5A80" w:rsidRDefault="00194538" w:rsidP="00C83B65">
      <w:r w:rsidRPr="002D5A80">
        <w:t>Hympavzi</w:t>
      </w:r>
      <w:r w:rsidR="00C44E7E" w:rsidRPr="002D5A80">
        <w:t xml:space="preserve"> destina-se ao tratamento profilático de longa duração.</w:t>
      </w:r>
    </w:p>
    <w:p w14:paraId="36E64F52" w14:textId="77777777" w:rsidR="00C83B65" w:rsidRPr="002D5A80" w:rsidRDefault="00C83B65" w:rsidP="00C83B65"/>
    <w:p w14:paraId="36E64F53" w14:textId="77777777" w:rsidR="00C83B65" w:rsidRPr="002D5A80" w:rsidRDefault="00C44E7E" w:rsidP="00C83B65">
      <w:pPr>
        <w:rPr>
          <w:i/>
          <w:iCs/>
        </w:rPr>
      </w:pPr>
      <w:r w:rsidRPr="002D5A80">
        <w:rPr>
          <w:i/>
        </w:rPr>
        <w:t>Ajustes da dose durante o tratamento</w:t>
      </w:r>
    </w:p>
    <w:p w14:paraId="36E64F54" w14:textId="74D93533" w:rsidR="00BE3B10" w:rsidRPr="002D5A80" w:rsidRDefault="00C44E7E" w:rsidP="00C83B65">
      <w:pPr>
        <w:rPr>
          <w:szCs w:val="22"/>
        </w:rPr>
      </w:pPr>
      <w:r w:rsidRPr="002D5A80">
        <w:t>Pode ser ponderado um ajuste da dose para 300 mg por injeção subcutânea semanal em doentes com peso ≥ 50 kg, quando o controlo dos acontecimentos hemorrágicos é considerado inadequado pelo profissional de saúde. A dose semanal máxima de 300 mg não deve ser excedida.</w:t>
      </w:r>
    </w:p>
    <w:p w14:paraId="36E64F55" w14:textId="77777777" w:rsidR="00C83B65" w:rsidRPr="002D5A80" w:rsidRDefault="00C83B65" w:rsidP="00C83B65"/>
    <w:p w14:paraId="0FE375AE" w14:textId="304C8637" w:rsidR="00FF5A9D" w:rsidRPr="002D5A80" w:rsidRDefault="00FF5A9D" w:rsidP="00C83B65">
      <w:pPr>
        <w:rPr>
          <w:i/>
          <w:iCs/>
        </w:rPr>
      </w:pPr>
      <w:r w:rsidRPr="002D5A80">
        <w:rPr>
          <w:i/>
        </w:rPr>
        <w:t>Orientação para o tratamento de hemorragias intercorrentes</w:t>
      </w:r>
    </w:p>
    <w:p w14:paraId="163D53F9" w14:textId="4209C63D" w:rsidR="00FF5A9D" w:rsidRPr="002D5A80" w:rsidRDefault="00A53928" w:rsidP="00C83B65">
      <w:r w:rsidRPr="002D5A80">
        <w:t xml:space="preserve">Não devem ser utilizadas doses adicionais de </w:t>
      </w:r>
      <w:r w:rsidR="00194538" w:rsidRPr="002D5A80">
        <w:t>Hympavzi</w:t>
      </w:r>
      <w:r w:rsidRPr="002D5A80">
        <w:t xml:space="preserve"> para tratar acontecimentos de hemorragia intercorrente. Para orientação para o tratamento no caso de hemorragias intercorrentes, ver secção 4.4.</w:t>
      </w:r>
    </w:p>
    <w:p w14:paraId="398668A5" w14:textId="77777777" w:rsidR="00A53928" w:rsidRPr="002D5A80" w:rsidRDefault="00A53928" w:rsidP="00C83B65"/>
    <w:p w14:paraId="7247F985" w14:textId="1DCFA86C" w:rsidR="002F2E17" w:rsidRPr="002D5A80" w:rsidRDefault="002F2E17" w:rsidP="00B15CAA">
      <w:pPr>
        <w:rPr>
          <w:i/>
          <w:iCs/>
        </w:rPr>
      </w:pPr>
      <w:r w:rsidRPr="002D5A80">
        <w:rPr>
          <w:i/>
        </w:rPr>
        <w:t>Controlo em doentes com doença grave aguda</w:t>
      </w:r>
    </w:p>
    <w:p w14:paraId="207B00E0" w14:textId="2960E4E6" w:rsidR="00F86D6F" w:rsidRDefault="002F2E17" w:rsidP="002F2E17">
      <w:pPr>
        <w:pStyle w:val="paragraph0"/>
        <w:spacing w:before="0" w:beforeAutospacing="0" w:after="0" w:afterAutospacing="0"/>
        <w:textAlignment w:val="baseline"/>
        <w:rPr>
          <w:rStyle w:val="normaltextrun"/>
          <w:sz w:val="22"/>
        </w:rPr>
      </w:pPr>
      <w:r w:rsidRPr="002D5A80">
        <w:rPr>
          <w:rStyle w:val="normaltextrun"/>
          <w:sz w:val="22"/>
        </w:rPr>
        <w:t>Nas doenças graves agudas com expressão aumentada de fator tecidual, tais como infeção</w:t>
      </w:r>
      <w:ins w:id="34" w:author="RWS_1" w:date="2026-03-13T12:42:00Z">
        <w:r w:rsidR="002E33E7">
          <w:rPr>
            <w:rStyle w:val="normaltextrun"/>
            <w:sz w:val="22"/>
          </w:rPr>
          <w:t xml:space="preserve"> grave</w:t>
        </w:r>
      </w:ins>
      <w:r w:rsidRPr="002D5A80">
        <w:rPr>
          <w:rStyle w:val="normaltextrun"/>
          <w:sz w:val="22"/>
        </w:rPr>
        <w:t>, sépsis</w:t>
      </w:r>
      <w:ins w:id="35" w:author="RWS_1" w:date="2026-03-13T12:43:00Z">
        <w:r w:rsidR="002E33E7">
          <w:rPr>
            <w:rStyle w:val="normaltextrun"/>
            <w:sz w:val="22"/>
          </w:rPr>
          <w:t>, traumatismo,</w:t>
        </w:r>
      </w:ins>
      <w:del w:id="36" w:author="RWS_1" w:date="2026-03-13T12:43:00Z">
        <w:r w:rsidRPr="002D5A80" w:rsidDel="002E33E7">
          <w:rPr>
            <w:rStyle w:val="normaltextrun"/>
            <w:sz w:val="22"/>
          </w:rPr>
          <w:delText xml:space="preserve"> e</w:delText>
        </w:r>
      </w:del>
      <w:r w:rsidRPr="002D5A80">
        <w:rPr>
          <w:rStyle w:val="normaltextrun"/>
          <w:sz w:val="22"/>
        </w:rPr>
        <w:t xml:space="preserve"> lesões por esmagamento</w:t>
      </w:r>
      <w:ins w:id="37" w:author="RWS_1" w:date="2026-03-13T12:43:00Z">
        <w:r w:rsidR="002E33E7">
          <w:rPr>
            <w:rStyle w:val="normaltextrun"/>
            <w:sz w:val="22"/>
          </w:rPr>
          <w:t xml:space="preserve"> e cancro</w:t>
        </w:r>
      </w:ins>
      <w:r w:rsidRPr="002D5A80">
        <w:rPr>
          <w:rStyle w:val="normaltextrun"/>
          <w:sz w:val="22"/>
        </w:rPr>
        <w:t>, a potenciação da resposta inflamatória através da inibição concomitante do inibidor da via do fator tecidual (TFPI) pode constituir um risco de reações adversas, especialmente de trombose (ver secção 4.4).</w:t>
      </w:r>
    </w:p>
    <w:p w14:paraId="4AD27FE9" w14:textId="77777777" w:rsidR="00F86D6F" w:rsidRDefault="00F86D6F" w:rsidP="002F2E17">
      <w:pPr>
        <w:pStyle w:val="paragraph0"/>
        <w:spacing w:before="0" w:beforeAutospacing="0" w:after="0" w:afterAutospacing="0"/>
        <w:textAlignment w:val="baseline"/>
        <w:rPr>
          <w:rStyle w:val="normaltextrun"/>
          <w:sz w:val="22"/>
        </w:rPr>
      </w:pPr>
    </w:p>
    <w:p w14:paraId="4E3C567B" w14:textId="1BA95945" w:rsidR="002F2E17" w:rsidRPr="002D5A80" w:rsidRDefault="002F2E17" w:rsidP="002F2E17">
      <w:pPr>
        <w:pStyle w:val="paragraph0"/>
        <w:spacing w:before="0" w:beforeAutospacing="0" w:after="0" w:afterAutospacing="0"/>
        <w:textAlignment w:val="baseline"/>
        <w:rPr>
          <w:sz w:val="22"/>
          <w:szCs w:val="22"/>
        </w:rPr>
      </w:pPr>
      <w:r w:rsidRPr="002D5A80">
        <w:rPr>
          <w:rStyle w:val="normaltextrun"/>
          <w:sz w:val="22"/>
        </w:rPr>
        <w:t xml:space="preserve">O tratamento de doença grave aguda deve ser realizado de acordo com os cuidados de saúde normais locais e, nesta situação, o tratamento continuado com </w:t>
      </w:r>
      <w:r w:rsidR="00194538" w:rsidRPr="002D5A80">
        <w:rPr>
          <w:rStyle w:val="normaltextrun"/>
          <w:sz w:val="22"/>
        </w:rPr>
        <w:t>Hympavzi</w:t>
      </w:r>
      <w:r w:rsidRPr="002D5A80">
        <w:rPr>
          <w:rStyle w:val="normaltextrun"/>
          <w:sz w:val="22"/>
        </w:rPr>
        <w:t xml:space="preserve"> deve ser ponderado contra os potenciais riscos envolvidos. Poderá justificar-se uma monitorização adicional quanto a reações adversas e ao desenvolvimento de tromboembolia quando marstacimab é administrado a estes doentes. </w:t>
      </w:r>
      <w:r w:rsidR="00194538" w:rsidRPr="002D5A80">
        <w:rPr>
          <w:rStyle w:val="normaltextrun"/>
          <w:sz w:val="22"/>
        </w:rPr>
        <w:t>Hympavzi</w:t>
      </w:r>
      <w:r w:rsidRPr="002D5A80">
        <w:rPr>
          <w:rStyle w:val="normaltextrun"/>
          <w:sz w:val="22"/>
        </w:rPr>
        <w:t xml:space="preserve"> deve ser interrompido temporariamente caso ocorram sintomas clínicos, achados imagiológicos e/ou laboratoriais consistentes com acontecimentos trombóticos, os quais devem ser tratados conforme clinicamente indicado. A terapêutica com </w:t>
      </w:r>
      <w:r w:rsidR="00194538" w:rsidRPr="002D5A80">
        <w:rPr>
          <w:rStyle w:val="normaltextrun"/>
          <w:sz w:val="22"/>
        </w:rPr>
        <w:t>Hympavzi</w:t>
      </w:r>
      <w:r w:rsidRPr="002D5A80">
        <w:rPr>
          <w:rStyle w:val="normaltextrun"/>
          <w:sz w:val="22"/>
        </w:rPr>
        <w:t xml:space="preserve"> poderá ser retomada assim que o doente tenha recuperado clinicamente, segundo o critério do profissional de saúde (ver a secção “Dose esquecida” a seguir).</w:t>
      </w:r>
    </w:p>
    <w:p w14:paraId="3FD59A87" w14:textId="77777777" w:rsidR="00D86FC4" w:rsidRPr="002D5A80" w:rsidRDefault="00D86FC4" w:rsidP="00C83B65"/>
    <w:p w14:paraId="36E64F56" w14:textId="77777777" w:rsidR="00C83B65" w:rsidRPr="002D5A80" w:rsidRDefault="00C44E7E" w:rsidP="00C83B65">
      <w:pPr>
        <w:rPr>
          <w:i/>
          <w:iCs/>
        </w:rPr>
      </w:pPr>
      <w:bookmarkStart w:id="38" w:name="_Hlk155603709"/>
      <w:r w:rsidRPr="002D5A80">
        <w:rPr>
          <w:i/>
        </w:rPr>
        <w:t>Dose esquecida</w:t>
      </w:r>
    </w:p>
    <w:p w14:paraId="2ABAFC2B" w14:textId="77777777" w:rsidR="008B3159" w:rsidRDefault="008B3159" w:rsidP="00C83B65">
      <w:pPr>
        <w:rPr>
          <w:ins w:id="39" w:author="RWS_1" w:date="2026-03-13T12:43:00Z"/>
        </w:rPr>
      </w:pPr>
    </w:p>
    <w:p w14:paraId="4E7EB1B7" w14:textId="5009B03D" w:rsidR="008B3159" w:rsidRPr="008B3159" w:rsidRDefault="008B3159" w:rsidP="00C83B65">
      <w:pPr>
        <w:rPr>
          <w:ins w:id="40" w:author="RWS_1" w:date="2026-03-13T12:44:00Z"/>
          <w:i/>
          <w:iCs/>
          <w:u w:val="single"/>
          <w:rPrChange w:id="41" w:author="RWS_1" w:date="2026-03-13T12:44:00Z">
            <w:rPr>
              <w:ins w:id="42" w:author="RWS_1" w:date="2026-03-13T12:44:00Z"/>
            </w:rPr>
          </w:rPrChange>
        </w:rPr>
      </w:pPr>
      <w:ins w:id="43" w:author="RWS_1" w:date="2026-03-13T12:44:00Z">
        <w:r>
          <w:rPr>
            <w:i/>
            <w:iCs/>
            <w:u w:val="single"/>
          </w:rPr>
          <w:t xml:space="preserve">Para doentes </w:t>
        </w:r>
      </w:ins>
      <w:ins w:id="44" w:author="RWS_2" w:date="2026-03-16T16:44:00Z">
        <w:r w:rsidR="006C1E36">
          <w:rPr>
            <w:i/>
            <w:iCs/>
            <w:u w:val="single"/>
          </w:rPr>
          <w:t xml:space="preserve">a </w:t>
        </w:r>
      </w:ins>
      <w:ins w:id="45" w:author="RWS_2" w:date="2026-03-16T16:46:00Z">
        <w:r w:rsidR="006C1E36">
          <w:rPr>
            <w:i/>
            <w:iCs/>
            <w:u w:val="single"/>
          </w:rPr>
          <w:t>receber</w:t>
        </w:r>
      </w:ins>
      <w:ins w:id="46" w:author="RWS_2" w:date="2026-03-16T16:44:00Z">
        <w:r w:rsidR="006C1E36">
          <w:rPr>
            <w:i/>
            <w:iCs/>
            <w:u w:val="single"/>
          </w:rPr>
          <w:t xml:space="preserve"> uma</w:t>
        </w:r>
      </w:ins>
      <w:ins w:id="47" w:author="RWS_1" w:date="2026-03-13T12:52:00Z">
        <w:r>
          <w:rPr>
            <w:i/>
            <w:iCs/>
            <w:u w:val="single"/>
          </w:rPr>
          <w:t xml:space="preserve"> dose de manutenção de 150 mg</w:t>
        </w:r>
      </w:ins>
    </w:p>
    <w:p w14:paraId="36E64F57" w14:textId="03D765C6" w:rsidR="00C802C7" w:rsidDel="00FE1FD2" w:rsidRDefault="00C44E7E" w:rsidP="00C83B65">
      <w:pPr>
        <w:rPr>
          <w:del w:id="48" w:author="RWS_1" w:date="2026-03-13T12:57:00Z"/>
        </w:rPr>
      </w:pPr>
      <w:r w:rsidRPr="002D5A80">
        <w:t xml:space="preserve">Se uma dose for esquecida, </w:t>
      </w:r>
      <w:ins w:id="49" w:author="RWS_1" w:date="2026-03-13T12:52:00Z">
        <w:r w:rsidR="008B3159">
          <w:t xml:space="preserve">a dose esquecida deve ser </w:t>
        </w:r>
      </w:ins>
      <w:r w:rsidRPr="002D5A80">
        <w:t>administra</w:t>
      </w:r>
      <w:ins w:id="50" w:author="RWS_1" w:date="2026-03-13T12:52:00Z">
        <w:r w:rsidR="008B3159">
          <w:t>da</w:t>
        </w:r>
      </w:ins>
      <w:del w:id="51" w:author="RWS_1" w:date="2026-03-13T12:52:00Z">
        <w:r w:rsidRPr="002D5A80" w:rsidDel="008B3159">
          <w:delText>r</w:delText>
        </w:r>
      </w:del>
      <w:r w:rsidRPr="002D5A80">
        <w:t xml:space="preserve"> logo que possível antes do dia da próxima dose programada e, em seguida, </w:t>
      </w:r>
      <w:del w:id="52" w:author="RWS_1" w:date="2026-03-13T12:53:00Z">
        <w:r w:rsidRPr="002D5A80" w:rsidDel="007A24D6">
          <w:delText xml:space="preserve">retomar </w:delText>
        </w:r>
      </w:del>
      <w:ins w:id="53" w:author="RWS_1" w:date="2026-03-13T12:54:00Z">
        <w:r w:rsidR="007A24D6">
          <w:t xml:space="preserve">deve retomar-se </w:t>
        </w:r>
      </w:ins>
      <w:r w:rsidRPr="002D5A80">
        <w:t xml:space="preserve">o esquema posológico semanal </w:t>
      </w:r>
      <w:ins w:id="54" w:author="RWS_1" w:date="2026-03-13T12:55:00Z">
        <w:r w:rsidR="007A24D6">
          <w:t xml:space="preserve">de 150 mg por via subcutânea </w:t>
        </w:r>
      </w:ins>
      <w:r w:rsidRPr="002D5A80">
        <w:t>habitual</w:t>
      </w:r>
      <w:ins w:id="55" w:author="RWS_1" w:date="2026-03-13T12:54:00Z">
        <w:r w:rsidR="007A24D6">
          <w:t xml:space="preserve"> (</w:t>
        </w:r>
      </w:ins>
      <w:ins w:id="56" w:author="RWS_1" w:date="2026-03-13T12:56:00Z">
        <w:r w:rsidR="007A24D6">
          <w:t>o mesmo esquema utilizado a</w:t>
        </w:r>
        <w:r w:rsidR="00B51BFE">
          <w:t>ntes da dose esquecida ou um novo esquema com base na data da administração da dose esquecida)</w:t>
        </w:r>
      </w:ins>
      <w:r w:rsidRPr="002D5A80">
        <w:t>.</w:t>
      </w:r>
    </w:p>
    <w:p w14:paraId="796806BD" w14:textId="77777777" w:rsidR="00FE1FD2" w:rsidRPr="002D5A80" w:rsidRDefault="00FE1FD2" w:rsidP="00C83B65">
      <w:pPr>
        <w:rPr>
          <w:ins w:id="57" w:author="RWS_QA" w:date="2026-03-18T12:05:00Z"/>
        </w:rPr>
      </w:pPr>
    </w:p>
    <w:p w14:paraId="24C05DD5" w14:textId="77777777" w:rsidR="002E7871" w:rsidRDefault="002E7871" w:rsidP="00C83B65">
      <w:pPr>
        <w:rPr>
          <w:ins w:id="58" w:author="RWS_1" w:date="2026-03-13T12:57:00Z"/>
        </w:rPr>
      </w:pPr>
    </w:p>
    <w:p w14:paraId="36E64F59" w14:textId="536A014A" w:rsidR="00C83B65" w:rsidRPr="002D5A80" w:rsidRDefault="00C44E7E" w:rsidP="00C83B65">
      <w:r w:rsidRPr="002D5A80">
        <w:t>Se tiverem passado mais de 13 dias desde a última dose, então deve ser administrada uma dose de carga de 300 mg por injeção subcutânea seguida, daí em diante, pelo recomeço do esquema com 150 mg por injeção subcutânea uma vez por semana.</w:t>
      </w:r>
    </w:p>
    <w:bookmarkEnd w:id="38"/>
    <w:p w14:paraId="36E64F5A" w14:textId="77777777" w:rsidR="00C83B65" w:rsidRDefault="00C83B65" w:rsidP="00204AAB">
      <w:pPr>
        <w:spacing w:line="240" w:lineRule="auto"/>
        <w:rPr>
          <w:ins w:id="59" w:author="RWS_1" w:date="2026-03-13T12:57:00Z"/>
          <w:bCs/>
          <w:szCs w:val="22"/>
        </w:rPr>
      </w:pPr>
    </w:p>
    <w:p w14:paraId="232CA900" w14:textId="06948218" w:rsidR="002E7871" w:rsidRPr="003655CE" w:rsidRDefault="002E7871" w:rsidP="002E7871">
      <w:pPr>
        <w:rPr>
          <w:ins w:id="60" w:author="RWS_1" w:date="2026-03-13T12:58:00Z"/>
          <w:i/>
          <w:iCs/>
          <w:u w:val="single"/>
        </w:rPr>
      </w:pPr>
      <w:ins w:id="61" w:author="RWS_1" w:date="2026-03-13T12:58:00Z">
        <w:r>
          <w:rPr>
            <w:i/>
            <w:iCs/>
            <w:u w:val="single"/>
          </w:rPr>
          <w:t xml:space="preserve">Para doentes </w:t>
        </w:r>
      </w:ins>
      <w:ins w:id="62" w:author="RWS_2" w:date="2026-03-16T16:45:00Z">
        <w:r w:rsidR="006C1E36">
          <w:rPr>
            <w:i/>
            <w:iCs/>
            <w:u w:val="single"/>
          </w:rPr>
          <w:t xml:space="preserve">a </w:t>
        </w:r>
      </w:ins>
      <w:ins w:id="63" w:author="RWS_2" w:date="2026-03-16T16:46:00Z">
        <w:r w:rsidR="006C1E36">
          <w:rPr>
            <w:i/>
            <w:iCs/>
            <w:u w:val="single"/>
          </w:rPr>
          <w:t>receber uma</w:t>
        </w:r>
      </w:ins>
      <w:ins w:id="64" w:author="RWS_1" w:date="2026-03-13T12:58:00Z">
        <w:r>
          <w:rPr>
            <w:i/>
            <w:iCs/>
            <w:u w:val="single"/>
          </w:rPr>
          <w:t xml:space="preserve"> dose de manutenção de 300 mg</w:t>
        </w:r>
      </w:ins>
    </w:p>
    <w:p w14:paraId="1647CCA1" w14:textId="6804805A" w:rsidR="002E7871" w:rsidRDefault="00A95A7E" w:rsidP="00204AAB">
      <w:pPr>
        <w:spacing w:line="240" w:lineRule="auto"/>
        <w:rPr>
          <w:ins w:id="65" w:author="RWS_1" w:date="2026-03-13T12:57:00Z"/>
        </w:rPr>
      </w:pPr>
      <w:ins w:id="66" w:author="RWS_1" w:date="2026-03-13T12:58:00Z">
        <w:r>
          <w:t>Se uma ou mais doses</w:t>
        </w:r>
      </w:ins>
      <w:ins w:id="67" w:author="RWS_1" w:date="2026-03-16T12:57:00Z">
        <w:r w:rsidR="00A01667">
          <w:t xml:space="preserve"> forem esquecidas</w:t>
        </w:r>
      </w:ins>
      <w:ins w:id="68" w:author="RWS_1" w:date="2026-03-13T12:58:00Z">
        <w:r>
          <w:t xml:space="preserve">, a dose esquecida deve ser administrada logo que possível e, em seguida, </w:t>
        </w:r>
      </w:ins>
      <w:ins w:id="69" w:author="RWS_1" w:date="2026-03-13T12:59:00Z">
        <w:r>
          <w:t xml:space="preserve">deve retomar-se </w:t>
        </w:r>
        <w:r w:rsidRPr="002D5A80">
          <w:t xml:space="preserve">o esquema posológico semanal </w:t>
        </w:r>
        <w:r>
          <w:t xml:space="preserve">de 300 mg por via subcutânea </w:t>
        </w:r>
        <w:r w:rsidRPr="002D5A80">
          <w:t>habitual</w:t>
        </w:r>
        <w:r>
          <w:t xml:space="preserve"> (o mesmo esquema utilizado antes da dose esquecida ou um novo esquema com base na data da administração da dose esquecida)</w:t>
        </w:r>
        <w:r w:rsidRPr="002D5A80">
          <w:t>.</w:t>
        </w:r>
      </w:ins>
    </w:p>
    <w:p w14:paraId="3B79CA81" w14:textId="77777777" w:rsidR="002E7871" w:rsidRDefault="002E7871" w:rsidP="00204AAB">
      <w:pPr>
        <w:spacing w:line="240" w:lineRule="auto"/>
        <w:rPr>
          <w:ins w:id="70" w:author="RWS_1" w:date="2026-03-13T12:57:00Z"/>
        </w:rPr>
      </w:pPr>
    </w:p>
    <w:p w14:paraId="7370ACD0" w14:textId="77777777" w:rsidR="002E7871" w:rsidRPr="002E7871" w:rsidRDefault="002E7871" w:rsidP="00204AAB">
      <w:pPr>
        <w:spacing w:line="240" w:lineRule="auto"/>
      </w:pPr>
    </w:p>
    <w:p w14:paraId="36E64F5B" w14:textId="14FA9874" w:rsidR="00B06070" w:rsidRPr="002D5A80" w:rsidRDefault="00C44E7E" w:rsidP="00B06070">
      <w:pPr>
        <w:tabs>
          <w:tab w:val="left" w:pos="-538"/>
          <w:tab w:val="left" w:pos="-178"/>
          <w:tab w:val="left" w:pos="0"/>
        </w:tabs>
        <w:rPr>
          <w:rFonts w:eastAsia="TimesNewRoman"/>
          <w:i/>
          <w:iCs/>
        </w:rPr>
      </w:pPr>
      <w:r w:rsidRPr="002D5A80">
        <w:rPr>
          <w:i/>
        </w:rPr>
        <w:t xml:space="preserve">Mudança para </w:t>
      </w:r>
      <w:r w:rsidR="00194538" w:rsidRPr="002D5A80">
        <w:rPr>
          <w:i/>
        </w:rPr>
        <w:t>Hympavzi</w:t>
      </w:r>
    </w:p>
    <w:p w14:paraId="36E64F5C" w14:textId="04FFFA20" w:rsidR="00B06070" w:rsidRPr="002D5A80" w:rsidRDefault="00C44E7E" w:rsidP="00B06070">
      <w:pPr>
        <w:rPr>
          <w:strike/>
        </w:rPr>
      </w:pPr>
      <w:r w:rsidRPr="002D5A80">
        <w:t xml:space="preserve">Mudança de terapêutica de substituição de fator profilática </w:t>
      </w:r>
      <w:ins w:id="71" w:author="RWS_1" w:date="2026-03-13T13:41:00Z">
        <w:r w:rsidR="00A25AD6">
          <w:t xml:space="preserve">ou agentes de </w:t>
        </w:r>
        <w:r w:rsidR="00A25AD6" w:rsidRPr="00886E48">
          <w:rPr>
            <w:i/>
            <w:iCs/>
            <w:rPrChange w:id="72" w:author="RWS_1" w:date="2026-03-13T14:20:00Z">
              <w:rPr/>
            </w:rPrChange>
          </w:rPr>
          <w:t>bypass</w:t>
        </w:r>
        <w:r w:rsidR="00A25AD6">
          <w:t xml:space="preserve"> </w:t>
        </w:r>
      </w:ins>
      <w:r w:rsidRPr="002D5A80">
        <w:t xml:space="preserve">para </w:t>
      </w:r>
      <w:r w:rsidR="00194538" w:rsidRPr="002D5A80">
        <w:t>Hympavzi</w:t>
      </w:r>
      <w:r w:rsidRPr="002D5A80">
        <w:t xml:space="preserve">: antes de iniciar </w:t>
      </w:r>
      <w:r w:rsidR="00194538" w:rsidRPr="002D5A80">
        <w:t>Hympavzi</w:t>
      </w:r>
      <w:r w:rsidRPr="002D5A80">
        <w:t>, os doentes devem descontinuar o tratamento com concentrados de fator de coagulação (concentrados de fator VIII ou fator IX)</w:t>
      </w:r>
      <w:ins w:id="73" w:author="RWS_1" w:date="2026-03-13T13:42:00Z">
        <w:r w:rsidR="00A25AD6">
          <w:t xml:space="preserve"> ou agentes de </w:t>
        </w:r>
        <w:r w:rsidR="00A25AD6" w:rsidRPr="00886E48">
          <w:rPr>
            <w:i/>
            <w:iCs/>
            <w:rPrChange w:id="74" w:author="RWS_1" w:date="2026-03-13T14:20:00Z">
              <w:rPr/>
            </w:rPrChange>
          </w:rPr>
          <w:t>bypass</w:t>
        </w:r>
        <w:r w:rsidR="00A25AD6">
          <w:t xml:space="preserve"> (por exemplo</w:t>
        </w:r>
      </w:ins>
      <w:ins w:id="75" w:author="RWS_1" w:date="2026-03-13T13:43:00Z">
        <w:r w:rsidR="00A25AD6">
          <w:t xml:space="preserve">, </w:t>
        </w:r>
        <w:r w:rsidR="00A25AD6" w:rsidRPr="00E7303C">
          <w:t xml:space="preserve">FVIIa </w:t>
        </w:r>
      </w:ins>
      <w:ins w:id="76" w:author="RWS_2" w:date="2026-03-16T16:48:00Z">
        <w:r w:rsidR="006C1E36">
          <w:t>recombinante</w:t>
        </w:r>
      </w:ins>
      <w:ins w:id="77" w:author="RWS_2" w:date="2026-03-16T16:49:00Z">
        <w:r w:rsidR="006C1E36">
          <w:t xml:space="preserve"> </w:t>
        </w:r>
      </w:ins>
      <w:ins w:id="78" w:author="RWS_1" w:date="2026-03-13T13:43:00Z">
        <w:r w:rsidR="00A25AD6">
          <w:t>[</w:t>
        </w:r>
        <w:r w:rsidR="00A25AD6" w:rsidRPr="00E7303C">
          <w:t>rFVIIa</w:t>
        </w:r>
        <w:r w:rsidR="00A25AD6">
          <w:t>]</w:t>
        </w:r>
        <w:r w:rsidR="00A25AD6" w:rsidRPr="00E7303C">
          <w:t xml:space="preserve"> </w:t>
        </w:r>
        <w:r w:rsidR="00A25AD6">
          <w:t xml:space="preserve">ou </w:t>
        </w:r>
      </w:ins>
      <w:ins w:id="79" w:author="RWS_1" w:date="2026-03-13T13:52:00Z">
        <w:r w:rsidR="0000338F">
          <w:t xml:space="preserve">concentrado de complexo </w:t>
        </w:r>
      </w:ins>
      <w:ins w:id="80" w:author="RWS_1" w:date="2026-03-16T12:18:00Z">
        <w:r w:rsidR="00265E6B">
          <w:t>de prot</w:t>
        </w:r>
      </w:ins>
      <w:ins w:id="81" w:author="RWS_2" w:date="2026-03-16T16:48:00Z">
        <w:r w:rsidR="006C1E36">
          <w:t>r</w:t>
        </w:r>
      </w:ins>
      <w:ins w:id="82" w:author="RWS_1" w:date="2026-03-16T12:18:00Z">
        <w:r w:rsidR="00265E6B">
          <w:t>ombina</w:t>
        </w:r>
      </w:ins>
      <w:ins w:id="83" w:author="RWS_1" w:date="2026-03-13T13:52:00Z">
        <w:r w:rsidR="0000338F">
          <w:t xml:space="preserve"> ativado</w:t>
        </w:r>
      </w:ins>
      <w:ins w:id="84" w:author="RWS_1" w:date="2026-03-13T13:53:00Z">
        <w:r w:rsidR="0000338F">
          <w:t xml:space="preserve"> [</w:t>
        </w:r>
        <w:r w:rsidR="0000338F" w:rsidRPr="00E7303C">
          <w:t>CC</w:t>
        </w:r>
        <w:r w:rsidR="0000338F">
          <w:t>Pa]</w:t>
        </w:r>
        <w:r w:rsidR="00720E55">
          <w:t>)</w:t>
        </w:r>
      </w:ins>
      <w:r w:rsidRPr="002D5A80">
        <w:t xml:space="preserve">. Os doentes podem iniciar </w:t>
      </w:r>
      <w:r w:rsidR="00194538" w:rsidRPr="002D5A80">
        <w:t>Hympavzi</w:t>
      </w:r>
      <w:r w:rsidRPr="002D5A80">
        <w:t xml:space="preserve"> em qualquer momento após terem descontinuado os concentrados de fator de coagulação</w:t>
      </w:r>
      <w:ins w:id="85" w:author="RWS_1" w:date="2026-03-13T13:53:00Z">
        <w:r w:rsidR="00720E55">
          <w:t xml:space="preserve"> ou os agentes de </w:t>
        </w:r>
        <w:r w:rsidR="00720E55" w:rsidRPr="00886E48">
          <w:rPr>
            <w:i/>
            <w:iCs/>
            <w:rPrChange w:id="86" w:author="RWS_1" w:date="2026-03-13T14:20:00Z">
              <w:rPr/>
            </w:rPrChange>
          </w:rPr>
          <w:t>bypass</w:t>
        </w:r>
      </w:ins>
      <w:r w:rsidRPr="002D5A80">
        <w:t>.</w:t>
      </w:r>
    </w:p>
    <w:p w14:paraId="36E64F5D" w14:textId="77777777" w:rsidR="00B06070" w:rsidRPr="002D5A80" w:rsidRDefault="00B06070" w:rsidP="00B06070"/>
    <w:p w14:paraId="36E64F5E" w14:textId="551F26C5" w:rsidR="00B06070" w:rsidRPr="002D5A80" w:rsidRDefault="00C44E7E" w:rsidP="00B06070">
      <w:r w:rsidRPr="002D5A80">
        <w:t xml:space="preserve">Mudança de medicamentos para a hemofilia não baseados em fator para </w:t>
      </w:r>
      <w:r w:rsidR="00194538" w:rsidRPr="002D5A80">
        <w:t>Hympavzi</w:t>
      </w:r>
      <w:r w:rsidRPr="002D5A80">
        <w:t xml:space="preserve">: não estão disponíveis dados de estudos clínicos para orientar a passagem dos doentes de </w:t>
      </w:r>
      <w:ins w:id="87" w:author="RWS_1" w:date="2026-03-13T13:55:00Z">
        <w:r w:rsidR="00263337">
          <w:t xml:space="preserve">outros </w:t>
        </w:r>
      </w:ins>
      <w:r w:rsidRPr="002D5A80">
        <w:t xml:space="preserve">medicamentos para a hemofilia não baseados em fator para o marstacimab. Embora não tenha sido estudado um período de suspensão, uma abordagem é, antes de iniciar o tratamento com </w:t>
      </w:r>
      <w:r w:rsidR="00194538" w:rsidRPr="002D5A80">
        <w:t>Hympavzi</w:t>
      </w:r>
      <w:r w:rsidRPr="002D5A80">
        <w:t xml:space="preserve">, permitir um período de suspensão adequado (pelo menos 5 semividas) do agente anterior com base na semivida que consta na informação do medicamento. Poderá ser necessário suporte hemostático com concentrados de fator de coagulação </w:t>
      </w:r>
      <w:ins w:id="88" w:author="RWS_1" w:date="2026-03-13T13:55:00Z">
        <w:r w:rsidR="00263337">
          <w:t xml:space="preserve">ou agentes de </w:t>
        </w:r>
        <w:r w:rsidR="00263337" w:rsidRPr="00886E48">
          <w:rPr>
            <w:i/>
            <w:iCs/>
            <w:rPrChange w:id="89" w:author="RWS_1" w:date="2026-03-13T14:20:00Z">
              <w:rPr/>
            </w:rPrChange>
          </w:rPr>
          <w:t>bypass</w:t>
        </w:r>
        <w:r w:rsidR="00263337">
          <w:t xml:space="preserve"> </w:t>
        </w:r>
      </w:ins>
      <w:r w:rsidRPr="002D5A80">
        <w:t xml:space="preserve">durante a mudança de outros medicamentos para a hemofilia não baseados em fator para </w:t>
      </w:r>
      <w:r w:rsidR="00194538" w:rsidRPr="002D5A80">
        <w:t>Hympavzi</w:t>
      </w:r>
      <w:r w:rsidRPr="002D5A80">
        <w:t>.</w:t>
      </w:r>
    </w:p>
    <w:p w14:paraId="36E64F5F" w14:textId="77777777" w:rsidR="00B06070" w:rsidRPr="002D5A80" w:rsidRDefault="00B06070" w:rsidP="00204AAB">
      <w:pPr>
        <w:spacing w:line="240" w:lineRule="auto"/>
        <w:rPr>
          <w:bCs/>
          <w:szCs w:val="22"/>
        </w:rPr>
      </w:pPr>
    </w:p>
    <w:p w14:paraId="36E64F61" w14:textId="7D058EC6" w:rsidR="0037097C" w:rsidRPr="002D5A80" w:rsidRDefault="00C44E7E" w:rsidP="0037097C">
      <w:pPr>
        <w:tabs>
          <w:tab w:val="left" w:pos="-538"/>
          <w:tab w:val="left" w:pos="-178"/>
          <w:tab w:val="left" w:pos="0"/>
        </w:tabs>
        <w:rPr>
          <w:rFonts w:eastAsia="TimesNewRoman"/>
          <w:szCs w:val="22"/>
        </w:rPr>
      </w:pPr>
      <w:r w:rsidRPr="002D5A80">
        <w:rPr>
          <w:u w:val="single"/>
        </w:rPr>
        <w:t>Populações especiais</w:t>
      </w:r>
    </w:p>
    <w:p w14:paraId="36E64F64" w14:textId="77777777" w:rsidR="001459DE" w:rsidRPr="002D5A80" w:rsidRDefault="001459DE" w:rsidP="0037097C">
      <w:pPr>
        <w:tabs>
          <w:tab w:val="left" w:pos="-538"/>
          <w:tab w:val="left" w:pos="-178"/>
          <w:tab w:val="left" w:pos="0"/>
        </w:tabs>
        <w:rPr>
          <w:rFonts w:eastAsia="TimesNewRoman"/>
          <w:i/>
          <w:iCs/>
          <w:szCs w:val="22"/>
        </w:rPr>
      </w:pPr>
    </w:p>
    <w:p w14:paraId="36E64F65" w14:textId="77777777" w:rsidR="0037097C" w:rsidRPr="002D5A80" w:rsidRDefault="00C44E7E" w:rsidP="0037097C">
      <w:pPr>
        <w:tabs>
          <w:tab w:val="left" w:pos="-538"/>
          <w:tab w:val="left" w:pos="-178"/>
          <w:tab w:val="left" w:pos="0"/>
        </w:tabs>
        <w:rPr>
          <w:rFonts w:eastAsia="TimesNewRoman"/>
          <w:i/>
          <w:iCs/>
          <w:szCs w:val="22"/>
        </w:rPr>
      </w:pPr>
      <w:r w:rsidRPr="002D5A80">
        <w:rPr>
          <w:i/>
        </w:rPr>
        <w:t>Compromisso hepático</w:t>
      </w:r>
    </w:p>
    <w:p w14:paraId="36E64F66" w14:textId="77777777" w:rsidR="004D52AD" w:rsidRPr="002D5A80" w:rsidRDefault="00C44E7E" w:rsidP="004D52AD">
      <w:pPr>
        <w:pStyle w:val="CommentText"/>
        <w:rPr>
          <w:sz w:val="22"/>
          <w:szCs w:val="22"/>
        </w:rPr>
      </w:pPr>
      <w:r w:rsidRPr="002D5A80">
        <w:rPr>
          <w:sz w:val="22"/>
        </w:rPr>
        <w:t>Não são recomendados ajustes da dose em doentes com compromisso hepático ligeiro (ver secção 5.2). Marstacimab não foi estudado em doentes com compromisso hepático moderado ou grave.</w:t>
      </w:r>
    </w:p>
    <w:p w14:paraId="36E64F67" w14:textId="77777777" w:rsidR="002F7593" w:rsidRPr="002D5A80" w:rsidRDefault="002F7593" w:rsidP="0037097C">
      <w:pPr>
        <w:tabs>
          <w:tab w:val="left" w:pos="-538"/>
          <w:tab w:val="left" w:pos="-178"/>
          <w:tab w:val="left" w:pos="0"/>
        </w:tabs>
        <w:rPr>
          <w:rFonts w:eastAsia="TimesNewRoman"/>
          <w:szCs w:val="22"/>
        </w:rPr>
      </w:pPr>
    </w:p>
    <w:p w14:paraId="36E64F68" w14:textId="77777777" w:rsidR="00F03CFB" w:rsidRPr="002D5A80" w:rsidRDefault="00C44E7E" w:rsidP="00F03CFB">
      <w:pPr>
        <w:tabs>
          <w:tab w:val="left" w:pos="-538"/>
          <w:tab w:val="left" w:pos="-178"/>
          <w:tab w:val="left" w:pos="0"/>
        </w:tabs>
        <w:rPr>
          <w:rFonts w:eastAsia="TimesNewRoman"/>
          <w:i/>
          <w:iCs/>
          <w:szCs w:val="22"/>
        </w:rPr>
      </w:pPr>
      <w:r w:rsidRPr="002D5A80">
        <w:rPr>
          <w:i/>
        </w:rPr>
        <w:t>Compromisso renal</w:t>
      </w:r>
    </w:p>
    <w:p w14:paraId="36E64F69" w14:textId="77777777" w:rsidR="00F03CFB" w:rsidRPr="002D5A80" w:rsidRDefault="00C44E7E" w:rsidP="00F03CFB">
      <w:pPr>
        <w:pStyle w:val="CommentText"/>
        <w:rPr>
          <w:sz w:val="22"/>
          <w:szCs w:val="22"/>
        </w:rPr>
      </w:pPr>
      <w:r w:rsidRPr="002D5A80">
        <w:rPr>
          <w:sz w:val="22"/>
        </w:rPr>
        <w:t>Não se recomendam ajustes da dose em doentes com compromisso renal ligeiro (ver secção 5.2). Marstacimab não foi estudado em doentes com compromisso renal moderado ou grave.</w:t>
      </w:r>
    </w:p>
    <w:p w14:paraId="36E64F6A" w14:textId="77777777" w:rsidR="00F03CFB" w:rsidRPr="002D5A80" w:rsidRDefault="00F03CFB" w:rsidP="0037097C">
      <w:pPr>
        <w:tabs>
          <w:tab w:val="left" w:pos="-538"/>
          <w:tab w:val="left" w:pos="-178"/>
          <w:tab w:val="left" w:pos="0"/>
        </w:tabs>
        <w:rPr>
          <w:rFonts w:eastAsia="TimesNewRoman"/>
          <w:i/>
          <w:iCs/>
          <w:szCs w:val="22"/>
        </w:rPr>
      </w:pPr>
    </w:p>
    <w:p w14:paraId="36E64F6B" w14:textId="77777777" w:rsidR="0037097C" w:rsidRPr="002D5A80" w:rsidRDefault="00C44E7E" w:rsidP="00CC220F">
      <w:pPr>
        <w:keepNext/>
        <w:tabs>
          <w:tab w:val="left" w:pos="-538"/>
          <w:tab w:val="left" w:pos="-178"/>
          <w:tab w:val="left" w:pos="0"/>
        </w:tabs>
        <w:rPr>
          <w:rFonts w:eastAsia="TimesNewRoman"/>
          <w:i/>
          <w:iCs/>
          <w:szCs w:val="22"/>
        </w:rPr>
      </w:pPr>
      <w:r w:rsidRPr="002D5A80">
        <w:rPr>
          <w:i/>
        </w:rPr>
        <w:t>Idosos</w:t>
      </w:r>
    </w:p>
    <w:p w14:paraId="36E64F6C" w14:textId="175D4F1B" w:rsidR="00CD5F99" w:rsidRPr="002D5A80" w:rsidRDefault="00C44E7E" w:rsidP="00CC220F">
      <w:pPr>
        <w:keepNext/>
        <w:tabs>
          <w:tab w:val="left" w:pos="-538"/>
          <w:tab w:val="left" w:pos="-178"/>
          <w:tab w:val="left" w:pos="0"/>
        </w:tabs>
        <w:rPr>
          <w:rFonts w:eastAsia="TimesNewRoman"/>
          <w:i/>
          <w:iCs/>
          <w:szCs w:val="22"/>
        </w:rPr>
      </w:pPr>
      <w:r w:rsidRPr="002D5A80">
        <w:t xml:space="preserve">Não se recomendam ajustes da dose em doentes com idade superior a 65 anos (ver secção 5.2). </w:t>
      </w:r>
    </w:p>
    <w:p w14:paraId="36E64F6D" w14:textId="77777777" w:rsidR="00CD5F99" w:rsidRPr="002D5A80" w:rsidRDefault="00CD5F99" w:rsidP="00204AAB">
      <w:pPr>
        <w:spacing w:line="240" w:lineRule="auto"/>
        <w:rPr>
          <w:bCs/>
          <w:i/>
          <w:iCs/>
          <w:szCs w:val="22"/>
        </w:rPr>
      </w:pPr>
    </w:p>
    <w:p w14:paraId="36E64F6E" w14:textId="77777777" w:rsidR="00812D16" w:rsidRDefault="00C44E7E" w:rsidP="00204AAB">
      <w:pPr>
        <w:spacing w:line="240" w:lineRule="auto"/>
        <w:rPr>
          <w:iCs/>
          <w:u w:val="single"/>
        </w:rPr>
      </w:pPr>
      <w:r w:rsidRPr="00F36835">
        <w:rPr>
          <w:iCs/>
          <w:u w:val="single"/>
        </w:rPr>
        <w:t>População pediátrica</w:t>
      </w:r>
    </w:p>
    <w:p w14:paraId="45D4C818" w14:textId="77777777" w:rsidR="00F86D6F" w:rsidRPr="00F36835" w:rsidRDefault="00F86D6F" w:rsidP="00204AAB">
      <w:pPr>
        <w:spacing w:line="240" w:lineRule="auto"/>
        <w:rPr>
          <w:bCs/>
          <w:iCs/>
          <w:szCs w:val="22"/>
          <w:u w:val="single"/>
        </w:rPr>
      </w:pPr>
    </w:p>
    <w:p w14:paraId="36E64F6F" w14:textId="6C82907D" w:rsidR="00F97012" w:rsidRPr="002D5A80" w:rsidRDefault="00194538" w:rsidP="00F97012">
      <w:pPr>
        <w:tabs>
          <w:tab w:val="left" w:pos="-538"/>
          <w:tab w:val="left" w:pos="-178"/>
          <w:tab w:val="left" w:pos="0"/>
        </w:tabs>
        <w:rPr>
          <w:szCs w:val="22"/>
        </w:rPr>
      </w:pPr>
      <w:r w:rsidRPr="002D5A80">
        <w:t>Hympavzi</w:t>
      </w:r>
      <w:r w:rsidR="00BB4DE1" w:rsidRPr="002D5A80">
        <w:t xml:space="preserve"> não deve ser utilizado em crianças com menos de 1 ano de idade devido a potenciais problemas de segurança. A segurança e eficácia de marstacimab em doentes pediátricos com &lt; 12 anos de idade não foram ainda estabelecidas. </w:t>
      </w:r>
      <w:r w:rsidR="00BB4DE1" w:rsidRPr="002D5A80">
        <w:rPr>
          <w:color w:val="000000"/>
        </w:rPr>
        <w:t xml:space="preserve">A segurança e eficácia de marstacimab em adolescentes com um peso corporal &lt; 35 kg não foram estabelecidas. </w:t>
      </w:r>
      <w:r w:rsidR="00BB4DE1" w:rsidRPr="002D5A80">
        <w:t>Não existem dados disponíveis.</w:t>
      </w:r>
    </w:p>
    <w:p w14:paraId="36E64F70" w14:textId="77777777" w:rsidR="008F0BFF" w:rsidRPr="002D5A80" w:rsidRDefault="008F0BFF" w:rsidP="00F97012">
      <w:pPr>
        <w:tabs>
          <w:tab w:val="left" w:pos="-538"/>
          <w:tab w:val="left" w:pos="-178"/>
          <w:tab w:val="left" w:pos="0"/>
        </w:tabs>
        <w:rPr>
          <w:szCs w:val="22"/>
        </w:rPr>
      </w:pPr>
    </w:p>
    <w:p w14:paraId="36E64F72" w14:textId="77777777" w:rsidR="00754C07" w:rsidRDefault="00C44E7E" w:rsidP="00243081">
      <w:pPr>
        <w:pStyle w:val="pstyle38"/>
        <w:keepNext/>
        <w:spacing w:before="0" w:beforeAutospacing="0" w:after="0" w:afterAutospacing="0"/>
        <w:rPr>
          <w:rStyle w:val="style4"/>
          <w:iCs/>
          <w:color w:val="000000"/>
          <w:sz w:val="22"/>
          <w:u w:val="single"/>
        </w:rPr>
      </w:pPr>
      <w:r w:rsidRPr="00F36835">
        <w:rPr>
          <w:rStyle w:val="style4"/>
          <w:iCs/>
          <w:color w:val="000000"/>
          <w:sz w:val="22"/>
          <w:u w:val="single"/>
        </w:rPr>
        <w:t>Controlo no contexto perioperatório</w:t>
      </w:r>
    </w:p>
    <w:p w14:paraId="5CDE0345" w14:textId="77777777" w:rsidR="00F86D6F" w:rsidRPr="00F36835" w:rsidRDefault="00F86D6F" w:rsidP="00243081">
      <w:pPr>
        <w:pStyle w:val="pstyle38"/>
        <w:keepNext/>
        <w:spacing w:before="0" w:beforeAutospacing="0" w:after="0" w:afterAutospacing="0"/>
        <w:rPr>
          <w:iCs/>
          <w:color w:val="000000"/>
          <w:sz w:val="22"/>
          <w:szCs w:val="22"/>
          <w:u w:val="single"/>
        </w:rPr>
      </w:pPr>
    </w:p>
    <w:p w14:paraId="36E64F73" w14:textId="74D25261" w:rsidR="00754C07" w:rsidRPr="002D5A80" w:rsidRDefault="00C44E7E" w:rsidP="00754C07">
      <w:pPr>
        <w:pStyle w:val="pstyle39"/>
        <w:spacing w:before="0" w:beforeAutospacing="0" w:after="0" w:afterAutospacing="0"/>
        <w:rPr>
          <w:color w:val="000000"/>
          <w:sz w:val="22"/>
          <w:szCs w:val="22"/>
        </w:rPr>
      </w:pPr>
      <w:r w:rsidRPr="002D5A80">
        <w:rPr>
          <w:rStyle w:val="style1"/>
          <w:color w:val="000000"/>
          <w:sz w:val="22"/>
        </w:rPr>
        <w:t xml:space="preserve">A segurança e eficácia de marstacimab não foram avaliadas formalmente no contexto cirúrgico. Em estudos clínicos, </w:t>
      </w:r>
      <w:r w:rsidR="003264BE" w:rsidRPr="002D5A80">
        <w:rPr>
          <w:rStyle w:val="style1"/>
          <w:color w:val="000000"/>
          <w:sz w:val="22"/>
        </w:rPr>
        <w:t>existiram</w:t>
      </w:r>
      <w:r w:rsidRPr="002D5A80">
        <w:rPr>
          <w:rStyle w:val="style1"/>
          <w:color w:val="000000"/>
          <w:sz w:val="22"/>
        </w:rPr>
        <w:t xml:space="preserve"> doentes submetidos a pequenos procedimentos cirúrgicos sem descontinuar a profilaxia com </w:t>
      </w:r>
      <w:r w:rsidR="00194538" w:rsidRPr="002D5A80">
        <w:rPr>
          <w:rStyle w:val="style1"/>
          <w:color w:val="000000"/>
          <w:sz w:val="22"/>
        </w:rPr>
        <w:t>Hympavzi</w:t>
      </w:r>
      <w:r w:rsidRPr="002D5A80">
        <w:rPr>
          <w:rStyle w:val="style1"/>
          <w:color w:val="000000"/>
          <w:sz w:val="22"/>
        </w:rPr>
        <w:t>.</w:t>
      </w:r>
    </w:p>
    <w:p w14:paraId="36E64F74" w14:textId="77777777" w:rsidR="009921E6" w:rsidRPr="002D5A80" w:rsidRDefault="009921E6" w:rsidP="00204AAB">
      <w:pPr>
        <w:spacing w:line="240" w:lineRule="auto"/>
        <w:rPr>
          <w:szCs w:val="22"/>
        </w:rPr>
      </w:pPr>
    </w:p>
    <w:p w14:paraId="36E64F75" w14:textId="33232651" w:rsidR="00DA7D0C" w:rsidRDefault="00C44E7E" w:rsidP="00204AAB">
      <w:pPr>
        <w:autoSpaceDE w:val="0"/>
        <w:autoSpaceDN w:val="0"/>
        <w:adjustRightInd w:val="0"/>
        <w:spacing w:line="240" w:lineRule="auto"/>
        <w:rPr>
          <w:ins w:id="90" w:author="RWS_1" w:date="2026-03-13T13:59:00Z"/>
        </w:rPr>
      </w:pPr>
      <w:r w:rsidRPr="002D5A80">
        <w:t xml:space="preserve">No caso de grandes cirurgias, recomenda-se a </w:t>
      </w:r>
      <w:ins w:id="91" w:author="RWS_1" w:date="2026-03-13T13:56:00Z">
        <w:r w:rsidR="00AF1D58">
          <w:t>interrupção</w:t>
        </w:r>
      </w:ins>
      <w:del w:id="92" w:author="RWS_1" w:date="2026-03-13T13:56:00Z">
        <w:r w:rsidRPr="002D5A80" w:rsidDel="00AF1D58">
          <w:delText>descontinuação</w:delText>
        </w:r>
      </w:del>
      <w:r w:rsidRPr="002D5A80">
        <w:t xml:space="preserve"> de </w:t>
      </w:r>
      <w:r w:rsidR="00194538" w:rsidRPr="002D5A80">
        <w:t>Hympavzi</w:t>
      </w:r>
      <w:ins w:id="93" w:author="RWS_2" w:date="2026-03-16T16:50:00Z">
        <w:r w:rsidR="003A59B3">
          <w:t>, no mínimo,</w:t>
        </w:r>
      </w:ins>
      <w:r w:rsidRPr="002D5A80">
        <w:t xml:space="preserve"> </w:t>
      </w:r>
      <w:ins w:id="94" w:author="RWS_1" w:date="2026-03-13T13:56:00Z">
        <w:r w:rsidR="00AF1D58">
          <w:t>7</w:t>
        </w:r>
      </w:ins>
      <w:del w:id="95" w:author="RWS_1" w:date="2026-03-13T13:56:00Z">
        <w:r w:rsidRPr="002D5A80" w:rsidDel="00AF1D58">
          <w:delText>6 a 12</w:delText>
        </w:r>
      </w:del>
      <w:r w:rsidRPr="002D5A80">
        <w:t> dias antes</w:t>
      </w:r>
      <w:r w:rsidR="003264BE" w:rsidRPr="002D5A80">
        <w:t>,</w:t>
      </w:r>
      <w:r w:rsidRPr="002D5A80">
        <w:t xml:space="preserve"> e </w:t>
      </w:r>
      <w:r w:rsidR="003264BE" w:rsidRPr="002D5A80">
        <w:t>iniciar o</w:t>
      </w:r>
      <w:r w:rsidRPr="002D5A80">
        <w:t xml:space="preserve"> controlo segundo os cuidados de saúde normais locais com concentrado de fator de coagulação </w:t>
      </w:r>
      <w:ins w:id="96" w:author="RWS_1" w:date="2026-03-13T13:56:00Z">
        <w:r w:rsidR="00097238">
          <w:t xml:space="preserve">ou agente de </w:t>
        </w:r>
        <w:r w:rsidR="00097238" w:rsidRPr="00886E48">
          <w:rPr>
            <w:i/>
            <w:iCs/>
            <w:rPrChange w:id="97" w:author="RWS_1" w:date="2026-03-13T14:20:00Z">
              <w:rPr/>
            </w:rPrChange>
          </w:rPr>
          <w:t>bypass</w:t>
        </w:r>
        <w:r w:rsidR="00097238">
          <w:t xml:space="preserve"> </w:t>
        </w:r>
      </w:ins>
      <w:r w:rsidRPr="002D5A80">
        <w:t xml:space="preserve">e medidas para gerir o risco de trombose venosa, o qual pode </w:t>
      </w:r>
      <w:r w:rsidR="003264BE" w:rsidRPr="002D5A80">
        <w:t>ser</w:t>
      </w:r>
      <w:r w:rsidRPr="002D5A80">
        <w:t xml:space="preserve"> elevado no período perioperatório. </w:t>
      </w:r>
      <w:r w:rsidR="003264BE" w:rsidRPr="002D5A80">
        <w:t>Deve ser consultada a</w:t>
      </w:r>
      <w:r w:rsidRPr="002D5A80">
        <w:t xml:space="preserve"> informação do medicamento do concentrado de fator de coagulação </w:t>
      </w:r>
      <w:ins w:id="98" w:author="RWS_1" w:date="2026-03-13T13:57:00Z">
        <w:r w:rsidR="00284027">
          <w:t xml:space="preserve">ou agente de </w:t>
        </w:r>
        <w:r w:rsidR="00284027" w:rsidRPr="00886E48">
          <w:rPr>
            <w:i/>
            <w:iCs/>
            <w:rPrChange w:id="99" w:author="RWS_1" w:date="2026-03-13T14:21:00Z">
              <w:rPr/>
            </w:rPrChange>
          </w:rPr>
          <w:t>bypass</w:t>
        </w:r>
        <w:r w:rsidR="00284027">
          <w:t xml:space="preserve"> </w:t>
        </w:r>
      </w:ins>
      <w:r w:rsidRPr="002D5A80">
        <w:t>para obter orientação em termos de dos</w:t>
      </w:r>
      <w:ins w:id="100" w:author="RWS_1" w:date="2026-03-13T13:59:00Z">
        <w:r w:rsidR="00284027">
          <w:t>agem</w:t>
        </w:r>
      </w:ins>
      <w:del w:id="101" w:author="RWS_1" w:date="2026-03-13T13:59:00Z">
        <w:r w:rsidRPr="002D5A80" w:rsidDel="00284027">
          <w:delText>es</w:delText>
        </w:r>
      </w:del>
      <w:r w:rsidRPr="002D5A80">
        <w:t xml:space="preserve"> em doentes com hemofilia que vão ser submetidos a grandes cirurgias. O reinício da terapêutica com </w:t>
      </w:r>
      <w:r w:rsidR="00194538" w:rsidRPr="002D5A80">
        <w:t>Hympavzi</w:t>
      </w:r>
      <w:r w:rsidRPr="002D5A80">
        <w:t xml:space="preserve"> deve ter em consideração o estado clínico geral do doente, incluindo a presença de fatores de risco tromboembólico pós-cirúrgicos, a utilização de outros medicamentos hemostáticos e outros medicamentos concomitantes (ver a secção “Dose esquecida” acima).</w:t>
      </w:r>
    </w:p>
    <w:p w14:paraId="3B22FD2D" w14:textId="77777777" w:rsidR="00651E7A" w:rsidRDefault="00651E7A" w:rsidP="00204AAB">
      <w:pPr>
        <w:autoSpaceDE w:val="0"/>
        <w:autoSpaceDN w:val="0"/>
        <w:adjustRightInd w:val="0"/>
        <w:spacing w:line="240" w:lineRule="auto"/>
        <w:rPr>
          <w:ins w:id="102" w:author="RWS_1" w:date="2026-03-13T13:59:00Z"/>
        </w:rPr>
      </w:pPr>
    </w:p>
    <w:p w14:paraId="0E23CB48" w14:textId="0852B492" w:rsidR="00651E7A" w:rsidRPr="00651E7A" w:rsidRDefault="00651E7A" w:rsidP="00651E7A">
      <w:pPr>
        <w:autoSpaceDE w:val="0"/>
        <w:autoSpaceDN w:val="0"/>
        <w:adjustRightInd w:val="0"/>
        <w:spacing w:line="240" w:lineRule="auto"/>
        <w:rPr>
          <w:ins w:id="103" w:author="RWS_1" w:date="2026-03-13T13:59:00Z"/>
          <w:i/>
          <w:iCs/>
          <w:szCs w:val="22"/>
          <w:rPrChange w:id="104" w:author="RWS_1" w:date="2026-03-13T13:59:00Z">
            <w:rPr>
              <w:ins w:id="105" w:author="RWS_1" w:date="2026-03-13T13:59:00Z"/>
              <w:szCs w:val="22"/>
            </w:rPr>
          </w:rPrChange>
        </w:rPr>
      </w:pPr>
      <w:ins w:id="106" w:author="RWS_1" w:date="2026-03-13T13:59:00Z">
        <w:r w:rsidRPr="00651E7A">
          <w:rPr>
            <w:i/>
            <w:iCs/>
            <w:szCs w:val="22"/>
            <w:rPrChange w:id="107" w:author="RWS_1" w:date="2026-03-13T13:59:00Z">
              <w:rPr>
                <w:szCs w:val="22"/>
              </w:rPr>
            </w:rPrChange>
          </w:rPr>
          <w:lastRenderedPageBreak/>
          <w:t>I</w:t>
        </w:r>
      </w:ins>
      <w:ins w:id="108" w:author="RWS_1" w:date="2026-03-13T14:00:00Z">
        <w:r>
          <w:rPr>
            <w:i/>
            <w:iCs/>
            <w:szCs w:val="22"/>
          </w:rPr>
          <w:t xml:space="preserve">ndução de tolerância imunológica </w:t>
        </w:r>
      </w:ins>
      <w:ins w:id="109" w:author="RWS_1" w:date="2026-03-13T13:59:00Z">
        <w:r w:rsidRPr="00651E7A">
          <w:rPr>
            <w:i/>
            <w:iCs/>
            <w:szCs w:val="22"/>
            <w:rPrChange w:id="110" w:author="RWS_1" w:date="2026-03-13T13:59:00Z">
              <w:rPr>
                <w:szCs w:val="22"/>
              </w:rPr>
            </w:rPrChange>
          </w:rPr>
          <w:t>(ITI)</w:t>
        </w:r>
      </w:ins>
    </w:p>
    <w:p w14:paraId="73E032BD" w14:textId="77777777" w:rsidR="00651E7A" w:rsidRDefault="00651E7A" w:rsidP="00651E7A">
      <w:pPr>
        <w:autoSpaceDE w:val="0"/>
        <w:autoSpaceDN w:val="0"/>
        <w:adjustRightInd w:val="0"/>
        <w:spacing w:line="240" w:lineRule="auto"/>
        <w:rPr>
          <w:ins w:id="111" w:author="RWS_1" w:date="2026-03-13T14:01:00Z"/>
          <w:szCs w:val="22"/>
        </w:rPr>
      </w:pPr>
    </w:p>
    <w:p w14:paraId="23E68025" w14:textId="792C9690" w:rsidR="00651E7A" w:rsidRPr="002D5A80" w:rsidRDefault="00651E7A" w:rsidP="00651E7A">
      <w:pPr>
        <w:autoSpaceDE w:val="0"/>
        <w:autoSpaceDN w:val="0"/>
        <w:adjustRightInd w:val="0"/>
        <w:spacing w:line="240" w:lineRule="auto"/>
        <w:rPr>
          <w:szCs w:val="22"/>
        </w:rPr>
      </w:pPr>
      <w:ins w:id="112" w:author="RWS_1" w:date="2026-03-13T14:01:00Z">
        <w:r>
          <w:rPr>
            <w:szCs w:val="22"/>
          </w:rPr>
          <w:t xml:space="preserve">A segurança e eficácia de </w:t>
        </w:r>
        <w:r w:rsidRPr="00E7303C">
          <w:t>marstacimab</w:t>
        </w:r>
        <w:r>
          <w:t xml:space="preserve"> em doentes a </w:t>
        </w:r>
      </w:ins>
      <w:ins w:id="113" w:author="RWS_1" w:date="2026-03-13T14:02:00Z">
        <w:r w:rsidR="005122B4">
          <w:t xml:space="preserve">receber </w:t>
        </w:r>
      </w:ins>
      <w:ins w:id="114" w:author="RWS_1" w:date="2026-03-13T14:03:00Z">
        <w:r w:rsidR="005122B4">
          <w:t>ITI não foram estabelecidas</w:t>
        </w:r>
      </w:ins>
      <w:ins w:id="115" w:author="RWS_1" w:date="2026-03-13T14:04:00Z">
        <w:r w:rsidR="005122B4">
          <w:t xml:space="preserve"> e não existem dados disponíveis.</w:t>
        </w:r>
      </w:ins>
    </w:p>
    <w:p w14:paraId="36E64F76" w14:textId="77777777" w:rsidR="006403F0" w:rsidRPr="00F36835" w:rsidRDefault="006403F0" w:rsidP="00204AAB">
      <w:pPr>
        <w:autoSpaceDE w:val="0"/>
        <w:autoSpaceDN w:val="0"/>
        <w:adjustRightInd w:val="0"/>
        <w:spacing w:line="240" w:lineRule="auto"/>
        <w:rPr>
          <w:szCs w:val="22"/>
        </w:rPr>
      </w:pPr>
    </w:p>
    <w:p w14:paraId="36E64F7A" w14:textId="77777777" w:rsidR="00812D16" w:rsidRPr="002D5A80" w:rsidRDefault="00C44E7E" w:rsidP="00204AAB">
      <w:pPr>
        <w:spacing w:line="240" w:lineRule="auto"/>
        <w:rPr>
          <w:szCs w:val="22"/>
          <w:u w:val="single"/>
        </w:rPr>
      </w:pPr>
      <w:r w:rsidRPr="002D5A80">
        <w:rPr>
          <w:u w:val="single"/>
        </w:rPr>
        <w:t>Modo de administração</w:t>
      </w:r>
    </w:p>
    <w:p w14:paraId="36E64F7B" w14:textId="77777777" w:rsidR="00812D16" w:rsidRPr="002D5A80" w:rsidRDefault="00812D16" w:rsidP="00204AAB">
      <w:pPr>
        <w:spacing w:line="240" w:lineRule="auto"/>
        <w:rPr>
          <w:szCs w:val="22"/>
          <w:u w:val="single"/>
        </w:rPr>
      </w:pPr>
    </w:p>
    <w:p w14:paraId="36E64F7C" w14:textId="1D73FF60" w:rsidR="002E1F80" w:rsidRPr="002D5A80" w:rsidRDefault="00194538" w:rsidP="00204AAB">
      <w:pPr>
        <w:spacing w:line="240" w:lineRule="auto"/>
        <w:rPr>
          <w:szCs w:val="22"/>
        </w:rPr>
      </w:pPr>
      <w:r w:rsidRPr="002D5A80">
        <w:t>Hympavzi</w:t>
      </w:r>
      <w:r w:rsidR="00C44E7E" w:rsidRPr="002D5A80">
        <w:t xml:space="preserve"> destina-se apenas a injeção subcutânea.</w:t>
      </w:r>
    </w:p>
    <w:p w14:paraId="36E64F7D" w14:textId="77777777" w:rsidR="00DA5ACC" w:rsidRPr="002D5A80" w:rsidRDefault="00DA5ACC" w:rsidP="00204AAB">
      <w:pPr>
        <w:spacing w:line="240" w:lineRule="auto"/>
        <w:rPr>
          <w:szCs w:val="22"/>
          <w:u w:val="single"/>
        </w:rPr>
      </w:pPr>
    </w:p>
    <w:p w14:paraId="36E64F7E" w14:textId="0618C5B8" w:rsidR="00202480" w:rsidRPr="002D5A80" w:rsidRDefault="00194538" w:rsidP="00202480">
      <w:pPr>
        <w:rPr>
          <w:szCs w:val="22"/>
        </w:rPr>
      </w:pPr>
      <w:r w:rsidRPr="002D5A80">
        <w:t>Hympavzi</w:t>
      </w:r>
      <w:r w:rsidR="00C44E7E" w:rsidRPr="002D5A80">
        <w:t xml:space="preserve"> destina-se a utilização sob a supervisão de um profissional de saúde. Após treino adequado da técnica de injeção subcutânea, o doente ou o cuidador podem injetar o medicamento se um profissional de saúde determinar que tal é apropriado.</w:t>
      </w:r>
    </w:p>
    <w:p w14:paraId="36E64F7F" w14:textId="77777777" w:rsidR="00202480" w:rsidRPr="002D5A80" w:rsidRDefault="00202480" w:rsidP="00202480">
      <w:pPr>
        <w:rPr>
          <w:szCs w:val="22"/>
          <w:u w:val="single"/>
        </w:rPr>
      </w:pPr>
    </w:p>
    <w:p w14:paraId="36E64F80" w14:textId="7F9DC67E" w:rsidR="00E94656" w:rsidRPr="002D5A80" w:rsidRDefault="00C44E7E" w:rsidP="00E94656">
      <w:pPr>
        <w:rPr>
          <w:rStyle w:val="normaltextrun1"/>
        </w:rPr>
      </w:pPr>
      <w:r w:rsidRPr="002D5A80">
        <w:t xml:space="preserve">Antes da administração subcutânea, </w:t>
      </w:r>
      <w:r w:rsidR="00194538" w:rsidRPr="002D5A80">
        <w:t>Hympavzi</w:t>
      </w:r>
      <w:r w:rsidRPr="002D5A80">
        <w:t xml:space="preserve"> pode ser retirado do frigorífico e deixado a aquecer à temperatura ambiente dentro da embalagem durante</w:t>
      </w:r>
      <w:r w:rsidR="00BA3AF5" w:rsidRPr="002D5A80">
        <w:t xml:space="preserve"> cerca de</w:t>
      </w:r>
      <w:r w:rsidRPr="002D5A80">
        <w:t xml:space="preserve"> 15 a 30 minutos, </w:t>
      </w:r>
      <w:r w:rsidR="00BA3AF5" w:rsidRPr="002D5A80">
        <w:t xml:space="preserve">afastado </w:t>
      </w:r>
      <w:r w:rsidRPr="002D5A80">
        <w:t xml:space="preserve">da luz solar direta (ver secções 6.4 e 6.6). O medicamento não deve ser aquecido recorrendo a uma fonte de calor, tal como água quente ou um micro-ondas. </w:t>
      </w:r>
    </w:p>
    <w:p w14:paraId="36E64F81" w14:textId="77777777" w:rsidR="00E94656" w:rsidRPr="002D5A80" w:rsidRDefault="00E94656" w:rsidP="00E94656"/>
    <w:p w14:paraId="36E64F82" w14:textId="23573907" w:rsidR="00202480" w:rsidRPr="002D5A80" w:rsidRDefault="00C44E7E" w:rsidP="00202480">
      <w:r w:rsidRPr="002D5A80">
        <w:t xml:space="preserve">Os locais de injeção recomendados são o abdómen </w:t>
      </w:r>
      <w:r w:rsidR="00A60242">
        <w:t xml:space="preserve">(pelo menos </w:t>
      </w:r>
      <w:r w:rsidR="00223D36">
        <w:t xml:space="preserve">a </w:t>
      </w:r>
      <w:r w:rsidR="00A60242">
        <w:t xml:space="preserve">5 cm de distância </w:t>
      </w:r>
      <w:r w:rsidR="00B7562F">
        <w:t>do</w:t>
      </w:r>
      <w:r w:rsidR="00A60242">
        <w:t xml:space="preserve"> umbigo) </w:t>
      </w:r>
      <w:r w:rsidRPr="002D5A80">
        <w:t xml:space="preserve">e as coxas. Outros locais são aceitáveis, se necessário. A administração de </w:t>
      </w:r>
      <w:r w:rsidR="00194538" w:rsidRPr="002D5A80">
        <w:t>Hympavzi</w:t>
      </w:r>
      <w:r w:rsidRPr="002D5A80">
        <w:t xml:space="preserve"> na parte superior do braço (seringa pré-cheia apenas) e nas nádegas (caneta pré</w:t>
      </w:r>
      <w:r w:rsidRPr="002D5A80">
        <w:noBreakHyphen/>
        <w:t xml:space="preserve">cheia apenas) deve ser realizada exclusivamente por um cuidador ou profissional de saúde. O medicamento não deve ser administrado em </w:t>
      </w:r>
      <w:r w:rsidR="003C4F94">
        <w:t>regiões ósseas</w:t>
      </w:r>
      <w:r w:rsidRPr="002D5A80">
        <w:t xml:space="preserve"> ou em áreas onde a pele tenha equimoses, esteja vermelha, sensível ao toque ou dura ou em áreas onde existam cicatrizes ou estrias.</w:t>
      </w:r>
    </w:p>
    <w:p w14:paraId="36E64F83" w14:textId="77777777" w:rsidR="00202480" w:rsidRPr="002D5A80" w:rsidRDefault="00202480" w:rsidP="00202480">
      <w:pPr>
        <w:rPr>
          <w:szCs w:val="22"/>
        </w:rPr>
      </w:pPr>
    </w:p>
    <w:p w14:paraId="36E64F84" w14:textId="48E2F8B4" w:rsidR="00952789" w:rsidRPr="002D5A80" w:rsidRDefault="00C44E7E" w:rsidP="00202480">
      <w:r w:rsidRPr="002D5A80">
        <w:t xml:space="preserve">Para a dose de carga de 300 mg, cada uma das </w:t>
      </w:r>
      <w:r w:rsidR="001E69C4" w:rsidRPr="002D5A80">
        <w:t xml:space="preserve">duas </w:t>
      </w:r>
      <w:r w:rsidRPr="002D5A80">
        <w:t xml:space="preserve">injeções de 150 mg de </w:t>
      </w:r>
      <w:r w:rsidR="00194538" w:rsidRPr="002D5A80">
        <w:t>Hympavzi</w:t>
      </w:r>
      <w:r w:rsidRPr="002D5A80">
        <w:t xml:space="preserve"> deve ser administrada num local de injeção diferente.</w:t>
      </w:r>
    </w:p>
    <w:p w14:paraId="36E64F85" w14:textId="77777777" w:rsidR="00952789" w:rsidRPr="002D5A80" w:rsidRDefault="00952789" w:rsidP="00202480"/>
    <w:p w14:paraId="36E64F86" w14:textId="7F79A9D7" w:rsidR="00187DE1" w:rsidRPr="002D5A80" w:rsidRDefault="00C44E7E" w:rsidP="00202480">
      <w:r w:rsidRPr="002D5A80">
        <w:t>Recomenda-se alternar o local de injeção</w:t>
      </w:r>
      <w:r w:rsidR="001E69C4" w:rsidRPr="00F36835">
        <w:t>,</w:t>
      </w:r>
      <w:r w:rsidRPr="002D5A80">
        <w:t xml:space="preserve"> </w:t>
      </w:r>
      <w:r w:rsidR="001E69C4" w:rsidRPr="00F36835">
        <w:t>em</w:t>
      </w:r>
      <w:r w:rsidRPr="002D5A80">
        <w:t xml:space="preserve"> cada injeção. </w:t>
      </w:r>
    </w:p>
    <w:p w14:paraId="36E64F87" w14:textId="77777777" w:rsidR="00187DE1" w:rsidRPr="002D5A80" w:rsidRDefault="00187DE1" w:rsidP="00202480"/>
    <w:p w14:paraId="36E64F88" w14:textId="0602788B" w:rsidR="00202480" w:rsidRPr="002D5A80" w:rsidRDefault="00194538" w:rsidP="00202480">
      <w:r w:rsidRPr="002D5A80">
        <w:t>Hympavzi</w:t>
      </w:r>
      <w:r w:rsidR="00C44E7E" w:rsidRPr="002D5A80">
        <w:t xml:space="preserve"> não deve ser injetado em veias ou músculos.</w:t>
      </w:r>
    </w:p>
    <w:p w14:paraId="36E64F89" w14:textId="77777777" w:rsidR="00202480" w:rsidRPr="002D5A80" w:rsidRDefault="00202480" w:rsidP="00202480"/>
    <w:p w14:paraId="36E64F8A" w14:textId="27D725D1" w:rsidR="00202480" w:rsidRPr="002D5A80" w:rsidRDefault="00C44E7E" w:rsidP="00202480">
      <w:r w:rsidRPr="002D5A80">
        <w:rPr>
          <w:color w:val="000000"/>
        </w:rPr>
        <w:t xml:space="preserve">Durante o tratamento com </w:t>
      </w:r>
      <w:r w:rsidR="00194538" w:rsidRPr="002D5A80">
        <w:rPr>
          <w:color w:val="000000"/>
        </w:rPr>
        <w:t>Hympavzi</w:t>
      </w:r>
      <w:r w:rsidRPr="002D5A80">
        <w:rPr>
          <w:color w:val="000000"/>
        </w:rPr>
        <w:t>, outros medicamentos para administração subcutânea devem, de preferência, ser injetados em locais anatómicos diferentes.</w:t>
      </w:r>
    </w:p>
    <w:p w14:paraId="36E64F8B" w14:textId="77777777" w:rsidR="00371CBE" w:rsidRPr="002D5A80" w:rsidRDefault="00371CBE" w:rsidP="00204AAB">
      <w:pPr>
        <w:spacing w:line="240" w:lineRule="auto"/>
        <w:rPr>
          <w:szCs w:val="22"/>
          <w:u w:val="single"/>
        </w:rPr>
      </w:pPr>
    </w:p>
    <w:p w14:paraId="36E64F8C" w14:textId="400C7FB8" w:rsidR="006F40B5" w:rsidRPr="002D5A80" w:rsidRDefault="00C44E7E" w:rsidP="3EE4054A">
      <w:pPr>
        <w:spacing w:line="240" w:lineRule="auto"/>
      </w:pPr>
      <w:r w:rsidRPr="002D5A80">
        <w:t>Para obter instruções detalhadas sobre a administração do medicamento, consultar a secção 6.6 e as “Instruções de utilização” fornecidas no fim do folheto informativo.</w:t>
      </w:r>
    </w:p>
    <w:p w14:paraId="36E64F8D" w14:textId="77777777" w:rsidR="00812D16" w:rsidRPr="002D5A80" w:rsidRDefault="00812D16" w:rsidP="00204AAB">
      <w:pPr>
        <w:spacing w:line="240" w:lineRule="auto"/>
        <w:rPr>
          <w:noProof/>
          <w:szCs w:val="22"/>
        </w:rPr>
      </w:pPr>
    </w:p>
    <w:p w14:paraId="36E64F8E" w14:textId="77777777" w:rsidR="00812D16" w:rsidRPr="002D5A80" w:rsidRDefault="00C44E7E" w:rsidP="00540FB7">
      <w:pPr>
        <w:keepNext/>
        <w:spacing w:line="240" w:lineRule="auto"/>
        <w:ind w:left="562" w:hanging="562"/>
        <w:outlineLvl w:val="1"/>
        <w:rPr>
          <w:noProof/>
          <w:szCs w:val="22"/>
        </w:rPr>
      </w:pPr>
      <w:r w:rsidRPr="002D5A80">
        <w:rPr>
          <w:b/>
        </w:rPr>
        <w:t>4.3</w:t>
      </w:r>
      <w:r w:rsidRPr="002D5A80">
        <w:rPr>
          <w:b/>
        </w:rPr>
        <w:tab/>
        <w:t>Contraindicações</w:t>
      </w:r>
    </w:p>
    <w:p w14:paraId="36E64F8F" w14:textId="77777777" w:rsidR="00812D16" w:rsidRPr="002D5A80" w:rsidRDefault="00812D16" w:rsidP="00204AAB">
      <w:pPr>
        <w:spacing w:line="240" w:lineRule="auto"/>
        <w:rPr>
          <w:noProof/>
          <w:szCs w:val="22"/>
        </w:rPr>
      </w:pPr>
    </w:p>
    <w:p w14:paraId="36E64F90" w14:textId="77777777" w:rsidR="00812D16" w:rsidRPr="00FB12DC" w:rsidRDefault="00C44E7E" w:rsidP="00204AAB">
      <w:pPr>
        <w:spacing w:line="240" w:lineRule="auto"/>
        <w:rPr>
          <w:noProof/>
          <w:szCs w:val="22"/>
        </w:rPr>
      </w:pPr>
      <w:r w:rsidRPr="002D5A80">
        <w:t>Hipersensibilidade à substância ativa ou a qualquer um dos excipientes mencionados na secção 6.1.</w:t>
      </w:r>
    </w:p>
    <w:p w14:paraId="36E64F91" w14:textId="77777777" w:rsidR="00812D16" w:rsidRPr="00067B16" w:rsidRDefault="00812D16" w:rsidP="00204AAB">
      <w:pPr>
        <w:spacing w:line="240" w:lineRule="auto"/>
        <w:rPr>
          <w:noProof/>
          <w:szCs w:val="22"/>
        </w:rPr>
      </w:pPr>
    </w:p>
    <w:p w14:paraId="36E64F92" w14:textId="73135CF2" w:rsidR="00812D16" w:rsidRPr="00067B16" w:rsidRDefault="00C44E7E" w:rsidP="00540FB7">
      <w:pPr>
        <w:keepNext/>
        <w:spacing w:line="240" w:lineRule="auto"/>
        <w:ind w:left="562" w:hanging="562"/>
        <w:outlineLvl w:val="1"/>
        <w:rPr>
          <w:b/>
          <w:noProof/>
          <w:szCs w:val="22"/>
        </w:rPr>
      </w:pPr>
      <w:r>
        <w:rPr>
          <w:b/>
        </w:rPr>
        <w:t>4.4</w:t>
      </w:r>
      <w:r>
        <w:rPr>
          <w:b/>
        </w:rPr>
        <w:tab/>
        <w:t>Advertências e precauções especiais de utilização</w:t>
      </w:r>
    </w:p>
    <w:p w14:paraId="36E64F93" w14:textId="48E1A2A1" w:rsidR="00812D16" w:rsidRPr="00B3208E" w:rsidRDefault="00812D16" w:rsidP="00204AAB">
      <w:pPr>
        <w:spacing w:line="240" w:lineRule="auto"/>
        <w:ind w:left="567" w:hanging="567"/>
        <w:rPr>
          <w:b/>
          <w:noProof/>
          <w:szCs w:val="22"/>
        </w:rPr>
      </w:pPr>
    </w:p>
    <w:p w14:paraId="36E64F94" w14:textId="20F065FB" w:rsidR="008C4858" w:rsidRDefault="00C44E7E" w:rsidP="008C4858">
      <w:pPr>
        <w:tabs>
          <w:tab w:val="clear" w:pos="567"/>
        </w:tabs>
        <w:spacing w:line="240" w:lineRule="auto"/>
        <w:rPr>
          <w:noProof/>
          <w:u w:val="single"/>
        </w:rPr>
      </w:pPr>
      <w:r>
        <w:rPr>
          <w:u w:val="single"/>
        </w:rPr>
        <w:t>Rastreabilidade</w:t>
      </w:r>
    </w:p>
    <w:p w14:paraId="36E64F95" w14:textId="41852194" w:rsidR="00932469" w:rsidRPr="00D13492" w:rsidRDefault="00932469" w:rsidP="008C4858">
      <w:pPr>
        <w:tabs>
          <w:tab w:val="clear" w:pos="567"/>
        </w:tabs>
        <w:spacing w:line="240" w:lineRule="auto"/>
        <w:rPr>
          <w:noProof/>
          <w:u w:val="single"/>
        </w:rPr>
      </w:pPr>
    </w:p>
    <w:p w14:paraId="36E64F96" w14:textId="0ADC0BDE" w:rsidR="008C4858" w:rsidRPr="00D13492" w:rsidRDefault="00C44E7E" w:rsidP="008C4858">
      <w:pPr>
        <w:tabs>
          <w:tab w:val="clear" w:pos="567"/>
        </w:tabs>
        <w:spacing w:line="240" w:lineRule="auto"/>
        <w:rPr>
          <w:noProof/>
        </w:rPr>
      </w:pPr>
      <w:r>
        <w:t>De modo a melhorar a rastreabilidade dos medicamentos biológicos, o nome e o número de lote do medicamento administrado devem ser registados de forma clara.</w:t>
      </w:r>
    </w:p>
    <w:p w14:paraId="36E64F97" w14:textId="36BFF09B" w:rsidR="008C4858" w:rsidRPr="0052724E" w:rsidRDefault="008C4858" w:rsidP="00204AAB">
      <w:pPr>
        <w:spacing w:line="240" w:lineRule="auto"/>
        <w:rPr>
          <w:iCs/>
          <w:noProof/>
          <w:szCs w:val="22"/>
        </w:rPr>
      </w:pPr>
    </w:p>
    <w:p w14:paraId="36E64F98" w14:textId="716ECDBB" w:rsidR="008E4D14" w:rsidRPr="002D5A80" w:rsidRDefault="00C44E7E" w:rsidP="008E4D14">
      <w:pPr>
        <w:pStyle w:val="BodyText"/>
        <w:keepNext/>
        <w:rPr>
          <w:i w:val="0"/>
          <w:iCs/>
          <w:color w:val="auto"/>
          <w:u w:val="single"/>
        </w:rPr>
      </w:pPr>
      <w:r w:rsidRPr="002D5A80">
        <w:rPr>
          <w:i w:val="0"/>
          <w:color w:val="auto"/>
          <w:u w:val="single"/>
        </w:rPr>
        <w:t>Acontecimentos tromboembólicos</w:t>
      </w:r>
    </w:p>
    <w:p w14:paraId="36E64F99" w14:textId="42D77E76" w:rsidR="008E4D14" w:rsidRPr="002D5A80" w:rsidRDefault="008E4D14" w:rsidP="008E4D14">
      <w:pPr>
        <w:pStyle w:val="BodyText"/>
        <w:keepNext/>
        <w:rPr>
          <w:color w:val="auto"/>
          <w:u w:val="single"/>
        </w:rPr>
      </w:pPr>
    </w:p>
    <w:p w14:paraId="17260F55" w14:textId="2D431FC5" w:rsidR="006A6F47" w:rsidRPr="00F36835" w:rsidRDefault="006A6F47" w:rsidP="006A6F47">
      <w:pPr>
        <w:pStyle w:val="paragraph0"/>
        <w:spacing w:before="0" w:beforeAutospacing="0" w:after="0" w:afterAutospacing="0"/>
        <w:textAlignment w:val="baseline"/>
        <w:rPr>
          <w:rStyle w:val="normaltextrun"/>
          <w:sz w:val="22"/>
        </w:rPr>
      </w:pPr>
      <w:r w:rsidRPr="002D5A80">
        <w:rPr>
          <w:rStyle w:val="normaltextrun"/>
          <w:sz w:val="22"/>
        </w:rPr>
        <w:t xml:space="preserve">A retirada da inibição pelo TFPI pode aumentar o potencial de coagulação do doente e contribuir para o seu risco multifatorial individual de acontecimentos tromboembólicos. </w:t>
      </w:r>
      <w:r w:rsidR="00DE7AC3" w:rsidRPr="009B17FF">
        <w:rPr>
          <w:rStyle w:val="normaltextrun"/>
          <w:sz w:val="22"/>
          <w:szCs w:val="22"/>
        </w:rPr>
        <w:t xml:space="preserve">Foram notificados acontecimentos </w:t>
      </w:r>
      <w:ins w:id="116" w:author="RWS_1" w:date="2026-03-13T14:05:00Z">
        <w:r w:rsidR="009412CB">
          <w:rPr>
            <w:rStyle w:val="normaltextrun"/>
            <w:sz w:val="22"/>
            <w:szCs w:val="22"/>
          </w:rPr>
          <w:t xml:space="preserve">arteriais e </w:t>
        </w:r>
      </w:ins>
      <w:r w:rsidR="00DE7AC3" w:rsidRPr="009B17FF">
        <w:rPr>
          <w:rStyle w:val="normaltextrun"/>
          <w:sz w:val="22"/>
          <w:szCs w:val="22"/>
        </w:rPr>
        <w:t xml:space="preserve">venosos trombóticos, incluindo embolia, em estudos clínicos com </w:t>
      </w:r>
      <w:r w:rsidR="00DE7AC3" w:rsidRPr="00350202">
        <w:rPr>
          <w:sz w:val="22"/>
          <w:szCs w:val="22"/>
        </w:rPr>
        <w:t xml:space="preserve">marstacimab (ver secção 4.8). Tais acontecimentos ocorreram em indivíduos com vários fatores de </w:t>
      </w:r>
      <w:r w:rsidR="00DE7AC3" w:rsidRPr="00350202">
        <w:rPr>
          <w:sz w:val="22"/>
          <w:szCs w:val="22"/>
        </w:rPr>
        <w:lastRenderedPageBreak/>
        <w:t xml:space="preserve">risco para </w:t>
      </w:r>
      <w:r w:rsidR="00DE7AC3" w:rsidRPr="009B17FF">
        <w:rPr>
          <w:rStyle w:val="normaltextrun"/>
          <w:sz w:val="22"/>
          <w:szCs w:val="22"/>
        </w:rPr>
        <w:t xml:space="preserve">tromboembolia. </w:t>
      </w:r>
      <w:r w:rsidRPr="002D5A80">
        <w:rPr>
          <w:rStyle w:val="normaltextrun"/>
          <w:sz w:val="22"/>
        </w:rPr>
        <w:t>Os seguintes doentes poderão estar em risco acrescido de acontecimentos tromboembólicos com a utilização deste medicamento:</w:t>
      </w:r>
    </w:p>
    <w:p w14:paraId="10FBB62F" w14:textId="77777777" w:rsidR="00BA3AF5" w:rsidRPr="002D5A80" w:rsidRDefault="00BA3AF5" w:rsidP="006A6F47">
      <w:pPr>
        <w:pStyle w:val="paragraph0"/>
        <w:spacing w:before="0" w:beforeAutospacing="0" w:after="0" w:afterAutospacing="0"/>
        <w:textAlignment w:val="baseline"/>
        <w:rPr>
          <w:sz w:val="22"/>
          <w:szCs w:val="22"/>
        </w:rPr>
      </w:pPr>
    </w:p>
    <w:p w14:paraId="2A26F9D6" w14:textId="79758DB8" w:rsidR="006A6F47" w:rsidRPr="002D5A80" w:rsidRDefault="003944E7">
      <w:pPr>
        <w:pStyle w:val="paragraph0"/>
        <w:numPr>
          <w:ilvl w:val="0"/>
          <w:numId w:val="40"/>
        </w:numPr>
        <w:spacing w:before="0" w:beforeAutospacing="0" w:after="0" w:afterAutospacing="0"/>
        <w:ind w:left="561" w:hanging="561"/>
        <w:textAlignment w:val="baseline"/>
        <w:rPr>
          <w:sz w:val="22"/>
          <w:szCs w:val="22"/>
        </w:rPr>
        <w:pPrChange w:id="117" w:author="RWS_1" w:date="2026-03-13T14:06:00Z">
          <w:pPr>
            <w:pStyle w:val="paragraph0"/>
            <w:numPr>
              <w:numId w:val="40"/>
            </w:numPr>
            <w:tabs>
              <w:tab w:val="num" w:pos="720"/>
            </w:tabs>
            <w:spacing w:before="0" w:beforeAutospacing="0" w:after="0" w:afterAutospacing="0"/>
            <w:ind w:left="709" w:hanging="425"/>
            <w:textAlignment w:val="baseline"/>
          </w:pPr>
        </w:pPrChange>
      </w:pPr>
      <w:r w:rsidRPr="002D5A80">
        <w:rPr>
          <w:rStyle w:val="normaltextrun"/>
          <w:sz w:val="22"/>
        </w:rPr>
        <w:t>d</w:t>
      </w:r>
      <w:r w:rsidR="006A6F47" w:rsidRPr="002D5A80">
        <w:rPr>
          <w:rStyle w:val="normaltextrun"/>
          <w:sz w:val="22"/>
        </w:rPr>
        <w:t>oentes com antecedentes de doença arterial coronária, trombose venosa ou arterial ou doença isquémica</w:t>
      </w:r>
      <w:r w:rsidRPr="002D5A80">
        <w:rPr>
          <w:rStyle w:val="normaltextrun"/>
          <w:sz w:val="22"/>
        </w:rPr>
        <w:t>,</w:t>
      </w:r>
    </w:p>
    <w:p w14:paraId="18F3C249" w14:textId="666A663C" w:rsidR="00797168" w:rsidRPr="009B17FF" w:rsidRDefault="00797168">
      <w:pPr>
        <w:pStyle w:val="paragraph0"/>
        <w:numPr>
          <w:ilvl w:val="0"/>
          <w:numId w:val="40"/>
        </w:numPr>
        <w:spacing w:before="0" w:beforeAutospacing="0" w:after="0" w:afterAutospacing="0"/>
        <w:ind w:left="561" w:hanging="561"/>
        <w:textAlignment w:val="baseline"/>
        <w:rPr>
          <w:rStyle w:val="normaltextrun"/>
          <w:sz w:val="22"/>
          <w:szCs w:val="22"/>
          <w:lang w:eastAsia="en-US"/>
        </w:rPr>
        <w:pPrChange w:id="118" w:author="RWS_1" w:date="2026-03-13T14:06:00Z">
          <w:pPr>
            <w:pStyle w:val="paragraph0"/>
            <w:numPr>
              <w:numId w:val="40"/>
            </w:numPr>
            <w:tabs>
              <w:tab w:val="num" w:pos="720"/>
            </w:tabs>
            <w:spacing w:before="0" w:beforeAutospacing="0" w:after="0" w:afterAutospacing="0"/>
            <w:ind w:left="709" w:hanging="425"/>
            <w:textAlignment w:val="baseline"/>
          </w:pPr>
        </w:pPrChange>
      </w:pPr>
      <w:r w:rsidRPr="00350202">
        <w:rPr>
          <w:rStyle w:val="normaltextrun"/>
          <w:sz w:val="22"/>
          <w:szCs w:val="22"/>
        </w:rPr>
        <w:t>doentes</w:t>
      </w:r>
      <w:r>
        <w:rPr>
          <w:rStyle w:val="normaltextrun"/>
          <w:sz w:val="22"/>
          <w:szCs w:val="22"/>
        </w:rPr>
        <w:t xml:space="preserve"> com fatores de risco conhecidos para </w:t>
      </w:r>
      <w:r w:rsidRPr="00C96138">
        <w:rPr>
          <w:rStyle w:val="normaltextrun"/>
          <w:sz w:val="22"/>
          <w:szCs w:val="22"/>
        </w:rPr>
        <w:t>tromboembolia</w:t>
      </w:r>
      <w:r>
        <w:rPr>
          <w:rStyle w:val="normaltextrun"/>
          <w:sz w:val="22"/>
          <w:szCs w:val="22"/>
        </w:rPr>
        <w:t xml:space="preserve">, incluindo, entre outros, condições pró-trombóticas genéticas (por exemplo, </w:t>
      </w:r>
      <w:r w:rsidR="00346DC3">
        <w:rPr>
          <w:rStyle w:val="normaltextrun"/>
          <w:sz w:val="22"/>
          <w:szCs w:val="22"/>
        </w:rPr>
        <w:t>F</w:t>
      </w:r>
      <w:r>
        <w:rPr>
          <w:rStyle w:val="normaltextrun"/>
          <w:sz w:val="22"/>
          <w:szCs w:val="22"/>
        </w:rPr>
        <w:t xml:space="preserve">ator V de Leiden), doentes </w:t>
      </w:r>
      <w:r w:rsidR="00BA3DE2">
        <w:rPr>
          <w:rStyle w:val="normaltextrun"/>
          <w:sz w:val="22"/>
          <w:szCs w:val="22"/>
        </w:rPr>
        <w:t>em períodos de imobilização prolongados, obesidade e tabagismo,</w:t>
      </w:r>
    </w:p>
    <w:p w14:paraId="2377BBBF" w14:textId="3E59E004" w:rsidR="006A6F47" w:rsidRPr="008F319D" w:rsidRDefault="003944E7" w:rsidP="0013044E">
      <w:pPr>
        <w:pStyle w:val="paragraph0"/>
        <w:numPr>
          <w:ilvl w:val="0"/>
          <w:numId w:val="40"/>
        </w:numPr>
        <w:spacing w:before="0" w:beforeAutospacing="0" w:after="0" w:afterAutospacing="0"/>
        <w:ind w:left="561" w:hanging="561"/>
        <w:textAlignment w:val="baseline"/>
        <w:rPr>
          <w:ins w:id="119" w:author="RWS_1" w:date="2026-03-13T14:06:00Z"/>
          <w:rStyle w:val="normaltextrun"/>
          <w:sz w:val="22"/>
        </w:rPr>
      </w:pPr>
      <w:r w:rsidRPr="002D5A80">
        <w:rPr>
          <w:rStyle w:val="normaltextrun"/>
          <w:sz w:val="22"/>
        </w:rPr>
        <w:t>d</w:t>
      </w:r>
      <w:r w:rsidR="006A6F47" w:rsidRPr="002D5A80">
        <w:rPr>
          <w:rStyle w:val="normaltextrun"/>
          <w:sz w:val="22"/>
        </w:rPr>
        <w:t>oentes atualmente com doença grave aguda com aumento da expressão do fator tecidual (tais como infeção grave, sépsis, traumatismo, lesões por esmagamento</w:t>
      </w:r>
      <w:r w:rsidR="00BA3AF5" w:rsidRPr="002D5A80">
        <w:rPr>
          <w:rStyle w:val="normaltextrun"/>
          <w:sz w:val="22"/>
        </w:rPr>
        <w:t>, cancro</w:t>
      </w:r>
      <w:r w:rsidR="006A6F47" w:rsidRPr="002D5A80">
        <w:rPr>
          <w:rStyle w:val="normaltextrun"/>
          <w:sz w:val="22"/>
        </w:rPr>
        <w:t>)</w:t>
      </w:r>
    </w:p>
    <w:p w14:paraId="4C35FCF0" w14:textId="7E389994" w:rsidR="008F319D" w:rsidRPr="00B91E6A" w:rsidRDefault="008F319D">
      <w:pPr>
        <w:pStyle w:val="paragraph0"/>
        <w:numPr>
          <w:ilvl w:val="0"/>
          <w:numId w:val="40"/>
        </w:numPr>
        <w:spacing w:before="0" w:beforeAutospacing="0" w:after="0" w:afterAutospacing="0"/>
        <w:ind w:left="561" w:hanging="561"/>
        <w:textAlignment w:val="baseline"/>
        <w:rPr>
          <w:szCs w:val="22"/>
        </w:rPr>
        <w:pPrChange w:id="120" w:author="RWS_1" w:date="2026-03-13T14:06:00Z">
          <w:pPr>
            <w:pStyle w:val="paragraph0"/>
            <w:numPr>
              <w:numId w:val="40"/>
            </w:numPr>
            <w:tabs>
              <w:tab w:val="num" w:pos="720"/>
            </w:tabs>
            <w:spacing w:before="0" w:beforeAutospacing="0" w:after="0" w:afterAutospacing="0"/>
            <w:ind w:left="709" w:hanging="425"/>
            <w:textAlignment w:val="baseline"/>
          </w:pPr>
        </w:pPrChange>
      </w:pPr>
      <w:ins w:id="121" w:author="RWS_1" w:date="2026-03-13T14:06:00Z">
        <w:r>
          <w:rPr>
            <w:rStyle w:val="normaltextrun"/>
            <w:sz w:val="22"/>
          </w:rPr>
          <w:t xml:space="preserve">doentes </w:t>
        </w:r>
      </w:ins>
      <w:ins w:id="122" w:author="RWS_1" w:date="2026-03-13T14:08:00Z">
        <w:r>
          <w:rPr>
            <w:rStyle w:val="normaltextrun"/>
            <w:sz w:val="22"/>
          </w:rPr>
          <w:t xml:space="preserve">tratados no contexto perioperatório e/ou </w:t>
        </w:r>
      </w:ins>
      <w:ins w:id="123" w:author="RWS_1" w:date="2026-03-13T14:09:00Z">
        <w:r>
          <w:rPr>
            <w:rStyle w:val="normaltextrun"/>
            <w:sz w:val="22"/>
          </w:rPr>
          <w:t>submetidos a cirurgia (ver secção</w:t>
        </w:r>
      </w:ins>
      <w:ins w:id="124" w:author="RWS_2" w:date="2026-03-16T16:54:00Z">
        <w:r w:rsidR="00A534A1">
          <w:rPr>
            <w:rStyle w:val="normaltextrun"/>
            <w:sz w:val="22"/>
          </w:rPr>
          <w:t> </w:t>
        </w:r>
      </w:ins>
      <w:ins w:id="125" w:author="RWS_1" w:date="2026-03-13T14:09:00Z">
        <w:r>
          <w:rPr>
            <w:rStyle w:val="normaltextrun"/>
            <w:sz w:val="22"/>
          </w:rPr>
          <w:t xml:space="preserve">4.2). No contexto perioperatório, a utilização </w:t>
        </w:r>
      </w:ins>
      <w:ins w:id="126" w:author="RWS_1" w:date="2026-03-13T14:10:00Z">
        <w:r>
          <w:rPr>
            <w:rStyle w:val="normaltextrun"/>
            <w:sz w:val="22"/>
          </w:rPr>
          <w:t xml:space="preserve">concomitante de </w:t>
        </w:r>
        <w:r w:rsidRPr="00C21BDD">
          <w:rPr>
            <w:sz w:val="22"/>
            <w:szCs w:val="22"/>
          </w:rPr>
          <w:t>Hympavzi</w:t>
        </w:r>
        <w:r>
          <w:rPr>
            <w:sz w:val="22"/>
            <w:szCs w:val="22"/>
          </w:rPr>
          <w:t xml:space="preserve"> com</w:t>
        </w:r>
      </w:ins>
      <w:ins w:id="127" w:author="Infarmed" w:date="2026-04-17T10:07:00Z">
        <w:r w:rsidR="001B23BF">
          <w:rPr>
            <w:sz w:val="22"/>
            <w:szCs w:val="22"/>
          </w:rPr>
          <w:t xml:space="preserve"> outros</w:t>
        </w:r>
      </w:ins>
      <w:ins w:id="128" w:author="RWS_1" w:date="2026-03-13T14:10:00Z">
        <w:r>
          <w:rPr>
            <w:sz w:val="22"/>
            <w:szCs w:val="22"/>
          </w:rPr>
          <w:t xml:space="preserve"> agentes </w:t>
        </w:r>
      </w:ins>
      <w:ins w:id="129" w:author="RWS_1" w:date="2026-03-13T14:11:00Z">
        <w:r>
          <w:rPr>
            <w:sz w:val="22"/>
            <w:szCs w:val="22"/>
          </w:rPr>
          <w:t>hemostáticos pode</w:t>
        </w:r>
      </w:ins>
      <w:ins w:id="130" w:author="RWS_2" w:date="2026-03-16T16:55:00Z">
        <w:r w:rsidR="00A534A1">
          <w:rPr>
            <w:sz w:val="22"/>
            <w:szCs w:val="22"/>
          </w:rPr>
          <w:t>,</w:t>
        </w:r>
      </w:ins>
      <w:ins w:id="131" w:author="RWS_1" w:date="2026-03-16T13:00:00Z">
        <w:r w:rsidR="003A2FFF">
          <w:rPr>
            <w:sz w:val="22"/>
            <w:szCs w:val="22"/>
          </w:rPr>
          <w:t xml:space="preserve"> </w:t>
        </w:r>
      </w:ins>
      <w:ins w:id="132" w:author="RWS_2" w:date="2026-03-16T16:55:00Z">
        <w:r w:rsidR="00A534A1">
          <w:rPr>
            <w:sz w:val="22"/>
            <w:szCs w:val="22"/>
          </w:rPr>
          <w:t xml:space="preserve">potencialmente, </w:t>
        </w:r>
      </w:ins>
      <w:ins w:id="133" w:author="RWS_1" w:date="2026-03-13T14:11:00Z">
        <w:r>
          <w:rPr>
            <w:sz w:val="22"/>
            <w:szCs w:val="22"/>
          </w:rPr>
          <w:t xml:space="preserve">aumentar </w:t>
        </w:r>
      </w:ins>
      <w:ins w:id="134" w:author="RWS_1" w:date="2026-03-13T14:12:00Z">
        <w:r w:rsidR="0056364D">
          <w:rPr>
            <w:sz w:val="22"/>
            <w:szCs w:val="22"/>
          </w:rPr>
          <w:t>o risco de trombose.</w:t>
        </w:r>
      </w:ins>
    </w:p>
    <w:p w14:paraId="74D81ABE" w14:textId="77777777" w:rsidR="00522FB2" w:rsidRPr="002D5A80" w:rsidRDefault="00522FB2" w:rsidP="008E4D14"/>
    <w:p w14:paraId="4EC1FE87" w14:textId="604D662C" w:rsidR="00F5172E" w:rsidRPr="002D5A80" w:rsidRDefault="00F86D6F" w:rsidP="008E4D14">
      <w:pPr>
        <w:rPr>
          <w:szCs w:val="22"/>
        </w:rPr>
      </w:pPr>
      <w:r>
        <w:t>Marstacimab</w:t>
      </w:r>
      <w:r w:rsidR="00C44E7E" w:rsidRPr="002D5A80">
        <w:t xml:space="preserve"> não foi estudado em doentes com antecedentes de acontecimentos tromboembólicos (ver secção 5.1) e </w:t>
      </w:r>
      <w:r w:rsidR="003944E7" w:rsidRPr="002D5A80">
        <w:t>a</w:t>
      </w:r>
      <w:r w:rsidR="00C44E7E" w:rsidRPr="002D5A80">
        <w:t xml:space="preserve"> experiência em doentes com doença grave aguda</w:t>
      </w:r>
      <w:r w:rsidR="00F07C2A" w:rsidRPr="002D5A80">
        <w:t xml:space="preserve"> é limitada</w:t>
      </w:r>
      <w:r w:rsidR="00C44E7E" w:rsidRPr="002D5A80">
        <w:t>.</w:t>
      </w:r>
    </w:p>
    <w:p w14:paraId="54DD959C" w14:textId="77777777" w:rsidR="00F95AA0" w:rsidRDefault="00F95AA0" w:rsidP="008E4D14">
      <w:pPr>
        <w:rPr>
          <w:ins w:id="135" w:author="RWS_1" w:date="2026-03-13T14:13:00Z"/>
          <w:rStyle w:val="normaltextrun"/>
        </w:rPr>
      </w:pPr>
    </w:p>
    <w:p w14:paraId="2539DC33" w14:textId="605C4470" w:rsidR="00F5172E" w:rsidRDefault="00F95AA0" w:rsidP="008E4D14">
      <w:pPr>
        <w:rPr>
          <w:ins w:id="136" w:author="RWS_1" w:date="2026-03-13T14:13:00Z"/>
        </w:rPr>
      </w:pPr>
      <w:moveToRangeStart w:id="137" w:author="RWS_1" w:date="2026-03-13T14:13:00Z" w:name="move224303598"/>
      <w:moveTo w:id="138" w:author="RWS_1" w:date="2026-03-13T14:13:00Z">
        <w:r w:rsidRPr="002D5A80">
          <w:rPr>
            <w:rStyle w:val="normaltextrun"/>
          </w:rPr>
          <w:t>O</w:t>
        </w:r>
      </w:moveTo>
      <w:ins w:id="139" w:author="RWS_1" w:date="2026-03-13T14:13:00Z">
        <w:r>
          <w:rPr>
            <w:rStyle w:val="normaltextrun"/>
          </w:rPr>
          <w:t>s</w:t>
        </w:r>
      </w:ins>
      <w:moveTo w:id="140" w:author="RWS_1" w:date="2026-03-13T14:13:00Z">
        <w:r w:rsidRPr="002D5A80">
          <w:rPr>
            <w:rStyle w:val="normaltextrun"/>
          </w:rPr>
          <w:t xml:space="preserve"> benefício</w:t>
        </w:r>
      </w:moveTo>
      <w:ins w:id="141" w:author="RWS_1" w:date="2026-03-13T14:13:00Z">
        <w:r>
          <w:rPr>
            <w:rStyle w:val="normaltextrun"/>
          </w:rPr>
          <w:t>s</w:t>
        </w:r>
      </w:ins>
      <w:moveTo w:id="142" w:author="RWS_1" w:date="2026-03-13T14:13:00Z">
        <w:r w:rsidRPr="002D5A80">
          <w:rPr>
            <w:rStyle w:val="normaltextrun"/>
          </w:rPr>
          <w:t xml:space="preserve"> e o</w:t>
        </w:r>
      </w:moveTo>
      <w:ins w:id="143" w:author="RWS_1" w:date="2026-03-13T14:13:00Z">
        <w:r>
          <w:rPr>
            <w:rStyle w:val="normaltextrun"/>
          </w:rPr>
          <w:t>s</w:t>
        </w:r>
      </w:ins>
      <w:moveTo w:id="144" w:author="RWS_1" w:date="2026-03-13T14:13:00Z">
        <w:r w:rsidRPr="002D5A80">
          <w:rPr>
            <w:rStyle w:val="normaltextrun"/>
          </w:rPr>
          <w:t xml:space="preserve"> risco</w:t>
        </w:r>
      </w:moveTo>
      <w:ins w:id="145" w:author="RWS_1" w:date="2026-03-13T14:13:00Z">
        <w:r>
          <w:rPr>
            <w:rStyle w:val="normaltextrun"/>
          </w:rPr>
          <w:t>s</w:t>
        </w:r>
      </w:ins>
      <w:moveTo w:id="146" w:author="RWS_1" w:date="2026-03-13T14:13:00Z">
        <w:r w:rsidRPr="002D5A80">
          <w:rPr>
            <w:rStyle w:val="normaltextrun"/>
          </w:rPr>
          <w:t xml:space="preserve"> de utilizar Hympavzi em doentes com antecedentes de acontecimentos tromboembólicos</w:t>
        </w:r>
        <w:r>
          <w:rPr>
            <w:rStyle w:val="normaltextrun"/>
          </w:rPr>
          <w:t>, com fatores de risco conhecidos para tromboemboli</w:t>
        </w:r>
      </w:moveTo>
      <w:ins w:id="147" w:author="RWS_2" w:date="2026-03-16T16:56:00Z">
        <w:r w:rsidR="00A534A1">
          <w:rPr>
            <w:rStyle w:val="normaltextrun"/>
          </w:rPr>
          <w:t>a</w:t>
        </w:r>
      </w:ins>
      <w:moveTo w:id="148" w:author="RWS_1" w:date="2026-03-13T14:13:00Z">
        <w:r>
          <w:rPr>
            <w:rStyle w:val="normaltextrun"/>
          </w:rPr>
          <w:t xml:space="preserve"> ou</w:t>
        </w:r>
        <w:r w:rsidRPr="002D5A80">
          <w:rPr>
            <w:rStyle w:val="normaltextrun"/>
          </w:rPr>
          <w:t xml:space="preserve"> atualmente com doença grave aguda devem ser considerados. Os doentes em risco devem ser monitorizados quanto a sinais precoces de trombose e devem ser instituídas medidas profiláticas contra tromboembolia, de acordo com as recomendações atuais e os cuidados de saúde normais.</w:t>
        </w:r>
        <w:r w:rsidRPr="002D5A80">
          <w:t xml:space="preserve"> A profilaxia com Hympavzi deve ser interrompida caso ocorram achados consistentes com um diagnóstico de tromboembolia</w:t>
        </w:r>
        <w:del w:id="149" w:author="RWS_1" w:date="2026-03-13T14:14:00Z">
          <w:r w:rsidRPr="002D5A80" w:rsidDel="00F95AA0">
            <w:delText>,</w:delText>
          </w:r>
        </w:del>
        <w:r w:rsidRPr="002D5A80">
          <w:t xml:space="preserve"> </w:t>
        </w:r>
      </w:moveTo>
      <w:ins w:id="150" w:author="RWS_1" w:date="2026-03-13T14:14:00Z">
        <w:r>
          <w:t xml:space="preserve">e os doentes </w:t>
        </w:r>
      </w:ins>
      <w:moveTo w:id="151" w:author="RWS_1" w:date="2026-03-13T14:13:00Z">
        <w:r w:rsidRPr="002D5A80">
          <w:t>deve</w:t>
        </w:r>
      </w:moveTo>
      <w:ins w:id="152" w:author="RWS_1" w:date="2026-03-13T14:14:00Z">
        <w:r>
          <w:t>m</w:t>
        </w:r>
      </w:ins>
      <w:moveTo w:id="153" w:author="RWS_1" w:date="2026-03-13T14:13:00Z">
        <w:del w:id="154" w:author="RWS_1" w:date="2026-03-13T14:14:00Z">
          <w:r w:rsidRPr="002D5A80" w:rsidDel="00F95AA0">
            <w:delText>ndo</w:delText>
          </w:r>
        </w:del>
        <w:r w:rsidRPr="002D5A80">
          <w:t xml:space="preserve"> ser controlados conforme clinicamente indicado.</w:t>
        </w:r>
      </w:moveTo>
      <w:moveToRangeEnd w:id="137"/>
    </w:p>
    <w:p w14:paraId="23F3467D" w14:textId="77777777" w:rsidR="00F95AA0" w:rsidRPr="002D5A80" w:rsidRDefault="00F95AA0" w:rsidP="008E4D14">
      <w:pPr>
        <w:rPr>
          <w:szCs w:val="22"/>
        </w:rPr>
      </w:pPr>
    </w:p>
    <w:p w14:paraId="3A08870F" w14:textId="7F6CD270" w:rsidR="00D60725" w:rsidRPr="002D5A80" w:rsidRDefault="004C5E28" w:rsidP="00D60725">
      <w:pPr>
        <w:pStyle w:val="paragraph0"/>
        <w:spacing w:before="0" w:beforeAutospacing="0" w:after="0" w:afterAutospacing="0"/>
        <w:textAlignment w:val="baseline"/>
        <w:rPr>
          <w:sz w:val="22"/>
          <w:szCs w:val="22"/>
        </w:rPr>
      </w:pPr>
      <w:r w:rsidRPr="002D5A80">
        <w:rPr>
          <w:sz w:val="22"/>
        </w:rPr>
        <w:t xml:space="preserve">A utilização de </w:t>
      </w:r>
      <w:del w:id="155" w:author="RWS_1" w:date="2026-03-13T14:14:00Z">
        <w:r w:rsidRPr="002D5A80" w:rsidDel="004D350D">
          <w:rPr>
            <w:sz w:val="22"/>
          </w:rPr>
          <w:delText xml:space="preserve">outros </w:delText>
        </w:r>
      </w:del>
      <w:r w:rsidRPr="002D5A80">
        <w:rPr>
          <w:sz w:val="22"/>
        </w:rPr>
        <w:t>medicamentos anti-inibidor da via do fator tecidual (anti-TFPI)</w:t>
      </w:r>
      <w:ins w:id="156" w:author="RWS_1" w:date="2026-03-13T14:14:00Z">
        <w:r w:rsidR="004D350D">
          <w:rPr>
            <w:sz w:val="22"/>
          </w:rPr>
          <w:t xml:space="preserve">, incluindo </w:t>
        </w:r>
      </w:ins>
      <w:ins w:id="157" w:author="RWS_2" w:date="2026-03-16T16:56:00Z">
        <w:r w:rsidR="00A534A1">
          <w:rPr>
            <w:sz w:val="22"/>
          </w:rPr>
          <w:t xml:space="preserve">o </w:t>
        </w:r>
      </w:ins>
      <w:ins w:id="158" w:author="RWS_1" w:date="2026-03-13T14:14:00Z">
        <w:r w:rsidR="004D350D" w:rsidRPr="006C1E36">
          <w:rPr>
            <w:sz w:val="22"/>
            <w:szCs w:val="22"/>
            <w:rPrChange w:id="159" w:author="Translation" w:date="2026-03-16T16:39:00Z">
              <w:rPr>
                <w:sz w:val="22"/>
                <w:szCs w:val="22"/>
                <w:lang w:val="en-GB"/>
              </w:rPr>
            </w:rPrChange>
          </w:rPr>
          <w:t>marstacimab,</w:t>
        </w:r>
      </w:ins>
      <w:r w:rsidRPr="002D5A80">
        <w:rPr>
          <w:sz w:val="22"/>
        </w:rPr>
        <w:t xml:space="preserve"> foi associada ao desenvolvimento de complicações tromboembólicas em doentes expostos a agentes hemostáticos adicionais (ou seja, agentes de</w:t>
      </w:r>
      <w:r w:rsidRPr="002D5A80">
        <w:rPr>
          <w:i/>
          <w:iCs/>
          <w:sz w:val="22"/>
        </w:rPr>
        <w:t xml:space="preserve"> bypass</w:t>
      </w:r>
      <w:r w:rsidRPr="002D5A80">
        <w:rPr>
          <w:sz w:val="22"/>
        </w:rPr>
        <w:t xml:space="preserve">) com um pequeno intervalo entre si. </w:t>
      </w:r>
      <w:r w:rsidRPr="002D5A80">
        <w:rPr>
          <w:rStyle w:val="normaltextrun"/>
          <w:sz w:val="22"/>
        </w:rPr>
        <w:t>Em doentes a receber</w:t>
      </w:r>
      <w:r w:rsidR="001B3CC4">
        <w:rPr>
          <w:rStyle w:val="normaltextrun"/>
          <w:sz w:val="22"/>
        </w:rPr>
        <w:t xml:space="preserve"> </w:t>
      </w:r>
      <w:r w:rsidR="00F86D6F" w:rsidRPr="00F86D6F">
        <w:rPr>
          <w:rStyle w:val="normaltextrun"/>
          <w:sz w:val="22"/>
          <w:szCs w:val="22"/>
        </w:rPr>
        <w:t>m</w:t>
      </w:r>
      <w:r w:rsidR="00F86D6F" w:rsidRPr="00F36835">
        <w:rPr>
          <w:sz w:val="22"/>
          <w:szCs w:val="22"/>
        </w:rPr>
        <w:t>arstacimab</w:t>
      </w:r>
      <w:r w:rsidRPr="002D5A80">
        <w:rPr>
          <w:rStyle w:val="normaltextrun"/>
          <w:sz w:val="22"/>
        </w:rPr>
        <w:t>, foram administrados em segurança medicamentos à base de fator VIII e fator IX</w:t>
      </w:r>
      <w:ins w:id="160" w:author="RWS_1" w:date="2026-03-13T14:15:00Z">
        <w:r w:rsidR="0059129D">
          <w:rPr>
            <w:rStyle w:val="normaltextrun"/>
            <w:sz w:val="22"/>
          </w:rPr>
          <w:t xml:space="preserve"> e agentes de </w:t>
        </w:r>
        <w:r w:rsidR="0059129D" w:rsidRPr="0059129D">
          <w:rPr>
            <w:rStyle w:val="normaltextrun"/>
            <w:i/>
            <w:iCs/>
            <w:sz w:val="22"/>
            <w:rPrChange w:id="161" w:author="RWS_1" w:date="2026-03-13T14:15:00Z">
              <w:rPr>
                <w:rStyle w:val="normaltextrun"/>
                <w:sz w:val="22"/>
              </w:rPr>
            </w:rPrChange>
          </w:rPr>
          <w:t>bypass</w:t>
        </w:r>
      </w:ins>
      <w:r w:rsidRPr="002D5A80">
        <w:rPr>
          <w:rStyle w:val="normaltextrun"/>
          <w:sz w:val="22"/>
        </w:rPr>
        <w:t xml:space="preserve"> para o tratamento de hemorragias intercorrentes. Se forem indicados medicamentos à base de fator VIII ou fator</w:t>
      </w:r>
      <w:r w:rsidRPr="002D5A80">
        <w:rPr>
          <w:sz w:val="22"/>
        </w:rPr>
        <w:t> </w:t>
      </w:r>
      <w:r w:rsidRPr="002D5A80">
        <w:rPr>
          <w:rStyle w:val="normaltextrun"/>
          <w:sz w:val="22"/>
        </w:rPr>
        <w:t xml:space="preserve">IX </w:t>
      </w:r>
      <w:ins w:id="162" w:author="RWS_1" w:date="2026-03-13T14:15:00Z">
        <w:r w:rsidR="0059129D">
          <w:rPr>
            <w:rStyle w:val="normaltextrun"/>
            <w:sz w:val="22"/>
          </w:rPr>
          <w:t xml:space="preserve">ou agentes de </w:t>
        </w:r>
        <w:r w:rsidR="0059129D" w:rsidRPr="0059129D">
          <w:rPr>
            <w:rStyle w:val="normaltextrun"/>
            <w:i/>
            <w:iCs/>
            <w:sz w:val="22"/>
            <w:rPrChange w:id="163" w:author="RWS_1" w:date="2026-03-13T14:15:00Z">
              <w:rPr>
                <w:rStyle w:val="normaltextrun"/>
                <w:sz w:val="22"/>
              </w:rPr>
            </w:rPrChange>
          </w:rPr>
          <w:t>bypass</w:t>
        </w:r>
        <w:r w:rsidR="0059129D">
          <w:rPr>
            <w:rStyle w:val="normaltextrun"/>
            <w:sz w:val="22"/>
          </w:rPr>
          <w:t xml:space="preserve"> </w:t>
        </w:r>
      </w:ins>
      <w:r w:rsidRPr="002D5A80">
        <w:rPr>
          <w:rStyle w:val="normaltextrun"/>
          <w:sz w:val="22"/>
        </w:rPr>
        <w:t xml:space="preserve">em doentes a receber profilaxia com </w:t>
      </w:r>
      <w:r w:rsidR="00F86D6F" w:rsidRPr="00F86D6F">
        <w:rPr>
          <w:rStyle w:val="normaltextrun"/>
          <w:sz w:val="22"/>
          <w:szCs w:val="22"/>
        </w:rPr>
        <w:t>m</w:t>
      </w:r>
      <w:r w:rsidR="00F86D6F" w:rsidRPr="00F36835">
        <w:rPr>
          <w:sz w:val="22"/>
          <w:szCs w:val="22"/>
        </w:rPr>
        <w:t>arstacimab</w:t>
      </w:r>
      <w:r w:rsidRPr="002D5A80">
        <w:rPr>
          <w:rStyle w:val="normaltextrun"/>
          <w:sz w:val="22"/>
        </w:rPr>
        <w:t>, recomenda-se a dose eficaz mínima</w:t>
      </w:r>
      <w:del w:id="164" w:author="RWS_1" w:date="2026-03-13T14:16:00Z">
        <w:r w:rsidRPr="002D5A80" w:rsidDel="0059129D">
          <w:rPr>
            <w:rStyle w:val="normaltextrun"/>
            <w:sz w:val="22"/>
          </w:rPr>
          <w:delText xml:space="preserve"> do medicamento à base de fator VIII ou fator IX</w:delText>
        </w:r>
      </w:del>
      <w:r w:rsidRPr="002D5A80">
        <w:rPr>
          <w:rStyle w:val="normaltextrun"/>
          <w:sz w:val="22"/>
        </w:rPr>
        <w:t>, de acordo com a informação do medicamento.</w:t>
      </w:r>
      <w:ins w:id="165" w:author="RWS_1" w:date="2026-03-13T14:16:00Z">
        <w:r w:rsidR="0006192C">
          <w:rPr>
            <w:rStyle w:val="normaltextrun"/>
            <w:sz w:val="22"/>
          </w:rPr>
          <w:t xml:space="preserve"> Os doentes devem ser informados e </w:t>
        </w:r>
      </w:ins>
      <w:ins w:id="166" w:author="RWS_1" w:date="2026-03-13T14:17:00Z">
        <w:r w:rsidR="0006192C">
          <w:rPr>
            <w:rStyle w:val="normaltextrun"/>
            <w:sz w:val="22"/>
          </w:rPr>
          <w:t xml:space="preserve">monitorizados quanto </w:t>
        </w:r>
      </w:ins>
      <w:ins w:id="167" w:author="RWS_2" w:date="2026-03-16T16:56:00Z">
        <w:r w:rsidR="00A534A1">
          <w:rPr>
            <w:rStyle w:val="normaltextrun"/>
            <w:sz w:val="22"/>
          </w:rPr>
          <w:t>à o</w:t>
        </w:r>
      </w:ins>
      <w:ins w:id="168" w:author="RWS_2" w:date="2026-03-16T16:57:00Z">
        <w:r w:rsidR="00A534A1">
          <w:rPr>
            <w:rStyle w:val="normaltextrun"/>
            <w:sz w:val="22"/>
          </w:rPr>
          <w:t xml:space="preserve">corrência </w:t>
        </w:r>
      </w:ins>
      <w:ins w:id="169" w:author="RWS_1" w:date="2026-03-13T14:17:00Z">
        <w:r w:rsidR="0006192C">
          <w:rPr>
            <w:rStyle w:val="normaltextrun"/>
            <w:sz w:val="22"/>
          </w:rPr>
          <w:t xml:space="preserve">de sinais e sintomas de acontecimentos tromboembólicos. </w:t>
        </w:r>
      </w:ins>
      <w:ins w:id="170" w:author="RWS_1" w:date="2026-03-13T14:18:00Z">
        <w:r w:rsidR="0006192C">
          <w:rPr>
            <w:rStyle w:val="normaltextrun"/>
            <w:sz w:val="22"/>
          </w:rPr>
          <w:t xml:space="preserve">Em caso de suspeita de acontecimentos tromboembólicos, </w:t>
        </w:r>
        <w:r w:rsidR="0006192C" w:rsidRPr="006C1E36">
          <w:rPr>
            <w:rFonts w:eastAsia="SimSun"/>
            <w:color w:val="000000"/>
            <w:sz w:val="22"/>
            <w:szCs w:val="22"/>
            <w:rPrChange w:id="171" w:author="RWS_2" w:date="2026-03-16T16:40:00Z">
              <w:rPr>
                <w:rFonts w:eastAsia="SimSun"/>
                <w:color w:val="000000"/>
                <w:sz w:val="22"/>
                <w:szCs w:val="22"/>
                <w:lang w:val="en-US"/>
              </w:rPr>
            </w:rPrChange>
          </w:rPr>
          <w:t xml:space="preserve">Hympavzi deve ser descontinuado e </w:t>
        </w:r>
      </w:ins>
      <w:ins w:id="172" w:author="RWS_1" w:date="2026-03-13T14:19:00Z">
        <w:r w:rsidR="0006192C" w:rsidRPr="006C1E36">
          <w:rPr>
            <w:rFonts w:eastAsia="SimSun"/>
            <w:color w:val="000000"/>
            <w:sz w:val="22"/>
            <w:szCs w:val="22"/>
            <w:rPrChange w:id="173" w:author="RWS_2" w:date="2026-03-16T16:40:00Z">
              <w:rPr>
                <w:rFonts w:eastAsia="SimSun"/>
                <w:color w:val="000000"/>
                <w:sz w:val="22"/>
                <w:szCs w:val="22"/>
                <w:lang w:val="en-US"/>
              </w:rPr>
            </w:rPrChange>
          </w:rPr>
          <w:t xml:space="preserve">deve ser iniciado o tratamento </w:t>
        </w:r>
      </w:ins>
      <w:ins w:id="174" w:author="RWS_1" w:date="2026-03-13T14:20:00Z">
        <w:r w:rsidR="0006192C" w:rsidRPr="006C1E36">
          <w:rPr>
            <w:rFonts w:eastAsia="SimSun"/>
            <w:color w:val="000000"/>
            <w:sz w:val="22"/>
            <w:szCs w:val="22"/>
            <w:rPrChange w:id="175" w:author="RWS_2" w:date="2026-03-16T16:40:00Z">
              <w:rPr>
                <w:rFonts w:eastAsia="SimSun"/>
                <w:color w:val="000000"/>
                <w:sz w:val="22"/>
                <w:szCs w:val="22"/>
                <w:lang w:val="en-US"/>
              </w:rPr>
            </w:rPrChange>
          </w:rPr>
          <w:t>médico adequado.</w:t>
        </w:r>
      </w:ins>
    </w:p>
    <w:p w14:paraId="69AA802A" w14:textId="3CBC53DC" w:rsidR="00CA080B" w:rsidRPr="002D5A80" w:rsidRDefault="00302D39">
      <w:pPr>
        <w:pStyle w:val="paragraph0"/>
        <w:spacing w:before="0" w:beforeAutospacing="0" w:after="0" w:afterAutospacing="0"/>
        <w:textAlignment w:val="baseline"/>
        <w:rPr>
          <w:sz w:val="22"/>
          <w:szCs w:val="22"/>
        </w:rPr>
        <w:pPrChange w:id="176" w:author="RWS_2" w:date="2026-03-16T16:57:00Z">
          <w:pPr>
            <w:pStyle w:val="Default"/>
          </w:pPr>
        </w:pPrChange>
      </w:pPr>
      <w:moveFromRangeStart w:id="177" w:author="RWS_1" w:date="2026-03-13T14:13:00Z" w:name="move224303598"/>
      <w:moveFrom w:id="178" w:author="RWS_1" w:date="2026-03-13T14:13:00Z">
        <w:r w:rsidRPr="002D5A80" w:rsidDel="00F95AA0">
          <w:rPr>
            <w:rStyle w:val="normaltextrun"/>
            <w:sz w:val="22"/>
          </w:rPr>
          <w:t xml:space="preserve">O benefício e o risco de utilizar </w:t>
        </w:r>
        <w:r w:rsidR="00194538" w:rsidRPr="002D5A80" w:rsidDel="00F95AA0">
          <w:rPr>
            <w:rStyle w:val="normaltextrun"/>
            <w:sz w:val="22"/>
          </w:rPr>
          <w:t>Hympavzi</w:t>
        </w:r>
        <w:r w:rsidRPr="002D5A80" w:rsidDel="00F95AA0">
          <w:rPr>
            <w:rStyle w:val="normaltextrun"/>
            <w:sz w:val="22"/>
          </w:rPr>
          <w:t xml:space="preserve"> em doentes com antecedentes de acontecimentos tromboembólicos</w:t>
        </w:r>
        <w:r w:rsidR="00A60E37" w:rsidDel="00F95AA0">
          <w:rPr>
            <w:rStyle w:val="normaltextrun"/>
            <w:sz w:val="22"/>
          </w:rPr>
          <w:t>, com fatores de risco conhecidos para tromboemboli</w:t>
        </w:r>
        <w:r w:rsidR="003030D1" w:rsidDel="00F95AA0">
          <w:rPr>
            <w:rStyle w:val="normaltextrun"/>
            <w:sz w:val="22"/>
          </w:rPr>
          <w:t>smo</w:t>
        </w:r>
        <w:r w:rsidR="00A60E37" w:rsidDel="00F95AA0">
          <w:rPr>
            <w:rStyle w:val="normaltextrun"/>
            <w:sz w:val="22"/>
          </w:rPr>
          <w:t xml:space="preserve"> ou</w:t>
        </w:r>
        <w:r w:rsidRPr="002D5A80" w:rsidDel="00F95AA0">
          <w:rPr>
            <w:rStyle w:val="normaltextrun"/>
            <w:sz w:val="22"/>
          </w:rPr>
          <w:t xml:space="preserve"> atualmente com doença grave aguda devem ser considerados. Os doentes em risco devem ser monitorizados quanto a sinais precoces de trombose e devem ser instituídas medidas profiláticas contra tromboembolia, de acordo com as recomendações atuais e os cuidados de saúde normais.</w:t>
        </w:r>
        <w:r w:rsidRPr="002D5A80" w:rsidDel="00F95AA0">
          <w:rPr>
            <w:sz w:val="22"/>
          </w:rPr>
          <w:t xml:space="preserve"> A profilaxia com </w:t>
        </w:r>
        <w:r w:rsidR="00194538" w:rsidRPr="002D5A80" w:rsidDel="00F95AA0">
          <w:rPr>
            <w:sz w:val="22"/>
          </w:rPr>
          <w:t>Hympavzi</w:t>
        </w:r>
        <w:r w:rsidRPr="002D5A80" w:rsidDel="00F95AA0">
          <w:rPr>
            <w:sz w:val="22"/>
          </w:rPr>
          <w:t xml:space="preserve"> deve ser interrompida caso ocorram achados consistentes com um diagnóstico de tromboembolia, devendo ser controlados conforme clinicamente indicado.</w:t>
        </w:r>
      </w:moveFrom>
      <w:moveFromRangeEnd w:id="177"/>
    </w:p>
    <w:p w14:paraId="5173E138" w14:textId="1DAA4427" w:rsidR="00A71639" w:rsidRPr="002D5A80" w:rsidRDefault="00A71639" w:rsidP="00EB1F5F">
      <w:pPr>
        <w:keepNext/>
        <w:keepLines/>
        <w:tabs>
          <w:tab w:val="left" w:pos="-538"/>
          <w:tab w:val="left" w:pos="-178"/>
          <w:tab w:val="left" w:pos="0"/>
        </w:tabs>
        <w:rPr>
          <w:color w:val="000000"/>
          <w:szCs w:val="22"/>
          <w:u w:val="single"/>
        </w:rPr>
      </w:pPr>
      <w:r w:rsidRPr="002D5A80">
        <w:rPr>
          <w:color w:val="000000"/>
          <w:u w:val="single"/>
        </w:rPr>
        <w:t>Orientação para o tratamento de hemorragias intercorrentes</w:t>
      </w:r>
    </w:p>
    <w:p w14:paraId="3D07F7FD" w14:textId="77777777" w:rsidR="003745E1" w:rsidRPr="002D5A80" w:rsidRDefault="003745E1" w:rsidP="00A71639">
      <w:pPr>
        <w:tabs>
          <w:tab w:val="left" w:pos="-538"/>
          <w:tab w:val="left" w:pos="-178"/>
          <w:tab w:val="left" w:pos="0"/>
        </w:tabs>
        <w:rPr>
          <w:color w:val="000000"/>
          <w:szCs w:val="22"/>
          <w:u w:val="single"/>
        </w:rPr>
      </w:pPr>
    </w:p>
    <w:p w14:paraId="7AB2D184" w14:textId="5399692A" w:rsidR="008C5397" w:rsidRDefault="00A71639" w:rsidP="00A71639">
      <w:pPr>
        <w:tabs>
          <w:tab w:val="left" w:pos="-538"/>
          <w:tab w:val="left" w:pos="-178"/>
          <w:tab w:val="left" w:pos="0"/>
        </w:tabs>
        <w:rPr>
          <w:ins w:id="179" w:author="RWS_1" w:date="2026-03-13T14:25:00Z"/>
          <w:color w:val="000000"/>
        </w:rPr>
      </w:pPr>
      <w:r w:rsidRPr="002D5A80">
        <w:t>Podem ser administrados medicamentos à base de fator VIII e fator IX</w:t>
      </w:r>
      <w:ins w:id="180" w:author="RWS_1" w:date="2026-03-13T14:21:00Z">
        <w:r w:rsidR="00592D6A">
          <w:t xml:space="preserve"> ou agentes de </w:t>
        </w:r>
        <w:r w:rsidR="00592D6A" w:rsidRPr="00592D6A">
          <w:rPr>
            <w:i/>
            <w:iCs/>
            <w:rPrChange w:id="181" w:author="RWS_1" w:date="2026-03-13T14:21:00Z">
              <w:rPr/>
            </w:rPrChange>
          </w:rPr>
          <w:t>bypass</w:t>
        </w:r>
      </w:ins>
      <w:r w:rsidRPr="002D5A80">
        <w:t xml:space="preserve"> </w:t>
      </w:r>
      <w:ins w:id="182" w:author="RWS_1" w:date="2026-03-13T14:21:00Z">
        <w:r w:rsidR="00592D6A">
          <w:t xml:space="preserve">(por exemplo, </w:t>
        </w:r>
        <w:r w:rsidR="00592D6A" w:rsidRPr="00E7303C">
          <w:rPr>
            <w:szCs w:val="22"/>
          </w:rPr>
          <w:t>rFVIIa o</w:t>
        </w:r>
        <w:r w:rsidR="00592D6A">
          <w:rPr>
            <w:szCs w:val="22"/>
          </w:rPr>
          <w:t>u</w:t>
        </w:r>
        <w:r w:rsidR="00592D6A" w:rsidRPr="00E7303C">
          <w:rPr>
            <w:szCs w:val="22"/>
          </w:rPr>
          <w:t xml:space="preserve"> </w:t>
        </w:r>
        <w:r w:rsidR="00592D6A">
          <w:rPr>
            <w:szCs w:val="22"/>
          </w:rPr>
          <w:t>CC</w:t>
        </w:r>
        <w:r w:rsidR="00592D6A" w:rsidRPr="00E7303C">
          <w:rPr>
            <w:szCs w:val="22"/>
          </w:rPr>
          <w:t>P</w:t>
        </w:r>
      </w:ins>
      <w:ins w:id="183" w:author="RWS_2" w:date="2026-03-16T16:57:00Z">
        <w:r w:rsidR="008628E4">
          <w:rPr>
            <w:szCs w:val="22"/>
          </w:rPr>
          <w:t>a</w:t>
        </w:r>
      </w:ins>
      <w:ins w:id="184" w:author="RWS_1" w:date="2026-03-13T14:21:00Z">
        <w:r w:rsidR="00592D6A">
          <w:rPr>
            <w:szCs w:val="22"/>
          </w:rPr>
          <w:t>)</w:t>
        </w:r>
        <w:r w:rsidR="00592D6A" w:rsidRPr="002D5A80">
          <w:t xml:space="preserve"> </w:t>
        </w:r>
      </w:ins>
      <w:r w:rsidRPr="002D5A80">
        <w:t xml:space="preserve">para o tratamento de hemorragias intercorrentes em doentes a receber </w:t>
      </w:r>
      <w:r w:rsidR="00194538" w:rsidRPr="002D5A80">
        <w:t>Hympavzi</w:t>
      </w:r>
      <w:r w:rsidRPr="002D5A80">
        <w:t>.</w:t>
      </w:r>
      <w:r w:rsidRPr="002D5A80">
        <w:rPr>
          <w:color w:val="000000"/>
        </w:rPr>
        <w:t xml:space="preserve"> Não devem ser utilizadas doses adicionais de </w:t>
      </w:r>
      <w:r w:rsidR="00194538" w:rsidRPr="002D5A80">
        <w:rPr>
          <w:color w:val="000000"/>
        </w:rPr>
        <w:t>Hympavzi</w:t>
      </w:r>
      <w:r w:rsidRPr="002D5A80">
        <w:rPr>
          <w:color w:val="000000"/>
        </w:rPr>
        <w:t xml:space="preserve"> para tratar acontecimentos de hemorragia intercorrente. Os profissionais de saúde devem conversar com todos os doentes e/ou cuidadores sobre a dose e </w:t>
      </w:r>
      <w:r w:rsidR="005C4C7D">
        <w:rPr>
          <w:color w:val="000000"/>
        </w:rPr>
        <w:t>a hora de administração</w:t>
      </w:r>
      <w:r w:rsidRPr="002D5A80">
        <w:rPr>
          <w:color w:val="000000"/>
        </w:rPr>
        <w:t xml:space="preserve"> dos concentrados de fator de coagulação</w:t>
      </w:r>
      <w:ins w:id="185" w:author="RWS_1" w:date="2026-03-13T14:22:00Z">
        <w:r w:rsidR="00485A1A">
          <w:rPr>
            <w:color w:val="000000"/>
          </w:rPr>
          <w:t xml:space="preserve"> ou agentes de </w:t>
        </w:r>
        <w:r w:rsidR="00485A1A" w:rsidRPr="00485A1A">
          <w:rPr>
            <w:i/>
            <w:iCs/>
            <w:color w:val="000000"/>
            <w:rPrChange w:id="186" w:author="RWS_1" w:date="2026-03-13T14:22:00Z">
              <w:rPr>
                <w:color w:val="000000"/>
              </w:rPr>
            </w:rPrChange>
          </w:rPr>
          <w:t>bypass</w:t>
        </w:r>
      </w:ins>
      <w:r w:rsidRPr="002D5A80">
        <w:rPr>
          <w:color w:val="000000"/>
        </w:rPr>
        <w:t xml:space="preserve">, se forem necessários, durante a profilaxia com </w:t>
      </w:r>
      <w:r w:rsidR="00194538" w:rsidRPr="002D5A80">
        <w:rPr>
          <w:color w:val="000000"/>
        </w:rPr>
        <w:t>Hympavzi</w:t>
      </w:r>
      <w:ins w:id="187" w:author="RWS_1" w:date="2026-03-13T14:25:00Z">
        <w:r w:rsidR="008C5397">
          <w:rPr>
            <w:color w:val="000000"/>
          </w:rPr>
          <w:t>.</w:t>
        </w:r>
      </w:ins>
      <w:del w:id="188" w:author="RWS_1" w:date="2026-03-13T14:25:00Z">
        <w:r w:rsidRPr="002D5A80" w:rsidDel="008C5397">
          <w:rPr>
            <w:color w:val="000000"/>
          </w:rPr>
          <w:delText xml:space="preserve">, incluindo a utilização da </w:delText>
        </w:r>
      </w:del>
      <w:ins w:id="189" w:author="RWS_1" w:date="2026-03-13T14:25:00Z">
        <w:r w:rsidR="008C5397">
          <w:rPr>
            <w:color w:val="000000"/>
          </w:rPr>
          <w:t xml:space="preserve"> </w:t>
        </w:r>
      </w:ins>
    </w:p>
    <w:p w14:paraId="2FBCDD1C" w14:textId="77777777" w:rsidR="008C5397" w:rsidRDefault="008C5397" w:rsidP="00A71639">
      <w:pPr>
        <w:tabs>
          <w:tab w:val="left" w:pos="-538"/>
          <w:tab w:val="left" w:pos="-178"/>
          <w:tab w:val="left" w:pos="0"/>
        </w:tabs>
        <w:rPr>
          <w:ins w:id="190" w:author="RWS_1" w:date="2026-03-13T14:25:00Z"/>
          <w:color w:val="000000"/>
        </w:rPr>
      </w:pPr>
    </w:p>
    <w:p w14:paraId="6593F0C4" w14:textId="03689F6F" w:rsidR="00A71639" w:rsidRPr="002D5A80" w:rsidRDefault="008C5397" w:rsidP="00A71639">
      <w:pPr>
        <w:tabs>
          <w:tab w:val="left" w:pos="-538"/>
          <w:tab w:val="left" w:pos="-178"/>
          <w:tab w:val="left" w:pos="0"/>
        </w:tabs>
        <w:rPr>
          <w:color w:val="000000"/>
          <w:szCs w:val="22"/>
        </w:rPr>
      </w:pPr>
      <w:ins w:id="191" w:author="RWS_1" w:date="2026-03-13T14:25:00Z">
        <w:r>
          <w:rPr>
            <w:color w:val="000000"/>
          </w:rPr>
          <w:t xml:space="preserve">No tratamento de </w:t>
        </w:r>
      </w:ins>
      <w:ins w:id="192" w:author="RWS_1" w:date="2026-03-13T14:26:00Z">
        <w:r w:rsidRPr="002D5A80">
          <w:rPr>
            <w:rStyle w:val="normaltextrun"/>
          </w:rPr>
          <w:t>hemorragias intercorrentes</w:t>
        </w:r>
        <w:r w:rsidRPr="002D5A80">
          <w:rPr>
            <w:color w:val="000000"/>
          </w:rPr>
          <w:t xml:space="preserve"> </w:t>
        </w:r>
        <w:r>
          <w:rPr>
            <w:color w:val="000000"/>
          </w:rPr>
          <w:t xml:space="preserve">com </w:t>
        </w:r>
        <w:r w:rsidRPr="002D5A80">
          <w:rPr>
            <w:rStyle w:val="normaltextrun"/>
          </w:rPr>
          <w:t>medicamentos à base de fator VIII ou fator</w:t>
        </w:r>
        <w:r w:rsidRPr="002D5A80">
          <w:t> </w:t>
        </w:r>
        <w:r w:rsidRPr="002D5A80">
          <w:rPr>
            <w:rStyle w:val="normaltextrun"/>
          </w:rPr>
          <w:t xml:space="preserve">IX </w:t>
        </w:r>
      </w:ins>
      <w:ins w:id="193" w:author="RWS_1" w:date="2026-03-13T14:27:00Z">
        <w:r>
          <w:rPr>
            <w:rStyle w:val="normaltextrun"/>
          </w:rPr>
          <w:t xml:space="preserve">ou com agentes de </w:t>
        </w:r>
        <w:r w:rsidRPr="008C5397">
          <w:rPr>
            <w:rStyle w:val="normaltextrun"/>
            <w:i/>
            <w:iCs/>
            <w:rPrChange w:id="194" w:author="RWS_1" w:date="2026-03-13T14:27:00Z">
              <w:rPr>
                <w:rStyle w:val="normaltextrun"/>
              </w:rPr>
            </w:rPrChange>
          </w:rPr>
          <w:t>bypass</w:t>
        </w:r>
        <w:r>
          <w:rPr>
            <w:rStyle w:val="normaltextrun"/>
          </w:rPr>
          <w:t xml:space="preserve">, </w:t>
        </w:r>
      </w:ins>
      <w:ins w:id="195" w:author="RWS_1" w:date="2026-03-13T14:28:00Z">
        <w:r>
          <w:rPr>
            <w:rStyle w:val="normaltextrun"/>
          </w:rPr>
          <w:t xml:space="preserve">recomenda-se </w:t>
        </w:r>
      </w:ins>
      <w:ins w:id="196" w:author="RWS_1" w:date="2026-03-13T14:27:00Z">
        <w:r>
          <w:rPr>
            <w:rStyle w:val="normaltextrun"/>
          </w:rPr>
          <w:t xml:space="preserve">a </w:t>
        </w:r>
      </w:ins>
      <w:r w:rsidR="00A71639" w:rsidRPr="002D5A80">
        <w:rPr>
          <w:color w:val="000000"/>
        </w:rPr>
        <w:t>dose eficaz mais baixa</w:t>
      </w:r>
      <w:ins w:id="197" w:author="RWS_1" w:date="2026-03-13T14:29:00Z">
        <w:r>
          <w:rPr>
            <w:color w:val="000000"/>
          </w:rPr>
          <w:t xml:space="preserve">, de acordo com </w:t>
        </w:r>
      </w:ins>
      <w:ins w:id="198" w:author="RWS_1" w:date="2026-03-13T14:30:00Z">
        <w:r>
          <w:rPr>
            <w:color w:val="000000"/>
          </w:rPr>
          <w:t>as informações de prescrição do medicamento</w:t>
        </w:r>
      </w:ins>
      <w:del w:id="199" w:author="RWS_1" w:date="2026-03-13T14:30:00Z">
        <w:r w:rsidR="00A71639" w:rsidRPr="002D5A80" w:rsidDel="008C5397">
          <w:rPr>
            <w:color w:val="000000"/>
          </w:rPr>
          <w:delText xml:space="preserve"> </w:delText>
        </w:r>
      </w:del>
      <w:del w:id="200" w:author="RWS_1" w:date="2026-03-13T14:28:00Z">
        <w:r w:rsidR="00A71639" w:rsidRPr="002D5A80" w:rsidDel="008C5397">
          <w:rPr>
            <w:color w:val="000000"/>
          </w:rPr>
          <w:delText xml:space="preserve">possível </w:delText>
        </w:r>
      </w:del>
      <w:del w:id="201" w:author="RWS_1" w:date="2026-03-13T14:29:00Z">
        <w:r w:rsidR="00A71639" w:rsidRPr="002D5A80" w:rsidDel="008C5397">
          <w:rPr>
            <w:color w:val="000000"/>
          </w:rPr>
          <w:delText>do concentrado de fator de coagulação</w:delText>
        </w:r>
      </w:del>
      <w:r w:rsidR="00A71639" w:rsidRPr="002D5A80">
        <w:rPr>
          <w:color w:val="000000"/>
        </w:rPr>
        <w:t xml:space="preserve">. </w:t>
      </w:r>
      <w:r w:rsidR="00C24BD9" w:rsidRPr="002D5A80">
        <w:rPr>
          <w:color w:val="000000"/>
        </w:rPr>
        <w:t>Os profissionais de saúde devem</w:t>
      </w:r>
      <w:r w:rsidR="00F07C2A" w:rsidRPr="002D5A80">
        <w:rPr>
          <w:color w:val="000000"/>
        </w:rPr>
        <w:t xml:space="preserve"> consulta</w:t>
      </w:r>
      <w:r w:rsidR="00C24BD9">
        <w:rPr>
          <w:color w:val="000000"/>
        </w:rPr>
        <w:t>r</w:t>
      </w:r>
      <w:r w:rsidR="00A71639" w:rsidRPr="002D5A80">
        <w:rPr>
          <w:color w:val="000000"/>
        </w:rPr>
        <w:t xml:space="preserve"> </w:t>
      </w:r>
      <w:r w:rsidR="00F07C2A" w:rsidRPr="002D5A80">
        <w:rPr>
          <w:color w:val="000000"/>
        </w:rPr>
        <w:t>a</w:t>
      </w:r>
      <w:r w:rsidR="00A71639" w:rsidRPr="002D5A80">
        <w:rPr>
          <w:color w:val="000000"/>
        </w:rPr>
        <w:t xml:space="preserve"> informação do medicamento do concentrado de fator de coagulação </w:t>
      </w:r>
      <w:ins w:id="202" w:author="RWS_1" w:date="2026-03-13T14:30:00Z">
        <w:r>
          <w:rPr>
            <w:color w:val="000000"/>
          </w:rPr>
          <w:t xml:space="preserve">ou agente de </w:t>
        </w:r>
        <w:r w:rsidRPr="008C5397">
          <w:rPr>
            <w:i/>
            <w:iCs/>
            <w:color w:val="000000"/>
            <w:rPrChange w:id="203" w:author="RWS_1" w:date="2026-03-13T14:30:00Z">
              <w:rPr>
                <w:color w:val="000000"/>
              </w:rPr>
            </w:rPrChange>
          </w:rPr>
          <w:t>bypass</w:t>
        </w:r>
        <w:r>
          <w:rPr>
            <w:color w:val="000000"/>
          </w:rPr>
          <w:t xml:space="preserve"> </w:t>
        </w:r>
      </w:ins>
      <w:r w:rsidR="00A71639" w:rsidRPr="002D5A80">
        <w:rPr>
          <w:color w:val="000000"/>
        </w:rPr>
        <w:t>que está a ser utilizado.</w:t>
      </w:r>
      <w:ins w:id="204" w:author="RWS_1" w:date="2026-03-13T14:31:00Z">
        <w:r>
          <w:rPr>
            <w:color w:val="000000"/>
          </w:rPr>
          <w:t xml:space="preserve"> </w:t>
        </w:r>
        <w:r w:rsidRPr="008C5397">
          <w:rPr>
            <w:color w:val="000000"/>
          </w:rPr>
          <w:t>No caso do rFVIIa, recomenda-se uma dose máxima de 90</w:t>
        </w:r>
        <w:r>
          <w:rPr>
            <w:color w:val="000000"/>
          </w:rPr>
          <w:t> </w:t>
        </w:r>
        <w:r w:rsidRPr="008C5397">
          <w:rPr>
            <w:color w:val="000000"/>
          </w:rPr>
          <w:t>μg/kg de peso corporal por dose e uma frequência máxima de administração a cada 2</w:t>
        </w:r>
      </w:ins>
      <w:ins w:id="205" w:author="RWS_2" w:date="2026-03-16T17:01:00Z">
        <w:r w:rsidR="0038236B">
          <w:rPr>
            <w:color w:val="000000"/>
          </w:rPr>
          <w:t> </w:t>
        </w:r>
      </w:ins>
      <w:ins w:id="206" w:author="RWS_1" w:date="2026-03-13T14:31:00Z">
        <w:r w:rsidRPr="008C5397">
          <w:rPr>
            <w:color w:val="000000"/>
          </w:rPr>
          <w:t>horas. No caso do CC</w:t>
        </w:r>
      </w:ins>
      <w:ins w:id="207" w:author="RWS_1" w:date="2026-03-13T14:33:00Z">
        <w:r w:rsidR="00815639">
          <w:rPr>
            <w:color w:val="000000"/>
          </w:rPr>
          <w:t>P</w:t>
        </w:r>
      </w:ins>
      <w:ins w:id="208" w:author="RWS_2" w:date="2026-03-16T17:01:00Z">
        <w:r w:rsidR="0038236B">
          <w:rPr>
            <w:color w:val="000000"/>
          </w:rPr>
          <w:t>a</w:t>
        </w:r>
      </w:ins>
      <w:ins w:id="209" w:author="RWS_1" w:date="2026-03-13T14:31:00Z">
        <w:r w:rsidRPr="008C5397">
          <w:rPr>
            <w:color w:val="000000"/>
          </w:rPr>
          <w:t>, recomenda-se uma dose máxima de 100</w:t>
        </w:r>
      </w:ins>
      <w:ins w:id="210" w:author="RWS_1" w:date="2026-03-13T14:33:00Z">
        <w:r w:rsidR="00815639">
          <w:rPr>
            <w:color w:val="000000"/>
          </w:rPr>
          <w:t> </w:t>
        </w:r>
      </w:ins>
      <w:ins w:id="211" w:author="RWS_1" w:date="2026-03-13T14:31:00Z">
        <w:r w:rsidRPr="008C5397">
          <w:rPr>
            <w:color w:val="000000"/>
          </w:rPr>
          <w:t>unidades/kg de peso corporal num período de 24</w:t>
        </w:r>
      </w:ins>
      <w:ins w:id="212" w:author="RWS_2" w:date="2026-03-16T17:01:00Z">
        <w:r w:rsidR="0038236B">
          <w:rPr>
            <w:color w:val="000000"/>
          </w:rPr>
          <w:t> </w:t>
        </w:r>
      </w:ins>
      <w:ins w:id="213" w:author="RWS_1" w:date="2026-03-13T14:31:00Z">
        <w:r w:rsidRPr="008C5397">
          <w:rPr>
            <w:color w:val="000000"/>
          </w:rPr>
          <w:t>horas.</w:t>
        </w:r>
      </w:ins>
    </w:p>
    <w:p w14:paraId="36E64FA1" w14:textId="114F8082" w:rsidR="008E4D14" w:rsidRPr="002D5A80" w:rsidRDefault="008E4D14" w:rsidP="008E4D14">
      <w:pPr>
        <w:pStyle w:val="Default"/>
        <w:rPr>
          <w:sz w:val="22"/>
          <w:szCs w:val="22"/>
        </w:rPr>
      </w:pPr>
    </w:p>
    <w:p w14:paraId="36E64FA2" w14:textId="041112A8" w:rsidR="00A41595" w:rsidRPr="002D5A80" w:rsidRDefault="00C44E7E" w:rsidP="0003766C">
      <w:pPr>
        <w:pStyle w:val="BodyText"/>
        <w:keepNext/>
        <w:keepLines/>
        <w:rPr>
          <w:rFonts w:cs="Arial"/>
          <w:i w:val="0"/>
          <w:iCs/>
          <w:color w:val="auto"/>
          <w:u w:val="single"/>
        </w:rPr>
      </w:pPr>
      <w:r w:rsidRPr="002D5A80">
        <w:rPr>
          <w:i w:val="0"/>
          <w:color w:val="auto"/>
          <w:u w:val="single"/>
        </w:rPr>
        <w:lastRenderedPageBreak/>
        <w:t>Reações de hipersensibilidade</w:t>
      </w:r>
    </w:p>
    <w:p w14:paraId="36E64FA3" w14:textId="1E055B13" w:rsidR="00A41595" w:rsidRPr="002D5A80" w:rsidRDefault="00A41595" w:rsidP="0003766C">
      <w:pPr>
        <w:pStyle w:val="BodyText"/>
        <w:keepNext/>
        <w:keepLines/>
        <w:rPr>
          <w:rFonts w:cs="Arial"/>
          <w:i w:val="0"/>
          <w:iCs/>
          <w:color w:val="auto"/>
          <w:u w:val="single"/>
        </w:rPr>
      </w:pPr>
    </w:p>
    <w:p w14:paraId="36E64FA4" w14:textId="51782B1E" w:rsidR="00A41595" w:rsidRPr="002D5A80" w:rsidRDefault="00C44E7E" w:rsidP="0003766C">
      <w:pPr>
        <w:pStyle w:val="BodyText"/>
        <w:keepNext/>
        <w:keepLines/>
        <w:rPr>
          <w:rFonts w:cs="Arial"/>
          <w:i w:val="0"/>
          <w:color w:val="auto"/>
        </w:rPr>
      </w:pPr>
      <w:r w:rsidRPr="002D5A80">
        <w:rPr>
          <w:i w:val="0"/>
          <w:color w:val="auto"/>
        </w:rPr>
        <w:t xml:space="preserve">Ocorreram reações cutâneas de erupção cutânea e prurido que podem refletir uma hipersensibilidade ao fármaco em doentes tratados com </w:t>
      </w:r>
      <w:r w:rsidR="00AC1593">
        <w:rPr>
          <w:i w:val="0"/>
          <w:color w:val="auto"/>
        </w:rPr>
        <w:t>marstacimab</w:t>
      </w:r>
      <w:r w:rsidRPr="002D5A80">
        <w:rPr>
          <w:i w:val="0"/>
          <w:color w:val="auto"/>
        </w:rPr>
        <w:t xml:space="preserve"> (ver secção 4.8). Se os doentes tratados com </w:t>
      </w:r>
      <w:r w:rsidR="00AC1593">
        <w:rPr>
          <w:i w:val="0"/>
          <w:color w:val="auto"/>
        </w:rPr>
        <w:t>Hympavzi</w:t>
      </w:r>
      <w:r w:rsidRPr="002D5A80">
        <w:rPr>
          <w:i w:val="0"/>
          <w:color w:val="auto"/>
        </w:rPr>
        <w:t xml:space="preserve"> desenvolverem uma reação de hipersensibilidade grave, os doentes</w:t>
      </w:r>
      <w:r w:rsidR="00F07C2A" w:rsidRPr="002D5A80">
        <w:rPr>
          <w:i w:val="0"/>
          <w:color w:val="auto"/>
        </w:rPr>
        <w:t xml:space="preserve"> devem ser aconselhados</w:t>
      </w:r>
      <w:r w:rsidRPr="002D5A80">
        <w:rPr>
          <w:i w:val="0"/>
          <w:color w:val="auto"/>
        </w:rPr>
        <w:t xml:space="preserve"> a descontinuarem </w:t>
      </w:r>
      <w:r w:rsidR="00194538" w:rsidRPr="002D5A80">
        <w:rPr>
          <w:i w:val="0"/>
          <w:color w:val="auto"/>
        </w:rPr>
        <w:t>Hympavzi</w:t>
      </w:r>
      <w:r w:rsidRPr="002D5A80">
        <w:rPr>
          <w:i w:val="0"/>
          <w:color w:val="auto"/>
        </w:rPr>
        <w:t xml:space="preserve"> e a procurarem tratamento de emergência imediatamente.</w:t>
      </w:r>
    </w:p>
    <w:p w14:paraId="456456E7" w14:textId="6488CEC0" w:rsidR="0099237E" w:rsidRPr="002D5A80" w:rsidRDefault="0099237E" w:rsidP="0003766C">
      <w:pPr>
        <w:pStyle w:val="BodyText"/>
        <w:keepNext/>
        <w:keepLines/>
        <w:rPr>
          <w:rFonts w:cs="Arial"/>
          <w:i w:val="0"/>
          <w:color w:val="auto"/>
        </w:rPr>
      </w:pPr>
    </w:p>
    <w:p w14:paraId="14396B3B" w14:textId="47D88BCC" w:rsidR="006616B0" w:rsidRPr="0003766C" w:rsidDel="001C05F4" w:rsidRDefault="006616B0" w:rsidP="00EA7E8A">
      <w:pPr>
        <w:keepNext/>
        <w:tabs>
          <w:tab w:val="clear" w:pos="567"/>
        </w:tabs>
        <w:spacing w:line="240" w:lineRule="auto"/>
        <w:rPr>
          <w:del w:id="214" w:author="RWS_1" w:date="2026-03-13T14:34:00Z"/>
          <w:color w:val="000000" w:themeColor="text1"/>
          <w:szCs w:val="22"/>
        </w:rPr>
      </w:pPr>
      <w:del w:id="215" w:author="RWS_1" w:date="2026-03-13T14:34:00Z">
        <w:r w:rsidRPr="0003766C" w:rsidDel="001C05F4">
          <w:rPr>
            <w:color w:val="000000" w:themeColor="text1"/>
            <w:u w:val="single"/>
          </w:rPr>
          <w:delText>Doentes com inibidor de fator</w:delText>
        </w:r>
      </w:del>
    </w:p>
    <w:p w14:paraId="79D38029" w14:textId="5977E8D9" w:rsidR="006616B0" w:rsidRPr="0003766C" w:rsidDel="001C05F4" w:rsidRDefault="006616B0" w:rsidP="00EA7E8A">
      <w:pPr>
        <w:keepNext/>
        <w:tabs>
          <w:tab w:val="clear" w:pos="567"/>
        </w:tabs>
        <w:spacing w:line="240" w:lineRule="auto"/>
        <w:rPr>
          <w:del w:id="216" w:author="RWS_1" w:date="2026-03-13T14:34:00Z"/>
          <w:color w:val="000000" w:themeColor="text1"/>
          <w:szCs w:val="22"/>
          <w:lang w:val="pt-BR"/>
          <w:rPrChange w:id="217" w:author="RWS" w:date="2026-03-11T11:38:00Z">
            <w:rPr>
              <w:del w:id="218" w:author="RWS_1" w:date="2026-03-13T14:34:00Z"/>
              <w:szCs w:val="22"/>
              <w:lang w:val="es-US"/>
            </w:rPr>
          </w:rPrChange>
        </w:rPr>
      </w:pPr>
    </w:p>
    <w:p w14:paraId="06B406A2" w14:textId="156B4586" w:rsidR="0099237E" w:rsidRPr="0003766C" w:rsidDel="001C05F4" w:rsidRDefault="006616B0" w:rsidP="007974D2">
      <w:pPr>
        <w:tabs>
          <w:tab w:val="clear" w:pos="567"/>
        </w:tabs>
        <w:spacing w:line="240" w:lineRule="auto"/>
        <w:rPr>
          <w:del w:id="219" w:author="RWS_1" w:date="2026-03-13T14:34:00Z"/>
          <w:i/>
          <w:color w:val="000000" w:themeColor="text1"/>
          <w:szCs w:val="22"/>
        </w:rPr>
      </w:pPr>
      <w:del w:id="220" w:author="RWS_1" w:date="2026-03-13T14:34:00Z">
        <w:r w:rsidRPr="0003766C" w:rsidDel="001C05F4">
          <w:rPr>
            <w:color w:val="000000" w:themeColor="text1"/>
          </w:rPr>
          <w:delText xml:space="preserve">Num estudo clínico a decorrer fora da indicação aprovada, em doentes hemofílicos com inibidores e tratados com </w:delText>
        </w:r>
        <w:r w:rsidR="00F86D6F" w:rsidRPr="0003766C" w:rsidDel="001C05F4">
          <w:rPr>
            <w:color w:val="000000" w:themeColor="text1"/>
          </w:rPr>
          <w:delText>marstacimab</w:delText>
        </w:r>
        <w:r w:rsidRPr="0003766C" w:rsidDel="001C05F4">
          <w:rPr>
            <w:color w:val="000000" w:themeColor="text1"/>
          </w:rPr>
          <w:delText xml:space="preserve">, um (2,9%) doente com hemofilia B grave e antecedentes de reação alérgica a fator IX exógeno, teve uma erupção cutânea </w:delText>
        </w:r>
        <w:r w:rsidR="003C4F94" w:rsidRPr="0003766C" w:rsidDel="001C05F4">
          <w:rPr>
            <w:color w:val="000000" w:themeColor="text1"/>
          </w:rPr>
          <w:delText xml:space="preserve">grave </w:delText>
        </w:r>
        <w:r w:rsidRPr="0003766C" w:rsidDel="001C05F4">
          <w:rPr>
            <w:color w:val="000000" w:themeColor="text1"/>
          </w:rPr>
          <w:delText>cujo aparecimento teve lugar aos 9 meses aproximadamente. O doente precisou de um tratamento prolongado com corticosteroides orais para a sua resolução e o tratamento com marstacimab foi descontinuado.</w:delText>
        </w:r>
      </w:del>
    </w:p>
    <w:p w14:paraId="36E64FA6" w14:textId="04C1206F" w:rsidR="00AF7E69" w:rsidRPr="002D5A80" w:rsidRDefault="00C44E7E" w:rsidP="270454E1">
      <w:pPr>
        <w:pStyle w:val="BodyText"/>
        <w:rPr>
          <w:rFonts w:cs="Arial"/>
          <w:i w:val="0"/>
          <w:color w:val="auto"/>
          <w:u w:val="single"/>
        </w:rPr>
      </w:pPr>
      <w:r w:rsidRPr="0003766C">
        <w:rPr>
          <w:i w:val="0"/>
          <w:color w:val="000000" w:themeColor="text1"/>
          <w:u w:val="single"/>
        </w:rPr>
        <w:t>E</w:t>
      </w:r>
      <w:r w:rsidRPr="002D5A80">
        <w:rPr>
          <w:i w:val="0"/>
          <w:color w:val="auto"/>
          <w:u w:val="single"/>
        </w:rPr>
        <w:t>feitos do marstacimab nas análises da coagulação</w:t>
      </w:r>
    </w:p>
    <w:p w14:paraId="36E64FA7" w14:textId="0005E8FE" w:rsidR="00AF7E69" w:rsidRPr="002D5A80" w:rsidRDefault="00AF7E69" w:rsidP="270454E1">
      <w:pPr>
        <w:pStyle w:val="BodyText"/>
        <w:rPr>
          <w:rFonts w:cs="Arial"/>
          <w:i w:val="0"/>
          <w:color w:val="auto"/>
        </w:rPr>
      </w:pPr>
    </w:p>
    <w:p w14:paraId="36E64FA8" w14:textId="4D512CD5" w:rsidR="00AF7E69" w:rsidRPr="002D5A80" w:rsidRDefault="00C44E7E" w:rsidP="270454E1">
      <w:pPr>
        <w:pStyle w:val="BodyText"/>
        <w:rPr>
          <w:rFonts w:cs="Arial"/>
          <w:i w:val="0"/>
          <w:color w:val="auto"/>
        </w:rPr>
      </w:pPr>
      <w:r w:rsidRPr="002D5A80">
        <w:rPr>
          <w:i w:val="0"/>
          <w:color w:val="auto"/>
        </w:rPr>
        <w:t xml:space="preserve">A terapêutica com marstacimab não produziu alterações clinicamente significativas em quantificações padrão da coagulação, incluindo o </w:t>
      </w:r>
      <w:r w:rsidR="00F07C2A" w:rsidRPr="002D5A80">
        <w:rPr>
          <w:i w:val="0"/>
          <w:color w:val="auto"/>
        </w:rPr>
        <w:t>T</w:t>
      </w:r>
      <w:r w:rsidRPr="002D5A80">
        <w:rPr>
          <w:i w:val="0"/>
          <w:color w:val="auto"/>
        </w:rPr>
        <w:t xml:space="preserve">empo de </w:t>
      </w:r>
      <w:r w:rsidR="00F07C2A" w:rsidRPr="002D5A80">
        <w:rPr>
          <w:i w:val="0"/>
          <w:color w:val="auto"/>
        </w:rPr>
        <w:t>T</w:t>
      </w:r>
      <w:r w:rsidRPr="002D5A80">
        <w:rPr>
          <w:i w:val="0"/>
          <w:color w:val="auto"/>
        </w:rPr>
        <w:t xml:space="preserve">romboplastina </w:t>
      </w:r>
      <w:r w:rsidR="00F07C2A" w:rsidRPr="002D5A80">
        <w:rPr>
          <w:i w:val="0"/>
          <w:color w:val="auto"/>
        </w:rPr>
        <w:t>P</w:t>
      </w:r>
      <w:r w:rsidRPr="002D5A80">
        <w:rPr>
          <w:i w:val="0"/>
          <w:color w:val="auto"/>
        </w:rPr>
        <w:t xml:space="preserve">arcial </w:t>
      </w:r>
      <w:r w:rsidR="00F07C2A" w:rsidRPr="002D5A80">
        <w:rPr>
          <w:i w:val="0"/>
          <w:color w:val="auto"/>
        </w:rPr>
        <w:t>A</w:t>
      </w:r>
      <w:r w:rsidRPr="002D5A80">
        <w:rPr>
          <w:i w:val="0"/>
          <w:color w:val="auto"/>
        </w:rPr>
        <w:t xml:space="preserve">tivada (aPTT) e o </w:t>
      </w:r>
      <w:r w:rsidR="00F07C2A" w:rsidRPr="002D5A80">
        <w:rPr>
          <w:i w:val="0"/>
          <w:color w:val="auto"/>
        </w:rPr>
        <w:t>T</w:t>
      </w:r>
      <w:r w:rsidRPr="002D5A80">
        <w:rPr>
          <w:i w:val="0"/>
          <w:color w:val="auto"/>
        </w:rPr>
        <w:t xml:space="preserve">empo de </w:t>
      </w:r>
      <w:r w:rsidR="00F07C2A" w:rsidRPr="002D5A80">
        <w:rPr>
          <w:i w:val="0"/>
          <w:color w:val="auto"/>
        </w:rPr>
        <w:t>P</w:t>
      </w:r>
      <w:r w:rsidRPr="002D5A80">
        <w:rPr>
          <w:i w:val="0"/>
          <w:color w:val="auto"/>
        </w:rPr>
        <w:t>rotrombina (TP).</w:t>
      </w:r>
    </w:p>
    <w:p w14:paraId="36E64FAD" w14:textId="78A0795A" w:rsidR="009C588D" w:rsidRPr="00F36835" w:rsidRDefault="009C588D" w:rsidP="00540FB7">
      <w:pPr>
        <w:spacing w:line="240" w:lineRule="auto"/>
        <w:rPr>
          <w:rFonts w:eastAsia="Calibri"/>
          <w:szCs w:val="22"/>
          <w:lang w:eastAsia="en-GB"/>
        </w:rPr>
      </w:pPr>
    </w:p>
    <w:p w14:paraId="0336A3AA" w14:textId="68BF1AF0" w:rsidR="00BA3AF5" w:rsidRPr="002D5A80" w:rsidRDefault="00BA3AF5" w:rsidP="00540FB7">
      <w:pPr>
        <w:spacing w:line="240" w:lineRule="auto"/>
        <w:rPr>
          <w:rFonts w:eastAsia="Calibri"/>
          <w:szCs w:val="22"/>
          <w:u w:val="single"/>
          <w:lang w:eastAsia="en-GB"/>
        </w:rPr>
      </w:pPr>
      <w:r w:rsidRPr="002D5A80">
        <w:rPr>
          <w:rFonts w:eastAsia="Calibri"/>
          <w:szCs w:val="22"/>
          <w:u w:val="single"/>
          <w:lang w:eastAsia="en-GB"/>
        </w:rPr>
        <w:t>Excipientes</w:t>
      </w:r>
    </w:p>
    <w:p w14:paraId="5F3E7CF0" w14:textId="77777777" w:rsidR="00BA3AF5" w:rsidRPr="00F36835" w:rsidRDefault="00BA3AF5" w:rsidP="00540FB7">
      <w:pPr>
        <w:spacing w:line="240" w:lineRule="auto"/>
        <w:rPr>
          <w:rFonts w:eastAsia="Calibri"/>
          <w:szCs w:val="22"/>
          <w:lang w:eastAsia="en-GB"/>
        </w:rPr>
      </w:pPr>
    </w:p>
    <w:p w14:paraId="3DF2DF50" w14:textId="65E95DFC" w:rsidR="00BA3AF5" w:rsidRPr="002D5A80" w:rsidRDefault="00BA3AF5" w:rsidP="00540FB7">
      <w:pPr>
        <w:spacing w:line="240" w:lineRule="auto"/>
        <w:rPr>
          <w:rFonts w:eastAsia="Calibri"/>
          <w:i/>
          <w:iCs/>
          <w:szCs w:val="22"/>
          <w:lang w:eastAsia="en-GB"/>
        </w:rPr>
      </w:pPr>
      <w:r w:rsidRPr="002D5A80">
        <w:rPr>
          <w:rFonts w:eastAsia="Calibri"/>
          <w:i/>
          <w:iCs/>
          <w:szCs w:val="22"/>
          <w:lang w:eastAsia="en-GB"/>
        </w:rPr>
        <w:t>Teor em polissorbato</w:t>
      </w:r>
    </w:p>
    <w:p w14:paraId="5C9537C2" w14:textId="7FA3CACE" w:rsidR="00BA3AF5" w:rsidRPr="002D5A80" w:rsidRDefault="00BA3AF5" w:rsidP="00540FB7">
      <w:pPr>
        <w:spacing w:line="240" w:lineRule="auto"/>
        <w:rPr>
          <w:rFonts w:eastAsia="Calibri"/>
          <w:szCs w:val="22"/>
          <w:lang w:eastAsia="en-GB"/>
        </w:rPr>
      </w:pPr>
      <w:r w:rsidRPr="002D5A80">
        <w:rPr>
          <w:rFonts w:eastAsia="Calibri"/>
          <w:szCs w:val="22"/>
          <w:lang w:eastAsia="en-GB"/>
        </w:rPr>
        <w:t>Este medicamento contém polissorbato 80. O polissorbato 80 pode causar reações de hipersensibilidade.</w:t>
      </w:r>
    </w:p>
    <w:p w14:paraId="3DD61D80" w14:textId="77777777" w:rsidR="00BA3AF5" w:rsidRPr="00F36835" w:rsidRDefault="00BA3AF5" w:rsidP="00540FB7">
      <w:pPr>
        <w:spacing w:line="240" w:lineRule="auto"/>
        <w:rPr>
          <w:rFonts w:eastAsia="Calibri"/>
          <w:szCs w:val="22"/>
          <w:lang w:eastAsia="en-GB"/>
        </w:rPr>
      </w:pPr>
    </w:p>
    <w:p w14:paraId="36E64FAF" w14:textId="3CC63AC5" w:rsidR="006021BE" w:rsidRPr="002D5A80" w:rsidRDefault="00C44E7E" w:rsidP="00EF6638">
      <w:pPr>
        <w:keepNext/>
        <w:spacing w:line="240" w:lineRule="auto"/>
        <w:rPr>
          <w:rFonts w:eastAsia="Calibri"/>
          <w:szCs w:val="22"/>
          <w:u w:val="single"/>
          <w:lang w:eastAsia="en-GB"/>
        </w:rPr>
      </w:pPr>
      <w:r w:rsidRPr="002D5A80">
        <w:rPr>
          <w:i/>
          <w:iCs/>
        </w:rPr>
        <w:t>Teor em sódio</w:t>
      </w:r>
    </w:p>
    <w:p w14:paraId="36E64FB0" w14:textId="19BE059A" w:rsidR="009C588D" w:rsidRPr="002D5A80" w:rsidRDefault="00C44E7E" w:rsidP="00EF6638">
      <w:pPr>
        <w:spacing w:line="240" w:lineRule="auto"/>
        <w:rPr>
          <w:rFonts w:eastAsia="Calibri"/>
          <w:szCs w:val="22"/>
        </w:rPr>
      </w:pPr>
      <w:r w:rsidRPr="002D5A80">
        <w:t>Este medicamento contém menos do que 1 mmol (23 mg) de sódio por 1 ml, ou seja, é praticamente “isento de sódio”.</w:t>
      </w:r>
    </w:p>
    <w:p w14:paraId="36E64FB1" w14:textId="4005C1DA" w:rsidR="006021BE" w:rsidRPr="002D5A80" w:rsidRDefault="006021BE" w:rsidP="00540FB7">
      <w:pPr>
        <w:spacing w:line="240" w:lineRule="auto"/>
        <w:rPr>
          <w:noProof/>
          <w:szCs w:val="22"/>
        </w:rPr>
      </w:pPr>
    </w:p>
    <w:p w14:paraId="36E64FB2" w14:textId="77777777" w:rsidR="00812D16" w:rsidRPr="002D5A80" w:rsidRDefault="00C44E7E" w:rsidP="00540FB7">
      <w:pPr>
        <w:spacing w:line="240" w:lineRule="auto"/>
        <w:ind w:left="562" w:hanging="562"/>
        <w:outlineLvl w:val="1"/>
        <w:rPr>
          <w:noProof/>
          <w:szCs w:val="22"/>
        </w:rPr>
      </w:pPr>
      <w:r w:rsidRPr="002D5A80">
        <w:rPr>
          <w:b/>
        </w:rPr>
        <w:t>4.5</w:t>
      </w:r>
      <w:r w:rsidRPr="002D5A80">
        <w:rPr>
          <w:b/>
        </w:rPr>
        <w:tab/>
        <w:t>Interações medicamentosas e outras formas de interação</w:t>
      </w:r>
    </w:p>
    <w:p w14:paraId="36E64FB3" w14:textId="77777777" w:rsidR="00812D16" w:rsidRPr="002D5A80" w:rsidRDefault="00812D16" w:rsidP="00204AAB">
      <w:pPr>
        <w:spacing w:line="240" w:lineRule="auto"/>
        <w:rPr>
          <w:noProof/>
          <w:szCs w:val="22"/>
        </w:rPr>
      </w:pPr>
    </w:p>
    <w:p w14:paraId="36E64FB4" w14:textId="77777777" w:rsidR="00C25436" w:rsidRDefault="00C44E7E" w:rsidP="00C25436">
      <w:pPr>
        <w:spacing w:line="240" w:lineRule="auto"/>
        <w:rPr>
          <w:ins w:id="221" w:author="RWS_1" w:date="2026-03-13T14:34:00Z"/>
        </w:rPr>
      </w:pPr>
      <w:r w:rsidRPr="002D5A80">
        <w:t>Não foram realizados estudos clínicos de interação medicamentosa com o marstacimab.</w:t>
      </w:r>
    </w:p>
    <w:p w14:paraId="7CAE5D88" w14:textId="77777777" w:rsidR="009741DB" w:rsidRDefault="009741DB" w:rsidP="00C25436">
      <w:pPr>
        <w:spacing w:line="240" w:lineRule="auto"/>
        <w:rPr>
          <w:ins w:id="222" w:author="RWS_1" w:date="2026-03-13T14:34:00Z"/>
        </w:rPr>
      </w:pPr>
    </w:p>
    <w:p w14:paraId="3A6A4850" w14:textId="476CB986" w:rsidR="009741DB" w:rsidRPr="006C1E36" w:rsidRDefault="009741DB" w:rsidP="00C25436">
      <w:pPr>
        <w:spacing w:line="240" w:lineRule="auto"/>
        <w:rPr>
          <w:ins w:id="223" w:author="RWS_1" w:date="2026-03-13T14:45:00Z"/>
          <w:szCs w:val="22"/>
          <w:rPrChange w:id="224" w:author="RWS_2" w:date="2026-03-16T16:40:00Z">
            <w:rPr>
              <w:ins w:id="225" w:author="RWS_1" w:date="2026-03-13T14:45:00Z"/>
              <w:szCs w:val="22"/>
              <w:lang w:val="en-GB"/>
            </w:rPr>
          </w:rPrChange>
        </w:rPr>
      </w:pPr>
      <w:ins w:id="226" w:author="RWS_1" w:date="2026-03-13T14:34:00Z">
        <w:r>
          <w:rPr>
            <w:szCs w:val="22"/>
          </w:rPr>
          <w:t xml:space="preserve">Foram realizados estudos </w:t>
        </w:r>
      </w:ins>
      <w:ins w:id="227" w:author="RWS_1" w:date="2026-03-13T14:35:00Z">
        <w:r>
          <w:rPr>
            <w:szCs w:val="22"/>
          </w:rPr>
          <w:t xml:space="preserve">farmacodinâmicos </w:t>
        </w:r>
      </w:ins>
      <w:ins w:id="228" w:author="RWS_1" w:date="2026-03-13T14:34:00Z">
        <w:r>
          <w:rPr>
            <w:szCs w:val="22"/>
          </w:rPr>
          <w:t xml:space="preserve">de interação medicamentosa </w:t>
        </w:r>
      </w:ins>
      <w:ins w:id="229" w:author="RWS_1" w:date="2026-03-13T14:35:00Z">
        <w:r w:rsidRPr="009741DB">
          <w:rPr>
            <w:i/>
            <w:iCs/>
            <w:szCs w:val="22"/>
            <w:rPrChange w:id="230" w:author="RWS_1" w:date="2026-03-13T14:35:00Z">
              <w:rPr>
                <w:szCs w:val="22"/>
              </w:rPr>
            </w:rPrChange>
          </w:rPr>
          <w:t>in vitro</w:t>
        </w:r>
        <w:r>
          <w:rPr>
            <w:szCs w:val="22"/>
          </w:rPr>
          <w:t xml:space="preserve"> não clínicos que </w:t>
        </w:r>
      </w:ins>
      <w:ins w:id="231" w:author="RWS_1" w:date="2026-03-13T14:52:00Z">
        <w:r w:rsidR="0038224B">
          <w:rPr>
            <w:szCs w:val="22"/>
          </w:rPr>
          <w:t>apoiam</w:t>
        </w:r>
      </w:ins>
      <w:ins w:id="232" w:author="RWS_1" w:date="2026-03-13T14:36:00Z">
        <w:r>
          <w:rPr>
            <w:szCs w:val="22"/>
          </w:rPr>
          <w:t xml:space="preserve"> a utilização concomitante de </w:t>
        </w:r>
        <w:r w:rsidRPr="006C1E36">
          <w:rPr>
            <w:szCs w:val="22"/>
            <w:rPrChange w:id="233" w:author="RWS_2" w:date="2026-03-16T16:40:00Z">
              <w:rPr>
                <w:szCs w:val="22"/>
                <w:lang w:val="en-GB"/>
              </w:rPr>
            </w:rPrChange>
          </w:rPr>
          <w:t xml:space="preserve">marstacimab com agentes de </w:t>
        </w:r>
        <w:r w:rsidRPr="006C1E36">
          <w:rPr>
            <w:i/>
            <w:iCs/>
            <w:szCs w:val="22"/>
            <w:rPrChange w:id="234" w:author="RWS_2" w:date="2026-03-16T16:40:00Z">
              <w:rPr>
                <w:szCs w:val="22"/>
                <w:lang w:val="en-GB"/>
              </w:rPr>
            </w:rPrChange>
          </w:rPr>
          <w:t>bypass</w:t>
        </w:r>
        <w:r w:rsidRPr="006C1E36">
          <w:rPr>
            <w:i/>
            <w:iCs/>
            <w:szCs w:val="22"/>
            <w:rPrChange w:id="235" w:author="RWS_2" w:date="2026-03-16T16:40:00Z">
              <w:rPr>
                <w:i/>
                <w:iCs/>
                <w:szCs w:val="22"/>
                <w:lang w:val="en-GB"/>
              </w:rPr>
            </w:rPrChange>
          </w:rPr>
          <w:t xml:space="preserve"> </w:t>
        </w:r>
        <w:r w:rsidRPr="006C1E36">
          <w:rPr>
            <w:szCs w:val="22"/>
            <w:rPrChange w:id="236" w:author="RWS_2" w:date="2026-03-16T16:40:00Z">
              <w:rPr>
                <w:szCs w:val="22"/>
                <w:lang w:val="en-GB"/>
              </w:rPr>
            </w:rPrChange>
          </w:rPr>
          <w:t>(por exemplo, rFVIIa ou CCP</w:t>
        </w:r>
      </w:ins>
      <w:ins w:id="237" w:author="RWS_2" w:date="2026-03-16T17:02:00Z">
        <w:r w:rsidR="00CB0056">
          <w:rPr>
            <w:szCs w:val="22"/>
          </w:rPr>
          <w:t>a</w:t>
        </w:r>
      </w:ins>
      <w:ins w:id="238" w:author="RWS_1" w:date="2026-03-13T14:36:00Z">
        <w:r w:rsidRPr="006C1E36">
          <w:rPr>
            <w:szCs w:val="22"/>
            <w:rPrChange w:id="239" w:author="RWS_2" w:date="2026-03-16T16:40:00Z">
              <w:rPr>
                <w:szCs w:val="22"/>
                <w:lang w:val="en-GB"/>
              </w:rPr>
            </w:rPrChange>
          </w:rPr>
          <w:t xml:space="preserve">) no tratamento de hemorragias </w:t>
        </w:r>
      </w:ins>
      <w:ins w:id="240" w:author="RWS_1" w:date="2026-03-13T14:37:00Z">
        <w:r w:rsidRPr="006C1E36">
          <w:rPr>
            <w:szCs w:val="22"/>
            <w:rPrChange w:id="241" w:author="RWS_2" w:date="2026-03-16T16:40:00Z">
              <w:rPr>
                <w:szCs w:val="22"/>
                <w:lang w:val="en-GB"/>
              </w:rPr>
            </w:rPrChange>
          </w:rPr>
          <w:t xml:space="preserve">intercorrentes. A combinação de </w:t>
        </w:r>
      </w:ins>
      <w:ins w:id="242" w:author="RWS_1" w:date="2026-03-13T14:38:00Z">
        <w:r w:rsidRPr="006C1E36">
          <w:rPr>
            <w:szCs w:val="22"/>
            <w:rPrChange w:id="243" w:author="RWS_2" w:date="2026-03-16T16:40:00Z">
              <w:rPr>
                <w:szCs w:val="22"/>
                <w:lang w:val="en-GB"/>
              </w:rPr>
            </w:rPrChange>
          </w:rPr>
          <w:t>marstacimab com rFVIIa ou CCP</w:t>
        </w:r>
      </w:ins>
      <w:ins w:id="244" w:author="RWS_2" w:date="2026-03-16T17:02:00Z">
        <w:r w:rsidR="00CB0056">
          <w:rPr>
            <w:szCs w:val="22"/>
          </w:rPr>
          <w:t>a</w:t>
        </w:r>
      </w:ins>
      <w:ins w:id="245" w:author="RWS_1" w:date="2026-03-13T14:38:00Z">
        <w:r w:rsidRPr="006C1E36">
          <w:rPr>
            <w:szCs w:val="22"/>
            <w:rPrChange w:id="246" w:author="RWS_2" w:date="2026-03-16T16:40:00Z">
              <w:rPr>
                <w:szCs w:val="22"/>
                <w:lang w:val="en-GB"/>
              </w:rPr>
            </w:rPrChange>
          </w:rPr>
          <w:t xml:space="preserve"> (em </w:t>
        </w:r>
      </w:ins>
      <w:ins w:id="247" w:author="RWS_1" w:date="2026-03-13T14:39:00Z">
        <w:r w:rsidRPr="006C1E36">
          <w:rPr>
            <w:szCs w:val="22"/>
            <w:rPrChange w:id="248" w:author="RWS_2" w:date="2026-03-16T16:40:00Z">
              <w:rPr>
                <w:szCs w:val="22"/>
                <w:lang w:val="en-GB"/>
              </w:rPr>
            </w:rPrChange>
          </w:rPr>
          <w:t xml:space="preserve">plasma de hemofilia A e B com inibidores) resultou no aumento </w:t>
        </w:r>
      </w:ins>
      <w:ins w:id="249" w:author="RWS_1" w:date="2026-03-13T14:40:00Z">
        <w:r w:rsidRPr="006C1E36">
          <w:rPr>
            <w:szCs w:val="22"/>
            <w:rPrChange w:id="250" w:author="RWS_2" w:date="2026-03-16T16:40:00Z">
              <w:rPr>
                <w:szCs w:val="22"/>
                <w:lang w:val="en-GB"/>
              </w:rPr>
            </w:rPrChange>
          </w:rPr>
          <w:t xml:space="preserve">da </w:t>
        </w:r>
        <w:r w:rsidRPr="002D5A80">
          <w:t>produção de trombina</w:t>
        </w:r>
      </w:ins>
      <w:ins w:id="251" w:author="RWS_1" w:date="2026-03-13T14:42:00Z">
        <w:r w:rsidR="0038224B">
          <w:t xml:space="preserve">, </w:t>
        </w:r>
        <w:r>
          <w:t xml:space="preserve">comparado com o tratamento </w:t>
        </w:r>
        <w:r w:rsidR="0038224B">
          <w:t xml:space="preserve">apenas com </w:t>
        </w:r>
        <w:r w:rsidR="0038224B" w:rsidRPr="006C1E36">
          <w:rPr>
            <w:szCs w:val="22"/>
            <w:rPrChange w:id="252" w:author="RWS_2" w:date="2026-03-16T16:40:00Z">
              <w:rPr>
                <w:szCs w:val="22"/>
                <w:lang w:val="en-GB"/>
              </w:rPr>
            </w:rPrChange>
          </w:rPr>
          <w:t>marstacimab</w:t>
        </w:r>
      </w:ins>
      <w:ins w:id="253" w:author="RWS_1" w:date="2026-03-13T14:43:00Z">
        <w:r w:rsidR="0038224B" w:rsidRPr="006C1E36">
          <w:rPr>
            <w:szCs w:val="22"/>
            <w:rPrChange w:id="254" w:author="RWS_2" w:date="2026-03-16T16:40:00Z">
              <w:rPr>
                <w:szCs w:val="22"/>
                <w:lang w:val="en-GB"/>
              </w:rPr>
            </w:rPrChange>
          </w:rPr>
          <w:t>,</w:t>
        </w:r>
      </w:ins>
      <w:ins w:id="255" w:author="RWS_1" w:date="2026-03-13T14:42:00Z">
        <w:r w:rsidR="0038224B" w:rsidRPr="006C1E36">
          <w:rPr>
            <w:szCs w:val="22"/>
            <w:rPrChange w:id="256" w:author="RWS_2" w:date="2026-03-16T16:40:00Z">
              <w:rPr>
                <w:szCs w:val="22"/>
                <w:lang w:val="en-GB"/>
              </w:rPr>
            </w:rPrChange>
          </w:rPr>
          <w:t xml:space="preserve"> </w:t>
        </w:r>
      </w:ins>
      <w:ins w:id="257" w:author="RWS_1" w:date="2026-03-13T14:43:00Z">
        <w:r w:rsidR="0038224B" w:rsidRPr="006C1E36">
          <w:rPr>
            <w:szCs w:val="22"/>
            <w:rPrChange w:id="258" w:author="RWS_2" w:date="2026-03-16T16:40:00Z">
              <w:rPr>
                <w:szCs w:val="22"/>
                <w:lang w:val="en-GB"/>
              </w:rPr>
            </w:rPrChange>
          </w:rPr>
          <w:t>sem exceder os níveis máximos de trombina alcançados em plasma não hemofílico tratado apenas com marstacimab; em alguns casos, os níveis de trombina situaram-se dentro do intervalo relatado para plasma normal não hemofílico.</w:t>
        </w:r>
      </w:ins>
    </w:p>
    <w:p w14:paraId="325AB32A" w14:textId="77777777" w:rsidR="0038224B" w:rsidRPr="006C1E36" w:rsidRDefault="0038224B" w:rsidP="00C25436">
      <w:pPr>
        <w:spacing w:line="240" w:lineRule="auto"/>
        <w:rPr>
          <w:ins w:id="259" w:author="RWS_1" w:date="2026-03-13T14:51:00Z"/>
          <w:szCs w:val="22"/>
          <w:rPrChange w:id="260" w:author="RWS_2" w:date="2026-03-16T16:40:00Z">
            <w:rPr>
              <w:ins w:id="261" w:author="RWS_1" w:date="2026-03-13T14:51:00Z"/>
              <w:szCs w:val="22"/>
              <w:lang w:val="en-GB"/>
            </w:rPr>
          </w:rPrChange>
        </w:rPr>
      </w:pPr>
    </w:p>
    <w:p w14:paraId="0DDE5781" w14:textId="7E55FE62" w:rsidR="0038224B" w:rsidRPr="0038224B" w:rsidRDefault="0038224B" w:rsidP="0038224B">
      <w:pPr>
        <w:spacing w:line="240" w:lineRule="auto"/>
        <w:rPr>
          <w:ins w:id="262" w:author="RWS_1" w:date="2026-03-13T14:51:00Z"/>
          <w:szCs w:val="22"/>
        </w:rPr>
      </w:pPr>
      <w:ins w:id="263" w:author="RWS_1" w:date="2026-03-13T14:51:00Z">
        <w:r w:rsidRPr="0038224B">
          <w:rPr>
            <w:szCs w:val="22"/>
          </w:rPr>
          <w:t xml:space="preserve">Estudos farmacodinâmicos de interação medicamentosa </w:t>
        </w:r>
        <w:r w:rsidRPr="0038224B">
          <w:rPr>
            <w:i/>
            <w:iCs/>
            <w:szCs w:val="22"/>
            <w:rPrChange w:id="264" w:author="RWS_1" w:date="2026-03-13T14:51:00Z">
              <w:rPr>
                <w:szCs w:val="22"/>
              </w:rPr>
            </w:rPrChange>
          </w:rPr>
          <w:t>in vivo</w:t>
        </w:r>
        <w:r w:rsidRPr="0038224B">
          <w:rPr>
            <w:szCs w:val="22"/>
          </w:rPr>
          <w:t xml:space="preserve"> não clínicos, realizados em ratos com níveis normais de FVIII e FIX, também apoiam o uso concomitante de marstacimab com rFVIIa </w:t>
        </w:r>
      </w:ins>
      <w:ins w:id="265" w:author="RWS_2" w:date="2026-03-16T17:21:00Z">
        <w:r w:rsidR="00A4648E">
          <w:rPr>
            <w:szCs w:val="22"/>
          </w:rPr>
          <w:t>com</w:t>
        </w:r>
      </w:ins>
      <w:ins w:id="266" w:author="RWS_1" w:date="2026-03-13T14:51:00Z">
        <w:r w:rsidRPr="0038224B">
          <w:rPr>
            <w:szCs w:val="22"/>
          </w:rPr>
          <w:t xml:space="preserve"> uma dose clínica máxima de ≤</w:t>
        </w:r>
      </w:ins>
      <w:ins w:id="267" w:author="RWS_2" w:date="2026-03-16T17:22:00Z">
        <w:r w:rsidR="00A4648E">
          <w:rPr>
            <w:szCs w:val="22"/>
          </w:rPr>
          <w:t> </w:t>
        </w:r>
      </w:ins>
      <w:ins w:id="268" w:author="RWS_1" w:date="2026-03-13T14:51:00Z">
        <w:r w:rsidRPr="0038224B">
          <w:rPr>
            <w:szCs w:val="22"/>
          </w:rPr>
          <w:t>90</w:t>
        </w:r>
      </w:ins>
      <w:ins w:id="269" w:author="RWS_1" w:date="2026-03-13T14:53:00Z">
        <w:r w:rsidR="00493B1B">
          <w:rPr>
            <w:szCs w:val="22"/>
          </w:rPr>
          <w:t> </w:t>
        </w:r>
      </w:ins>
      <w:ins w:id="270" w:author="RWS_1" w:date="2026-03-13T14:51:00Z">
        <w:r w:rsidRPr="0038224B">
          <w:rPr>
            <w:szCs w:val="22"/>
          </w:rPr>
          <w:t>μg/kg ou com CC</w:t>
        </w:r>
      </w:ins>
      <w:ins w:id="271" w:author="RWS_1" w:date="2026-03-13T14:53:00Z">
        <w:r w:rsidR="00493B1B">
          <w:rPr>
            <w:szCs w:val="22"/>
          </w:rPr>
          <w:t>P</w:t>
        </w:r>
      </w:ins>
      <w:ins w:id="272" w:author="RWS_2" w:date="2026-03-16T17:22:00Z">
        <w:r w:rsidR="00A4648E">
          <w:rPr>
            <w:szCs w:val="22"/>
          </w:rPr>
          <w:t>a</w:t>
        </w:r>
      </w:ins>
      <w:ins w:id="273" w:author="RWS_1" w:date="2026-03-13T14:51:00Z">
        <w:r w:rsidRPr="0038224B">
          <w:rPr>
            <w:szCs w:val="22"/>
          </w:rPr>
          <w:t xml:space="preserve"> </w:t>
        </w:r>
      </w:ins>
      <w:ins w:id="274" w:author="RWS_2" w:date="2026-03-16T17:22:00Z">
        <w:r w:rsidR="00A4648E">
          <w:rPr>
            <w:szCs w:val="22"/>
          </w:rPr>
          <w:t>com</w:t>
        </w:r>
      </w:ins>
      <w:ins w:id="275" w:author="RWS_1" w:date="2026-03-13T14:51:00Z">
        <w:r w:rsidRPr="0038224B">
          <w:rPr>
            <w:szCs w:val="22"/>
          </w:rPr>
          <w:t xml:space="preserve"> uma dose clínica máxima de 100</w:t>
        </w:r>
      </w:ins>
      <w:ins w:id="276" w:author="RWS_1" w:date="2026-03-13T14:53:00Z">
        <w:r w:rsidR="00493B1B">
          <w:rPr>
            <w:szCs w:val="22"/>
          </w:rPr>
          <w:t> </w:t>
        </w:r>
      </w:ins>
      <w:ins w:id="277" w:author="RWS_1" w:date="2026-03-13T14:51:00Z">
        <w:r w:rsidRPr="0038224B">
          <w:rPr>
            <w:szCs w:val="22"/>
          </w:rPr>
          <w:t xml:space="preserve">unidades/kg para o tratamento de hemorragias </w:t>
        </w:r>
      </w:ins>
      <w:ins w:id="278" w:author="RWS_1" w:date="2026-03-13T14:53:00Z">
        <w:r w:rsidR="00493B1B">
          <w:rPr>
            <w:szCs w:val="22"/>
          </w:rPr>
          <w:t>intercorrentes</w:t>
        </w:r>
      </w:ins>
      <w:ins w:id="279" w:author="RWS_1" w:date="2026-03-13T14:51:00Z">
        <w:r w:rsidRPr="0038224B">
          <w:rPr>
            <w:szCs w:val="22"/>
          </w:rPr>
          <w:t>. Foi observad</w:t>
        </w:r>
      </w:ins>
      <w:ins w:id="280" w:author="RWS_1" w:date="2026-03-13T14:55:00Z">
        <w:r w:rsidR="00493B1B">
          <w:rPr>
            <w:szCs w:val="22"/>
          </w:rPr>
          <w:t xml:space="preserve">o um aumento da </w:t>
        </w:r>
      </w:ins>
      <w:ins w:id="281" w:author="RWS_1" w:date="2026-03-13T14:51:00Z">
        <w:r w:rsidRPr="0038224B">
          <w:rPr>
            <w:szCs w:val="22"/>
          </w:rPr>
          <w:t>incidência e/ou gravidade de trombos/</w:t>
        </w:r>
      </w:ins>
      <w:ins w:id="282" w:author="RWS_2" w:date="2026-03-16T17:23:00Z">
        <w:r w:rsidR="00A4648E">
          <w:rPr>
            <w:szCs w:val="22"/>
          </w:rPr>
          <w:t>êmbolos</w:t>
        </w:r>
      </w:ins>
      <w:ins w:id="283" w:author="RWS_1" w:date="2026-03-13T14:51:00Z">
        <w:r w:rsidRPr="0038224B">
          <w:rPr>
            <w:szCs w:val="22"/>
          </w:rPr>
          <w:t xml:space="preserve"> agudos nos pulmões e no local da injeção em ratos com hemostasia normal </w:t>
        </w:r>
      </w:ins>
      <w:ins w:id="284" w:author="RWS_1" w:date="2026-03-13T14:59:00Z">
        <w:r w:rsidR="00493B1B">
          <w:rPr>
            <w:szCs w:val="22"/>
          </w:rPr>
          <w:t>com</w:t>
        </w:r>
      </w:ins>
      <w:ins w:id="285" w:author="RWS_1" w:date="2026-03-13T14:51:00Z">
        <w:r w:rsidRPr="0038224B">
          <w:rPr>
            <w:szCs w:val="22"/>
          </w:rPr>
          <w:t xml:space="preserve"> doses mais elevadas de rFVIIa (ver secção</w:t>
        </w:r>
      </w:ins>
      <w:ins w:id="286" w:author="RWS_2" w:date="2026-03-16T17:23:00Z">
        <w:r w:rsidR="00A4648E">
          <w:rPr>
            <w:szCs w:val="22"/>
          </w:rPr>
          <w:t> </w:t>
        </w:r>
      </w:ins>
      <w:ins w:id="287" w:author="RWS_1" w:date="2026-03-13T14:51:00Z">
        <w:r w:rsidRPr="0038224B">
          <w:rPr>
            <w:szCs w:val="22"/>
          </w:rPr>
          <w:t>5.3).</w:t>
        </w:r>
      </w:ins>
    </w:p>
    <w:p w14:paraId="25CFA5BD" w14:textId="77777777" w:rsidR="0038224B" w:rsidRPr="0038224B" w:rsidRDefault="0038224B" w:rsidP="0038224B">
      <w:pPr>
        <w:spacing w:line="240" w:lineRule="auto"/>
        <w:rPr>
          <w:ins w:id="288" w:author="RWS_1" w:date="2026-03-13T14:51:00Z"/>
          <w:szCs w:val="22"/>
        </w:rPr>
      </w:pPr>
    </w:p>
    <w:p w14:paraId="4AA01A60" w14:textId="3C667127" w:rsidR="0038224B" w:rsidDel="00A4648E" w:rsidRDefault="0038224B" w:rsidP="0038224B">
      <w:pPr>
        <w:spacing w:line="240" w:lineRule="auto"/>
        <w:rPr>
          <w:del w:id="289" w:author="RWS_1" w:date="2026-03-13T14:51:00Z"/>
          <w:szCs w:val="22"/>
        </w:rPr>
      </w:pPr>
      <w:ins w:id="290" w:author="RWS_1" w:date="2026-03-13T14:51:00Z">
        <w:r w:rsidRPr="0038224B">
          <w:rPr>
            <w:szCs w:val="22"/>
          </w:rPr>
          <w:t>Para orientaç</w:t>
        </w:r>
      </w:ins>
      <w:ins w:id="291" w:author="RWS_1" w:date="2026-03-13T14:59:00Z">
        <w:r w:rsidR="00493B1B">
          <w:rPr>
            <w:szCs w:val="22"/>
          </w:rPr>
          <w:t>ão</w:t>
        </w:r>
      </w:ins>
      <w:ins w:id="292" w:author="RWS_1" w:date="2026-03-13T14:51:00Z">
        <w:r w:rsidRPr="0038224B">
          <w:rPr>
            <w:szCs w:val="22"/>
          </w:rPr>
          <w:t xml:space="preserve"> sobre a utilização de concentrados de fator de coagulação ou agentes de </w:t>
        </w:r>
        <w:r w:rsidRPr="00493B1B">
          <w:rPr>
            <w:i/>
            <w:iCs/>
            <w:szCs w:val="22"/>
            <w:rPrChange w:id="293" w:author="RWS_1" w:date="2026-03-13T15:00:00Z">
              <w:rPr>
                <w:szCs w:val="22"/>
              </w:rPr>
            </w:rPrChange>
          </w:rPr>
          <w:t>bypass</w:t>
        </w:r>
        <w:r w:rsidRPr="0038224B">
          <w:rPr>
            <w:szCs w:val="22"/>
          </w:rPr>
          <w:t xml:space="preserve"> para o tratamento de hemorragias </w:t>
        </w:r>
      </w:ins>
      <w:ins w:id="294" w:author="RWS_1" w:date="2026-03-13T15:00:00Z">
        <w:r w:rsidR="00493B1B">
          <w:rPr>
            <w:szCs w:val="22"/>
          </w:rPr>
          <w:t>intercorrentes</w:t>
        </w:r>
      </w:ins>
      <w:ins w:id="295" w:author="RWS_1" w:date="2026-03-13T14:51:00Z">
        <w:r w:rsidRPr="0038224B">
          <w:rPr>
            <w:szCs w:val="22"/>
          </w:rPr>
          <w:t xml:space="preserve"> em doentes a receber profilaxia com marstacimab, </w:t>
        </w:r>
      </w:ins>
      <w:ins w:id="296" w:author="RWS_2" w:date="2026-03-16T17:24:00Z">
        <w:r w:rsidR="00A4648E">
          <w:rPr>
            <w:szCs w:val="22"/>
          </w:rPr>
          <w:t>ver</w:t>
        </w:r>
      </w:ins>
      <w:ins w:id="297" w:author="RWS_1" w:date="2026-03-13T14:51:00Z">
        <w:r w:rsidRPr="0038224B">
          <w:rPr>
            <w:szCs w:val="22"/>
          </w:rPr>
          <w:t xml:space="preserve"> secção</w:t>
        </w:r>
      </w:ins>
      <w:ins w:id="298" w:author="RWS_QA" w:date="2026-03-18T12:29:00Z">
        <w:r w:rsidR="004C351D" w:rsidRPr="00835C61">
          <w:rPr>
            <w:szCs w:val="22"/>
            <w:lang w:val="pt-BR"/>
            <w:rPrChange w:id="299" w:author="RWS" w:date="2026-03-18T11:46:00Z">
              <w:rPr>
                <w:szCs w:val="22"/>
                <w:lang w:val="ru-RU"/>
              </w:rPr>
            </w:rPrChange>
          </w:rPr>
          <w:t> </w:t>
        </w:r>
      </w:ins>
      <w:ins w:id="300" w:author="RWS_1" w:date="2026-03-13T14:51:00Z">
        <w:r w:rsidRPr="0038224B">
          <w:rPr>
            <w:szCs w:val="22"/>
          </w:rPr>
          <w:t>4.4.</w:t>
        </w:r>
      </w:ins>
    </w:p>
    <w:p w14:paraId="2017FD8D" w14:textId="77777777" w:rsidR="00A4648E" w:rsidRPr="0038224B" w:rsidRDefault="00A4648E" w:rsidP="0038224B">
      <w:pPr>
        <w:spacing w:line="240" w:lineRule="auto"/>
        <w:rPr>
          <w:ins w:id="301" w:author="RWS_2" w:date="2026-03-16T17:24:00Z"/>
          <w:szCs w:val="22"/>
        </w:rPr>
      </w:pPr>
    </w:p>
    <w:p w14:paraId="36E64FB5" w14:textId="77777777" w:rsidR="00C25436" w:rsidRPr="002D5A80" w:rsidRDefault="00C25436" w:rsidP="00C25436">
      <w:pPr>
        <w:spacing w:line="240" w:lineRule="auto"/>
        <w:rPr>
          <w:szCs w:val="22"/>
        </w:rPr>
      </w:pPr>
    </w:p>
    <w:p w14:paraId="36E64FB6" w14:textId="55762028" w:rsidR="00C25436" w:rsidRPr="002D5A80" w:rsidRDefault="00C44E7E" w:rsidP="00C25436">
      <w:pPr>
        <w:spacing w:line="240" w:lineRule="auto"/>
        <w:rPr>
          <w:szCs w:val="22"/>
        </w:rPr>
      </w:pPr>
      <w:r w:rsidRPr="002D5A80">
        <w:t>Uma vez que é um anticorpo monoclonal (AcM), é de esperar que o marstacimab seja depurado através de vias catabólicas. Assim sendo, é improvável que exista um impacto na sua depuração através de uma interação com medicamentos concomitantes depurados através de vias não catabólicas. Igualmente, não se prevê um efeito indireto de um medicamento biológico, como é o caso do marstacimab, na expressão das enzimas do citocromo P450.</w:t>
      </w:r>
    </w:p>
    <w:p w14:paraId="36E64FB7" w14:textId="77777777" w:rsidR="00812D16" w:rsidRPr="002D5A80" w:rsidRDefault="00812D16" w:rsidP="00204AAB">
      <w:pPr>
        <w:spacing w:line="240" w:lineRule="auto"/>
      </w:pPr>
    </w:p>
    <w:p w14:paraId="36E64FB8" w14:textId="77777777" w:rsidR="00812D16" w:rsidRPr="002D5A80" w:rsidRDefault="00C44E7E" w:rsidP="00540FB7">
      <w:pPr>
        <w:keepNext/>
        <w:spacing w:line="240" w:lineRule="auto"/>
        <w:ind w:left="562" w:hanging="562"/>
        <w:outlineLvl w:val="1"/>
        <w:rPr>
          <w:noProof/>
          <w:szCs w:val="22"/>
        </w:rPr>
      </w:pPr>
      <w:r w:rsidRPr="002D5A80">
        <w:rPr>
          <w:b/>
        </w:rPr>
        <w:t>4.6</w:t>
      </w:r>
      <w:r w:rsidRPr="002D5A80">
        <w:rPr>
          <w:b/>
        </w:rPr>
        <w:tab/>
        <w:t>Fertilidade, gravidez e aleitamento</w:t>
      </w:r>
    </w:p>
    <w:p w14:paraId="36E64FB9" w14:textId="77777777" w:rsidR="000E38DA" w:rsidRPr="002D5A80" w:rsidRDefault="000E38DA" w:rsidP="00540FB7">
      <w:pPr>
        <w:keepNext/>
        <w:spacing w:line="240" w:lineRule="auto"/>
        <w:rPr>
          <w:noProof/>
          <w:szCs w:val="22"/>
        </w:rPr>
      </w:pPr>
    </w:p>
    <w:p w14:paraId="36E64FBA" w14:textId="3F547E8A" w:rsidR="00D45CB8" w:rsidRPr="001716B3" w:rsidRDefault="00C44E7E" w:rsidP="000E38DA">
      <w:pPr>
        <w:pStyle w:val="Paragraph"/>
        <w:spacing w:after="0"/>
        <w:rPr>
          <w:sz w:val="22"/>
          <w:szCs w:val="22"/>
          <w:u w:val="single"/>
        </w:rPr>
      </w:pPr>
      <w:r w:rsidRPr="002D5A80">
        <w:rPr>
          <w:sz w:val="22"/>
          <w:u w:val="single"/>
        </w:rPr>
        <w:t xml:space="preserve">Mulheres </w:t>
      </w:r>
      <w:r w:rsidR="00324B87">
        <w:rPr>
          <w:sz w:val="22"/>
          <w:u w:val="single"/>
        </w:rPr>
        <w:t>com potencial para engravidar</w:t>
      </w:r>
    </w:p>
    <w:p w14:paraId="36E64FBB" w14:textId="77777777" w:rsidR="00D45CB8" w:rsidRPr="002D5A80" w:rsidRDefault="00D45CB8" w:rsidP="000E38DA">
      <w:pPr>
        <w:pStyle w:val="Paragraph"/>
        <w:spacing w:after="0"/>
        <w:rPr>
          <w:sz w:val="22"/>
          <w:szCs w:val="22"/>
          <w:u w:val="single"/>
        </w:rPr>
      </w:pPr>
    </w:p>
    <w:p w14:paraId="36E64FBC" w14:textId="278758C3" w:rsidR="00FE2EF8" w:rsidRPr="002D5A80" w:rsidRDefault="00C44E7E" w:rsidP="00EB1F5F">
      <w:pPr>
        <w:pStyle w:val="Paragraph"/>
        <w:widowControl w:val="0"/>
        <w:spacing w:after="0"/>
        <w:rPr>
          <w:sz w:val="22"/>
          <w:szCs w:val="22"/>
          <w:u w:val="single"/>
        </w:rPr>
      </w:pPr>
      <w:r w:rsidRPr="002D5A80">
        <w:rPr>
          <w:sz w:val="22"/>
        </w:rPr>
        <w:t xml:space="preserve">As mulheres </w:t>
      </w:r>
      <w:r w:rsidR="00D41337">
        <w:rPr>
          <w:sz w:val="22"/>
        </w:rPr>
        <w:t>com potencial para engravidar</w:t>
      </w:r>
      <w:r w:rsidRPr="002D5A80">
        <w:rPr>
          <w:sz w:val="22"/>
        </w:rPr>
        <w:t xml:space="preserve"> devem utilizar métodos contracetivos eficazes durante e </w:t>
      </w:r>
      <w:r w:rsidRPr="002D5A80">
        <w:rPr>
          <w:sz w:val="22"/>
        </w:rPr>
        <w:lastRenderedPageBreak/>
        <w:t>até</w:t>
      </w:r>
      <w:r w:rsidR="00B1301D" w:rsidRPr="002D5A80">
        <w:rPr>
          <w:sz w:val="22"/>
        </w:rPr>
        <w:t>,</w:t>
      </w:r>
      <w:r w:rsidRPr="002D5A80">
        <w:rPr>
          <w:sz w:val="22"/>
        </w:rPr>
        <w:t xml:space="preserve"> pelo menos</w:t>
      </w:r>
      <w:r w:rsidR="00B1301D" w:rsidRPr="002D5A80">
        <w:rPr>
          <w:sz w:val="22"/>
        </w:rPr>
        <w:t>,</w:t>
      </w:r>
      <w:r w:rsidRPr="002D5A80">
        <w:rPr>
          <w:sz w:val="22"/>
        </w:rPr>
        <w:t xml:space="preserve"> 1 mês após a descontinuação do tratamento com </w:t>
      </w:r>
      <w:r w:rsidR="00194538" w:rsidRPr="002D5A80">
        <w:rPr>
          <w:sz w:val="22"/>
        </w:rPr>
        <w:t>Hympavzi</w:t>
      </w:r>
      <w:r w:rsidRPr="002D5A80">
        <w:rPr>
          <w:sz w:val="22"/>
        </w:rPr>
        <w:t>.</w:t>
      </w:r>
    </w:p>
    <w:p w14:paraId="36E64FBD" w14:textId="77777777" w:rsidR="00FE2EF8" w:rsidRPr="002D5A80" w:rsidRDefault="00FE2EF8" w:rsidP="000E38DA">
      <w:pPr>
        <w:pStyle w:val="Paragraph"/>
        <w:spacing w:after="0"/>
        <w:rPr>
          <w:sz w:val="22"/>
          <w:szCs w:val="22"/>
          <w:u w:val="single"/>
        </w:rPr>
      </w:pPr>
    </w:p>
    <w:p w14:paraId="36E64FBE" w14:textId="77777777" w:rsidR="000E38DA" w:rsidRPr="002D5A80" w:rsidRDefault="00C44E7E" w:rsidP="000E38DA">
      <w:pPr>
        <w:pStyle w:val="Paragraph"/>
        <w:spacing w:after="0"/>
        <w:rPr>
          <w:sz w:val="22"/>
          <w:szCs w:val="22"/>
          <w:u w:val="single"/>
        </w:rPr>
      </w:pPr>
      <w:r w:rsidRPr="002D5A80">
        <w:rPr>
          <w:sz w:val="22"/>
          <w:u w:val="single"/>
        </w:rPr>
        <w:t>Gravidez</w:t>
      </w:r>
    </w:p>
    <w:p w14:paraId="36E64FBF" w14:textId="77777777" w:rsidR="00175E9D" w:rsidRPr="002D5A80" w:rsidRDefault="00175E9D" w:rsidP="000E38DA">
      <w:pPr>
        <w:pStyle w:val="Paragraph"/>
        <w:spacing w:after="0"/>
        <w:rPr>
          <w:sz w:val="22"/>
          <w:szCs w:val="22"/>
          <w:u w:val="single"/>
        </w:rPr>
      </w:pPr>
    </w:p>
    <w:p w14:paraId="36E64FC0" w14:textId="3E31CEB5" w:rsidR="004C586D" w:rsidRPr="002D5A80" w:rsidRDefault="00C44E7E" w:rsidP="000E38DA">
      <w:pPr>
        <w:pStyle w:val="Paragraph"/>
        <w:spacing w:after="0"/>
        <w:rPr>
          <w:sz w:val="22"/>
          <w:szCs w:val="22"/>
        </w:rPr>
      </w:pPr>
      <w:r w:rsidRPr="002D5A80">
        <w:rPr>
          <w:sz w:val="22"/>
        </w:rPr>
        <w:t xml:space="preserve">Não existem estudos clínicos sobre a utilização de marstacimab em mulheres grávidas. Não foram realizados estudos de reprodução em animais com marstacimab. Desconhece-se se </w:t>
      </w:r>
      <w:r w:rsidR="00194538" w:rsidRPr="002D5A80">
        <w:rPr>
          <w:sz w:val="22"/>
        </w:rPr>
        <w:t>Hympavzi</w:t>
      </w:r>
      <w:r w:rsidRPr="002D5A80">
        <w:rPr>
          <w:sz w:val="22"/>
        </w:rPr>
        <w:t xml:space="preserve"> pode causar efeitos nefastos nos fetos quando é administrado a uma mulher grávida ou se pode afetar a capacidade de reprodução. </w:t>
      </w:r>
      <w:r w:rsidR="00194538" w:rsidRPr="002D5A80">
        <w:rPr>
          <w:sz w:val="22"/>
        </w:rPr>
        <w:t>Hympavzi</w:t>
      </w:r>
      <w:r w:rsidRPr="002D5A80">
        <w:rPr>
          <w:sz w:val="22"/>
        </w:rPr>
        <w:t xml:space="preserve"> deve ser utilizado durante a gravidez apenas se o benefício potencial para a mãe ultrapassar o risco para o feto, tendo em consideração que, durante a gravidez e após o parto, o risco de trombose está aumentado e que diversas complicações da gravidez estão ligadas a um risco acrescido de coagulação intravascular disseminada (CID).</w:t>
      </w:r>
    </w:p>
    <w:p w14:paraId="36E64FC1" w14:textId="77777777" w:rsidR="005D6B68" w:rsidRPr="002D5A80" w:rsidRDefault="005D6B68" w:rsidP="000E38DA">
      <w:pPr>
        <w:pStyle w:val="Paragraph"/>
        <w:spacing w:after="0"/>
        <w:rPr>
          <w:sz w:val="22"/>
          <w:szCs w:val="22"/>
        </w:rPr>
      </w:pPr>
    </w:p>
    <w:p w14:paraId="36E64FC2" w14:textId="77777777" w:rsidR="005D6B68" w:rsidRPr="002D5A80" w:rsidRDefault="00C44E7E" w:rsidP="00522013">
      <w:pPr>
        <w:pStyle w:val="Paragraph"/>
        <w:keepNext/>
        <w:spacing w:after="0"/>
        <w:rPr>
          <w:sz w:val="22"/>
          <w:szCs w:val="22"/>
          <w:u w:val="single"/>
        </w:rPr>
      </w:pPr>
      <w:r w:rsidRPr="002D5A80">
        <w:rPr>
          <w:sz w:val="22"/>
          <w:u w:val="single"/>
        </w:rPr>
        <w:t>Amamentação</w:t>
      </w:r>
    </w:p>
    <w:p w14:paraId="36E64FC3" w14:textId="77777777" w:rsidR="00175E9D" w:rsidRPr="002D5A80" w:rsidRDefault="00175E9D" w:rsidP="000E38DA">
      <w:pPr>
        <w:pStyle w:val="Paragraph"/>
        <w:spacing w:after="0"/>
        <w:rPr>
          <w:sz w:val="22"/>
          <w:szCs w:val="22"/>
          <w:u w:val="single"/>
        </w:rPr>
      </w:pPr>
    </w:p>
    <w:p w14:paraId="36E64FC4" w14:textId="67ACBED3" w:rsidR="005D6B68" w:rsidRPr="002D5A80" w:rsidRDefault="00C44E7E" w:rsidP="005D6B68">
      <w:pPr>
        <w:pStyle w:val="Paragraph"/>
        <w:spacing w:after="0"/>
        <w:rPr>
          <w:sz w:val="22"/>
          <w:szCs w:val="22"/>
        </w:rPr>
      </w:pPr>
      <w:r w:rsidRPr="002D5A80">
        <w:rPr>
          <w:sz w:val="22"/>
        </w:rPr>
        <w:t>Desconhece-se se marstacimab é excretado no leite humano. Não foram realizados estudos para avaliar o impacto do marstacimab na produção de leite ou a sua presença no leite materno.</w:t>
      </w:r>
      <w:r w:rsidRPr="00B91E6A">
        <w:t xml:space="preserve"> </w:t>
      </w:r>
      <w:r w:rsidRPr="002D5A80">
        <w:rPr>
          <w:sz w:val="22"/>
        </w:rPr>
        <w:t xml:space="preserve">Sabe-se que as IgG humanas </w:t>
      </w:r>
      <w:r w:rsidR="00BA3AF5" w:rsidRPr="002D5A80">
        <w:rPr>
          <w:sz w:val="22"/>
        </w:rPr>
        <w:t xml:space="preserve">são excretadas no leite materno durante os primeiros dias após o parto, diminuindo para concentrações baixas pouco tempo depois; consequentemente, </w:t>
      </w:r>
      <w:r w:rsidR="00AD6049" w:rsidRPr="002D5A80">
        <w:rPr>
          <w:sz w:val="22"/>
        </w:rPr>
        <w:t>não pode ser excluído qualquer risco para os recém-nascidos</w:t>
      </w:r>
      <w:r w:rsidR="007A0DF3" w:rsidRPr="002D5A80">
        <w:rPr>
          <w:sz w:val="22"/>
        </w:rPr>
        <w:t xml:space="preserve"> amamentados</w:t>
      </w:r>
      <w:r w:rsidR="00AD6049" w:rsidRPr="002D5A80">
        <w:rPr>
          <w:sz w:val="22"/>
        </w:rPr>
        <w:t xml:space="preserve"> durante este curto período. Após isso, o marstacimab pode ser utilizado durante a amamentação, se for clinicamente indicado</w:t>
      </w:r>
      <w:r w:rsidRPr="002D5A80">
        <w:rPr>
          <w:sz w:val="22"/>
        </w:rPr>
        <w:t>.</w:t>
      </w:r>
    </w:p>
    <w:p w14:paraId="36E64FC5" w14:textId="77777777" w:rsidR="0013213C" w:rsidRPr="002D5A80" w:rsidRDefault="0013213C" w:rsidP="005D6B68">
      <w:pPr>
        <w:pStyle w:val="Paragraph"/>
        <w:spacing w:after="0"/>
        <w:rPr>
          <w:sz w:val="22"/>
          <w:szCs w:val="22"/>
        </w:rPr>
      </w:pPr>
    </w:p>
    <w:p w14:paraId="36E64FC6" w14:textId="77777777" w:rsidR="0013213C" w:rsidRPr="002D5A80" w:rsidRDefault="00C44E7E" w:rsidP="0013213C">
      <w:pPr>
        <w:pStyle w:val="Paragraph"/>
        <w:spacing w:after="0"/>
        <w:rPr>
          <w:sz w:val="22"/>
          <w:szCs w:val="22"/>
          <w:u w:val="single"/>
        </w:rPr>
      </w:pPr>
      <w:r w:rsidRPr="002D5A80">
        <w:rPr>
          <w:sz w:val="22"/>
          <w:u w:val="single"/>
        </w:rPr>
        <w:t>Fertilidade</w:t>
      </w:r>
    </w:p>
    <w:p w14:paraId="36E64FC7" w14:textId="77777777" w:rsidR="0013213C" w:rsidRPr="002D5A80" w:rsidRDefault="0013213C" w:rsidP="0013213C">
      <w:pPr>
        <w:pStyle w:val="Paragraph"/>
        <w:spacing w:after="0"/>
        <w:rPr>
          <w:sz w:val="22"/>
          <w:szCs w:val="22"/>
        </w:rPr>
      </w:pPr>
    </w:p>
    <w:p w14:paraId="36E64FC8" w14:textId="77777777" w:rsidR="0013213C" w:rsidRDefault="00C44E7E" w:rsidP="005D6B68">
      <w:pPr>
        <w:pStyle w:val="Paragraph"/>
        <w:spacing w:after="0"/>
        <w:rPr>
          <w:sz w:val="22"/>
          <w:szCs w:val="22"/>
        </w:rPr>
      </w:pPr>
      <w:r w:rsidRPr="002D5A80">
        <w:rPr>
          <w:sz w:val="22"/>
        </w:rPr>
        <w:t>Os estudos em animais não indicam efeitos nefastos diretos ou indiretos no que respeita à fertilidade (ver secção 5.3). Não estão disponíveis dados sobre a fertilidade em humanos. Por conseguinte, o efeito de marstacimab sobre a fertilidade masculina e feminina é desconhecido.</w:t>
      </w:r>
    </w:p>
    <w:p w14:paraId="36E64FC9" w14:textId="77777777" w:rsidR="008825D1" w:rsidRPr="006D3462" w:rsidRDefault="008825D1" w:rsidP="005D6B68">
      <w:pPr>
        <w:pStyle w:val="Paragraph"/>
        <w:spacing w:after="0"/>
        <w:rPr>
          <w:sz w:val="22"/>
          <w:szCs w:val="22"/>
        </w:rPr>
      </w:pPr>
    </w:p>
    <w:p w14:paraId="36E64FCA" w14:textId="77777777" w:rsidR="00812D16" w:rsidRPr="008225EB" w:rsidRDefault="00C44E7E" w:rsidP="00540FB7">
      <w:pPr>
        <w:spacing w:line="240" w:lineRule="auto"/>
        <w:ind w:left="562" w:hanging="562"/>
        <w:outlineLvl w:val="1"/>
        <w:rPr>
          <w:noProof/>
          <w:szCs w:val="22"/>
        </w:rPr>
      </w:pPr>
      <w:r>
        <w:rPr>
          <w:b/>
        </w:rPr>
        <w:t>4.7</w:t>
      </w:r>
      <w:r>
        <w:rPr>
          <w:b/>
        </w:rPr>
        <w:tab/>
        <w:t>Efeitos sobre a capacidade de conduzir e utilizar máquinas</w:t>
      </w:r>
    </w:p>
    <w:p w14:paraId="36E64FCB" w14:textId="77777777" w:rsidR="00812D16" w:rsidRPr="00A3136F" w:rsidRDefault="00812D16" w:rsidP="00204AAB">
      <w:pPr>
        <w:spacing w:line="240" w:lineRule="auto"/>
        <w:rPr>
          <w:noProof/>
          <w:szCs w:val="22"/>
        </w:rPr>
      </w:pPr>
    </w:p>
    <w:p w14:paraId="36E64FCC" w14:textId="69219C29" w:rsidR="006E48D5" w:rsidRPr="002D5A80" w:rsidRDefault="00C44E7E" w:rsidP="00204AAB">
      <w:pPr>
        <w:spacing w:line="240" w:lineRule="auto"/>
        <w:rPr>
          <w:noProof/>
          <w:szCs w:val="22"/>
        </w:rPr>
      </w:pPr>
      <w:r w:rsidRPr="002D5A80">
        <w:t xml:space="preserve">Os efeitos de </w:t>
      </w:r>
      <w:r w:rsidR="00194538" w:rsidRPr="002D5A80">
        <w:t>Hympavzi</w:t>
      </w:r>
      <w:r w:rsidRPr="002D5A80">
        <w:t xml:space="preserve"> sobre a capacidade de conduzir e utilizar máquinas são nulos ou desprezáveis.</w:t>
      </w:r>
    </w:p>
    <w:p w14:paraId="36E64FCD" w14:textId="77777777" w:rsidR="00812D16" w:rsidRPr="002D5A80" w:rsidRDefault="00812D16" w:rsidP="00204AAB">
      <w:pPr>
        <w:spacing w:line="240" w:lineRule="auto"/>
        <w:rPr>
          <w:noProof/>
          <w:szCs w:val="22"/>
        </w:rPr>
      </w:pPr>
    </w:p>
    <w:p w14:paraId="36E64FCE" w14:textId="77777777" w:rsidR="00812D16" w:rsidRPr="002D5A80" w:rsidRDefault="00C44E7E" w:rsidP="00540FB7">
      <w:pPr>
        <w:spacing w:line="240" w:lineRule="auto"/>
        <w:outlineLvl w:val="1"/>
        <w:rPr>
          <w:b/>
          <w:noProof/>
          <w:szCs w:val="22"/>
        </w:rPr>
      </w:pPr>
      <w:r w:rsidRPr="002D5A80">
        <w:rPr>
          <w:b/>
        </w:rPr>
        <w:t>4.8</w:t>
      </w:r>
      <w:r w:rsidRPr="002D5A80">
        <w:rPr>
          <w:b/>
        </w:rPr>
        <w:tab/>
        <w:t>Efeitos indesejáveis</w:t>
      </w:r>
    </w:p>
    <w:p w14:paraId="36E64FCF" w14:textId="77777777" w:rsidR="00812D16" w:rsidRPr="002D5A80" w:rsidRDefault="00812D16" w:rsidP="00402F72">
      <w:pPr>
        <w:autoSpaceDE w:val="0"/>
        <w:autoSpaceDN w:val="0"/>
        <w:adjustRightInd w:val="0"/>
        <w:spacing w:line="240" w:lineRule="auto"/>
        <w:rPr>
          <w:noProof/>
          <w:szCs w:val="22"/>
        </w:rPr>
      </w:pPr>
    </w:p>
    <w:p w14:paraId="36E64FD0" w14:textId="77777777" w:rsidR="004217AD" w:rsidRPr="002D5A80" w:rsidRDefault="00C44E7E" w:rsidP="004217AD">
      <w:pPr>
        <w:autoSpaceDE w:val="0"/>
        <w:autoSpaceDN w:val="0"/>
        <w:adjustRightInd w:val="0"/>
        <w:spacing w:line="240" w:lineRule="auto"/>
        <w:rPr>
          <w:szCs w:val="22"/>
          <w:u w:val="single"/>
        </w:rPr>
      </w:pPr>
      <w:r w:rsidRPr="002D5A80">
        <w:rPr>
          <w:u w:val="single"/>
        </w:rPr>
        <w:t>Resumo do perfil de segurança</w:t>
      </w:r>
    </w:p>
    <w:p w14:paraId="36E64FD1" w14:textId="77777777" w:rsidR="00F51EAD" w:rsidRPr="002D5A80" w:rsidRDefault="00F51EAD" w:rsidP="004217AD">
      <w:pPr>
        <w:autoSpaceDE w:val="0"/>
        <w:autoSpaceDN w:val="0"/>
        <w:adjustRightInd w:val="0"/>
        <w:spacing w:line="240" w:lineRule="auto"/>
        <w:rPr>
          <w:szCs w:val="22"/>
          <w:u w:val="single"/>
        </w:rPr>
      </w:pPr>
    </w:p>
    <w:p w14:paraId="05D2DCFD" w14:textId="192D1F18" w:rsidR="00AC1403" w:rsidRDefault="00AC1403" w:rsidP="004217AD">
      <w:pPr>
        <w:autoSpaceDE w:val="0"/>
        <w:autoSpaceDN w:val="0"/>
        <w:adjustRightInd w:val="0"/>
        <w:spacing w:line="240" w:lineRule="auto"/>
      </w:pPr>
      <w:r>
        <w:t xml:space="preserve">O perfil de segurança geral de marstacimab tem por base os dados </w:t>
      </w:r>
      <w:ins w:id="302" w:author="RWS_1" w:date="2026-03-13T15:33:00Z">
        <w:r w:rsidR="00C41D64">
          <w:t xml:space="preserve">agrupados </w:t>
        </w:r>
      </w:ins>
      <w:r>
        <w:t xml:space="preserve">provenientes de estudos clínicos. A reação adversa </w:t>
      </w:r>
      <w:r w:rsidR="009B17FF">
        <w:t>medicamentosa</w:t>
      </w:r>
      <w:r>
        <w:t xml:space="preserve"> mais grave comunicada nos estudos clínicos com marstacimab foi a trombose (</w:t>
      </w:r>
      <w:ins w:id="303" w:author="RWS_1" w:date="2026-03-13T15:33:00Z">
        <w:r w:rsidR="00C41D64">
          <w:t>0,6</w:t>
        </w:r>
      </w:ins>
      <w:del w:id="304" w:author="RWS_1" w:date="2026-03-13T15:33:00Z">
        <w:r w:rsidDel="00C41D64">
          <w:delText>0,9</w:delText>
        </w:r>
      </w:del>
      <w:r>
        <w:t>%) (ver secção 4.4).</w:t>
      </w:r>
    </w:p>
    <w:p w14:paraId="3A61D1A0" w14:textId="77777777" w:rsidR="00AC1403" w:rsidRDefault="00AC1403" w:rsidP="004217AD">
      <w:pPr>
        <w:autoSpaceDE w:val="0"/>
        <w:autoSpaceDN w:val="0"/>
        <w:adjustRightInd w:val="0"/>
        <w:spacing w:line="240" w:lineRule="auto"/>
      </w:pPr>
    </w:p>
    <w:p w14:paraId="36E64FD2" w14:textId="6D6F6BDB" w:rsidR="00F51EAD" w:rsidRPr="002D5A80" w:rsidRDefault="00C44E7E" w:rsidP="004217AD">
      <w:pPr>
        <w:autoSpaceDE w:val="0"/>
        <w:autoSpaceDN w:val="0"/>
        <w:adjustRightInd w:val="0"/>
        <w:spacing w:line="240" w:lineRule="auto"/>
        <w:rPr>
          <w:szCs w:val="22"/>
        </w:rPr>
      </w:pPr>
      <w:r w:rsidRPr="002D5A80">
        <w:t>As reações adversas notificadas com mais frequência após o tratamento com marstacimab foram reações no local de injeção (RLI) (</w:t>
      </w:r>
      <w:ins w:id="305" w:author="RWS_1" w:date="2026-03-13T15:36:00Z">
        <w:r w:rsidR="00C41D64">
          <w:t>11,4</w:t>
        </w:r>
      </w:ins>
      <w:del w:id="306" w:author="RWS_1" w:date="2026-03-13T15:36:00Z">
        <w:r w:rsidRPr="002D5A80" w:rsidDel="00C41D64">
          <w:delText>11,2</w:delText>
        </w:r>
      </w:del>
      <w:r w:rsidRPr="002D5A80">
        <w:t>%).</w:t>
      </w:r>
    </w:p>
    <w:p w14:paraId="36E64FD3" w14:textId="77777777" w:rsidR="005B2081" w:rsidRPr="002D5A80" w:rsidRDefault="005B2081" w:rsidP="004217AD">
      <w:pPr>
        <w:autoSpaceDE w:val="0"/>
        <w:autoSpaceDN w:val="0"/>
        <w:adjustRightInd w:val="0"/>
        <w:spacing w:line="240" w:lineRule="auto"/>
        <w:rPr>
          <w:szCs w:val="22"/>
          <w:u w:val="single"/>
        </w:rPr>
      </w:pPr>
    </w:p>
    <w:p w14:paraId="36E64FD4" w14:textId="77777777" w:rsidR="005B2081" w:rsidRPr="002D5A80" w:rsidRDefault="00C44E7E" w:rsidP="004217AD">
      <w:pPr>
        <w:autoSpaceDE w:val="0"/>
        <w:autoSpaceDN w:val="0"/>
        <w:adjustRightInd w:val="0"/>
        <w:spacing w:line="240" w:lineRule="auto"/>
        <w:rPr>
          <w:szCs w:val="22"/>
          <w:u w:val="single"/>
        </w:rPr>
      </w:pPr>
      <w:r w:rsidRPr="002D5A80">
        <w:rPr>
          <w:u w:val="single"/>
        </w:rPr>
        <w:t>Lista tabelada de reações adversas</w:t>
      </w:r>
    </w:p>
    <w:p w14:paraId="36E64FD5" w14:textId="77777777" w:rsidR="00042706" w:rsidRPr="002D5A80" w:rsidRDefault="00042706" w:rsidP="004217AD">
      <w:pPr>
        <w:autoSpaceDE w:val="0"/>
        <w:autoSpaceDN w:val="0"/>
        <w:adjustRightInd w:val="0"/>
        <w:spacing w:line="240" w:lineRule="auto"/>
        <w:rPr>
          <w:szCs w:val="22"/>
          <w:u w:val="single"/>
        </w:rPr>
      </w:pPr>
    </w:p>
    <w:p w14:paraId="36E64FD6" w14:textId="149CCE4D" w:rsidR="006C5FEF" w:rsidRPr="002D5A80" w:rsidRDefault="00C44E7E" w:rsidP="004217AD">
      <w:pPr>
        <w:autoSpaceDE w:val="0"/>
        <w:autoSpaceDN w:val="0"/>
        <w:adjustRightInd w:val="0"/>
        <w:spacing w:line="240" w:lineRule="auto"/>
      </w:pPr>
      <w:r w:rsidRPr="002D5A80">
        <w:t xml:space="preserve">Os dados da segurança apresentados na Tabela 1 baseiam-se nos dados agrupados do estudo de Fase 3 de segurança e eficácia (BASIS) </w:t>
      </w:r>
      <w:ins w:id="307" w:author="RWS_1" w:date="2026-03-13T15:38:00Z">
        <w:r w:rsidR="00DD2C77">
          <w:t xml:space="preserve">e dos doentes </w:t>
        </w:r>
      </w:ins>
      <w:ins w:id="308" w:author="RWS_1" w:date="2026-03-13T15:39:00Z">
        <w:r w:rsidR="00DD2C77">
          <w:t>que passaram do estudo BASIS</w:t>
        </w:r>
      </w:ins>
      <w:del w:id="309" w:author="RWS_1" w:date="2026-03-13T15:39:00Z">
        <w:r w:rsidRPr="002D5A80" w:rsidDel="00DD2C77">
          <w:delText>e do seu</w:delText>
        </w:r>
      </w:del>
      <w:r w:rsidRPr="002D5A80">
        <w:t xml:space="preserve"> </w:t>
      </w:r>
      <w:ins w:id="310" w:author="RWS_1" w:date="2026-03-13T15:39:00Z">
        <w:r w:rsidR="00DD2C77">
          <w:t xml:space="preserve">para o </w:t>
        </w:r>
      </w:ins>
      <w:r w:rsidRPr="002D5A80">
        <w:t>estudo de extensão em regime aberto (OLE;</w:t>
      </w:r>
      <w:r w:rsidRPr="002D5A80">
        <w:rPr>
          <w:i/>
          <w:iCs/>
        </w:rPr>
        <w:t xml:space="preserve"> open-label extension</w:t>
      </w:r>
      <w:r w:rsidRPr="002D5A80">
        <w:t>) (ver secção 5.1). Os dados d</w:t>
      </w:r>
      <w:r w:rsidR="00AC1403">
        <w:t>a Fase</w:t>
      </w:r>
      <w:r w:rsidRPr="002D5A80">
        <w:t xml:space="preserve"> de </w:t>
      </w:r>
      <w:r w:rsidR="00AC1403">
        <w:t>T</w:t>
      </w:r>
      <w:r w:rsidRPr="002D5A80">
        <w:t xml:space="preserve">ratamento </w:t>
      </w:r>
      <w:r w:rsidR="00AC1403">
        <w:t>A</w:t>
      </w:r>
      <w:r w:rsidRPr="002D5A80">
        <w:t xml:space="preserve">tivo com 12 meses de duração do estudo principal de Fase 3 refletem a exposição de </w:t>
      </w:r>
      <w:ins w:id="311" w:author="RWS_1" w:date="2026-03-13T15:39:00Z">
        <w:r w:rsidR="00DD2C77">
          <w:t>167</w:t>
        </w:r>
      </w:ins>
      <w:del w:id="312" w:author="RWS_1" w:date="2026-03-13T15:39:00Z">
        <w:r w:rsidRPr="002D5A80" w:rsidDel="00DD2C77">
          <w:delText>116</w:delText>
        </w:r>
      </w:del>
      <w:r w:rsidRPr="002D5A80">
        <w:t xml:space="preserve"> doentes do sexo masculino com hemofilia A ou B </w:t>
      </w:r>
      <w:ins w:id="313" w:author="RWS_1" w:date="2026-03-13T15:40:00Z">
        <w:r w:rsidR="00DD2C77">
          <w:t xml:space="preserve">com inibidores (30,5%) ou </w:t>
        </w:r>
      </w:ins>
      <w:r w:rsidRPr="002D5A80">
        <w:t xml:space="preserve">sem inibidores </w:t>
      </w:r>
      <w:ins w:id="314" w:author="RWS_1" w:date="2026-03-13T15:40:00Z">
        <w:r w:rsidR="00DD2C77">
          <w:t xml:space="preserve">(69,5%) </w:t>
        </w:r>
      </w:ins>
      <w:r w:rsidRPr="002D5A80">
        <w:t xml:space="preserve">de </w:t>
      </w:r>
      <w:r w:rsidR="00F86D6F">
        <w:t>marstacimab</w:t>
      </w:r>
      <w:r w:rsidRPr="002D5A80">
        <w:t xml:space="preserve">, que receberam tratamento uma vez por semana. </w:t>
      </w:r>
      <w:del w:id="315" w:author="RWS_1" w:date="2026-03-13T15:41:00Z">
        <w:r w:rsidRPr="002D5A80" w:rsidDel="00DD2C77">
          <w:delText>Noventa e sete (83,6%)</w:delText>
        </w:r>
      </w:del>
      <w:ins w:id="316" w:author="RWS_1" w:date="2026-03-13T15:41:00Z">
        <w:r w:rsidR="00DD2C77">
          <w:t>Dos 167 doentes, 135 (80,8%)</w:t>
        </w:r>
      </w:ins>
      <w:del w:id="317" w:author="RWS_1" w:date="2026-03-13T15:41:00Z">
        <w:r w:rsidRPr="002D5A80" w:rsidDel="00DD2C77">
          <w:delText xml:space="preserve"> doentes</w:delText>
        </w:r>
      </w:del>
      <w:r w:rsidRPr="002D5A80">
        <w:t xml:space="preserve"> eram adultos (18 anos de idade ou mais) e </w:t>
      </w:r>
      <w:ins w:id="318" w:author="RWS_1" w:date="2026-03-13T15:42:00Z">
        <w:r w:rsidR="00DD2C77">
          <w:t>32</w:t>
        </w:r>
      </w:ins>
      <w:del w:id="319" w:author="RWS_1" w:date="2026-03-13T15:42:00Z">
        <w:r w:rsidRPr="002D5A80" w:rsidDel="00DD2C77">
          <w:delText>19</w:delText>
        </w:r>
      </w:del>
      <w:r w:rsidRPr="002D5A80">
        <w:t xml:space="preserve"> (</w:t>
      </w:r>
      <w:ins w:id="320" w:author="RWS_1" w:date="2026-03-13T15:42:00Z">
        <w:r w:rsidR="00DD2C77">
          <w:t>19,2</w:t>
        </w:r>
      </w:ins>
      <w:del w:id="321" w:author="RWS_1" w:date="2026-03-13T15:42:00Z">
        <w:r w:rsidRPr="002D5A80" w:rsidDel="00DD2C77">
          <w:delText>16,4</w:delText>
        </w:r>
      </w:del>
      <w:r w:rsidRPr="002D5A80">
        <w:t xml:space="preserve">%) eram adolescentes (dos 12 anos até &lt; 18 anos). </w:t>
      </w:r>
      <w:del w:id="322" w:author="RWS_1" w:date="2026-03-13T15:42:00Z">
        <w:r w:rsidRPr="002D5A80" w:rsidDel="00DD2C77">
          <w:delText xml:space="preserve">No momento do </w:delText>
        </w:r>
        <w:r w:rsidRPr="002D5A80" w:rsidDel="00DD2C77">
          <w:rPr>
            <w:i/>
            <w:iCs/>
          </w:rPr>
          <w:delText>cut-off</w:delText>
        </w:r>
        <w:r w:rsidRPr="002D5A80" w:rsidDel="00DD2C77">
          <w:delText xml:space="preserve"> dos dados, u</w:delText>
        </w:r>
      </w:del>
      <w:ins w:id="323" w:author="RWS_1" w:date="2026-03-13T15:42:00Z">
        <w:r w:rsidR="00DD2C77">
          <w:t>U</w:t>
        </w:r>
      </w:ins>
      <w:r w:rsidRPr="002D5A80">
        <w:t xml:space="preserve">m total de </w:t>
      </w:r>
      <w:ins w:id="324" w:author="RWS_1" w:date="2026-03-13T15:42:00Z">
        <w:r w:rsidR="00DD2C77">
          <w:t>154</w:t>
        </w:r>
      </w:ins>
      <w:del w:id="325" w:author="RWS_1" w:date="2026-03-13T15:42:00Z">
        <w:r w:rsidRPr="002D5A80" w:rsidDel="00DD2C77">
          <w:delText>87</w:delText>
        </w:r>
      </w:del>
      <w:r w:rsidRPr="002D5A80">
        <w:t xml:space="preserve"> dos </w:t>
      </w:r>
      <w:ins w:id="326" w:author="RWS_1" w:date="2026-03-13T15:43:00Z">
        <w:r w:rsidR="0099424D">
          <w:t>159</w:t>
        </w:r>
      </w:ins>
      <w:del w:id="327" w:author="RWS_1" w:date="2026-03-13T15:43:00Z">
        <w:r w:rsidRPr="002D5A80" w:rsidDel="0099424D">
          <w:delText>116</w:delText>
        </w:r>
      </w:del>
      <w:r w:rsidRPr="002D5A80">
        <w:t> doentes que completaram o período de tratamento de 12 meses foram incluídos subsequentemente no estudo OLE</w:t>
      </w:r>
      <w:ins w:id="328" w:author="RWS_1" w:date="2026-03-13T15:43:00Z">
        <w:r w:rsidR="0099424D">
          <w:t xml:space="preserve"> em curso</w:t>
        </w:r>
      </w:ins>
      <w:r w:rsidRPr="002D5A80">
        <w:t xml:space="preserve">. A mediana da duração </w:t>
      </w:r>
      <w:ins w:id="329" w:author="RWS_1" w:date="2026-03-13T15:43:00Z">
        <w:r w:rsidR="0099424D">
          <w:t>total</w:t>
        </w:r>
      </w:ins>
      <w:ins w:id="330" w:author="RWS_1" w:date="2026-03-13T15:44:00Z">
        <w:r w:rsidR="0099424D">
          <w:t xml:space="preserve"> </w:t>
        </w:r>
      </w:ins>
      <w:r w:rsidRPr="002D5A80">
        <w:t xml:space="preserve">da exposição foi de </w:t>
      </w:r>
      <w:ins w:id="331" w:author="RWS_1" w:date="2026-03-13T15:44:00Z">
        <w:r w:rsidR="0099424D">
          <w:t>1225</w:t>
        </w:r>
      </w:ins>
      <w:del w:id="332" w:author="RWS_1" w:date="2026-03-13T15:44:00Z">
        <w:r w:rsidRPr="002D5A80" w:rsidDel="0099424D">
          <w:delText>518,5</w:delText>
        </w:r>
      </w:del>
      <w:r w:rsidRPr="002D5A80">
        <w:t xml:space="preserve"> dias (amplitude de 28 a </w:t>
      </w:r>
      <w:ins w:id="333" w:author="RWS_1" w:date="2026-03-13T15:44:00Z">
        <w:r w:rsidR="0099424D">
          <w:t>1659</w:t>
        </w:r>
      </w:ins>
      <w:del w:id="334" w:author="RWS_1" w:date="2026-03-13T15:44:00Z">
        <w:r w:rsidRPr="002D5A80" w:rsidDel="0099424D">
          <w:delText>847</w:delText>
        </w:r>
      </w:del>
      <w:r w:rsidRPr="002D5A80">
        <w:t> dias).</w:t>
      </w:r>
    </w:p>
    <w:p w14:paraId="36E64FD7" w14:textId="77777777" w:rsidR="00DB5975" w:rsidRPr="002D5A80" w:rsidRDefault="00DB5975" w:rsidP="004217AD">
      <w:pPr>
        <w:autoSpaceDE w:val="0"/>
        <w:autoSpaceDN w:val="0"/>
        <w:adjustRightInd w:val="0"/>
        <w:spacing w:line="240" w:lineRule="auto"/>
      </w:pPr>
    </w:p>
    <w:p w14:paraId="36E64FD8" w14:textId="30D60E2A" w:rsidR="00652695" w:rsidRPr="002D5A80" w:rsidRDefault="00C44E7E" w:rsidP="00E9266A">
      <w:pPr>
        <w:autoSpaceDE w:val="0"/>
        <w:autoSpaceDN w:val="0"/>
        <w:adjustRightInd w:val="0"/>
        <w:spacing w:line="240" w:lineRule="auto"/>
        <w:rPr>
          <w:szCs w:val="22"/>
          <w:u w:val="single"/>
        </w:rPr>
      </w:pPr>
      <w:r w:rsidRPr="002D5A80">
        <w:t xml:space="preserve">A Tabela 1 resume as reações adversas notificadas em doentes que receberam profilaxia com marstacimab. As reações adversas listadas na tabela a seguir são apresentadas por classe de sistemas </w:t>
      </w:r>
      <w:r w:rsidRPr="002D5A80">
        <w:lastRenderedPageBreak/>
        <w:t xml:space="preserve">de órgãos (CSO) e por categorias de frequência, definidas segundo a seguinte convenção: muito frequentes (≥ 1/10), frequentes (≥ 1/100, &lt; 1/10), pouco frequentes (≥ 1/1000, &lt; 1/100), raras (≥ 1/10 000, &lt; 1/1000), muito raras (&lt; 1/10 000) e desconhecida (a frequência não pode ser calculada a partir dos dados disponíveis). Em cada grupo de frequência, as reações adversas são apresentadas por ordem decrescente de </w:t>
      </w:r>
      <w:r w:rsidR="00F86D6F">
        <w:t>gravidade</w:t>
      </w:r>
      <w:r w:rsidRPr="002D5A80">
        <w:t>.</w:t>
      </w:r>
    </w:p>
    <w:p w14:paraId="36E64FD9" w14:textId="77777777" w:rsidR="00742EC8" w:rsidRPr="002D5A80" w:rsidRDefault="00742EC8" w:rsidP="00E9266A">
      <w:pPr>
        <w:autoSpaceDE w:val="0"/>
        <w:autoSpaceDN w:val="0"/>
        <w:adjustRightInd w:val="0"/>
        <w:spacing w:line="240" w:lineRule="auto"/>
        <w:rPr>
          <w:szCs w:val="22"/>
          <w:u w:val="single"/>
        </w:rPr>
      </w:pPr>
    </w:p>
    <w:p w14:paraId="36E64FDA" w14:textId="77777777" w:rsidR="0063181D" w:rsidRPr="002D5A80" w:rsidRDefault="00C44E7E" w:rsidP="007D7E5D">
      <w:pPr>
        <w:rPr>
          <w:b/>
          <w:bCs/>
          <w:szCs w:val="22"/>
        </w:rPr>
      </w:pPr>
      <w:r w:rsidRPr="002D5A80">
        <w:rPr>
          <w:b/>
          <w:bCs/>
        </w:rPr>
        <w:t>Tabela 1.</w:t>
      </w:r>
      <w:r w:rsidRPr="002D5A80">
        <w:rPr>
          <w:b/>
          <w:bCs/>
        </w:rPr>
        <w:tab/>
        <w:t>Reações adversas</w:t>
      </w:r>
    </w:p>
    <w:tbl>
      <w:tblPr>
        <w:tblStyle w:val="TableGrid"/>
        <w:tblW w:w="9360" w:type="dxa"/>
        <w:tblLook w:val="04A0" w:firstRow="1" w:lastRow="0" w:firstColumn="1" w:lastColumn="0" w:noHBand="0" w:noVBand="1"/>
      </w:tblPr>
      <w:tblGrid>
        <w:gridCol w:w="3595"/>
        <w:gridCol w:w="3870"/>
        <w:gridCol w:w="1895"/>
      </w:tblGrid>
      <w:tr w:rsidR="00AD7BC4" w:rsidRPr="002D5A80" w14:paraId="36E64FDE" w14:textId="77777777" w:rsidTr="006B144C">
        <w:tc>
          <w:tcPr>
            <w:tcW w:w="3595" w:type="dxa"/>
          </w:tcPr>
          <w:p w14:paraId="36E64FDB" w14:textId="0E2BA4F9" w:rsidR="00310522" w:rsidRPr="002D5A80" w:rsidRDefault="00C44E7E" w:rsidP="00065023">
            <w:pPr>
              <w:keepNext/>
              <w:autoSpaceDE w:val="0"/>
              <w:autoSpaceDN w:val="0"/>
              <w:adjustRightInd w:val="0"/>
              <w:spacing w:line="240" w:lineRule="auto"/>
              <w:rPr>
                <w:b/>
                <w:bCs/>
                <w:szCs w:val="22"/>
              </w:rPr>
            </w:pPr>
            <w:r w:rsidRPr="002D5A80">
              <w:rPr>
                <w:b/>
              </w:rPr>
              <w:t>Classe de sistemas de órgãos</w:t>
            </w:r>
          </w:p>
        </w:tc>
        <w:tc>
          <w:tcPr>
            <w:tcW w:w="3870" w:type="dxa"/>
          </w:tcPr>
          <w:p w14:paraId="36E64FDC" w14:textId="3B64AF03" w:rsidR="00310522" w:rsidRPr="002D5A80" w:rsidRDefault="00C44E7E" w:rsidP="004217AD">
            <w:pPr>
              <w:autoSpaceDE w:val="0"/>
              <w:autoSpaceDN w:val="0"/>
              <w:adjustRightInd w:val="0"/>
              <w:spacing w:line="240" w:lineRule="auto"/>
              <w:rPr>
                <w:b/>
                <w:bCs/>
                <w:szCs w:val="22"/>
              </w:rPr>
            </w:pPr>
            <w:r w:rsidRPr="002D5A80">
              <w:rPr>
                <w:b/>
              </w:rPr>
              <w:t>Reação adversa</w:t>
            </w:r>
          </w:p>
        </w:tc>
        <w:tc>
          <w:tcPr>
            <w:tcW w:w="1895" w:type="dxa"/>
          </w:tcPr>
          <w:p w14:paraId="36E64FDD" w14:textId="77777777" w:rsidR="00310522" w:rsidRPr="002D5A80" w:rsidRDefault="00C44E7E" w:rsidP="004217AD">
            <w:pPr>
              <w:autoSpaceDE w:val="0"/>
              <w:autoSpaceDN w:val="0"/>
              <w:adjustRightInd w:val="0"/>
              <w:spacing w:line="240" w:lineRule="auto"/>
              <w:rPr>
                <w:b/>
                <w:bCs/>
                <w:szCs w:val="22"/>
              </w:rPr>
            </w:pPr>
            <w:r w:rsidRPr="002D5A80">
              <w:rPr>
                <w:b/>
              </w:rPr>
              <w:t>Frequência</w:t>
            </w:r>
          </w:p>
        </w:tc>
      </w:tr>
      <w:tr w:rsidR="00AD7BC4" w:rsidRPr="002D5A80" w14:paraId="36E64FE2" w14:textId="77777777" w:rsidTr="006B144C">
        <w:tc>
          <w:tcPr>
            <w:tcW w:w="3595" w:type="dxa"/>
          </w:tcPr>
          <w:p w14:paraId="36E64FDF" w14:textId="77777777" w:rsidR="00310522" w:rsidRPr="002D5A80" w:rsidRDefault="00C44E7E" w:rsidP="00065023">
            <w:pPr>
              <w:keepNext/>
              <w:autoSpaceDE w:val="0"/>
              <w:autoSpaceDN w:val="0"/>
              <w:adjustRightInd w:val="0"/>
              <w:spacing w:line="240" w:lineRule="auto"/>
              <w:rPr>
                <w:szCs w:val="22"/>
              </w:rPr>
            </w:pPr>
            <w:r w:rsidRPr="002D5A80">
              <w:t>Doenças do sistema nervoso</w:t>
            </w:r>
          </w:p>
        </w:tc>
        <w:tc>
          <w:tcPr>
            <w:tcW w:w="3870" w:type="dxa"/>
          </w:tcPr>
          <w:p w14:paraId="36E64FE0" w14:textId="60AAF816" w:rsidR="00310522" w:rsidRPr="002D5A80" w:rsidRDefault="00B1301D" w:rsidP="004217AD">
            <w:pPr>
              <w:autoSpaceDE w:val="0"/>
              <w:autoSpaceDN w:val="0"/>
              <w:adjustRightInd w:val="0"/>
              <w:spacing w:line="240" w:lineRule="auto"/>
              <w:rPr>
                <w:szCs w:val="22"/>
              </w:rPr>
            </w:pPr>
            <w:r w:rsidRPr="002D5A80">
              <w:t>Cefaleia</w:t>
            </w:r>
            <w:ins w:id="335" w:author="RWS_1" w:date="2026-03-13T15:45:00Z">
              <w:r w:rsidR="00232CC5" w:rsidRPr="00795080">
                <w:rPr>
                  <w:szCs w:val="22"/>
                  <w:vertAlign w:val="superscript"/>
                </w:rPr>
                <w:t>a</w:t>
              </w:r>
            </w:ins>
          </w:p>
        </w:tc>
        <w:tc>
          <w:tcPr>
            <w:tcW w:w="1895" w:type="dxa"/>
          </w:tcPr>
          <w:p w14:paraId="36E64FE1" w14:textId="17C803D7" w:rsidR="00310522" w:rsidRPr="002D5A80" w:rsidRDefault="00C44E7E" w:rsidP="004217AD">
            <w:pPr>
              <w:autoSpaceDE w:val="0"/>
              <w:autoSpaceDN w:val="0"/>
              <w:adjustRightInd w:val="0"/>
              <w:spacing w:line="240" w:lineRule="auto"/>
              <w:rPr>
                <w:szCs w:val="22"/>
              </w:rPr>
            </w:pPr>
            <w:r w:rsidRPr="002D5A80">
              <w:t>Frequente</w:t>
            </w:r>
          </w:p>
        </w:tc>
      </w:tr>
      <w:tr w:rsidR="00AD6049" w:rsidRPr="002D5A80" w14:paraId="2742A629" w14:textId="77777777" w:rsidTr="006B144C">
        <w:tc>
          <w:tcPr>
            <w:tcW w:w="3595" w:type="dxa"/>
          </w:tcPr>
          <w:p w14:paraId="50A1E99A" w14:textId="078BEDD7" w:rsidR="00AD6049" w:rsidRPr="002D5A80" w:rsidRDefault="00AD6049" w:rsidP="00065023">
            <w:pPr>
              <w:keepNext/>
              <w:autoSpaceDE w:val="0"/>
              <w:autoSpaceDN w:val="0"/>
              <w:adjustRightInd w:val="0"/>
              <w:spacing w:line="240" w:lineRule="auto"/>
            </w:pPr>
            <w:r w:rsidRPr="002D5A80">
              <w:t>Vasculopatias</w:t>
            </w:r>
          </w:p>
        </w:tc>
        <w:tc>
          <w:tcPr>
            <w:tcW w:w="3870" w:type="dxa"/>
          </w:tcPr>
          <w:p w14:paraId="337FABEE" w14:textId="77777777" w:rsidR="00AD6049" w:rsidRDefault="00AD6049" w:rsidP="004217AD">
            <w:pPr>
              <w:autoSpaceDE w:val="0"/>
              <w:autoSpaceDN w:val="0"/>
              <w:adjustRightInd w:val="0"/>
              <w:spacing w:line="240" w:lineRule="auto"/>
            </w:pPr>
            <w:r w:rsidRPr="002D5A80">
              <w:t>Hipertensão</w:t>
            </w:r>
          </w:p>
          <w:p w14:paraId="6E8BA045" w14:textId="46A47884" w:rsidR="00896999" w:rsidRPr="00350202" w:rsidRDefault="00896999" w:rsidP="00350202">
            <w:pPr>
              <w:pStyle w:val="BodyText"/>
              <w:keepNext/>
              <w:rPr>
                <w:iCs/>
                <w:color w:val="000000" w:themeColor="text1"/>
                <w:u w:val="single"/>
              </w:rPr>
            </w:pPr>
            <w:r w:rsidRPr="00350202">
              <w:rPr>
                <w:i w:val="0"/>
                <w:color w:val="auto"/>
              </w:rPr>
              <w:t>Acontecimentos tromboembólicos (trombose</w:t>
            </w:r>
            <w:r w:rsidRPr="00350202">
              <w:rPr>
                <w:i w:val="0"/>
                <w:iCs/>
                <w:color w:val="000000" w:themeColor="text1"/>
                <w:szCs w:val="22"/>
                <w:vertAlign w:val="superscript"/>
              </w:rPr>
              <w:t>b</w:t>
            </w:r>
            <w:r w:rsidRPr="00350202">
              <w:rPr>
                <w:i w:val="0"/>
                <w:color w:val="auto"/>
              </w:rPr>
              <w:t>)</w:t>
            </w:r>
          </w:p>
        </w:tc>
        <w:tc>
          <w:tcPr>
            <w:tcW w:w="1895" w:type="dxa"/>
          </w:tcPr>
          <w:p w14:paraId="0F267479" w14:textId="77777777" w:rsidR="00AD6049" w:rsidRDefault="00AD6049" w:rsidP="004217AD">
            <w:pPr>
              <w:autoSpaceDE w:val="0"/>
              <w:autoSpaceDN w:val="0"/>
              <w:adjustRightInd w:val="0"/>
              <w:spacing w:line="240" w:lineRule="auto"/>
            </w:pPr>
            <w:r w:rsidRPr="002D5A80">
              <w:t>Frequente</w:t>
            </w:r>
          </w:p>
          <w:p w14:paraId="7D906369" w14:textId="016F6190" w:rsidR="00ED0D20" w:rsidRPr="009B17FF" w:rsidRDefault="00ED0D20" w:rsidP="00ED0D20">
            <w:pPr>
              <w:autoSpaceDE w:val="0"/>
              <w:autoSpaceDN w:val="0"/>
              <w:adjustRightInd w:val="0"/>
              <w:spacing w:line="240" w:lineRule="auto"/>
              <w:rPr>
                <w:szCs w:val="22"/>
              </w:rPr>
            </w:pPr>
            <w:r w:rsidRPr="002D5A80">
              <w:t>Pouco frequente</w:t>
            </w:r>
          </w:p>
        </w:tc>
      </w:tr>
      <w:tr w:rsidR="00AD7BC4" w:rsidRPr="002D5A80" w14:paraId="36E64FE8" w14:textId="77777777" w:rsidTr="006B144C">
        <w:tc>
          <w:tcPr>
            <w:tcW w:w="3595" w:type="dxa"/>
          </w:tcPr>
          <w:p w14:paraId="36E64FE3" w14:textId="77777777" w:rsidR="003F1D91" w:rsidRPr="002D5A80" w:rsidRDefault="00C44E7E" w:rsidP="00065023">
            <w:pPr>
              <w:keepNext/>
              <w:autoSpaceDE w:val="0"/>
              <w:autoSpaceDN w:val="0"/>
              <w:adjustRightInd w:val="0"/>
              <w:spacing w:line="240" w:lineRule="auto"/>
              <w:rPr>
                <w:szCs w:val="22"/>
              </w:rPr>
            </w:pPr>
            <w:r w:rsidRPr="002D5A80">
              <w:t>Afeções dos tecidos cutâneos e subcutâneos</w:t>
            </w:r>
          </w:p>
        </w:tc>
        <w:tc>
          <w:tcPr>
            <w:tcW w:w="3870" w:type="dxa"/>
          </w:tcPr>
          <w:p w14:paraId="4044139F" w14:textId="529CD77C" w:rsidR="00232CC5" w:rsidRDefault="00232CC5" w:rsidP="00ED0D20">
            <w:pPr>
              <w:autoSpaceDE w:val="0"/>
              <w:autoSpaceDN w:val="0"/>
              <w:adjustRightInd w:val="0"/>
              <w:spacing w:line="240" w:lineRule="auto"/>
              <w:rPr>
                <w:ins w:id="336" w:author="RWS_1" w:date="2026-03-13T15:45:00Z"/>
              </w:rPr>
            </w:pPr>
            <w:ins w:id="337" w:author="RWS_1" w:date="2026-03-13T15:45:00Z">
              <w:r w:rsidRPr="002D5A80">
                <w:t>Erupção cutânea</w:t>
              </w:r>
              <w:r w:rsidRPr="00795080">
                <w:rPr>
                  <w:szCs w:val="22"/>
                  <w:vertAlign w:val="superscript"/>
                </w:rPr>
                <w:t>c</w:t>
              </w:r>
            </w:ins>
          </w:p>
          <w:p w14:paraId="70095AC9" w14:textId="6A404FD8" w:rsidR="003F1D91" w:rsidRDefault="00C44E7E" w:rsidP="00ED0D20">
            <w:pPr>
              <w:autoSpaceDE w:val="0"/>
              <w:autoSpaceDN w:val="0"/>
              <w:adjustRightInd w:val="0"/>
              <w:spacing w:line="240" w:lineRule="auto"/>
            </w:pPr>
            <w:r w:rsidRPr="002D5A80">
              <w:t>Prurido</w:t>
            </w:r>
          </w:p>
          <w:p w14:paraId="36E64FE5" w14:textId="6948E63E" w:rsidR="00ED0D20" w:rsidRPr="002D5A80" w:rsidRDefault="00ED0D20" w:rsidP="00ED0D20">
            <w:pPr>
              <w:autoSpaceDE w:val="0"/>
              <w:autoSpaceDN w:val="0"/>
              <w:adjustRightInd w:val="0"/>
              <w:spacing w:line="240" w:lineRule="auto"/>
              <w:rPr>
                <w:szCs w:val="22"/>
              </w:rPr>
            </w:pPr>
            <w:del w:id="338" w:author="RWS_1" w:date="2026-03-13T15:45:00Z">
              <w:r w:rsidRPr="002D5A80" w:rsidDel="00232CC5">
                <w:delText>Erupção cutânea</w:delText>
              </w:r>
              <w:r w:rsidRPr="00BA0E02" w:rsidDel="00232CC5">
                <w:rPr>
                  <w:szCs w:val="22"/>
                  <w:vertAlign w:val="superscript"/>
                </w:rPr>
                <w:delText>a</w:delText>
              </w:r>
            </w:del>
          </w:p>
        </w:tc>
        <w:tc>
          <w:tcPr>
            <w:tcW w:w="1895" w:type="dxa"/>
          </w:tcPr>
          <w:p w14:paraId="47B149EA" w14:textId="3AEAE029" w:rsidR="00232CC5" w:rsidRDefault="00232CC5" w:rsidP="00ED0D20">
            <w:pPr>
              <w:autoSpaceDE w:val="0"/>
              <w:autoSpaceDN w:val="0"/>
              <w:adjustRightInd w:val="0"/>
              <w:spacing w:line="240" w:lineRule="auto"/>
              <w:rPr>
                <w:ins w:id="339" w:author="RWS_1" w:date="2026-03-13T15:45:00Z"/>
              </w:rPr>
            </w:pPr>
            <w:ins w:id="340" w:author="RWS_1" w:date="2026-03-13T15:45:00Z">
              <w:r>
                <w:t>Frequente</w:t>
              </w:r>
            </w:ins>
          </w:p>
          <w:p w14:paraId="1C1ED991" w14:textId="3D28221B" w:rsidR="007F7024" w:rsidRDefault="00C44E7E" w:rsidP="00ED0D20">
            <w:pPr>
              <w:autoSpaceDE w:val="0"/>
              <w:autoSpaceDN w:val="0"/>
              <w:adjustRightInd w:val="0"/>
              <w:spacing w:line="240" w:lineRule="auto"/>
            </w:pPr>
            <w:r w:rsidRPr="002D5A80">
              <w:t>Frequente</w:t>
            </w:r>
          </w:p>
          <w:p w14:paraId="36E64FE7" w14:textId="1CE03729" w:rsidR="00ED0D20" w:rsidRPr="002D5A80" w:rsidRDefault="00ED0D20" w:rsidP="00ED0D20">
            <w:pPr>
              <w:autoSpaceDE w:val="0"/>
              <w:autoSpaceDN w:val="0"/>
              <w:adjustRightInd w:val="0"/>
              <w:spacing w:line="240" w:lineRule="auto"/>
              <w:rPr>
                <w:szCs w:val="22"/>
              </w:rPr>
            </w:pPr>
            <w:del w:id="341" w:author="RWS_1" w:date="2026-03-13T15:45:00Z">
              <w:r w:rsidRPr="002D5A80" w:rsidDel="00232CC5">
                <w:delText>Pouco frequente</w:delText>
              </w:r>
            </w:del>
          </w:p>
        </w:tc>
      </w:tr>
      <w:tr w:rsidR="00AD7BC4" w:rsidRPr="002D5A80" w14:paraId="36E64FEC" w14:textId="77777777" w:rsidTr="006B144C">
        <w:tc>
          <w:tcPr>
            <w:tcW w:w="3595" w:type="dxa"/>
          </w:tcPr>
          <w:p w14:paraId="36E64FE9" w14:textId="77777777" w:rsidR="00310522" w:rsidRPr="002D5A80" w:rsidRDefault="00C44E7E" w:rsidP="004217AD">
            <w:pPr>
              <w:autoSpaceDE w:val="0"/>
              <w:autoSpaceDN w:val="0"/>
              <w:adjustRightInd w:val="0"/>
              <w:spacing w:line="240" w:lineRule="auto"/>
              <w:rPr>
                <w:szCs w:val="22"/>
              </w:rPr>
            </w:pPr>
            <w:r w:rsidRPr="002D5A80">
              <w:t>Perturbações gerais e alterações no local de administração</w:t>
            </w:r>
          </w:p>
        </w:tc>
        <w:tc>
          <w:tcPr>
            <w:tcW w:w="3870" w:type="dxa"/>
          </w:tcPr>
          <w:p w14:paraId="36E64FEA" w14:textId="02686EC6" w:rsidR="00310522" w:rsidRPr="002D5A80" w:rsidRDefault="00C44E7E" w:rsidP="004217AD">
            <w:pPr>
              <w:autoSpaceDE w:val="0"/>
              <w:autoSpaceDN w:val="0"/>
              <w:adjustRightInd w:val="0"/>
              <w:spacing w:line="240" w:lineRule="auto"/>
              <w:rPr>
                <w:szCs w:val="22"/>
              </w:rPr>
            </w:pPr>
            <w:r w:rsidRPr="002D5A80">
              <w:t>Reações no local de injeção</w:t>
            </w:r>
            <w:del w:id="342" w:author="RWS_1" w:date="2026-03-13T15:46:00Z">
              <w:r w:rsidRPr="002D5A80" w:rsidDel="00232CC5">
                <w:rPr>
                  <w:vertAlign w:val="superscript"/>
                </w:rPr>
                <w:delText>a</w:delText>
              </w:r>
            </w:del>
            <w:ins w:id="343" w:author="RWS_1" w:date="2026-03-13T15:46:00Z">
              <w:r w:rsidR="00232CC5" w:rsidRPr="00795080">
                <w:rPr>
                  <w:szCs w:val="22"/>
                  <w:vertAlign w:val="superscript"/>
                </w:rPr>
                <w:t>c</w:t>
              </w:r>
            </w:ins>
          </w:p>
        </w:tc>
        <w:tc>
          <w:tcPr>
            <w:tcW w:w="1895" w:type="dxa"/>
          </w:tcPr>
          <w:p w14:paraId="36E64FEB" w14:textId="1C28FC20" w:rsidR="00310522" w:rsidRPr="002D5A80" w:rsidRDefault="00C44E7E" w:rsidP="004217AD">
            <w:pPr>
              <w:autoSpaceDE w:val="0"/>
              <w:autoSpaceDN w:val="0"/>
              <w:adjustRightInd w:val="0"/>
              <w:spacing w:line="240" w:lineRule="auto"/>
              <w:rPr>
                <w:szCs w:val="22"/>
                <w:vertAlign w:val="superscript"/>
              </w:rPr>
            </w:pPr>
            <w:r w:rsidRPr="002D5A80">
              <w:t>Muito frequente</w:t>
            </w:r>
          </w:p>
        </w:tc>
      </w:tr>
    </w:tbl>
    <w:p w14:paraId="0A43C8D2" w14:textId="53DCB4A4" w:rsidR="002E024A" w:rsidRPr="00B91E6A" w:rsidRDefault="002E024A">
      <w:pPr>
        <w:pStyle w:val="ListParagraph"/>
        <w:numPr>
          <w:ilvl w:val="0"/>
          <w:numId w:val="8"/>
        </w:numPr>
        <w:autoSpaceDE w:val="0"/>
        <w:autoSpaceDN w:val="0"/>
        <w:adjustRightInd w:val="0"/>
        <w:ind w:left="357" w:hanging="357"/>
        <w:rPr>
          <w:ins w:id="344" w:author="RWS_1" w:date="2026-03-13T15:48:00Z"/>
          <w:sz w:val="20"/>
          <w:rPrChange w:id="345" w:author="RWS_2" w:date="2026-03-16T16:40:00Z">
            <w:rPr>
              <w:ins w:id="346" w:author="RWS_1" w:date="2026-03-13T15:48:00Z"/>
              <w:sz w:val="20"/>
              <w:lang w:val="en-GB"/>
            </w:rPr>
          </w:rPrChange>
        </w:rPr>
        <w:pPrChange w:id="347" w:author="RWS_1" w:date="2026-03-13T15:50:00Z">
          <w:pPr>
            <w:pStyle w:val="ListParagraph"/>
            <w:numPr>
              <w:numId w:val="8"/>
            </w:numPr>
            <w:autoSpaceDE w:val="0"/>
            <w:autoSpaceDN w:val="0"/>
            <w:adjustRightInd w:val="0"/>
            <w:ind w:left="360" w:hanging="360"/>
          </w:pPr>
        </w:pPrChange>
      </w:pPr>
      <w:ins w:id="348" w:author="RWS_1" w:date="2026-03-13T15:48:00Z">
        <w:r w:rsidRPr="00B91E6A">
          <w:rPr>
            <w:sz w:val="20"/>
            <w:rPrChange w:id="349" w:author="RWS_2" w:date="2026-03-16T16:40:00Z">
              <w:rPr>
                <w:sz w:val="20"/>
                <w:lang w:val="en-GB"/>
              </w:rPr>
            </w:rPrChange>
          </w:rPr>
          <w:t>Cefaleia inclui ce</w:t>
        </w:r>
      </w:ins>
      <w:ins w:id="350" w:author="RWS_1" w:date="2026-03-13T15:49:00Z">
        <w:r w:rsidRPr="00B91E6A">
          <w:rPr>
            <w:sz w:val="20"/>
            <w:rPrChange w:id="351" w:author="RWS_2" w:date="2026-03-16T16:40:00Z">
              <w:rPr>
                <w:sz w:val="20"/>
                <w:lang w:val="en-GB"/>
              </w:rPr>
            </w:rPrChange>
          </w:rPr>
          <w:t>faleia e enxaqueca.</w:t>
        </w:r>
      </w:ins>
    </w:p>
    <w:p w14:paraId="2ED0A1DD" w14:textId="04350600" w:rsidR="002E024A" w:rsidRPr="00B91E6A" w:rsidRDefault="002E024A">
      <w:pPr>
        <w:pStyle w:val="ListParagraph"/>
        <w:numPr>
          <w:ilvl w:val="0"/>
          <w:numId w:val="8"/>
        </w:numPr>
        <w:autoSpaceDE w:val="0"/>
        <w:autoSpaceDN w:val="0"/>
        <w:adjustRightInd w:val="0"/>
        <w:ind w:left="357" w:hanging="357"/>
        <w:rPr>
          <w:ins w:id="352" w:author="RWS_1" w:date="2026-03-13T15:48:00Z"/>
          <w:sz w:val="20"/>
          <w:rPrChange w:id="353" w:author="RWS_2" w:date="2026-03-16T16:40:00Z">
            <w:rPr>
              <w:ins w:id="354" w:author="RWS_1" w:date="2026-03-13T15:48:00Z"/>
              <w:sz w:val="20"/>
              <w:lang w:val="en-GB"/>
            </w:rPr>
          </w:rPrChange>
        </w:rPr>
        <w:pPrChange w:id="355" w:author="RWS_1" w:date="2026-03-13T15:50:00Z">
          <w:pPr>
            <w:pStyle w:val="ListParagraph"/>
            <w:numPr>
              <w:numId w:val="8"/>
            </w:numPr>
            <w:autoSpaceDE w:val="0"/>
            <w:autoSpaceDN w:val="0"/>
            <w:adjustRightInd w:val="0"/>
            <w:ind w:left="360" w:hanging="360"/>
          </w:pPr>
        </w:pPrChange>
      </w:pPr>
      <w:ins w:id="356" w:author="RWS_1" w:date="2026-03-13T15:49:00Z">
        <w:r w:rsidRPr="00B91E6A">
          <w:rPr>
            <w:sz w:val="20"/>
            <w:rPrChange w:id="357" w:author="RWS_2" w:date="2026-03-16T16:40:00Z">
              <w:rPr>
                <w:sz w:val="20"/>
                <w:lang w:val="en-GB"/>
              </w:rPr>
            </w:rPrChange>
          </w:rPr>
          <w:t>RAM comunicada no estudo de extensão em regime aberto.</w:t>
        </w:r>
      </w:ins>
    </w:p>
    <w:p w14:paraId="36E64FED" w14:textId="647670C2" w:rsidR="005242B9" w:rsidRPr="00B91E6A" w:rsidRDefault="00ED1331">
      <w:pPr>
        <w:pStyle w:val="ListParagraph"/>
        <w:numPr>
          <w:ilvl w:val="0"/>
          <w:numId w:val="8"/>
        </w:numPr>
        <w:autoSpaceDE w:val="0"/>
        <w:autoSpaceDN w:val="0"/>
        <w:adjustRightInd w:val="0"/>
        <w:ind w:left="357" w:hanging="357"/>
        <w:rPr>
          <w:sz w:val="20"/>
          <w:rPrChange w:id="358" w:author="RWS_2" w:date="2026-03-16T16:40:00Z">
            <w:rPr>
              <w:u w:val="single"/>
            </w:rPr>
          </w:rPrChange>
        </w:rPr>
        <w:pPrChange w:id="359" w:author="RWS_1" w:date="2026-03-13T15:50:00Z">
          <w:pPr>
            <w:pStyle w:val="ListParagraph"/>
            <w:numPr>
              <w:numId w:val="8"/>
            </w:numPr>
            <w:autoSpaceDE w:val="0"/>
            <w:autoSpaceDN w:val="0"/>
            <w:adjustRightInd w:val="0"/>
            <w:ind w:left="360" w:hanging="360"/>
          </w:pPr>
        </w:pPrChange>
      </w:pPr>
      <w:r w:rsidRPr="00B91E6A">
        <w:rPr>
          <w:sz w:val="20"/>
          <w:rPrChange w:id="360" w:author="RWS_1" w:date="2026-03-13T15:48:00Z">
            <w:rPr/>
          </w:rPrChange>
        </w:rPr>
        <w:t>ver “Descrição de reações adversas selecionadas”</w:t>
      </w:r>
    </w:p>
    <w:p w14:paraId="75823298" w14:textId="7245D434" w:rsidR="003D687C" w:rsidRPr="00B91E6A" w:rsidRDefault="006D557A">
      <w:pPr>
        <w:pStyle w:val="ListParagraph"/>
        <w:autoSpaceDE w:val="0"/>
        <w:autoSpaceDN w:val="0"/>
        <w:adjustRightInd w:val="0"/>
        <w:ind w:left="357" w:hanging="357"/>
        <w:rPr>
          <w:sz w:val="20"/>
          <w:u w:val="single"/>
        </w:rPr>
        <w:pPrChange w:id="361" w:author="RWS_2" w:date="2026-03-16T17:26:00Z">
          <w:pPr>
            <w:autoSpaceDE w:val="0"/>
            <w:autoSpaceDN w:val="0"/>
            <w:adjustRightInd w:val="0"/>
          </w:pPr>
        </w:pPrChange>
      </w:pPr>
      <w:del w:id="362" w:author="RWS_1" w:date="2026-03-13T15:48:00Z">
        <w:r w:rsidRPr="00B91E6A" w:rsidDel="002E024A">
          <w:rPr>
            <w:sz w:val="20"/>
          </w:rPr>
          <w:delText>RAM</w:delText>
        </w:r>
        <w:r w:rsidR="003D687C" w:rsidRPr="00B91E6A" w:rsidDel="002E024A">
          <w:rPr>
            <w:sz w:val="20"/>
          </w:rPr>
          <w:delText xml:space="preserve"> comunicada após o </w:delText>
        </w:r>
        <w:r w:rsidR="003D687C" w:rsidRPr="00B91E6A" w:rsidDel="002E024A">
          <w:rPr>
            <w:i/>
            <w:iCs/>
            <w:sz w:val="20"/>
          </w:rPr>
          <w:delText>cut-off</w:delText>
        </w:r>
        <w:r w:rsidR="003D687C" w:rsidRPr="00B91E6A" w:rsidDel="002E024A">
          <w:rPr>
            <w:sz w:val="20"/>
          </w:rPr>
          <w:delText xml:space="preserve"> dos dados do estudo de extensão em regime aberto</w:delText>
        </w:r>
      </w:del>
    </w:p>
    <w:p w14:paraId="36E64FEF" w14:textId="77777777" w:rsidR="00652695" w:rsidRPr="002D5A80" w:rsidRDefault="00C44E7E" w:rsidP="3EE4054A">
      <w:pPr>
        <w:autoSpaceDE w:val="0"/>
        <w:autoSpaceDN w:val="0"/>
        <w:adjustRightInd w:val="0"/>
        <w:spacing w:line="240" w:lineRule="auto"/>
        <w:rPr>
          <w:u w:val="single"/>
        </w:rPr>
      </w:pPr>
      <w:r w:rsidRPr="002D5A80">
        <w:rPr>
          <w:u w:val="single"/>
        </w:rPr>
        <w:t>Descrição de reações adversas selecionadas</w:t>
      </w:r>
    </w:p>
    <w:p w14:paraId="36E64FF0" w14:textId="77777777" w:rsidR="002E71E8" w:rsidRPr="002D5A80" w:rsidRDefault="002E71E8" w:rsidP="004217AD">
      <w:pPr>
        <w:autoSpaceDE w:val="0"/>
        <w:autoSpaceDN w:val="0"/>
        <w:adjustRightInd w:val="0"/>
        <w:spacing w:line="240" w:lineRule="auto"/>
        <w:rPr>
          <w:szCs w:val="22"/>
          <w:u w:val="single"/>
        </w:rPr>
      </w:pPr>
    </w:p>
    <w:p w14:paraId="36E64FF1" w14:textId="77777777" w:rsidR="00C82B34" w:rsidRPr="002D5A80" w:rsidRDefault="00C44E7E" w:rsidP="004217AD">
      <w:pPr>
        <w:autoSpaceDE w:val="0"/>
        <w:autoSpaceDN w:val="0"/>
        <w:adjustRightInd w:val="0"/>
        <w:spacing w:line="240" w:lineRule="auto"/>
        <w:rPr>
          <w:i/>
          <w:iCs/>
          <w:szCs w:val="22"/>
        </w:rPr>
      </w:pPr>
      <w:r w:rsidRPr="002D5A80">
        <w:rPr>
          <w:i/>
        </w:rPr>
        <w:t>Reações no local de injeção</w:t>
      </w:r>
    </w:p>
    <w:p w14:paraId="36E64FF2" w14:textId="786B5253" w:rsidR="0001468C" w:rsidRPr="002D5A80" w:rsidRDefault="00C44E7E" w:rsidP="0001468C">
      <w:pPr>
        <w:rPr>
          <w:szCs w:val="22"/>
        </w:rPr>
      </w:pPr>
      <w:r w:rsidRPr="002D5A80">
        <w:t xml:space="preserve">No total, </w:t>
      </w:r>
      <w:ins w:id="363" w:author="RWS_1" w:date="2026-03-13T15:52:00Z">
        <w:r w:rsidR="007B63CB">
          <w:t>19 (</w:t>
        </w:r>
      </w:ins>
      <w:del w:id="364" w:author="RWS_1" w:date="2026-03-13T15:53:00Z">
        <w:r w:rsidRPr="002D5A80" w:rsidDel="007B63CB">
          <w:delText>11,2</w:delText>
        </w:r>
      </w:del>
      <w:ins w:id="365" w:author="RWS_1" w:date="2026-03-13T15:53:00Z">
        <w:r w:rsidR="007B63CB">
          <w:t>11,4</w:t>
        </w:r>
      </w:ins>
      <w:r w:rsidRPr="002D5A80">
        <w:t>%</w:t>
      </w:r>
      <w:ins w:id="366" w:author="RWS_1" w:date="2026-03-13T15:52:00Z">
        <w:r w:rsidR="007B63CB">
          <w:t>)</w:t>
        </w:r>
      </w:ins>
      <w:r w:rsidRPr="002D5A80">
        <w:t xml:space="preserve"> </w:t>
      </w:r>
      <w:del w:id="367" w:author="RWS_1" w:date="2026-03-13T15:53:00Z">
        <w:r w:rsidRPr="002D5A80" w:rsidDel="007B63CB">
          <w:delText xml:space="preserve">dos </w:delText>
        </w:r>
      </w:del>
      <w:r w:rsidRPr="002D5A80">
        <w:t xml:space="preserve">doentes tratados com </w:t>
      </w:r>
      <w:r w:rsidR="00F86D6F">
        <w:t>marstacimab</w:t>
      </w:r>
      <w:r w:rsidRPr="002D5A80">
        <w:t xml:space="preserve"> notificaram RLI. A maioria das RLI observadas em estudos clínicos de </w:t>
      </w:r>
      <w:r w:rsidR="00F86D6F">
        <w:t>marstacimab</w:t>
      </w:r>
      <w:r w:rsidRPr="002D5A80">
        <w:t xml:space="preserve"> foram temporárias e de intensidade ligeira a moderada. Nenhuma ocorrência de reação no local de injeção resultou em ajuste da dose ou descontinuação do medicamento. As RLI incluem equimose no local de injeção, eritema no local de injeção, hematoma no local de injeção, </w:t>
      </w:r>
      <w:ins w:id="368" w:author="RWS_1" w:date="2026-03-13T15:53:00Z">
        <w:r w:rsidR="00E32443">
          <w:t xml:space="preserve">hemorragia no local de injeção, </w:t>
        </w:r>
      </w:ins>
      <w:r w:rsidRPr="002D5A80">
        <w:t>induração no local de injeção, edema no local de injeção, dor no local de injeção, prurido no local de injeção e tumefação no local de injeção.</w:t>
      </w:r>
    </w:p>
    <w:p w14:paraId="36E64FF3" w14:textId="77777777" w:rsidR="00C82B34" w:rsidRPr="002D5A80" w:rsidRDefault="00C82B34" w:rsidP="004217AD">
      <w:pPr>
        <w:autoSpaceDE w:val="0"/>
        <w:autoSpaceDN w:val="0"/>
        <w:adjustRightInd w:val="0"/>
        <w:spacing w:line="240" w:lineRule="auto"/>
        <w:rPr>
          <w:szCs w:val="22"/>
          <w:u w:val="single"/>
        </w:rPr>
      </w:pPr>
    </w:p>
    <w:p w14:paraId="36E64FF4" w14:textId="77777777" w:rsidR="00C86843" w:rsidRPr="002D5A80" w:rsidRDefault="00C44E7E" w:rsidP="00C86843">
      <w:pPr>
        <w:rPr>
          <w:i/>
          <w:iCs/>
          <w:noProof/>
          <w:szCs w:val="22"/>
        </w:rPr>
      </w:pPr>
      <w:r w:rsidRPr="002D5A80">
        <w:rPr>
          <w:i/>
        </w:rPr>
        <w:t>Erupção cutânea</w:t>
      </w:r>
    </w:p>
    <w:p w14:paraId="63EA5AA8" w14:textId="4B2B0894" w:rsidR="00E32443" w:rsidRDefault="00E32443" w:rsidP="00791222">
      <w:pPr>
        <w:rPr>
          <w:ins w:id="369" w:author="RWS_1" w:date="2026-03-13T15:57:00Z"/>
        </w:rPr>
      </w:pPr>
      <w:ins w:id="370" w:author="RWS_1" w:date="2026-03-13T15:56:00Z">
        <w:r>
          <w:t xml:space="preserve">No total, 6 (3,6%) doentes tratados com </w:t>
        </w:r>
        <w:r w:rsidRPr="00E7303C">
          <w:t>marstacimab</w:t>
        </w:r>
        <w:r>
          <w:t xml:space="preserve"> notificar</w:t>
        </w:r>
      </w:ins>
      <w:ins w:id="371" w:author="RWS_1" w:date="2026-03-13T15:57:00Z">
        <w:r>
          <w:t>am erupção cutânea.</w:t>
        </w:r>
      </w:ins>
    </w:p>
    <w:p w14:paraId="59510B4E" w14:textId="77777777" w:rsidR="00E32443" w:rsidRDefault="00E32443" w:rsidP="00791222">
      <w:pPr>
        <w:rPr>
          <w:ins w:id="372" w:author="RWS_1" w:date="2026-03-13T15:57:00Z"/>
        </w:rPr>
      </w:pPr>
    </w:p>
    <w:p w14:paraId="6515DFE1" w14:textId="400BEA84" w:rsidR="00576B50" w:rsidRDefault="00E32443" w:rsidP="00791222">
      <w:pPr>
        <w:rPr>
          <w:ins w:id="373" w:author="RWS_2" w:date="2026-03-16T17:29:00Z"/>
        </w:rPr>
      </w:pPr>
      <w:ins w:id="374" w:author="RWS_1" w:date="2026-03-13T15:57:00Z">
        <w:r>
          <w:t xml:space="preserve">Um doente com hemofilia B grave </w:t>
        </w:r>
      </w:ins>
      <w:ins w:id="375" w:author="RWS_1" w:date="2026-03-13T15:58:00Z">
        <w:r>
          <w:t>com inibidores e</w:t>
        </w:r>
      </w:ins>
      <w:ins w:id="376" w:author="RWS_2" w:date="2026-03-16T17:28:00Z">
        <w:r w:rsidR="00576B50">
          <w:t xml:space="preserve"> com</w:t>
        </w:r>
      </w:ins>
      <w:ins w:id="377" w:author="RWS_1" w:date="2026-03-13T15:59:00Z">
        <w:r>
          <w:t xml:space="preserve"> </w:t>
        </w:r>
      </w:ins>
      <w:ins w:id="378" w:author="RWS_1" w:date="2026-03-13T16:04:00Z">
        <w:r w:rsidRPr="00EC3485">
          <w:rPr>
            <w:szCs w:val="22"/>
          </w:rPr>
          <w:t>antecedentes de reação alérgica a fator IX exógeno</w:t>
        </w:r>
        <w:r w:rsidRPr="002D5A80" w:rsidDel="00E32443">
          <w:t xml:space="preserve"> </w:t>
        </w:r>
      </w:ins>
      <w:ins w:id="379" w:author="RWS_1" w:date="2026-03-13T16:05:00Z">
        <w:r w:rsidRPr="00EC3485">
          <w:rPr>
            <w:szCs w:val="22"/>
          </w:rPr>
          <w:t>teve uma erupção cutânea grave cujo aparecimento teve lugar aos 9 meses aproximadament</w:t>
        </w:r>
        <w:r>
          <w:rPr>
            <w:szCs w:val="22"/>
          </w:rPr>
          <w:t xml:space="preserve">e. O doente </w:t>
        </w:r>
      </w:ins>
      <w:ins w:id="380" w:author="RWS_1" w:date="2026-03-13T16:06:00Z">
        <w:r w:rsidR="00EF4A2D">
          <w:rPr>
            <w:szCs w:val="22"/>
          </w:rPr>
          <w:t xml:space="preserve">precisou </w:t>
        </w:r>
      </w:ins>
      <w:ins w:id="381" w:author="RWS_1" w:date="2026-03-13T16:05:00Z">
        <w:r>
          <w:rPr>
            <w:szCs w:val="22"/>
          </w:rPr>
          <w:t xml:space="preserve">de um tratamento prolongado </w:t>
        </w:r>
      </w:ins>
      <w:ins w:id="382" w:author="RWS_1" w:date="2026-03-13T16:06:00Z">
        <w:r w:rsidR="00EF4A2D">
          <w:rPr>
            <w:szCs w:val="22"/>
          </w:rPr>
          <w:t xml:space="preserve">de </w:t>
        </w:r>
        <w:r w:rsidR="00EF4A2D" w:rsidRPr="00EC3485">
          <w:rPr>
            <w:szCs w:val="22"/>
          </w:rPr>
          <w:t>corticosteroides orais para a sua resolução e o tratamento com marstacimab foi descontinuado</w:t>
        </w:r>
        <w:r w:rsidR="00EF4A2D">
          <w:t>.</w:t>
        </w:r>
      </w:ins>
    </w:p>
    <w:p w14:paraId="36E64FF5" w14:textId="0E1C0C70" w:rsidR="005755F7" w:rsidRPr="002D5A80" w:rsidDel="00E32443" w:rsidRDefault="00C44E7E" w:rsidP="00791222">
      <w:pPr>
        <w:rPr>
          <w:del w:id="383" w:author="RWS_1" w:date="2026-03-13T15:57:00Z"/>
          <w:noProof/>
          <w:szCs w:val="22"/>
        </w:rPr>
      </w:pPr>
      <w:del w:id="384" w:author="RWS_1" w:date="2026-03-13T15:57:00Z">
        <w:r w:rsidRPr="002D5A80" w:rsidDel="00E32443">
          <w:delText>Na população sem inibidores, 0,9% dos doentes notificaram erupção cutânea não grave (Grau 1).</w:delText>
        </w:r>
      </w:del>
    </w:p>
    <w:p w14:paraId="36E64FF6" w14:textId="77777777" w:rsidR="005755F7" w:rsidRPr="002D5A80" w:rsidRDefault="005755F7" w:rsidP="00791222">
      <w:pPr>
        <w:rPr>
          <w:noProof/>
          <w:szCs w:val="22"/>
        </w:rPr>
      </w:pPr>
    </w:p>
    <w:p w14:paraId="36E64FF9" w14:textId="77777777" w:rsidR="00812D16" w:rsidRPr="002D5A80" w:rsidRDefault="00C44E7E" w:rsidP="00402F72">
      <w:pPr>
        <w:keepNext/>
        <w:autoSpaceDE w:val="0"/>
        <w:autoSpaceDN w:val="0"/>
        <w:adjustRightInd w:val="0"/>
        <w:spacing w:line="240" w:lineRule="auto"/>
        <w:rPr>
          <w:szCs w:val="22"/>
          <w:u w:val="single"/>
        </w:rPr>
      </w:pPr>
      <w:r w:rsidRPr="002D5A80">
        <w:rPr>
          <w:u w:val="single"/>
        </w:rPr>
        <w:t>População pediátrica</w:t>
      </w:r>
    </w:p>
    <w:p w14:paraId="36E64FFA" w14:textId="77777777" w:rsidR="009254B9" w:rsidRPr="002D5A80" w:rsidRDefault="009254B9" w:rsidP="00402F72">
      <w:pPr>
        <w:keepNext/>
        <w:autoSpaceDE w:val="0"/>
        <w:autoSpaceDN w:val="0"/>
        <w:adjustRightInd w:val="0"/>
        <w:spacing w:line="240" w:lineRule="auto"/>
        <w:rPr>
          <w:szCs w:val="22"/>
          <w:u w:val="single"/>
        </w:rPr>
      </w:pPr>
    </w:p>
    <w:p w14:paraId="36E64FFB" w14:textId="5DD96E00" w:rsidR="00033D26" w:rsidRPr="002D5A80" w:rsidRDefault="00C44E7E" w:rsidP="00EB1F5F">
      <w:pPr>
        <w:autoSpaceDE w:val="0"/>
        <w:autoSpaceDN w:val="0"/>
        <w:adjustRightInd w:val="0"/>
        <w:spacing w:line="240" w:lineRule="auto"/>
        <w:rPr>
          <w:noProof/>
        </w:rPr>
      </w:pPr>
      <w:r w:rsidRPr="002D5A80">
        <w:t xml:space="preserve">A população pediátrica estudada é composta por um total de </w:t>
      </w:r>
      <w:ins w:id="385" w:author="RWS_1" w:date="2026-03-13T16:07:00Z">
        <w:r w:rsidR="00396D61">
          <w:t>32</w:t>
        </w:r>
      </w:ins>
      <w:del w:id="386" w:author="RWS_1" w:date="2026-03-13T16:07:00Z">
        <w:r w:rsidRPr="002D5A80" w:rsidDel="00396D61">
          <w:delText>19</w:delText>
        </w:r>
      </w:del>
      <w:r w:rsidRPr="002D5A80">
        <w:t xml:space="preserve"> doentes adolescentes (dos 12 a &lt; 18 anos de idade). O perfil de segurança de </w:t>
      </w:r>
      <w:r w:rsidR="00F86D6F">
        <w:t>marstacimab</w:t>
      </w:r>
      <w:r w:rsidRPr="002D5A80">
        <w:t xml:space="preserve"> foi, globalmente, consistente entre os adolescentes e os adultos.</w:t>
      </w:r>
    </w:p>
    <w:p w14:paraId="36E64FFC" w14:textId="77777777" w:rsidR="00BB7700" w:rsidRPr="002D5A80" w:rsidRDefault="00BB7700" w:rsidP="00402F72">
      <w:pPr>
        <w:autoSpaceDE w:val="0"/>
        <w:autoSpaceDN w:val="0"/>
        <w:adjustRightInd w:val="0"/>
        <w:spacing w:line="240" w:lineRule="auto"/>
        <w:rPr>
          <w:b/>
          <w:iCs/>
          <w:szCs w:val="22"/>
        </w:rPr>
      </w:pPr>
    </w:p>
    <w:p w14:paraId="36E64FFD" w14:textId="77777777" w:rsidR="00033D26" w:rsidRPr="002D5A80" w:rsidRDefault="00C44E7E" w:rsidP="00CC220F">
      <w:pPr>
        <w:keepNext/>
        <w:autoSpaceDE w:val="0"/>
        <w:autoSpaceDN w:val="0"/>
        <w:adjustRightInd w:val="0"/>
        <w:spacing w:line="240" w:lineRule="auto"/>
        <w:rPr>
          <w:szCs w:val="22"/>
          <w:u w:val="single"/>
        </w:rPr>
      </w:pPr>
      <w:r w:rsidRPr="002D5A80">
        <w:rPr>
          <w:u w:val="single"/>
        </w:rPr>
        <w:t>Notificação de suspeitas de reações adversas</w:t>
      </w:r>
    </w:p>
    <w:p w14:paraId="36E64FFE" w14:textId="77777777" w:rsidR="009509AA" w:rsidRPr="002D5A80" w:rsidRDefault="009509AA" w:rsidP="00CC220F">
      <w:pPr>
        <w:keepNext/>
        <w:autoSpaceDE w:val="0"/>
        <w:autoSpaceDN w:val="0"/>
        <w:adjustRightInd w:val="0"/>
        <w:spacing w:line="240" w:lineRule="auto"/>
        <w:rPr>
          <w:szCs w:val="22"/>
          <w:u w:val="single"/>
        </w:rPr>
      </w:pPr>
    </w:p>
    <w:p w14:paraId="36E64FFF" w14:textId="408C2B83" w:rsidR="00033D26" w:rsidRPr="00F36835" w:rsidRDefault="00C44E7E" w:rsidP="00204AAB">
      <w:pPr>
        <w:autoSpaceDE w:val="0"/>
        <w:autoSpaceDN w:val="0"/>
        <w:adjustRightInd w:val="0"/>
        <w:spacing w:line="240" w:lineRule="auto"/>
        <w:rPr>
          <w:noProof/>
          <w:szCs w:val="22"/>
          <w:highlight w:val="lightGray"/>
        </w:rPr>
      </w:pPr>
      <w:r w:rsidRPr="002D5A80">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B91E6A">
        <w:rPr>
          <w:highlight w:val="lightGray"/>
        </w:rPr>
        <w:t xml:space="preserve">do sistema nacional de notificação mencionado no </w:t>
      </w:r>
      <w:hyperlink r:id="rId10" w:history="1">
        <w:r w:rsidRPr="00B91E6A">
          <w:rPr>
            <w:rStyle w:val="Hyperlink"/>
            <w:highlight w:val="lightGray"/>
          </w:rPr>
          <w:t>Apêndice V</w:t>
        </w:r>
      </w:hyperlink>
      <w:r w:rsidRPr="00F36835">
        <w:rPr>
          <w:highlight w:val="lightGray"/>
        </w:rPr>
        <w:t>.</w:t>
      </w:r>
    </w:p>
    <w:p w14:paraId="36E65000" w14:textId="77777777" w:rsidR="008D35AD" w:rsidRPr="00F36835" w:rsidRDefault="008D35AD" w:rsidP="00204AAB">
      <w:pPr>
        <w:spacing w:line="240" w:lineRule="auto"/>
        <w:rPr>
          <w:noProof/>
          <w:szCs w:val="22"/>
          <w:highlight w:val="green"/>
        </w:rPr>
      </w:pPr>
    </w:p>
    <w:p w14:paraId="36E65001" w14:textId="77777777" w:rsidR="00812D16" w:rsidRPr="002D5A80" w:rsidRDefault="00C44E7E" w:rsidP="00540FB7">
      <w:pPr>
        <w:spacing w:line="240" w:lineRule="auto"/>
        <w:ind w:left="562" w:hanging="562"/>
        <w:outlineLvl w:val="1"/>
        <w:rPr>
          <w:noProof/>
          <w:szCs w:val="22"/>
        </w:rPr>
      </w:pPr>
      <w:r w:rsidRPr="002D5A80">
        <w:rPr>
          <w:b/>
        </w:rPr>
        <w:t>4.9</w:t>
      </w:r>
      <w:r w:rsidRPr="002D5A80">
        <w:rPr>
          <w:b/>
        </w:rPr>
        <w:tab/>
        <w:t>Sobredosagem</w:t>
      </w:r>
    </w:p>
    <w:p w14:paraId="36E65002" w14:textId="77777777" w:rsidR="008B6479" w:rsidRPr="002D5A80" w:rsidRDefault="008B6479" w:rsidP="00973215">
      <w:pPr>
        <w:pStyle w:val="Paragraph"/>
        <w:spacing w:after="0"/>
        <w:rPr>
          <w:sz w:val="22"/>
          <w:szCs w:val="22"/>
        </w:rPr>
      </w:pPr>
    </w:p>
    <w:p w14:paraId="6A6701C0" w14:textId="7554B62E" w:rsidR="00D84D40" w:rsidRPr="002D5A80" w:rsidRDefault="00536415" w:rsidP="00E64FDA">
      <w:pPr>
        <w:pStyle w:val="Paragraph"/>
        <w:spacing w:after="0"/>
        <w:rPr>
          <w:sz w:val="22"/>
          <w:szCs w:val="22"/>
        </w:rPr>
      </w:pPr>
      <w:r w:rsidRPr="002D5A80">
        <w:rPr>
          <w:sz w:val="22"/>
        </w:rPr>
        <w:t>A</w:t>
      </w:r>
      <w:r w:rsidR="00D84D40" w:rsidRPr="002D5A80">
        <w:rPr>
          <w:sz w:val="22"/>
        </w:rPr>
        <w:t xml:space="preserve"> experiência com sobredosagem de marstacimab</w:t>
      </w:r>
      <w:r w:rsidRPr="002D5A80">
        <w:rPr>
          <w:sz w:val="22"/>
        </w:rPr>
        <w:t xml:space="preserve"> é limitada</w:t>
      </w:r>
      <w:r w:rsidR="00D84D40" w:rsidRPr="002D5A80">
        <w:rPr>
          <w:sz w:val="22"/>
        </w:rPr>
        <w:t>.</w:t>
      </w:r>
    </w:p>
    <w:p w14:paraId="10CBD35D" w14:textId="77777777" w:rsidR="00973215" w:rsidRPr="002D5A80" w:rsidRDefault="00973215" w:rsidP="00973215">
      <w:pPr>
        <w:pStyle w:val="Paragraph"/>
        <w:spacing w:after="0"/>
        <w:rPr>
          <w:sz w:val="22"/>
          <w:szCs w:val="22"/>
        </w:rPr>
      </w:pPr>
    </w:p>
    <w:p w14:paraId="36E65004" w14:textId="01CFA2F6" w:rsidR="008B6479" w:rsidRPr="002D5A80" w:rsidRDefault="00D84D40" w:rsidP="00973215">
      <w:pPr>
        <w:pStyle w:val="Paragraph"/>
        <w:spacing w:after="0"/>
        <w:rPr>
          <w:sz w:val="22"/>
          <w:szCs w:val="22"/>
        </w:rPr>
      </w:pPr>
      <w:r w:rsidRPr="002D5A80">
        <w:rPr>
          <w:sz w:val="22"/>
        </w:rPr>
        <w:lastRenderedPageBreak/>
        <w:t>Não ocorreram acontecimentos adversos graves num pequeno número de doentes adultos com peso ≥ 50 kg que tiveram até 3 meses de exposição ao marstacimab com uma dose de 450 mg administrada por via subcutânea semanalmente durante os estudos de fase inicial. Contudo, tratava-se de um pequeno grupo e o efeito de exposições elevadas de longa duração é desconhecido. Receber doses mais elevadas do que o recomendado poderá resultar em hipercoagulabilidade.</w:t>
      </w:r>
    </w:p>
    <w:p w14:paraId="738374EA" w14:textId="77777777" w:rsidR="00CB5096" w:rsidRPr="002D5A80" w:rsidRDefault="00CB5096" w:rsidP="00973215">
      <w:pPr>
        <w:pStyle w:val="Paragraph"/>
        <w:spacing w:after="0"/>
        <w:rPr>
          <w:sz w:val="22"/>
          <w:szCs w:val="22"/>
        </w:rPr>
      </w:pPr>
    </w:p>
    <w:p w14:paraId="36E65005" w14:textId="15AB5E1C" w:rsidR="008B6479" w:rsidRPr="002D5A80" w:rsidRDefault="00C44E7E" w:rsidP="00973215">
      <w:pPr>
        <w:pStyle w:val="Paragraph"/>
        <w:spacing w:after="0"/>
        <w:rPr>
          <w:sz w:val="22"/>
          <w:szCs w:val="22"/>
        </w:rPr>
      </w:pPr>
      <w:r w:rsidRPr="002D5A80">
        <w:rPr>
          <w:sz w:val="22"/>
        </w:rPr>
        <w:t>Os doentes que recebam uma sobredosagem acidental devem contactar imediatamente o seu profissional de saúde e ser monitorizados de perto. No caso de uma sobredosagem, recomenda-se que o doente seja monitorizado quanto a quaisquer sinais ou sintomas de reações adversas e/ou hipercoagulabilidade e deve ser instituído imediatamente um tratamento sintomático apropriado.</w:t>
      </w:r>
    </w:p>
    <w:p w14:paraId="13ABC84C" w14:textId="77777777" w:rsidR="00323789" w:rsidRPr="002D5A80" w:rsidRDefault="00323789" w:rsidP="00973215">
      <w:pPr>
        <w:pStyle w:val="Paragraph"/>
        <w:spacing w:after="0"/>
        <w:rPr>
          <w:sz w:val="22"/>
          <w:szCs w:val="22"/>
        </w:rPr>
      </w:pPr>
    </w:p>
    <w:p w14:paraId="5DB8E638" w14:textId="139F183F" w:rsidR="00CB5096" w:rsidRPr="002D5A80" w:rsidRDefault="00323789" w:rsidP="00E64FDA">
      <w:pPr>
        <w:pStyle w:val="Paragraph"/>
        <w:spacing w:after="0"/>
        <w:rPr>
          <w:sz w:val="22"/>
          <w:szCs w:val="22"/>
          <w:u w:val="single"/>
        </w:rPr>
      </w:pPr>
      <w:r w:rsidRPr="002D5A80">
        <w:rPr>
          <w:sz w:val="22"/>
          <w:u w:val="single"/>
        </w:rPr>
        <w:t>População pediátrica</w:t>
      </w:r>
    </w:p>
    <w:p w14:paraId="1046E99E" w14:textId="77777777" w:rsidR="00973215" w:rsidRPr="004C2450" w:rsidRDefault="00973215" w:rsidP="00973215">
      <w:pPr>
        <w:pStyle w:val="Paragraph"/>
        <w:spacing w:after="0"/>
        <w:rPr>
          <w:sz w:val="22"/>
          <w:szCs w:val="22"/>
          <w:lang w:val="pt-BR"/>
          <w:rPrChange w:id="387" w:author="RWS" w:date="2026-03-11T11:38:00Z">
            <w:rPr>
              <w:sz w:val="22"/>
              <w:szCs w:val="22"/>
              <w:lang w:val="es-US"/>
            </w:rPr>
          </w:rPrChange>
        </w:rPr>
      </w:pPr>
    </w:p>
    <w:p w14:paraId="77171EEC" w14:textId="70B6772C" w:rsidR="00323789" w:rsidRPr="002D5A80" w:rsidRDefault="00323789" w:rsidP="00B05CC5">
      <w:pPr>
        <w:pStyle w:val="Paragraph"/>
        <w:widowControl w:val="0"/>
        <w:spacing w:after="0"/>
        <w:rPr>
          <w:sz w:val="22"/>
          <w:szCs w:val="22"/>
        </w:rPr>
      </w:pPr>
      <w:r w:rsidRPr="002D5A80">
        <w:rPr>
          <w:sz w:val="22"/>
        </w:rPr>
        <w:t>Não foram estudadas doses superiores a 150 mg por semana em adolescentes com idade entre os 12 e 17 anos com um peso &lt; 50 kg. Não foram notificados casos de sobredosagem na população pediátrica. Os princípios acima descritos aplicam-se ao controlo de uma sobredosagem na população pediátrica.</w:t>
      </w:r>
    </w:p>
    <w:p w14:paraId="36E65006" w14:textId="77777777" w:rsidR="00812D16" w:rsidRPr="002D5A80" w:rsidRDefault="00812D16" w:rsidP="00204AAB">
      <w:pPr>
        <w:spacing w:line="240" w:lineRule="auto"/>
        <w:rPr>
          <w:noProof/>
          <w:szCs w:val="22"/>
        </w:rPr>
      </w:pPr>
    </w:p>
    <w:p w14:paraId="36E65007" w14:textId="77777777" w:rsidR="00FE1BD0" w:rsidRPr="002D5A80" w:rsidRDefault="00FE1BD0" w:rsidP="00674492">
      <w:pPr>
        <w:spacing w:line="240" w:lineRule="auto"/>
        <w:rPr>
          <w:noProof/>
          <w:szCs w:val="22"/>
        </w:rPr>
      </w:pPr>
    </w:p>
    <w:p w14:paraId="36E65008" w14:textId="77777777" w:rsidR="00812D16" w:rsidRPr="002D5A80" w:rsidRDefault="00C44E7E" w:rsidP="00015D89">
      <w:pPr>
        <w:keepNext/>
        <w:spacing w:line="240" w:lineRule="auto"/>
        <w:outlineLvl w:val="0"/>
      </w:pPr>
      <w:r w:rsidRPr="002D5A80">
        <w:rPr>
          <w:b/>
        </w:rPr>
        <w:t>5.</w:t>
      </w:r>
      <w:r w:rsidRPr="002D5A80">
        <w:rPr>
          <w:b/>
        </w:rPr>
        <w:tab/>
        <w:t>PROPRIEDADES FARMACOLÓGICAS</w:t>
      </w:r>
    </w:p>
    <w:p w14:paraId="36E65009" w14:textId="77777777" w:rsidR="00812D16" w:rsidRPr="002D5A80" w:rsidRDefault="00812D16" w:rsidP="00015D89">
      <w:pPr>
        <w:keepNext/>
        <w:spacing w:line="240" w:lineRule="auto"/>
      </w:pPr>
    </w:p>
    <w:p w14:paraId="36E6500A" w14:textId="77777777" w:rsidR="00812D16" w:rsidRPr="002D5A80" w:rsidRDefault="00C44E7E" w:rsidP="00015D89">
      <w:pPr>
        <w:keepNext/>
        <w:spacing w:line="240" w:lineRule="auto"/>
        <w:ind w:left="562" w:hanging="562"/>
        <w:outlineLvl w:val="1"/>
      </w:pPr>
      <w:r w:rsidRPr="002D5A80">
        <w:rPr>
          <w:b/>
        </w:rPr>
        <w:t>5.1</w:t>
      </w:r>
      <w:r w:rsidRPr="002D5A80">
        <w:rPr>
          <w:b/>
        </w:rPr>
        <w:tab/>
        <w:t>Propriedades farmacodinâmicas</w:t>
      </w:r>
    </w:p>
    <w:p w14:paraId="36E6500B" w14:textId="77777777" w:rsidR="00812D16" w:rsidRPr="002D5A80" w:rsidRDefault="00812D16" w:rsidP="00015D89">
      <w:pPr>
        <w:keepNext/>
        <w:spacing w:line="240" w:lineRule="auto"/>
      </w:pPr>
    </w:p>
    <w:p w14:paraId="36E6500C" w14:textId="58D22060" w:rsidR="00812D16" w:rsidRPr="002D5A80" w:rsidRDefault="00C44E7E" w:rsidP="00015D89">
      <w:pPr>
        <w:keepNext/>
        <w:spacing w:line="240" w:lineRule="auto"/>
      </w:pPr>
      <w:r w:rsidRPr="002D5A80">
        <w:t xml:space="preserve">Grupo farmacoterapêutico: </w:t>
      </w:r>
      <w:r w:rsidR="007C4E12" w:rsidRPr="008A60CD">
        <w:rPr>
          <w:highlight w:val="lightGray"/>
          <w:rPrChange w:id="388" w:author="REG_AB" w:date="2026-03-27T00:55:00Z">
            <w:rPr/>
          </w:rPrChange>
        </w:rPr>
        <w:t>a</w:t>
      </w:r>
      <w:r w:rsidR="007C4E12" w:rsidRPr="008A60CD">
        <w:rPr>
          <w:color w:val="000000"/>
          <w:highlight w:val="lightGray"/>
          <w:rPrChange w:id="389" w:author="REG_AB" w:date="2026-03-27T00:55:00Z">
            <w:rPr>
              <w:color w:val="000000"/>
            </w:rPr>
          </w:rPrChange>
        </w:rPr>
        <w:t>nti-hemorrágicos</w:t>
      </w:r>
      <w:r w:rsidRPr="008A60CD">
        <w:rPr>
          <w:highlight w:val="lightGray"/>
          <w:rPrChange w:id="390" w:author="REG_AB" w:date="2026-03-27T00:55:00Z">
            <w:rPr/>
          </w:rPrChange>
        </w:rPr>
        <w:t>,</w:t>
      </w:r>
      <w:r w:rsidR="007C4E12" w:rsidRPr="008A60CD">
        <w:rPr>
          <w:highlight w:val="lightGray"/>
          <w:rPrChange w:id="391" w:author="REG_AB" w:date="2026-03-27T00:55:00Z">
            <w:rPr/>
          </w:rPrChange>
        </w:rPr>
        <w:t xml:space="preserve"> outros hemostásticos sistémicos</w:t>
      </w:r>
      <w:r w:rsidR="007B70B2">
        <w:t>,</w:t>
      </w:r>
      <w:r w:rsidRPr="002D5A80">
        <w:t xml:space="preserve"> código ATC: </w:t>
      </w:r>
      <w:r w:rsidR="007C4E12">
        <w:t>B02BX11</w:t>
      </w:r>
    </w:p>
    <w:p w14:paraId="36E6500D" w14:textId="77777777" w:rsidR="00812D16" w:rsidRPr="002D5A80" w:rsidRDefault="00812D16" w:rsidP="00204AAB">
      <w:pPr>
        <w:autoSpaceDE w:val="0"/>
        <w:autoSpaceDN w:val="0"/>
        <w:adjustRightInd w:val="0"/>
        <w:spacing w:line="240" w:lineRule="auto"/>
        <w:rPr>
          <w:b/>
          <w:szCs w:val="22"/>
        </w:rPr>
      </w:pPr>
    </w:p>
    <w:p w14:paraId="36E6500E" w14:textId="77777777" w:rsidR="00812D16" w:rsidRPr="002D5A80" w:rsidRDefault="00C44E7E" w:rsidP="00204AAB">
      <w:pPr>
        <w:autoSpaceDE w:val="0"/>
        <w:autoSpaceDN w:val="0"/>
        <w:adjustRightInd w:val="0"/>
        <w:spacing w:line="240" w:lineRule="auto"/>
        <w:rPr>
          <w:u w:val="single"/>
        </w:rPr>
      </w:pPr>
      <w:r w:rsidRPr="002D5A80">
        <w:rPr>
          <w:u w:val="single"/>
        </w:rPr>
        <w:t>Mecanismo de ação</w:t>
      </w:r>
    </w:p>
    <w:p w14:paraId="36E6500F" w14:textId="77777777" w:rsidR="00545C74" w:rsidRPr="002D5A80" w:rsidRDefault="00545C74" w:rsidP="00204AAB">
      <w:pPr>
        <w:autoSpaceDE w:val="0"/>
        <w:autoSpaceDN w:val="0"/>
        <w:adjustRightInd w:val="0"/>
        <w:spacing w:line="240" w:lineRule="auto"/>
      </w:pPr>
    </w:p>
    <w:p w14:paraId="36E65010" w14:textId="53258296" w:rsidR="2DD70584" w:rsidRPr="002D5A80" w:rsidRDefault="00C44E7E" w:rsidP="29081C1E">
      <w:pPr>
        <w:spacing w:line="240" w:lineRule="auto"/>
        <w:rPr>
          <w:szCs w:val="22"/>
        </w:rPr>
      </w:pPr>
      <w:r w:rsidRPr="002D5A80">
        <w:t xml:space="preserve">O marstacimab é um anticorpo monoclonal humano do tipo IgG1 direcionado contra o domínio Kunitz 2 (K2) do inibidor da via do fator tecidual (TFPI), o principal inibidor da via extrínseca da cascata da coagulação. Inicialmente, o TFPI liga-se ao local ativo do fator Xa e inibe-o através do seu segundo domínio Kunitz (K2). A ação do marstacimab para neutralizar a atividade inibidora do TFPI pode servir para potenciar a via extrínseca e contornar deficiências da via intrínseca da coagulação, ao aumentar o fator Xa livre disponível para aumentar a produção de trombina e promover a hemostase. </w:t>
      </w:r>
    </w:p>
    <w:p w14:paraId="36E65011" w14:textId="77777777" w:rsidR="00561317" w:rsidRPr="002D5A80" w:rsidRDefault="00561317" w:rsidP="29081C1E">
      <w:pPr>
        <w:spacing w:line="240" w:lineRule="auto"/>
      </w:pPr>
    </w:p>
    <w:p w14:paraId="36E65012" w14:textId="77777777" w:rsidR="00812D16" w:rsidRPr="002D5A80" w:rsidRDefault="00C44E7E" w:rsidP="00204AAB">
      <w:pPr>
        <w:autoSpaceDE w:val="0"/>
        <w:autoSpaceDN w:val="0"/>
        <w:adjustRightInd w:val="0"/>
        <w:spacing w:line="240" w:lineRule="auto"/>
        <w:rPr>
          <w:szCs w:val="22"/>
          <w:u w:val="single"/>
        </w:rPr>
      </w:pPr>
      <w:r w:rsidRPr="002D5A80">
        <w:rPr>
          <w:u w:val="single"/>
        </w:rPr>
        <w:t>Efeitos farmacodinâmicos</w:t>
      </w:r>
    </w:p>
    <w:p w14:paraId="36E65013" w14:textId="77777777" w:rsidR="00545C74" w:rsidRPr="002D5A80" w:rsidRDefault="00545C74" w:rsidP="00204AAB">
      <w:pPr>
        <w:autoSpaceDE w:val="0"/>
        <w:autoSpaceDN w:val="0"/>
        <w:adjustRightInd w:val="0"/>
        <w:spacing w:line="240" w:lineRule="auto"/>
        <w:rPr>
          <w:szCs w:val="22"/>
        </w:rPr>
      </w:pPr>
    </w:p>
    <w:p w14:paraId="36E65014" w14:textId="1BADC423" w:rsidR="00474E51" w:rsidRDefault="00C44E7E" w:rsidP="00474E51">
      <w:pPr>
        <w:pStyle w:val="Paragraph"/>
        <w:spacing w:after="0"/>
        <w:rPr>
          <w:ins w:id="392" w:author="RWS_1" w:date="2026-03-13T16:20:00Z"/>
          <w:sz w:val="22"/>
        </w:rPr>
      </w:pPr>
      <w:r w:rsidRPr="002D5A80">
        <w:rPr>
          <w:sz w:val="22"/>
        </w:rPr>
        <w:t xml:space="preserve">Consistentemente com o seu mecanismo anti-TFPI, a administração de marstacimab a doentes hemofílicos </w:t>
      </w:r>
      <w:ins w:id="393" w:author="RWS_1" w:date="2026-03-13T16:19:00Z">
        <w:r w:rsidR="00971059">
          <w:rPr>
            <w:sz w:val="22"/>
          </w:rPr>
          <w:t xml:space="preserve">com e sem inibidores </w:t>
        </w:r>
      </w:ins>
      <w:r w:rsidRPr="002D5A80">
        <w:rPr>
          <w:sz w:val="22"/>
        </w:rPr>
        <w:t xml:space="preserve">causa um aumento do TFPI total e de biomarcadores a jusante da produção de trombina, tais como os fragmentos 1+2 da protrombina, o pico de trombina e os D-dímeros. Estas alterações foram reversíveis após a descontinuação do tratamento. </w:t>
      </w:r>
      <w:r w:rsidR="00AD38ED" w:rsidRPr="002D5A80">
        <w:rPr>
          <w:sz w:val="22"/>
        </w:rPr>
        <w:t>No estudo de Fase 3 foram notificados aumentos esporádicos ou temporários dos D-dímeros e dos fragmentos 1+2 da protrombina acima dos valores fisiológicos, sem questões de segurança associadas.</w:t>
      </w:r>
    </w:p>
    <w:p w14:paraId="21FA03F6" w14:textId="77777777" w:rsidR="00971059" w:rsidRDefault="00971059" w:rsidP="00474E51">
      <w:pPr>
        <w:pStyle w:val="Paragraph"/>
        <w:spacing w:after="0"/>
        <w:rPr>
          <w:ins w:id="394" w:author="RWS_1" w:date="2026-03-13T16:20:00Z"/>
          <w:sz w:val="22"/>
        </w:rPr>
      </w:pPr>
    </w:p>
    <w:p w14:paraId="03092203" w14:textId="79492711" w:rsidR="00971059" w:rsidRPr="006C1E36" w:rsidRDefault="00971059" w:rsidP="00474E51">
      <w:pPr>
        <w:pStyle w:val="Paragraph"/>
        <w:spacing w:after="0"/>
        <w:rPr>
          <w:sz w:val="22"/>
          <w:szCs w:val="22"/>
        </w:rPr>
      </w:pPr>
      <w:ins w:id="395" w:author="RWS_1" w:date="2026-03-13T16:25:00Z">
        <w:r w:rsidRPr="006C1E36">
          <w:rPr>
            <w:sz w:val="22"/>
            <w:szCs w:val="22"/>
            <w:rPrChange w:id="396" w:author="RWS_2" w:date="2026-03-16T16:40:00Z">
              <w:rPr>
                <w:sz w:val="22"/>
                <w:szCs w:val="22"/>
                <w:lang w:val="en-GB"/>
              </w:rPr>
            </w:rPrChange>
          </w:rPr>
          <w:t xml:space="preserve">Não </w:t>
        </w:r>
      </w:ins>
      <w:ins w:id="397" w:author="RWS_1" w:date="2026-03-13T16:32:00Z">
        <w:r w:rsidR="009D22DD" w:rsidRPr="006C1E36">
          <w:rPr>
            <w:sz w:val="22"/>
            <w:szCs w:val="22"/>
            <w:rPrChange w:id="398" w:author="RWS_2" w:date="2026-03-16T16:40:00Z">
              <w:rPr>
                <w:sz w:val="22"/>
                <w:szCs w:val="22"/>
                <w:lang w:val="en-GB"/>
              </w:rPr>
            </w:rPrChange>
          </w:rPr>
          <w:t>se observaram</w:t>
        </w:r>
      </w:ins>
      <w:ins w:id="399" w:author="RWS_1" w:date="2026-03-13T16:25:00Z">
        <w:r w:rsidRPr="006C1E36">
          <w:rPr>
            <w:sz w:val="22"/>
            <w:szCs w:val="22"/>
            <w:rPrChange w:id="400" w:author="RWS_2" w:date="2026-03-16T16:40:00Z">
              <w:rPr>
                <w:sz w:val="22"/>
                <w:szCs w:val="22"/>
                <w:lang w:val="en-GB"/>
              </w:rPr>
            </w:rPrChange>
          </w:rPr>
          <w:t xml:space="preserve"> diferen</w:t>
        </w:r>
      </w:ins>
      <w:ins w:id="401" w:author="RWS_1" w:date="2026-03-13T16:26:00Z">
        <w:r w:rsidRPr="006C1E36">
          <w:rPr>
            <w:sz w:val="22"/>
            <w:szCs w:val="22"/>
            <w:rPrChange w:id="402" w:author="RWS_2" w:date="2026-03-16T16:40:00Z">
              <w:rPr>
                <w:sz w:val="22"/>
                <w:szCs w:val="22"/>
                <w:lang w:val="en-GB"/>
              </w:rPr>
            </w:rPrChange>
          </w:rPr>
          <w:t xml:space="preserve">ças clinicamente relevantes </w:t>
        </w:r>
      </w:ins>
      <w:ins w:id="403" w:author="RWS_1" w:date="2026-03-13T16:29:00Z">
        <w:r w:rsidR="009D22DD" w:rsidRPr="006C1E36">
          <w:rPr>
            <w:sz w:val="22"/>
            <w:szCs w:val="22"/>
            <w:rPrChange w:id="404" w:author="RWS_2" w:date="2026-03-16T16:40:00Z">
              <w:rPr>
                <w:sz w:val="22"/>
                <w:szCs w:val="22"/>
                <w:lang w:val="en-GB"/>
              </w:rPr>
            </w:rPrChange>
          </w:rPr>
          <w:t>nos efei</w:t>
        </w:r>
      </w:ins>
      <w:ins w:id="405" w:author="RWS_1" w:date="2026-03-13T16:30:00Z">
        <w:r w:rsidR="009D22DD" w:rsidRPr="006C1E36">
          <w:rPr>
            <w:sz w:val="22"/>
            <w:szCs w:val="22"/>
            <w:rPrChange w:id="406" w:author="RWS_2" w:date="2026-03-16T16:40:00Z">
              <w:rPr>
                <w:sz w:val="22"/>
                <w:szCs w:val="22"/>
                <w:lang w:val="en-GB"/>
              </w:rPr>
            </w:rPrChange>
          </w:rPr>
          <w:t xml:space="preserve">tos farmacodinâmicos entre os participantes com hemofilia com e sem inibidores </w:t>
        </w:r>
      </w:ins>
      <w:ins w:id="407" w:author="RWS_1" w:date="2026-03-13T16:31:00Z">
        <w:r w:rsidR="009D22DD">
          <w:rPr>
            <w:sz w:val="22"/>
          </w:rPr>
          <w:t>após administraç</w:t>
        </w:r>
      </w:ins>
      <w:ins w:id="408" w:author="RWS_1" w:date="2026-03-13T16:34:00Z">
        <w:r w:rsidR="004300FF">
          <w:rPr>
            <w:sz w:val="22"/>
          </w:rPr>
          <w:t>ão</w:t>
        </w:r>
      </w:ins>
      <w:ins w:id="409" w:author="RWS_1" w:date="2026-03-13T16:31:00Z">
        <w:r w:rsidR="009D22DD">
          <w:rPr>
            <w:sz w:val="22"/>
          </w:rPr>
          <w:t xml:space="preserve"> semana</w:t>
        </w:r>
      </w:ins>
      <w:ins w:id="410" w:author="RWS_1" w:date="2026-03-13T16:34:00Z">
        <w:r w:rsidR="004300FF">
          <w:rPr>
            <w:sz w:val="22"/>
          </w:rPr>
          <w:t>l</w:t>
        </w:r>
      </w:ins>
      <w:ins w:id="411" w:author="RWS_1" w:date="2026-03-13T16:31:00Z">
        <w:r w:rsidR="009D22DD">
          <w:rPr>
            <w:sz w:val="22"/>
          </w:rPr>
          <w:t xml:space="preserve"> </w:t>
        </w:r>
      </w:ins>
      <w:ins w:id="412" w:author="RWS_1" w:date="2026-03-13T16:34:00Z">
        <w:r w:rsidR="004300FF">
          <w:rPr>
            <w:sz w:val="22"/>
          </w:rPr>
          <w:t xml:space="preserve">subcutânea </w:t>
        </w:r>
      </w:ins>
      <w:ins w:id="413" w:author="RWS_1" w:date="2026-03-13T16:31:00Z">
        <w:r w:rsidR="009D22DD">
          <w:rPr>
            <w:sz w:val="22"/>
          </w:rPr>
          <w:t xml:space="preserve">de </w:t>
        </w:r>
      </w:ins>
      <w:ins w:id="414" w:author="RWS_1" w:date="2026-03-13T16:32:00Z">
        <w:r w:rsidR="009D22DD" w:rsidRPr="006C1E36">
          <w:rPr>
            <w:sz w:val="22"/>
            <w:szCs w:val="22"/>
            <w:rPrChange w:id="415" w:author="RWS_2" w:date="2026-03-16T16:40:00Z">
              <w:rPr>
                <w:sz w:val="22"/>
                <w:szCs w:val="22"/>
                <w:lang w:val="en-GB"/>
              </w:rPr>
            </w:rPrChange>
          </w:rPr>
          <w:t>marstacimab</w:t>
        </w:r>
      </w:ins>
      <w:ins w:id="416" w:author="RWS_1" w:date="2026-03-13T16:34:00Z">
        <w:r w:rsidR="004300FF">
          <w:rPr>
            <w:sz w:val="22"/>
          </w:rPr>
          <w:t>.</w:t>
        </w:r>
      </w:ins>
    </w:p>
    <w:p w14:paraId="36E65015" w14:textId="77777777" w:rsidR="0049103D" w:rsidRPr="002D5A80" w:rsidRDefault="0049103D" w:rsidP="00474E51">
      <w:pPr>
        <w:autoSpaceDE w:val="0"/>
        <w:autoSpaceDN w:val="0"/>
        <w:adjustRightInd w:val="0"/>
        <w:spacing w:line="240" w:lineRule="auto"/>
        <w:rPr>
          <w:szCs w:val="22"/>
        </w:rPr>
      </w:pPr>
    </w:p>
    <w:p w14:paraId="36E65016" w14:textId="77777777" w:rsidR="00812D16" w:rsidRPr="002D5A80" w:rsidRDefault="00C44E7E" w:rsidP="00C16955">
      <w:pPr>
        <w:keepNext/>
        <w:autoSpaceDE w:val="0"/>
        <w:autoSpaceDN w:val="0"/>
        <w:adjustRightInd w:val="0"/>
        <w:spacing w:line="240" w:lineRule="auto"/>
        <w:rPr>
          <w:szCs w:val="22"/>
        </w:rPr>
      </w:pPr>
      <w:r w:rsidRPr="002D5A80">
        <w:rPr>
          <w:u w:val="single"/>
        </w:rPr>
        <w:t>Eficácia e segurança clínicas</w:t>
      </w:r>
    </w:p>
    <w:p w14:paraId="36E65017" w14:textId="77777777" w:rsidR="0049103D" w:rsidRPr="002D5A80" w:rsidRDefault="0049103D" w:rsidP="00C16955">
      <w:pPr>
        <w:keepNext/>
        <w:autoSpaceDE w:val="0"/>
        <w:autoSpaceDN w:val="0"/>
        <w:adjustRightInd w:val="0"/>
        <w:spacing w:line="240" w:lineRule="auto"/>
        <w:rPr>
          <w:szCs w:val="22"/>
        </w:rPr>
      </w:pPr>
    </w:p>
    <w:p w14:paraId="36E65018" w14:textId="77777777" w:rsidR="000012CF" w:rsidRPr="002D5A80" w:rsidRDefault="00C44E7E" w:rsidP="00C16955">
      <w:pPr>
        <w:keepNext/>
        <w:spacing w:line="240" w:lineRule="auto"/>
        <w:rPr>
          <w:i/>
        </w:rPr>
      </w:pPr>
      <w:r w:rsidRPr="002D5A80">
        <w:rPr>
          <w:i/>
        </w:rPr>
        <w:t>Estudos clínicos em doentes adultos e adolescentes com hemofilia A sem inibidores do FVIII ou com hemofilia B sem inibidores do FIX</w:t>
      </w:r>
    </w:p>
    <w:p w14:paraId="6FB606C9" w14:textId="77777777" w:rsidR="00AD38ED" w:rsidRPr="002D5A80" w:rsidRDefault="00AD38ED" w:rsidP="00C16955">
      <w:pPr>
        <w:keepNext/>
        <w:spacing w:line="240" w:lineRule="auto"/>
        <w:rPr>
          <w:bCs/>
          <w:i/>
          <w:szCs w:val="22"/>
        </w:rPr>
      </w:pPr>
    </w:p>
    <w:p w14:paraId="36E65019" w14:textId="77777777" w:rsidR="000012CF" w:rsidRPr="002D5A80" w:rsidRDefault="00C44E7E" w:rsidP="00C16955">
      <w:pPr>
        <w:keepNext/>
        <w:spacing w:line="240" w:lineRule="auto"/>
        <w:rPr>
          <w:bCs/>
          <w:i/>
          <w:szCs w:val="22"/>
          <w:u w:val="single"/>
        </w:rPr>
      </w:pPr>
      <w:r w:rsidRPr="002D5A80">
        <w:rPr>
          <w:i/>
          <w:u w:val="single"/>
        </w:rPr>
        <w:t xml:space="preserve">Doentes (idade </w:t>
      </w:r>
      <w:r w:rsidRPr="002D5A80">
        <w:rPr>
          <w:u w:val="single"/>
        </w:rPr>
        <w:t>≥ </w:t>
      </w:r>
      <w:r w:rsidRPr="002D5A80">
        <w:rPr>
          <w:i/>
          <w:u w:val="single"/>
        </w:rPr>
        <w:t>12 anos e ≥ 35 kg) com hemofilia A sem inibidores e com hemofilia B sem inibidores (estudo B7841005)</w:t>
      </w:r>
    </w:p>
    <w:p w14:paraId="36E6501A" w14:textId="5EF0F372" w:rsidR="00527FF5" w:rsidRDefault="00C44E7E" w:rsidP="3EE4054A">
      <w:pPr>
        <w:shd w:val="clear" w:color="auto" w:fill="FFFFFF" w:themeFill="background1"/>
      </w:pPr>
      <w:r w:rsidRPr="002D5A80">
        <w:t>O estudo principal de Fase 3 era um estudo multicêntrico, de uma via, cruzado, em regime aberto</w:t>
      </w:r>
      <w:ins w:id="417" w:author="RWS_1" w:date="2026-03-13T16:36:00Z">
        <w:r w:rsidR="00C70FF8">
          <w:t>,</w:t>
        </w:r>
      </w:ins>
      <w:r w:rsidRPr="002D5A80">
        <w:t xml:space="preserve"> </w:t>
      </w:r>
      <w:ins w:id="418" w:author="RWS_1" w:date="2026-03-13T16:35:00Z">
        <w:r w:rsidR="00C70FF8">
          <w:t>que incluiu um</w:t>
        </w:r>
      </w:ins>
      <w:ins w:id="419" w:author="RWS_1" w:date="2026-03-13T16:36:00Z">
        <w:r w:rsidR="00C70FF8">
          <w:t>a coorte sem inibidores</w:t>
        </w:r>
      </w:ins>
      <w:ins w:id="420" w:author="RWS_1" w:date="2026-03-13T16:37:00Z">
        <w:r w:rsidR="00C70FF8">
          <w:t xml:space="preserve"> de</w:t>
        </w:r>
      </w:ins>
      <w:del w:id="421" w:author="RWS_1" w:date="2026-03-13T16:36:00Z">
        <w:r w:rsidRPr="002D5A80" w:rsidDel="00C70FF8">
          <w:delText>em</w:delText>
        </w:r>
      </w:del>
      <w:r w:rsidRPr="002D5A80">
        <w:t xml:space="preserve"> 116 doentes do sexo masculino adultos e adolescentes (com 12 anos de idade ou mais e ≥ 35 kg) com hemofilia A grave sem inibidores do FVIII ou hemofilia B </w:t>
      </w:r>
      <w:r w:rsidRPr="002D5A80">
        <w:lastRenderedPageBreak/>
        <w:t>grave sem inibidores do FIX que tinham recebido anteriormente tratamento “on-demand” (N = 33) ou profilático (N = 83) com FVIII ou FIX. Os doentes com antecedentes de doença arterial coronária, trombose venosa ou arterial ou doença isquémica ou tratamento passado ou presente para essas doenças, foram excluídos do estudo.</w:t>
      </w:r>
    </w:p>
    <w:p w14:paraId="36E6501B" w14:textId="77777777" w:rsidR="00C51AF4" w:rsidRDefault="00C51AF4" w:rsidP="00F97B7E">
      <w:pPr>
        <w:shd w:val="clear" w:color="auto" w:fill="FFFFFF"/>
      </w:pPr>
    </w:p>
    <w:p w14:paraId="36E6501C" w14:textId="134ACAE8" w:rsidR="00983354" w:rsidRPr="00EB4101" w:rsidRDefault="00C44E7E" w:rsidP="00F97B7E">
      <w:pPr>
        <w:shd w:val="clear" w:color="auto" w:fill="FFFFFF"/>
        <w:rPr>
          <w:szCs w:val="22"/>
        </w:rPr>
      </w:pPr>
      <w:r>
        <w:t>A população d</w:t>
      </w:r>
      <w:ins w:id="422" w:author="RWS_1" w:date="2026-03-13T16:37:00Z">
        <w:r w:rsidR="007B6F9C">
          <w:t>a</w:t>
        </w:r>
      </w:ins>
      <w:del w:id="423" w:author="RWS_1" w:date="2026-03-13T16:37:00Z">
        <w:r w:rsidDel="007B6F9C">
          <w:delText>o</w:delText>
        </w:r>
      </w:del>
      <w:r>
        <w:t xml:space="preserve"> </w:t>
      </w:r>
      <w:del w:id="424" w:author="RWS_1" w:date="2026-03-13T16:37:00Z">
        <w:r w:rsidDel="007B6F9C">
          <w:delText>estudo</w:delText>
        </w:r>
      </w:del>
      <w:ins w:id="425" w:author="RWS_1" w:date="2026-03-13T16:37:00Z">
        <w:r w:rsidR="007B6F9C">
          <w:t>coorte sem inibidores</w:t>
        </w:r>
      </w:ins>
      <w:r>
        <w:t xml:space="preserve"> caracterizava-se por um fenótipo hemorrágico grave. As taxas de hemorragia anualizadas (ABR; </w:t>
      </w:r>
      <w:r>
        <w:rPr>
          <w:i/>
          <w:iCs/>
        </w:rPr>
        <w:t>annualised bleeding rate</w:t>
      </w:r>
      <w:r>
        <w:t xml:space="preserve">) médias foram de </w:t>
      </w:r>
      <w:r w:rsidR="00766CE9">
        <w:rPr>
          <w:szCs w:val="22"/>
        </w:rPr>
        <w:t>39,86</w:t>
      </w:r>
      <w:r>
        <w:t xml:space="preserve"> e 7,</w:t>
      </w:r>
      <w:r w:rsidR="00766CE9">
        <w:t>90</w:t>
      </w:r>
      <w:r>
        <w:t xml:space="preserve"> na </w:t>
      </w:r>
      <w:r w:rsidR="002D5A80">
        <w:t>F</w:t>
      </w:r>
      <w:r>
        <w:t xml:space="preserve">ase </w:t>
      </w:r>
      <w:r w:rsidR="002D5A80">
        <w:t>O</w:t>
      </w:r>
      <w:r>
        <w:t>bservacional de 6 meses para as coortes “on-demand” e de profilaxia, respetivamente, antes de mudar</w:t>
      </w:r>
      <w:r w:rsidR="002D5A80">
        <w:t>e</w:t>
      </w:r>
      <w:r>
        <w:t xml:space="preserve">m para profilaxia semanal com </w:t>
      </w:r>
      <w:r w:rsidR="00F86D6F">
        <w:t>marstacimab</w:t>
      </w:r>
      <w:r>
        <w:t>. Todos (100%) os doentes na coorte “on-demand” tinham uma ou mais articulações-alvo na entrada no estudo e 36</w:t>
      </w:r>
      <w:ins w:id="426" w:author="RWS_1" w:date="2026-03-13T16:38:00Z">
        <w:r w:rsidR="007B6F9C">
          <w:t>,4</w:t>
        </w:r>
      </w:ins>
      <w:r>
        <w:t xml:space="preserve">% tinham 3 ou mais articulações-alvo na entrada no estudo. Na coorte de profilaxia de rotina, </w:t>
      </w:r>
      <w:ins w:id="427" w:author="RWS_1" w:date="2026-03-13T16:38:00Z">
        <w:r w:rsidR="007B6F9C">
          <w:t>55,4</w:t>
        </w:r>
      </w:ins>
      <w:del w:id="428" w:author="RWS_1" w:date="2026-03-13T16:38:00Z">
        <w:r w:rsidDel="007B6F9C">
          <w:delText>56,6</w:delText>
        </w:r>
      </w:del>
      <w:r>
        <w:t>% dos doentes tinham uma ou mais articulações-alvo na entrada no estudo e 15,7% tinham 3 ou mais articulações-alvo na entrada no estudo.</w:t>
      </w:r>
    </w:p>
    <w:p w14:paraId="36E6501D" w14:textId="77777777" w:rsidR="00983354" w:rsidRDefault="00983354" w:rsidP="00F97B7E">
      <w:pPr>
        <w:shd w:val="clear" w:color="auto" w:fill="FFFFFF"/>
      </w:pPr>
    </w:p>
    <w:p w14:paraId="36E6501E" w14:textId="1B19DA47" w:rsidR="009C18D0" w:rsidRDefault="00C44E7E" w:rsidP="00F97B7E">
      <w:pPr>
        <w:shd w:val="clear" w:color="auto" w:fill="FFFFFF"/>
        <w:rPr>
          <w:szCs w:val="22"/>
        </w:rPr>
      </w:pPr>
      <w:r>
        <w:t xml:space="preserve">Após a </w:t>
      </w:r>
      <w:r w:rsidR="002D5A80">
        <w:t>F</w:t>
      </w:r>
      <w:r>
        <w:t xml:space="preserve">ase </w:t>
      </w:r>
      <w:r w:rsidR="002D5A80">
        <w:t>O</w:t>
      </w:r>
      <w:r>
        <w:t xml:space="preserve">bservacional de 6 meses durante a qual os doentes receberam terapêutica de substituição à base de fator “on-demand” ou profilática de rotina, os doentes receberam uma dose de carga inicial de 300 mg de </w:t>
      </w:r>
      <w:r w:rsidR="00F86D6F">
        <w:t>marstacimab</w:t>
      </w:r>
      <w:r>
        <w:t xml:space="preserve"> seguida de doses de manutenção de 150 mg de </w:t>
      </w:r>
      <w:r w:rsidR="00F86D6F">
        <w:t>marstacimab</w:t>
      </w:r>
      <w:r>
        <w:t xml:space="preserve"> uma vez por semana durante 12 meses. Era permitido o aumento da dose para 300 mg de </w:t>
      </w:r>
      <w:r w:rsidR="00F86D6F">
        <w:t>marstacimab</w:t>
      </w:r>
      <w:r>
        <w:t xml:space="preserve"> uma vez por semana após 6 meses para doentes com peso ≥ 50 kg que tivessem 2 ou mais hemorragias intercorrentes. Catorze (12,1%) dos 116 doentes que receberam </w:t>
      </w:r>
      <w:r w:rsidR="00F86D6F">
        <w:t>marstacimab</w:t>
      </w:r>
      <w:r>
        <w:t xml:space="preserve"> durante, pelo menos, 6 meses tiveram aumento da sua dose de manutenção.</w:t>
      </w:r>
    </w:p>
    <w:p w14:paraId="36E6501F" w14:textId="77777777" w:rsidR="008F569C" w:rsidRDefault="008F569C" w:rsidP="00F97B7E">
      <w:pPr>
        <w:shd w:val="clear" w:color="auto" w:fill="FFFFFF"/>
        <w:rPr>
          <w:szCs w:val="22"/>
        </w:rPr>
      </w:pPr>
    </w:p>
    <w:p w14:paraId="36E65020" w14:textId="7FF4D07F" w:rsidR="00F97B7E" w:rsidRPr="0023348A" w:rsidRDefault="00C44E7E" w:rsidP="00F97B7E">
      <w:pPr>
        <w:shd w:val="clear" w:color="auto" w:fill="FFFFFF"/>
        <w:rPr>
          <w:szCs w:val="22"/>
        </w:rPr>
      </w:pPr>
      <w:r>
        <w:t xml:space="preserve">A média da idade entre os grupos de tratamento era de 32,4 anos (mín. 13, máx. 66), 16,4% dos doentes tinham entre &gt; 12 anos e &lt; 18 anos, 83,6% tinham </w:t>
      </w:r>
      <w:r w:rsidR="002D5A80">
        <w:t>≥</w:t>
      </w:r>
      <w:r>
        <w:t> 18 anos e 100% eram do sexo masculino. Nest</w:t>
      </w:r>
      <w:ins w:id="429" w:author="RWS_1" w:date="2026-03-13T16:38:00Z">
        <w:r w:rsidR="00212B8F">
          <w:t>a</w:t>
        </w:r>
      </w:ins>
      <w:del w:id="430" w:author="RWS_1" w:date="2026-03-13T16:38:00Z">
        <w:r w:rsidDel="00212B8F">
          <w:delText>e</w:delText>
        </w:r>
      </w:del>
      <w:r>
        <w:t xml:space="preserve"> </w:t>
      </w:r>
      <w:ins w:id="431" w:author="RWS_1" w:date="2026-03-13T16:38:00Z">
        <w:r w:rsidR="00212B8F">
          <w:t>c</w:t>
        </w:r>
      </w:ins>
      <w:ins w:id="432" w:author="RWS_1" w:date="2026-03-13T16:39:00Z">
        <w:r w:rsidR="00212B8F">
          <w:t>oorte sem inibidores</w:t>
        </w:r>
      </w:ins>
      <w:del w:id="433" w:author="RWS_1" w:date="2026-03-13T16:38:00Z">
        <w:r w:rsidDel="00212B8F">
          <w:delText>estudo</w:delText>
        </w:r>
      </w:del>
      <w:r>
        <w:t xml:space="preserve">, 48,3% eram caucasianos, 50,0% eram asiáticos, 0,9% eram negros ou afro-americanos e faltava informação sobre a raça em 0,9%; 10,3% dos doentes identificaram-se como hispânicos ou latinos. </w:t>
      </w:r>
      <w:r w:rsidR="002D5A80">
        <w:t>Nenhum dos doentes tinha</w:t>
      </w:r>
      <w:r>
        <w:t xml:space="preserve"> inibidores (78,4% para a hemofilia A, 21,6% para a hemofilia B).</w:t>
      </w:r>
    </w:p>
    <w:p w14:paraId="36E65021" w14:textId="77777777" w:rsidR="00F97B7E" w:rsidRPr="007A4DC5" w:rsidRDefault="00F97B7E" w:rsidP="00204AAB">
      <w:pPr>
        <w:spacing w:line="240" w:lineRule="auto"/>
        <w:rPr>
          <w:bCs/>
          <w:iCs/>
          <w:szCs w:val="22"/>
        </w:rPr>
      </w:pPr>
    </w:p>
    <w:p w14:paraId="36E65022" w14:textId="13C198AC" w:rsidR="00436E61" w:rsidRPr="007A4DC5" w:rsidRDefault="00C44E7E" w:rsidP="00204AAB">
      <w:pPr>
        <w:spacing w:line="240" w:lineRule="auto"/>
        <w:rPr>
          <w:bCs/>
          <w:iCs/>
          <w:szCs w:val="22"/>
        </w:rPr>
      </w:pPr>
      <w:r>
        <w:t xml:space="preserve">O objetivo primário eficácia do estudo era comparar a profilaxia com </w:t>
      </w:r>
      <w:r w:rsidR="00F86D6F">
        <w:t>marstacimab</w:t>
      </w:r>
      <w:r>
        <w:t xml:space="preserve"> durante a </w:t>
      </w:r>
      <w:r w:rsidR="002D5A80">
        <w:t>F</w:t>
      </w:r>
      <w:r>
        <w:t xml:space="preserve">ase de </w:t>
      </w:r>
      <w:r w:rsidR="002D5A80">
        <w:t>T</w:t>
      </w:r>
      <w:r>
        <w:t>r</w:t>
      </w:r>
      <w:r w:rsidR="00A43EF4">
        <w:t>a</w:t>
      </w:r>
      <w:r>
        <w:t xml:space="preserve">tamento </w:t>
      </w:r>
      <w:r w:rsidR="002D5A80">
        <w:t>A</w:t>
      </w:r>
      <w:r>
        <w:t xml:space="preserve">tivo </w:t>
      </w:r>
      <w:r>
        <w:rPr>
          <w:i/>
          <w:iCs/>
        </w:rPr>
        <w:t>versus</w:t>
      </w:r>
      <w:r>
        <w:t xml:space="preserve"> a terapêutica profilática de rotina à base de fator na </w:t>
      </w:r>
      <w:r w:rsidR="002D5A80">
        <w:t>F</w:t>
      </w:r>
      <w:r>
        <w:t xml:space="preserve">ase </w:t>
      </w:r>
      <w:r w:rsidR="002D5A80">
        <w:t>O</w:t>
      </w:r>
      <w:r>
        <w:t xml:space="preserve">bservacional, tal como medido pela ABR das hemorragias tratadas. Outros objetivos principais da eficácia do estudo incluíam a avaliação da profilaxia com </w:t>
      </w:r>
      <w:r w:rsidR="00F86D6F">
        <w:t>marstacimab</w:t>
      </w:r>
      <w:r>
        <w:t xml:space="preserve"> em comparação com a terapêutica profilática de rotina à base de fator, tal como medido pelas incidências de hemorragias espontâneas, hemorragias articulares, hemorragias nas articulações-alvo e hemorragias totais, bem como a avaliação da qualidade de vida relacionada com a saúde (QVRS) dos doentes.</w:t>
      </w:r>
    </w:p>
    <w:p w14:paraId="36E65023" w14:textId="77777777" w:rsidR="009162B5" w:rsidRPr="007A4DC5" w:rsidRDefault="009162B5" w:rsidP="00204AAB">
      <w:pPr>
        <w:spacing w:line="240" w:lineRule="auto"/>
        <w:rPr>
          <w:bCs/>
          <w:i/>
          <w:szCs w:val="22"/>
        </w:rPr>
      </w:pPr>
    </w:p>
    <w:p w14:paraId="36E65024" w14:textId="55042AA2" w:rsidR="000F3AD3" w:rsidRPr="0023348A" w:rsidRDefault="00C44E7E" w:rsidP="3EE4054A">
      <w:pPr>
        <w:spacing w:line="240" w:lineRule="auto"/>
        <w:rPr>
          <w:rStyle w:val="ui-provider"/>
          <w:b/>
          <w:bCs/>
        </w:rPr>
      </w:pPr>
      <w:r>
        <w:t xml:space="preserve">A Tabela 2 mostra os resultados da eficácia da profilaxia com </w:t>
      </w:r>
      <w:r w:rsidR="00F86D6F">
        <w:t>marstacimab</w:t>
      </w:r>
      <w:r>
        <w:t xml:space="preserve"> em comparação com a terapêutica profilática de rotina à base de fator. </w:t>
      </w:r>
      <w:r w:rsidR="00A43EF4">
        <w:rPr>
          <w:rStyle w:val="Strong"/>
          <w:b w:val="0"/>
        </w:rPr>
        <w:t>M</w:t>
      </w:r>
      <w:r w:rsidR="00F86D6F">
        <w:rPr>
          <w:rStyle w:val="Strong"/>
          <w:b w:val="0"/>
        </w:rPr>
        <w:t>arstacimab</w:t>
      </w:r>
      <w:r>
        <w:rPr>
          <w:rStyle w:val="Strong"/>
          <w:b w:val="0"/>
        </w:rPr>
        <w:t xml:space="preserve"> demonstrou não inferioridade e superioridade estatística em relação à terapêutica profilática de rotina à base de fator, tal como medido pela ABR das hemorragias tratadas.</w:t>
      </w:r>
    </w:p>
    <w:p w14:paraId="36E65025" w14:textId="77777777" w:rsidR="00342B58" w:rsidRPr="0023348A" w:rsidRDefault="00342B58" w:rsidP="00204AAB">
      <w:pPr>
        <w:spacing w:line="240" w:lineRule="auto"/>
      </w:pPr>
    </w:p>
    <w:p w14:paraId="36E65026" w14:textId="1F6A7681" w:rsidR="000F3AD3" w:rsidRDefault="00C44E7E" w:rsidP="00172578">
      <w:pPr>
        <w:keepNext/>
        <w:spacing w:line="240" w:lineRule="auto"/>
        <w:ind w:left="990" w:hanging="990"/>
        <w:rPr>
          <w:b/>
          <w:bCs/>
        </w:rPr>
      </w:pPr>
      <w:r>
        <w:rPr>
          <w:b/>
        </w:rPr>
        <w:lastRenderedPageBreak/>
        <w:t>Tabela 2.</w:t>
      </w:r>
      <w:r>
        <w:tab/>
      </w:r>
      <w:r>
        <w:rPr>
          <w:b/>
          <w:bCs/>
        </w:rPr>
        <w:t xml:space="preserve">Comparação da ABR com profilaxia com </w:t>
      </w:r>
      <w:r w:rsidR="00194538">
        <w:rPr>
          <w:b/>
          <w:bCs/>
        </w:rPr>
        <w:t>Hympavzi</w:t>
      </w:r>
      <w:r>
        <w:rPr>
          <w:b/>
          <w:bCs/>
          <w:i/>
          <w:iCs/>
        </w:rPr>
        <w:t xml:space="preserve"> versus</w:t>
      </w:r>
      <w:r>
        <w:rPr>
          <w:b/>
          <w:bCs/>
        </w:rPr>
        <w:t xml:space="preserve"> a </w:t>
      </w:r>
      <w:r w:rsidR="002D5A80">
        <w:rPr>
          <w:b/>
          <w:bCs/>
        </w:rPr>
        <w:t>profilaxia</w:t>
      </w:r>
      <w:r>
        <w:rPr>
          <w:b/>
          <w:bCs/>
        </w:rPr>
        <w:t xml:space="preserve"> de rotina</w:t>
      </w:r>
      <w:r w:rsidR="002D5A80">
        <w:rPr>
          <w:b/>
          <w:bCs/>
        </w:rPr>
        <w:t xml:space="preserve"> anterior</w:t>
      </w:r>
      <w:r>
        <w:rPr>
          <w:b/>
          <w:bCs/>
        </w:rPr>
        <w:t xml:space="preserve"> à base de fator em doentes com ≥ 12 anos de idade sem inibidores do fator VIII ou do fator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14:paraId="36E6502A" w14:textId="77777777" w:rsidTr="00B05CC5">
        <w:trPr>
          <w:tblHeader/>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1D529C" w:rsidRDefault="00C44E7E" w:rsidP="008D6F44">
            <w:pPr>
              <w:keepNext/>
              <w:spacing w:after="240"/>
              <w:jc w:val="center"/>
              <w:rPr>
                <w:b/>
                <w:bCs/>
                <w:iCs/>
                <w:szCs w:val="22"/>
              </w:rPr>
            </w:pPr>
            <w:r>
              <w:rPr>
                <w:b/>
              </w:rPr>
              <w:t>Parâmetros de avaliação por ordem hierárquica de testagem</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5250EC8F" w:rsidR="008E5850" w:rsidRPr="001D529C" w:rsidRDefault="002D5A80">
            <w:pPr>
              <w:keepNext/>
              <w:autoSpaceDE w:val="0"/>
              <w:autoSpaceDN w:val="0"/>
              <w:jc w:val="center"/>
              <w:rPr>
                <w:b/>
                <w:bCs/>
                <w:iCs/>
                <w:szCs w:val="22"/>
              </w:rPr>
            </w:pPr>
            <w:r>
              <w:rPr>
                <w:b/>
              </w:rPr>
              <w:t>Profilaxia</w:t>
            </w:r>
            <w:r w:rsidR="00C44E7E">
              <w:rPr>
                <w:b/>
              </w:rPr>
              <w:t xml:space="preserve"> de rotina à base de fator durante a FO de 6 meses</w:t>
            </w:r>
            <w:r w:rsidR="00C44E7E">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258F4448" w:rsidR="008E5850" w:rsidRPr="001D529C" w:rsidRDefault="00C44E7E">
            <w:pPr>
              <w:keepNext/>
              <w:jc w:val="center"/>
              <w:rPr>
                <w:b/>
                <w:bCs/>
                <w:iCs/>
                <w:szCs w:val="22"/>
              </w:rPr>
            </w:pPr>
            <w:r>
              <w:rPr>
                <w:b/>
              </w:rPr>
              <w:t xml:space="preserve">Profilaxia com </w:t>
            </w:r>
            <w:r w:rsidR="00194538">
              <w:rPr>
                <w:b/>
              </w:rPr>
              <w:t>Hympavzi</w:t>
            </w:r>
            <w:r>
              <w:rPr>
                <w:b/>
              </w:rPr>
              <w:t xml:space="preserve"> durante a FTA de 12 meses</w:t>
            </w:r>
            <w:r>
              <w:rPr>
                <w:b/>
              </w:rPr>
              <w:br/>
              <w:t>(N = 83)</w:t>
            </w:r>
          </w:p>
        </w:tc>
      </w:tr>
      <w:tr w:rsidR="00AD7BC4"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1D529C" w:rsidRDefault="00C44E7E">
            <w:pPr>
              <w:keepNext/>
              <w:rPr>
                <w:b/>
                <w:bCs/>
                <w:iCs/>
                <w:szCs w:val="22"/>
              </w:rPr>
            </w:pPr>
            <w:r>
              <w:rPr>
                <w:b/>
              </w:rPr>
              <w:t>Hemorragias tratadas (primárias) </w:t>
            </w:r>
          </w:p>
        </w:tc>
      </w:tr>
      <w:tr w:rsidR="00AD7BC4"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1D529C" w:rsidRDefault="00C44E7E">
            <w:pPr>
              <w:keepNext/>
              <w:rPr>
                <w:iCs/>
                <w:szCs w:val="22"/>
              </w:rPr>
            </w:pPr>
            <w:r>
              <w:t>    ABR, baseada em modelo (IC de 95%)</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21C9EBAF" w:rsidR="008E5850" w:rsidRPr="001D529C" w:rsidRDefault="00C44E7E">
            <w:pPr>
              <w:keepNext/>
              <w:jc w:val="center"/>
              <w:rPr>
                <w:iCs/>
                <w:szCs w:val="22"/>
              </w:rPr>
            </w:pPr>
            <w:r>
              <w:t>7,</w:t>
            </w:r>
            <w:r w:rsidR="00766CE9">
              <w:t>90</w:t>
            </w:r>
            <w:r>
              <w:t xml:space="preserve"> (5,</w:t>
            </w:r>
            <w:r w:rsidR="00766CE9">
              <w:t>14</w:t>
            </w:r>
            <w:r>
              <w:t>; 10,6</w:t>
            </w:r>
            <w:r w:rsidR="00766CE9">
              <w:t>6</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2F5DB567" w:rsidR="008E5850" w:rsidRPr="001D529C" w:rsidRDefault="00C44E7E">
            <w:pPr>
              <w:keepNext/>
              <w:jc w:val="center"/>
              <w:rPr>
                <w:iCs/>
                <w:szCs w:val="22"/>
              </w:rPr>
            </w:pPr>
            <w:r>
              <w:t>5,0</w:t>
            </w:r>
            <w:r w:rsidR="00766CE9">
              <w:t>9</w:t>
            </w:r>
            <w:r>
              <w:t xml:space="preserve"> (3,40; 6,7</w:t>
            </w:r>
            <w:r w:rsidR="00766CE9">
              <w:t>8</w:t>
            </w:r>
            <w:r>
              <w:t>)</w:t>
            </w:r>
          </w:p>
        </w:tc>
      </w:tr>
      <w:tr w:rsidR="00AD7BC4"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1D529C" w:rsidRDefault="00C44E7E">
            <w:pPr>
              <w:keepNext/>
              <w:rPr>
                <w:iCs/>
                <w:szCs w:val="22"/>
              </w:rPr>
            </w:pPr>
            <w:r>
              <w:t xml:space="preserve">    Diferença </w:t>
            </w:r>
            <w:r>
              <w:rPr>
                <w:i/>
                <w:iCs/>
              </w:rPr>
              <w:t>vs</w:t>
            </w:r>
            <w:r>
              <w:t>. PR (IC de 95%)</w:t>
            </w:r>
          </w:p>
          <w:p w14:paraId="36E65032" w14:textId="77777777" w:rsidR="00613FF2" w:rsidRPr="001D529C"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528622AD" w:rsidR="00613FF2" w:rsidRPr="001716B3" w:rsidRDefault="00C44E7E" w:rsidP="00613FF2">
            <w:pPr>
              <w:keepNext/>
              <w:jc w:val="center"/>
              <w:rPr>
                <w:iCs/>
                <w:szCs w:val="22"/>
              </w:rPr>
            </w:pPr>
            <w:r w:rsidRPr="001716B3">
              <w:t>-2,</w:t>
            </w:r>
            <w:r w:rsidR="00766CE9">
              <w:t>81</w:t>
            </w:r>
            <w:r w:rsidRPr="001716B3">
              <w:t xml:space="preserve"> (-5,</w:t>
            </w:r>
            <w:r w:rsidR="00766CE9">
              <w:t>42</w:t>
            </w:r>
            <w:r w:rsidRPr="001716B3">
              <w:t>; -0,</w:t>
            </w:r>
            <w:r w:rsidR="00766CE9">
              <w:t>20</w:t>
            </w:r>
            <w:r w:rsidRPr="001716B3">
              <w:t>)</w:t>
            </w:r>
          </w:p>
          <w:p w14:paraId="36E65034" w14:textId="7EED2015" w:rsidR="00613FF2" w:rsidRPr="001716B3" w:rsidRDefault="00C44E7E" w:rsidP="007A7F0B">
            <w:pPr>
              <w:tabs>
                <w:tab w:val="clear" w:pos="567"/>
              </w:tabs>
              <w:spacing w:line="240" w:lineRule="auto"/>
              <w:jc w:val="center"/>
            </w:pPr>
            <w:r w:rsidRPr="001716B3">
              <w:t>valor de p = 0,03</w:t>
            </w:r>
            <w:r w:rsidR="00766CE9">
              <w:t>49</w:t>
            </w:r>
            <w:r w:rsidRPr="001716B3">
              <w:t>*</w:t>
            </w:r>
          </w:p>
        </w:tc>
      </w:tr>
      <w:tr w:rsidR="00AD7BC4"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69F4D2A4" w:rsidR="008E5850" w:rsidRPr="001D529C" w:rsidRDefault="00C44E7E">
            <w:pPr>
              <w:keepNext/>
              <w:rPr>
                <w:iCs/>
                <w:szCs w:val="22"/>
              </w:rPr>
            </w:pPr>
            <w:r>
              <w:t>   </w:t>
            </w:r>
            <w:r w:rsidR="00766CE9">
              <w:t xml:space="preserve">Doentes </w:t>
            </w:r>
            <w:r>
              <w:t>com 0 hemorragias,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1716B3" w:rsidRDefault="00C44E7E">
            <w:pPr>
              <w:keepNext/>
              <w:jc w:val="center"/>
              <w:rPr>
                <w:iCs/>
                <w:szCs w:val="22"/>
              </w:rPr>
            </w:pPr>
            <w:r w:rsidRPr="001716B3">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1716B3" w:rsidRDefault="00C44E7E">
            <w:pPr>
              <w:keepNext/>
              <w:jc w:val="center"/>
              <w:rPr>
                <w:iCs/>
                <w:szCs w:val="22"/>
              </w:rPr>
            </w:pPr>
            <w:r w:rsidRPr="001716B3">
              <w:t>29 (34,9)</w:t>
            </w:r>
          </w:p>
        </w:tc>
      </w:tr>
      <w:tr w:rsidR="00AD7BC4"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058FFE8C" w:rsidR="00AB3EC2" w:rsidRPr="001716B3" w:rsidRDefault="00C44E7E">
            <w:pPr>
              <w:keepNext/>
              <w:rPr>
                <w:b/>
                <w:bCs/>
                <w:iCs/>
                <w:szCs w:val="22"/>
              </w:rPr>
            </w:pPr>
            <w:r w:rsidRPr="001716B3">
              <w:rPr>
                <w:b/>
              </w:rPr>
              <w:t>Hemorragias espontâneas</w:t>
            </w:r>
            <w:r w:rsidR="002D5A80" w:rsidRPr="001716B3">
              <w:rPr>
                <w:b/>
              </w:rPr>
              <w:t>,</w:t>
            </w:r>
            <w:r w:rsidRPr="001716B3">
              <w:rPr>
                <w:b/>
              </w:rPr>
              <w:t xml:space="preserve"> tratadas </w:t>
            </w:r>
          </w:p>
        </w:tc>
      </w:tr>
      <w:tr w:rsidR="00AD7BC4"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1D529C" w:rsidRDefault="00C44E7E">
            <w:pPr>
              <w:keepNext/>
              <w:rPr>
                <w:iCs/>
                <w:szCs w:val="22"/>
              </w:rPr>
            </w:pPr>
            <w:r>
              <w:t>    ABR, baseada em modelo (IC de 95%)</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3D98E75D" w:rsidR="008E5850" w:rsidRPr="001716B3" w:rsidRDefault="00C44E7E">
            <w:pPr>
              <w:keepNext/>
              <w:jc w:val="center"/>
              <w:rPr>
                <w:iCs/>
                <w:szCs w:val="22"/>
              </w:rPr>
            </w:pPr>
            <w:r w:rsidRPr="001716B3">
              <w:t>5,8</w:t>
            </w:r>
            <w:r w:rsidR="00766CE9">
              <w:t>9</w:t>
            </w:r>
            <w:r w:rsidRPr="001716B3">
              <w:t xml:space="preserve"> (3,5</w:t>
            </w:r>
            <w:r w:rsidR="00766CE9">
              <w:t>7</w:t>
            </w:r>
            <w:r w:rsidRPr="001716B3">
              <w:t>; 8,</w:t>
            </w:r>
            <w:r w:rsidR="00766CE9">
              <w:t>22</w:t>
            </w:r>
            <w:r w:rsidRPr="001716B3">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1716B3" w:rsidRDefault="00C44E7E">
            <w:pPr>
              <w:keepNext/>
              <w:jc w:val="center"/>
              <w:rPr>
                <w:iCs/>
                <w:szCs w:val="22"/>
              </w:rPr>
            </w:pPr>
            <w:r w:rsidRPr="001716B3">
              <w:t>3,78 (2,25; 5,31)</w:t>
            </w:r>
          </w:p>
        </w:tc>
      </w:tr>
      <w:tr w:rsidR="00AD7BC4"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1D529C" w:rsidRDefault="00C44E7E">
            <w:pPr>
              <w:keepNext/>
              <w:rPr>
                <w:iCs/>
                <w:szCs w:val="22"/>
              </w:rPr>
            </w:pPr>
            <w:r>
              <w:t xml:space="preserve">    Diferença </w:t>
            </w:r>
            <w:r>
              <w:rPr>
                <w:i/>
                <w:iCs/>
              </w:rPr>
              <w:t>vs</w:t>
            </w:r>
            <w:r>
              <w:t>. PR (IC de 95%)</w:t>
            </w:r>
          </w:p>
          <w:p w14:paraId="36E65041" w14:textId="77777777" w:rsidR="008E5850" w:rsidRPr="001D529C"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3761EAAE" w:rsidR="008E5850" w:rsidRPr="001716B3" w:rsidRDefault="00C44E7E">
            <w:pPr>
              <w:keepNext/>
              <w:jc w:val="center"/>
              <w:rPr>
                <w:iCs/>
                <w:szCs w:val="22"/>
              </w:rPr>
            </w:pPr>
            <w:r w:rsidRPr="001716B3">
              <w:t>-2,</w:t>
            </w:r>
            <w:r w:rsidR="00766CE9">
              <w:t>11</w:t>
            </w:r>
            <w:r w:rsidRPr="001716B3">
              <w:t xml:space="preserve"> (-4,2</w:t>
            </w:r>
            <w:r w:rsidR="00766CE9">
              <w:t>6</w:t>
            </w:r>
            <w:r w:rsidRPr="001716B3">
              <w:t>; 0,0</w:t>
            </w:r>
            <w:r w:rsidR="00766CE9">
              <w:t>3</w:t>
            </w:r>
            <w:r w:rsidRPr="001716B3">
              <w:t>)</w:t>
            </w:r>
          </w:p>
          <w:p w14:paraId="36E65043" w14:textId="77777777" w:rsidR="008E5850" w:rsidRPr="001716B3" w:rsidRDefault="00C44E7E">
            <w:pPr>
              <w:keepNext/>
              <w:jc w:val="center"/>
              <w:rPr>
                <w:iCs/>
                <w:szCs w:val="22"/>
              </w:rPr>
            </w:pPr>
            <w:r w:rsidRPr="001716B3">
              <w:t>Não inferioridade*</w:t>
            </w:r>
          </w:p>
        </w:tc>
      </w:tr>
      <w:tr w:rsidR="00AD7BC4"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1716B3" w:rsidRDefault="00C44E7E" w:rsidP="00C16955">
            <w:pPr>
              <w:keepNext/>
              <w:tabs>
                <w:tab w:val="clear" w:pos="567"/>
              </w:tabs>
              <w:spacing w:line="240" w:lineRule="auto"/>
            </w:pPr>
            <w:r w:rsidRPr="001716B3">
              <w:rPr>
                <w:b/>
              </w:rPr>
              <w:t>Hemorragias articulares, tratadas </w:t>
            </w:r>
          </w:p>
        </w:tc>
      </w:tr>
      <w:tr w:rsidR="00AD7BC4"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1D529C" w:rsidRDefault="00C44E7E">
            <w:pPr>
              <w:keepNext/>
              <w:rPr>
                <w:iCs/>
                <w:szCs w:val="22"/>
              </w:rPr>
            </w:pPr>
            <w:r>
              <w:t>    ABR, baseada em modelo (IC de 95%)</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27B546E2" w:rsidR="00A72743" w:rsidRPr="001716B3" w:rsidRDefault="00C44E7E">
            <w:pPr>
              <w:keepNext/>
              <w:jc w:val="center"/>
              <w:rPr>
                <w:iCs/>
                <w:szCs w:val="22"/>
              </w:rPr>
            </w:pPr>
            <w:r w:rsidRPr="001716B3">
              <w:t>5,6</w:t>
            </w:r>
            <w:r w:rsidR="00766CE9">
              <w:t>9</w:t>
            </w:r>
            <w:r w:rsidRPr="001716B3">
              <w:t xml:space="preserve"> (3,3</w:t>
            </w:r>
            <w:r w:rsidR="00766CE9">
              <w:t>6</w:t>
            </w:r>
            <w:r w:rsidRPr="001716B3">
              <w:t xml:space="preserve">; </w:t>
            </w:r>
            <w:r w:rsidR="00766CE9">
              <w:t>8,02</w:t>
            </w:r>
            <w:r w:rsidRPr="001716B3">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1716B3" w:rsidRDefault="00C44E7E">
            <w:pPr>
              <w:keepNext/>
              <w:jc w:val="center"/>
              <w:rPr>
                <w:iCs/>
                <w:szCs w:val="22"/>
              </w:rPr>
            </w:pPr>
            <w:r w:rsidRPr="001716B3">
              <w:t>4,13 (2,59; 5,67)</w:t>
            </w:r>
          </w:p>
        </w:tc>
      </w:tr>
      <w:tr w:rsidR="00AD7BC4"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1D529C" w:rsidRDefault="00C44E7E">
            <w:pPr>
              <w:keepNext/>
              <w:rPr>
                <w:iCs/>
                <w:szCs w:val="22"/>
              </w:rPr>
            </w:pPr>
            <w:r>
              <w:t xml:space="preserve">    Diferença </w:t>
            </w:r>
            <w:r>
              <w:rPr>
                <w:i/>
                <w:iCs/>
              </w:rPr>
              <w:t>vs</w:t>
            </w:r>
            <w:r>
              <w:t>. PR (IC de 95%)</w:t>
            </w:r>
          </w:p>
          <w:p w14:paraId="36E6504C" w14:textId="77777777" w:rsidR="00A72743" w:rsidRPr="001D529C"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1999AE2C" w:rsidR="00A72743" w:rsidRPr="001716B3" w:rsidRDefault="00C44E7E">
            <w:pPr>
              <w:keepNext/>
              <w:jc w:val="center"/>
              <w:rPr>
                <w:iCs/>
                <w:szCs w:val="22"/>
              </w:rPr>
            </w:pPr>
            <w:r w:rsidRPr="001716B3">
              <w:t>-1,5</w:t>
            </w:r>
            <w:r w:rsidR="00766CE9">
              <w:t>5</w:t>
            </w:r>
            <w:r w:rsidRPr="001716B3">
              <w:t xml:space="preserve"> (-3,7</w:t>
            </w:r>
            <w:r w:rsidR="00766CE9">
              <w:t>3</w:t>
            </w:r>
            <w:r w:rsidRPr="001716B3">
              <w:t>; 0,6</w:t>
            </w:r>
            <w:r w:rsidR="00766CE9">
              <w:t>2</w:t>
            </w:r>
            <w:r w:rsidRPr="001716B3">
              <w:t>)</w:t>
            </w:r>
          </w:p>
          <w:p w14:paraId="36E6504E" w14:textId="77777777" w:rsidR="00A72743" w:rsidRPr="001716B3" w:rsidRDefault="00C44E7E">
            <w:pPr>
              <w:keepNext/>
              <w:jc w:val="center"/>
              <w:rPr>
                <w:iCs/>
                <w:szCs w:val="22"/>
              </w:rPr>
            </w:pPr>
            <w:r w:rsidRPr="001716B3">
              <w:t>Não inferioridade*</w:t>
            </w:r>
          </w:p>
        </w:tc>
      </w:tr>
      <w:tr w:rsidR="00AD7BC4"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1716B3" w:rsidRDefault="00C44E7E">
            <w:pPr>
              <w:tabs>
                <w:tab w:val="clear" w:pos="567"/>
              </w:tabs>
              <w:spacing w:line="240" w:lineRule="auto"/>
            </w:pPr>
            <w:r w:rsidRPr="001716B3">
              <w:rPr>
                <w:b/>
              </w:rPr>
              <w:t>Hemorragias totais, tratadas e não tratadas </w:t>
            </w:r>
          </w:p>
        </w:tc>
      </w:tr>
      <w:tr w:rsidR="00AD7BC4"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1D529C" w:rsidRDefault="00C44E7E" w:rsidP="00B05CC5">
            <w:pPr>
              <w:rPr>
                <w:b/>
                <w:bCs/>
                <w:iCs/>
                <w:szCs w:val="22"/>
              </w:rPr>
            </w:pPr>
            <w:r>
              <w:t>    ABR, baseada em modelo (IC de 95%)</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7102A564" w:rsidR="006317B5" w:rsidRPr="001716B3" w:rsidRDefault="00C44E7E" w:rsidP="00B05CC5">
            <w:pPr>
              <w:jc w:val="center"/>
              <w:rPr>
                <w:b/>
                <w:bCs/>
                <w:iCs/>
                <w:szCs w:val="22"/>
              </w:rPr>
            </w:pPr>
            <w:r w:rsidRPr="001716B3">
              <w:t>8,</w:t>
            </w:r>
            <w:r w:rsidR="00766CE9">
              <w:t>90</w:t>
            </w:r>
            <w:r w:rsidRPr="001716B3">
              <w:t xml:space="preserve"> (</w:t>
            </w:r>
            <w:r w:rsidR="00766CE9">
              <w:t>6,02</w:t>
            </w:r>
            <w:r w:rsidRPr="001716B3">
              <w:t>; 11,7</w:t>
            </w:r>
            <w:r w:rsidR="00766CE9">
              <w:t>7</w:t>
            </w:r>
            <w:r w:rsidRPr="001716B3">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4E4587C5" w:rsidR="006317B5" w:rsidRPr="001716B3" w:rsidRDefault="00C44E7E" w:rsidP="00B05CC5">
            <w:pPr>
              <w:tabs>
                <w:tab w:val="clear" w:pos="567"/>
              </w:tabs>
              <w:spacing w:line="240" w:lineRule="auto"/>
              <w:jc w:val="center"/>
            </w:pPr>
            <w:r w:rsidRPr="001716B3">
              <w:t>5,9</w:t>
            </w:r>
            <w:r w:rsidR="00766CE9">
              <w:t>8</w:t>
            </w:r>
            <w:r w:rsidRPr="001716B3">
              <w:t xml:space="preserve"> (4,1</w:t>
            </w:r>
            <w:r w:rsidR="00766CE9">
              <w:t>4</w:t>
            </w:r>
            <w:r w:rsidRPr="001716B3">
              <w:t>; 7,8</w:t>
            </w:r>
            <w:r w:rsidR="00766CE9">
              <w:t>2</w:t>
            </w:r>
            <w:r w:rsidRPr="001716B3">
              <w:t>)</w:t>
            </w:r>
          </w:p>
        </w:tc>
      </w:tr>
      <w:tr w:rsidR="00AD7BC4"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1D529C" w:rsidRDefault="00C44E7E" w:rsidP="00B05CC5">
            <w:pPr>
              <w:rPr>
                <w:iCs/>
                <w:szCs w:val="22"/>
              </w:rPr>
            </w:pPr>
            <w:r>
              <w:t xml:space="preserve">    Diferença </w:t>
            </w:r>
            <w:r>
              <w:rPr>
                <w:i/>
                <w:iCs/>
              </w:rPr>
              <w:t>vs</w:t>
            </w:r>
            <w:r>
              <w:t>. PR (IC de 95%)</w:t>
            </w:r>
          </w:p>
          <w:p w14:paraId="36E65057" w14:textId="77777777" w:rsidR="00CC4A21" w:rsidRPr="001D529C" w:rsidRDefault="00CC4A21" w:rsidP="00B05CC5">
            <w:pPr>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58CD93BF" w:rsidR="00CC4A21" w:rsidRPr="001716B3" w:rsidRDefault="00C44E7E" w:rsidP="00B05CC5">
            <w:pPr>
              <w:jc w:val="center"/>
              <w:rPr>
                <w:iCs/>
                <w:szCs w:val="22"/>
              </w:rPr>
            </w:pPr>
            <w:r w:rsidRPr="001716B3">
              <w:t>-2,</w:t>
            </w:r>
            <w:r w:rsidR="00766CE9">
              <w:t>91</w:t>
            </w:r>
            <w:r w:rsidRPr="001716B3">
              <w:t xml:space="preserve"> (-5,6</w:t>
            </w:r>
            <w:r w:rsidR="00766CE9">
              <w:t>6</w:t>
            </w:r>
            <w:r w:rsidRPr="001716B3">
              <w:t>; -0,1</w:t>
            </w:r>
            <w:r w:rsidR="00766CE9">
              <w:t>7</w:t>
            </w:r>
            <w:r w:rsidRPr="001716B3">
              <w:t>)</w:t>
            </w:r>
          </w:p>
          <w:p w14:paraId="36E65059" w14:textId="77777777" w:rsidR="00CC4A21" w:rsidRPr="001716B3" w:rsidRDefault="00C44E7E" w:rsidP="00B05CC5">
            <w:pPr>
              <w:jc w:val="center"/>
              <w:rPr>
                <w:iCs/>
                <w:szCs w:val="22"/>
              </w:rPr>
            </w:pPr>
            <w:r w:rsidRPr="001716B3">
              <w:t>Não inferioridade*</w:t>
            </w:r>
          </w:p>
        </w:tc>
      </w:tr>
      <w:tr w:rsidR="00AD7BC4"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EB0A7B" w:rsidRDefault="00C44E7E" w:rsidP="00B05CC5">
            <w:pPr>
              <w:keepNext/>
              <w:keepLines/>
              <w:tabs>
                <w:tab w:val="clear" w:pos="567"/>
              </w:tabs>
              <w:spacing w:line="240" w:lineRule="auto"/>
            </w:pPr>
            <w:r>
              <w:rPr>
                <w:b/>
              </w:rPr>
              <w:t>Hemorragias em articulações-alvo, tratadas </w:t>
            </w:r>
          </w:p>
        </w:tc>
      </w:tr>
      <w:tr w:rsidR="00AD7BC4"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1D529C" w:rsidRDefault="00C44E7E" w:rsidP="00CC4A21">
            <w:pPr>
              <w:keepNext/>
              <w:rPr>
                <w:iCs/>
                <w:szCs w:val="22"/>
              </w:rPr>
            </w:pPr>
            <w:r>
              <w:t>    ABR, baseada em modelo (IC de 95%)</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7D739775" w:rsidR="00CC4A21" w:rsidRPr="001D529C" w:rsidRDefault="00C44E7E" w:rsidP="00CC4A21">
            <w:pPr>
              <w:keepNext/>
              <w:jc w:val="center"/>
              <w:rPr>
                <w:iCs/>
                <w:szCs w:val="22"/>
              </w:rPr>
            </w:pPr>
            <w:r>
              <w:t>3,3</w:t>
            </w:r>
            <w:r w:rsidR="00766CE9">
              <w:t>7</w:t>
            </w:r>
            <w:r>
              <w:t xml:space="preserve"> (1,</w:t>
            </w:r>
            <w:r w:rsidR="00766CE9">
              <w:t>60</w:t>
            </w:r>
            <w:r>
              <w:t>; 5,1</w:t>
            </w:r>
            <w:r w:rsidR="00766CE9">
              <w:t>5</w:t>
            </w:r>
            <w: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56866235" w:rsidR="00CC4A21" w:rsidRPr="001D529C" w:rsidRDefault="00C44E7E" w:rsidP="00CC4A21">
            <w:pPr>
              <w:keepNext/>
              <w:jc w:val="center"/>
              <w:rPr>
                <w:iCs/>
                <w:szCs w:val="22"/>
              </w:rPr>
            </w:pPr>
            <w:r>
              <w:t>2,51 (1,2</w:t>
            </w:r>
            <w:r w:rsidR="00766CE9">
              <w:t>6</w:t>
            </w:r>
            <w:r>
              <w:t>; 3,76)</w:t>
            </w:r>
          </w:p>
        </w:tc>
      </w:tr>
      <w:tr w:rsidR="00AD7BC4"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1D529C" w:rsidRDefault="00C44E7E" w:rsidP="00CC4A21">
            <w:pPr>
              <w:keepNext/>
              <w:rPr>
                <w:iCs/>
                <w:szCs w:val="22"/>
              </w:rPr>
            </w:pPr>
            <w:r>
              <w:t xml:space="preserve">    Diferença </w:t>
            </w:r>
            <w:r>
              <w:rPr>
                <w:i/>
                <w:iCs/>
              </w:rPr>
              <w:t>vs</w:t>
            </w:r>
            <w:r>
              <w:t>. PR (IC de 95%)</w:t>
            </w:r>
          </w:p>
          <w:p w14:paraId="36E65062"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5B31BC1F" w:rsidR="00CC4A21" w:rsidRPr="001D529C" w:rsidRDefault="00C44E7E" w:rsidP="00CC4A21">
            <w:pPr>
              <w:keepNext/>
              <w:jc w:val="center"/>
              <w:rPr>
                <w:iCs/>
                <w:szCs w:val="22"/>
              </w:rPr>
            </w:pPr>
            <w:r>
              <w:t>-0,8</w:t>
            </w:r>
            <w:r w:rsidR="00766CE9">
              <w:t>7</w:t>
            </w:r>
            <w:r>
              <w:t xml:space="preserve"> (-2,4</w:t>
            </w:r>
            <w:r w:rsidR="00766CE9">
              <w:t>2</w:t>
            </w:r>
            <w:r>
              <w:t>; 0,</w:t>
            </w:r>
            <w:r w:rsidR="00766CE9">
              <w:t>69</w:t>
            </w:r>
            <w:r>
              <w:t>)</w:t>
            </w:r>
          </w:p>
          <w:p w14:paraId="36E65064" w14:textId="77777777" w:rsidR="00CC4A21" w:rsidRPr="001D529C" w:rsidRDefault="00C44E7E" w:rsidP="00CC4A21">
            <w:pPr>
              <w:keepNext/>
              <w:jc w:val="center"/>
              <w:rPr>
                <w:iCs/>
                <w:szCs w:val="22"/>
              </w:rPr>
            </w:pPr>
            <w:r>
              <w:t>Não inferioridade*</w:t>
            </w:r>
          </w:p>
        </w:tc>
      </w:tr>
    </w:tbl>
    <w:p w14:paraId="36E65066" w14:textId="77777777" w:rsidR="00313A93" w:rsidRPr="00B91E6A" w:rsidRDefault="00C44E7E" w:rsidP="00313A93">
      <w:pPr>
        <w:shd w:val="clear" w:color="auto" w:fill="FFFFFF"/>
        <w:rPr>
          <w:sz w:val="20"/>
        </w:rPr>
      </w:pPr>
      <w:r>
        <w:rPr>
          <w:b/>
        </w:rPr>
        <w:t>*</w:t>
      </w:r>
      <w:r w:rsidRPr="00B91E6A">
        <w:rPr>
          <w:sz w:val="20"/>
        </w:rPr>
        <w:t>Critério cumprido (não inferioridade/valor de p se a superioridade fosse atingida)</w:t>
      </w:r>
    </w:p>
    <w:p w14:paraId="36E65067" w14:textId="77777777" w:rsidR="00474D27" w:rsidRPr="00B91E6A" w:rsidRDefault="00C44E7E" w:rsidP="007D7E5D">
      <w:pPr>
        <w:pStyle w:val="ListParagraph"/>
        <w:numPr>
          <w:ilvl w:val="0"/>
          <w:numId w:val="12"/>
        </w:numPr>
        <w:ind w:left="360"/>
        <w:rPr>
          <w:rStyle w:val="ui-provider"/>
          <w:sz w:val="20"/>
        </w:rPr>
      </w:pPr>
      <w:r w:rsidRPr="00B91E6A">
        <w:rPr>
          <w:sz w:val="20"/>
        </w:rPr>
        <w:t>O critério de não inferioridade especificado no protocolo (limite superior do IC de 95% para a diferença) era de 2,5 para hemorragias tratadas</w:t>
      </w:r>
      <w:r w:rsidRPr="00B91E6A">
        <w:rPr>
          <w:rStyle w:val="ui-provider"/>
          <w:sz w:val="20"/>
        </w:rPr>
        <w:t xml:space="preserve">, hemorragias espontâneas, hemorragias articulares; 1,2 para hemorragias em articulações-alvo; 2,9 para hemorragias totais. Se o critério de não inferioridade fosse cumprido, a superioridade </w:t>
      </w:r>
      <w:r w:rsidRPr="00B91E6A">
        <w:rPr>
          <w:sz w:val="20"/>
        </w:rPr>
        <w:t>era posteriormente testada e estabelecida se o intervalo de confiança excluísse o zero.</w:t>
      </w:r>
    </w:p>
    <w:p w14:paraId="36E65068" w14:textId="77777777" w:rsidR="00D7421F" w:rsidRPr="00B91E6A" w:rsidRDefault="00C44E7E" w:rsidP="007D7E5D">
      <w:pPr>
        <w:pStyle w:val="ListParagraph"/>
        <w:numPr>
          <w:ilvl w:val="0"/>
          <w:numId w:val="12"/>
        </w:numPr>
        <w:ind w:left="360"/>
        <w:rPr>
          <w:rStyle w:val="ui-provider"/>
          <w:sz w:val="20"/>
        </w:rPr>
      </w:pPr>
      <w:r w:rsidRPr="00B91E6A">
        <w:rPr>
          <w:sz w:val="20"/>
        </w:rPr>
        <w:t>O valor de p é para a testagem da superioridade.</w:t>
      </w:r>
    </w:p>
    <w:p w14:paraId="36E65069" w14:textId="77777777" w:rsidR="00671EF1" w:rsidRPr="00B91E6A" w:rsidRDefault="00C44E7E" w:rsidP="007D7E5D">
      <w:pPr>
        <w:pStyle w:val="CommentText"/>
        <w:numPr>
          <w:ilvl w:val="0"/>
          <w:numId w:val="12"/>
        </w:numPr>
        <w:tabs>
          <w:tab w:val="clear" w:pos="567"/>
        </w:tabs>
        <w:spacing w:line="240" w:lineRule="auto"/>
        <w:ind w:left="360"/>
      </w:pPr>
      <w:r w:rsidRPr="00B91E6A">
        <w:t>A média, diferença e intervalos de confiança (IC) estimados para a ABR derivam de um modelo de regressão binomial negativo.</w:t>
      </w:r>
    </w:p>
    <w:p w14:paraId="36E6506A" w14:textId="09875A8C" w:rsidR="00671EF1" w:rsidRPr="00B91E6A" w:rsidRDefault="00C44E7E" w:rsidP="007D7E5D">
      <w:pPr>
        <w:pStyle w:val="CommentText"/>
        <w:numPr>
          <w:ilvl w:val="0"/>
          <w:numId w:val="12"/>
        </w:numPr>
        <w:tabs>
          <w:tab w:val="clear" w:pos="567"/>
        </w:tabs>
        <w:spacing w:line="240" w:lineRule="auto"/>
        <w:ind w:left="360"/>
      </w:pPr>
      <w:r w:rsidRPr="00B91E6A">
        <w:t xml:space="preserve">Definições de hemorragia adaptadas com base nos critérios da </w:t>
      </w:r>
      <w:r w:rsidRPr="00B91E6A">
        <w:rPr>
          <w:i/>
          <w:iCs/>
        </w:rPr>
        <w:t xml:space="preserve">International Society on Thrombosis and Haemostasis </w:t>
      </w:r>
      <w:r w:rsidRPr="00B91E6A">
        <w:t>(ISTH).</w:t>
      </w:r>
    </w:p>
    <w:p w14:paraId="36E6506B" w14:textId="77777777" w:rsidR="00671EF1" w:rsidRPr="00B91E6A" w:rsidRDefault="00C44E7E" w:rsidP="007D7E5D">
      <w:pPr>
        <w:pStyle w:val="CommentText"/>
        <w:numPr>
          <w:ilvl w:val="0"/>
          <w:numId w:val="12"/>
        </w:numPr>
        <w:tabs>
          <w:tab w:val="clear" w:pos="567"/>
        </w:tabs>
        <w:spacing w:line="240" w:lineRule="auto"/>
        <w:ind w:left="360"/>
      </w:pPr>
      <w:r w:rsidRPr="00B91E6A">
        <w:t>Hemorragias tratadas = hemorragias tratadas com FVIII ou FIX</w:t>
      </w:r>
    </w:p>
    <w:p w14:paraId="36E6506C" w14:textId="77777777" w:rsidR="00671EF1" w:rsidRPr="00B91E6A" w:rsidRDefault="00C44E7E" w:rsidP="007D7E5D">
      <w:pPr>
        <w:pStyle w:val="CommentText"/>
        <w:numPr>
          <w:ilvl w:val="0"/>
          <w:numId w:val="12"/>
        </w:numPr>
        <w:tabs>
          <w:tab w:val="clear" w:pos="567"/>
        </w:tabs>
        <w:spacing w:line="240" w:lineRule="auto"/>
        <w:ind w:left="360"/>
      </w:pPr>
      <w:r w:rsidRPr="00B91E6A">
        <w:t>Hemorragias totais = hemorragias tratadas e não tratadas com FVIII ou FIX</w:t>
      </w:r>
    </w:p>
    <w:p w14:paraId="36E6506D" w14:textId="71DEB14A" w:rsidR="00671EF1" w:rsidRPr="00B91E6A" w:rsidRDefault="00C44E7E" w:rsidP="007D7E5D">
      <w:pPr>
        <w:pStyle w:val="CommentText"/>
        <w:numPr>
          <w:ilvl w:val="0"/>
          <w:numId w:val="12"/>
        </w:numPr>
        <w:tabs>
          <w:tab w:val="clear" w:pos="567"/>
        </w:tabs>
        <w:spacing w:line="240" w:lineRule="auto"/>
        <w:ind w:left="360"/>
      </w:pPr>
      <w:r w:rsidRPr="00B91E6A">
        <w:t xml:space="preserve">ABR = Taxa de </w:t>
      </w:r>
      <w:r w:rsidR="002D5A80" w:rsidRPr="00B91E6A">
        <w:t>H</w:t>
      </w:r>
      <w:r w:rsidRPr="00B91E6A">
        <w:t xml:space="preserve">emorragias </w:t>
      </w:r>
      <w:r w:rsidR="002D5A80" w:rsidRPr="00B91E6A">
        <w:t>A</w:t>
      </w:r>
      <w:r w:rsidRPr="00B91E6A">
        <w:t xml:space="preserve">nualizada; IC = Intervalo de </w:t>
      </w:r>
      <w:r w:rsidR="002D5A80" w:rsidRPr="00B91E6A">
        <w:t>C</w:t>
      </w:r>
      <w:r w:rsidRPr="00B91E6A">
        <w:t xml:space="preserve">onfiança; FO = Fase </w:t>
      </w:r>
      <w:r w:rsidR="002D5A80" w:rsidRPr="00B91E6A">
        <w:t>O</w:t>
      </w:r>
      <w:r w:rsidRPr="00B91E6A">
        <w:t xml:space="preserve">bservacional; FTA = Fase de </w:t>
      </w:r>
      <w:r w:rsidR="002D5A80" w:rsidRPr="00B91E6A">
        <w:t>T</w:t>
      </w:r>
      <w:r w:rsidRPr="00B91E6A">
        <w:t xml:space="preserve">ratamento </w:t>
      </w:r>
      <w:r w:rsidR="002D5A80" w:rsidRPr="00B91E6A">
        <w:t>A</w:t>
      </w:r>
      <w:r w:rsidRPr="00B91E6A">
        <w:t xml:space="preserve">tivo; PR = Profilaxia de </w:t>
      </w:r>
      <w:r w:rsidR="002D5A80" w:rsidRPr="00B91E6A">
        <w:t>R</w:t>
      </w:r>
      <w:r w:rsidRPr="00B91E6A">
        <w:t>otina</w:t>
      </w:r>
    </w:p>
    <w:p w14:paraId="36E6506E" w14:textId="3F8EA253" w:rsidR="001B18F9" w:rsidRPr="007A4DC5" w:rsidRDefault="001B18F9" w:rsidP="001B18F9">
      <w:pPr>
        <w:spacing w:line="240" w:lineRule="auto"/>
        <w:rPr>
          <w:bCs/>
          <w:iCs/>
          <w:szCs w:val="22"/>
        </w:rPr>
      </w:pPr>
    </w:p>
    <w:p w14:paraId="36E65071" w14:textId="4E8DDCB3" w:rsidR="00821DF4" w:rsidRPr="00DE4EE2" w:rsidRDefault="00C44E7E" w:rsidP="00271BBB">
      <w:pPr>
        <w:keepNext/>
        <w:spacing w:line="240" w:lineRule="auto"/>
        <w:rPr>
          <w:bCs/>
          <w:i/>
          <w:szCs w:val="22"/>
          <w:u w:val="single"/>
        </w:rPr>
      </w:pPr>
      <w:r>
        <w:rPr>
          <w:i/>
          <w:u w:val="single"/>
        </w:rPr>
        <w:t>Análise interina do estudo B7841007</w:t>
      </w:r>
      <w:ins w:id="434" w:author="RWS_1" w:date="2026-03-13T16:39:00Z">
        <w:r w:rsidR="00212B8F">
          <w:rPr>
            <w:i/>
            <w:u w:val="single"/>
          </w:rPr>
          <w:t xml:space="preserve"> (coorte sem inibidores)</w:t>
        </w:r>
      </w:ins>
    </w:p>
    <w:p w14:paraId="36E65072" w14:textId="1C8EE292" w:rsidR="00591FE1" w:rsidRDefault="00C44E7E" w:rsidP="00591FE1">
      <w:pPr>
        <w:pStyle w:val="CommentText"/>
        <w:rPr>
          <w:sz w:val="22"/>
          <w:szCs w:val="22"/>
        </w:rPr>
      </w:pPr>
      <w:r>
        <w:rPr>
          <w:sz w:val="22"/>
        </w:rPr>
        <w:t xml:space="preserve">No OLE do estudo principal de Fase 3, </w:t>
      </w:r>
      <w:ins w:id="435" w:author="RWS_1" w:date="2026-03-13T16:39:00Z">
        <w:r w:rsidR="00212B8F">
          <w:rPr>
            <w:sz w:val="22"/>
          </w:rPr>
          <w:t>107</w:t>
        </w:r>
      </w:ins>
      <w:del w:id="436" w:author="RWS_1" w:date="2026-03-13T16:39:00Z">
        <w:r w:rsidDel="00212B8F">
          <w:rPr>
            <w:sz w:val="22"/>
          </w:rPr>
          <w:delText>87</w:delText>
        </w:r>
      </w:del>
      <w:r>
        <w:rPr>
          <w:sz w:val="22"/>
        </w:rPr>
        <w:t xml:space="preserve"> doentes receberam marstacimab com as doses estabelecidas durante a participação no estudo B7841005 (ou seja, 150 mg ou 300 mg subcutaneamente uma vez por semana) durante, no máximo, </w:t>
      </w:r>
      <w:ins w:id="437" w:author="RWS_1" w:date="2026-03-13T16:39:00Z">
        <w:r w:rsidR="00212B8F">
          <w:rPr>
            <w:sz w:val="22"/>
          </w:rPr>
          <w:t>43</w:t>
        </w:r>
      </w:ins>
      <w:del w:id="438" w:author="RWS_1" w:date="2026-03-13T16:39:00Z">
        <w:r w:rsidDel="00212B8F">
          <w:rPr>
            <w:sz w:val="22"/>
          </w:rPr>
          <w:delText>16</w:delText>
        </w:r>
      </w:del>
      <w:r>
        <w:rPr>
          <w:sz w:val="22"/>
        </w:rPr>
        <w:t xml:space="preserve"> meses adicionais (média de </w:t>
      </w:r>
      <w:ins w:id="439" w:author="RWS_1" w:date="2026-03-13T16:40:00Z">
        <w:r w:rsidR="00212B8F">
          <w:rPr>
            <w:sz w:val="22"/>
          </w:rPr>
          <w:t>31</w:t>
        </w:r>
      </w:ins>
      <w:del w:id="440" w:author="RWS_1" w:date="2026-03-13T16:40:00Z">
        <w:r w:rsidDel="00212B8F">
          <w:rPr>
            <w:sz w:val="22"/>
          </w:rPr>
          <w:delText>7</w:delText>
        </w:r>
      </w:del>
      <w:r>
        <w:rPr>
          <w:sz w:val="22"/>
        </w:rPr>
        <w:t> meses), durante o qual o marstacimab demonstrou manter eficácia a longo prazo</w:t>
      </w:r>
      <w:del w:id="441" w:author="RWS_1" w:date="2026-03-13T16:40:00Z">
        <w:r w:rsidDel="00212B8F">
          <w:rPr>
            <w:sz w:val="22"/>
          </w:rPr>
          <w:delText xml:space="preserve"> (&gt; 12 meses)</w:delText>
        </w:r>
      </w:del>
      <w:r>
        <w:rPr>
          <w:sz w:val="22"/>
        </w:rPr>
        <w:t>.</w:t>
      </w:r>
    </w:p>
    <w:p w14:paraId="36E65073" w14:textId="77777777" w:rsidR="00782DEB" w:rsidRDefault="00782DEB" w:rsidP="00591FE1">
      <w:pPr>
        <w:pStyle w:val="CommentText"/>
        <w:rPr>
          <w:sz w:val="22"/>
          <w:szCs w:val="22"/>
        </w:rPr>
      </w:pPr>
    </w:p>
    <w:p w14:paraId="36E65074" w14:textId="07444777" w:rsidR="00782DEB" w:rsidRDefault="00C44E7E" w:rsidP="00782DEB">
      <w:r>
        <w:lastRenderedPageBreak/>
        <w:t xml:space="preserve">Foram realizadas análises descritivas para avaliar a profilaxia com </w:t>
      </w:r>
      <w:r w:rsidR="00F86D6F">
        <w:t>marstacimab</w:t>
      </w:r>
      <w:r>
        <w:t xml:space="preserve"> ao longo do tempo. A média baseada em modelo e outros resumos descritivos para a ABR das hemorragias tratadas estão apresentados na Tabela </w:t>
      </w:r>
      <w:r w:rsidR="00AD38ED">
        <w:t>3</w:t>
      </w:r>
      <w:r>
        <w:t>.</w:t>
      </w:r>
    </w:p>
    <w:p w14:paraId="36E65075" w14:textId="77777777" w:rsidR="00742872" w:rsidRPr="00742872" w:rsidRDefault="00742872" w:rsidP="00782DEB">
      <w:pPr>
        <w:rPr>
          <w:szCs w:val="22"/>
        </w:rPr>
      </w:pPr>
    </w:p>
    <w:p w14:paraId="36E65076" w14:textId="1931F47A" w:rsidR="00742872" w:rsidRPr="00742872" w:rsidRDefault="00C44E7E" w:rsidP="00742872">
      <w:pPr>
        <w:keepNext/>
        <w:ind w:left="990" w:hanging="990"/>
        <w:rPr>
          <w:b/>
          <w:szCs w:val="22"/>
        </w:rPr>
      </w:pPr>
      <w:r>
        <w:rPr>
          <w:b/>
        </w:rPr>
        <w:t xml:space="preserve">Tabela </w:t>
      </w:r>
      <w:r w:rsidR="00AD38ED">
        <w:rPr>
          <w:b/>
        </w:rPr>
        <w:t>3</w:t>
      </w:r>
      <w:r>
        <w:rPr>
          <w:b/>
        </w:rPr>
        <w:t>.</w:t>
      </w:r>
      <w:r>
        <w:rPr>
          <w:b/>
        </w:rPr>
        <w:tab/>
        <w:t xml:space="preserve">ABR com profilaxia com </w:t>
      </w:r>
      <w:r w:rsidR="00194538">
        <w:rPr>
          <w:b/>
        </w:rPr>
        <w:t>Hympavzi</w:t>
      </w:r>
      <w:r>
        <w:rPr>
          <w:b/>
        </w:rPr>
        <w:t xml:space="preserve"> ao longo do tempo em doentes com ≥ 12 anos de idade sem inibidores do fator VIII ou fator IX</w:t>
      </w:r>
    </w:p>
    <w:p w14:paraId="5F1597C0" w14:textId="77777777" w:rsidR="00DC134D" w:rsidRPr="00B91E6A" w:rsidRDefault="00DC134D" w:rsidP="001716B3">
      <w:pPr>
        <w:spacing w:line="240" w:lineRule="auto"/>
        <w:rPr>
          <w:sz w:val="20"/>
        </w:rPr>
      </w:pPr>
    </w:p>
    <w:tbl>
      <w:tblPr>
        <w:tblStyle w:val="TableGrid"/>
        <w:tblW w:w="9262" w:type="dxa"/>
        <w:tblLook w:val="04A0" w:firstRow="1" w:lastRow="0" w:firstColumn="1" w:lastColumn="0" w:noHBand="0" w:noVBand="1"/>
      </w:tblPr>
      <w:tblGrid>
        <w:gridCol w:w="1598"/>
        <w:gridCol w:w="1958"/>
        <w:gridCol w:w="1958"/>
        <w:gridCol w:w="1975"/>
        <w:gridCol w:w="1773"/>
      </w:tblGrid>
      <w:tr w:rsidR="00DC134D" w:rsidRPr="00E7303C" w14:paraId="78050DF2" w14:textId="77777777" w:rsidTr="003655CE">
        <w:tc>
          <w:tcPr>
            <w:tcW w:w="1612" w:type="dxa"/>
            <w:vMerge w:val="restart"/>
            <w:vAlign w:val="center"/>
          </w:tcPr>
          <w:p w14:paraId="0C57A428" w14:textId="4C456D5B" w:rsidR="00DC134D" w:rsidRPr="00E7303C" w:rsidRDefault="00DC134D" w:rsidP="003655CE">
            <w:pPr>
              <w:keepNext/>
              <w:rPr>
                <w:b/>
                <w:bCs/>
                <w:szCs w:val="22"/>
              </w:rPr>
            </w:pPr>
            <w:r>
              <w:rPr>
                <w:b/>
                <w:bCs/>
                <w:szCs w:val="22"/>
              </w:rPr>
              <w:t>Parâmetro de avaliação</w:t>
            </w:r>
          </w:p>
        </w:tc>
        <w:tc>
          <w:tcPr>
            <w:tcW w:w="7650" w:type="dxa"/>
            <w:gridSpan w:val="4"/>
          </w:tcPr>
          <w:p w14:paraId="1941451C" w14:textId="6A4DFD31" w:rsidR="00DC134D" w:rsidRPr="00E7303C" w:rsidRDefault="00DC134D" w:rsidP="003655CE">
            <w:pPr>
              <w:keepNext/>
              <w:jc w:val="center"/>
              <w:rPr>
                <w:b/>
                <w:bCs/>
                <w:szCs w:val="22"/>
              </w:rPr>
            </w:pPr>
            <w:r>
              <w:rPr>
                <w:b/>
                <w:bCs/>
                <w:szCs w:val="22"/>
              </w:rPr>
              <w:t>Intervalo de tempo</w:t>
            </w:r>
            <w:ins w:id="442" w:author="Author">
              <w:r w:rsidRPr="00E7303C">
                <w:rPr>
                  <w:b/>
                  <w:bCs/>
                  <w:szCs w:val="22"/>
                </w:rPr>
                <w:t xml:space="preserve"> </w:t>
              </w:r>
            </w:ins>
            <w:ins w:id="443" w:author="RWS_1" w:date="2026-03-13T16:49:00Z">
              <w:r>
                <w:rPr>
                  <w:b/>
                  <w:bCs/>
                  <w:szCs w:val="22"/>
                </w:rPr>
                <w:t xml:space="preserve">durante o estudo OLE </w:t>
              </w:r>
              <w:r w:rsidRPr="00E7303C">
                <w:rPr>
                  <w:b/>
                  <w:bCs/>
                  <w:szCs w:val="22"/>
                </w:rPr>
                <w:t>B7841007*</w:t>
              </w:r>
            </w:ins>
          </w:p>
        </w:tc>
      </w:tr>
      <w:tr w:rsidR="00DC134D" w:rsidRPr="00E7303C" w14:paraId="673E7AB5" w14:textId="77777777" w:rsidTr="003655CE">
        <w:tc>
          <w:tcPr>
            <w:tcW w:w="1612" w:type="dxa"/>
            <w:vMerge/>
          </w:tcPr>
          <w:p w14:paraId="74F507C1" w14:textId="77777777" w:rsidR="00DC134D" w:rsidRPr="00E7303C" w:rsidRDefault="00DC134D" w:rsidP="003655CE">
            <w:pPr>
              <w:keepNext/>
              <w:rPr>
                <w:b/>
                <w:bCs/>
                <w:szCs w:val="22"/>
              </w:rPr>
            </w:pPr>
          </w:p>
        </w:tc>
        <w:tc>
          <w:tcPr>
            <w:tcW w:w="1980" w:type="dxa"/>
          </w:tcPr>
          <w:p w14:paraId="77376747" w14:textId="15717C27" w:rsidR="00DC134D" w:rsidRPr="00E7303C" w:rsidRDefault="00DC134D" w:rsidP="003655CE">
            <w:pPr>
              <w:keepNext/>
              <w:jc w:val="center"/>
              <w:rPr>
                <w:b/>
                <w:bCs/>
                <w:szCs w:val="22"/>
              </w:rPr>
            </w:pPr>
            <w:del w:id="444" w:author="RWS_1" w:date="2026-03-13T16:50:00Z">
              <w:r w:rsidDel="00DC134D">
                <w:rPr>
                  <w:b/>
                  <w:bCs/>
                  <w:szCs w:val="22"/>
                </w:rPr>
                <w:delText>Primeiro semestre da FTA</w:delText>
              </w:r>
            </w:del>
            <w:ins w:id="445" w:author="RWS_1" w:date="2026-03-13T16:50:00Z">
              <w:r>
                <w:rPr>
                  <w:b/>
                  <w:bCs/>
                  <w:szCs w:val="22"/>
                </w:rPr>
                <w:t>Ano</w:t>
              </w:r>
            </w:ins>
            <w:ins w:id="446" w:author="RWS_2" w:date="2026-03-16T17:31:00Z">
              <w:r w:rsidR="00576B50">
                <w:rPr>
                  <w:b/>
                  <w:bCs/>
                  <w:szCs w:val="22"/>
                </w:rPr>
                <w:t> </w:t>
              </w:r>
            </w:ins>
            <w:ins w:id="447" w:author="RWS_1" w:date="2026-03-13T16:50:00Z">
              <w:r>
                <w:rPr>
                  <w:b/>
                  <w:bCs/>
                  <w:szCs w:val="22"/>
                </w:rPr>
                <w:t>1</w:t>
              </w:r>
            </w:ins>
          </w:p>
          <w:p w14:paraId="23820BDA" w14:textId="2140FA62" w:rsidR="00DC134D" w:rsidRPr="00E7303C" w:rsidRDefault="00DC134D" w:rsidP="003655CE">
            <w:pPr>
              <w:keepNext/>
              <w:jc w:val="center"/>
              <w:rPr>
                <w:b/>
                <w:bCs/>
                <w:szCs w:val="22"/>
              </w:rPr>
            </w:pPr>
            <w:r w:rsidRPr="00E7303C">
              <w:rPr>
                <w:b/>
                <w:bCs/>
                <w:szCs w:val="22"/>
              </w:rPr>
              <w:t>(N = </w:t>
            </w:r>
            <w:ins w:id="448" w:author="RWS_1" w:date="2026-03-13T16:50:00Z">
              <w:r>
                <w:rPr>
                  <w:b/>
                  <w:bCs/>
                  <w:szCs w:val="22"/>
                </w:rPr>
                <w:t>107</w:t>
              </w:r>
            </w:ins>
            <w:del w:id="449" w:author="RWS_1" w:date="2026-03-13T16:50:00Z">
              <w:r w:rsidDel="00DC134D">
                <w:rPr>
                  <w:b/>
                  <w:bCs/>
                  <w:szCs w:val="22"/>
                </w:rPr>
                <w:delText>116</w:delText>
              </w:r>
            </w:del>
            <w:r w:rsidRPr="00E7303C">
              <w:rPr>
                <w:b/>
                <w:bCs/>
                <w:szCs w:val="22"/>
              </w:rPr>
              <w:t>)</w:t>
            </w:r>
          </w:p>
        </w:tc>
        <w:tc>
          <w:tcPr>
            <w:tcW w:w="1980" w:type="dxa"/>
          </w:tcPr>
          <w:p w14:paraId="4F0D63D1" w14:textId="3F80AB34" w:rsidR="00DC134D" w:rsidDel="004C351D" w:rsidRDefault="00DC134D" w:rsidP="003655CE">
            <w:pPr>
              <w:keepNext/>
              <w:jc w:val="center"/>
              <w:rPr>
                <w:del w:id="450" w:author="RWS_1" w:date="2026-03-13T16:50:00Z"/>
                <w:b/>
                <w:bCs/>
                <w:szCs w:val="22"/>
              </w:rPr>
            </w:pPr>
            <w:del w:id="451" w:author="RWS_1" w:date="2026-03-13T16:50:00Z">
              <w:r w:rsidDel="00DC134D">
                <w:rPr>
                  <w:b/>
                  <w:bCs/>
                  <w:szCs w:val="22"/>
                </w:rPr>
                <w:delText>Segundo semestre da FTA</w:delText>
              </w:r>
            </w:del>
            <w:ins w:id="452" w:author="RWS_1" w:date="2026-03-13T16:50:00Z">
              <w:r>
                <w:rPr>
                  <w:b/>
                  <w:bCs/>
                  <w:szCs w:val="22"/>
                </w:rPr>
                <w:t>Ano</w:t>
              </w:r>
            </w:ins>
            <w:ins w:id="453" w:author="RWS_2" w:date="2026-03-16T17:31:00Z">
              <w:r w:rsidR="00576B50">
                <w:rPr>
                  <w:b/>
                  <w:bCs/>
                  <w:szCs w:val="22"/>
                </w:rPr>
                <w:t> </w:t>
              </w:r>
            </w:ins>
            <w:ins w:id="454" w:author="RWS_1" w:date="2026-03-13T16:50:00Z">
              <w:r>
                <w:rPr>
                  <w:b/>
                  <w:bCs/>
                  <w:szCs w:val="22"/>
                </w:rPr>
                <w:t>2</w:t>
              </w:r>
            </w:ins>
          </w:p>
          <w:p w14:paraId="4634B9C4" w14:textId="77777777" w:rsidR="004C351D" w:rsidRPr="00E7303C" w:rsidRDefault="004C351D" w:rsidP="003655CE">
            <w:pPr>
              <w:keepNext/>
              <w:jc w:val="center"/>
              <w:rPr>
                <w:ins w:id="455" w:author="RWS_QA" w:date="2026-03-18T12:34:00Z"/>
                <w:b/>
                <w:bCs/>
                <w:szCs w:val="22"/>
              </w:rPr>
            </w:pPr>
          </w:p>
          <w:p w14:paraId="4FBB168D" w14:textId="0A0D4BA0" w:rsidR="00DC134D" w:rsidRPr="00E7303C" w:rsidRDefault="00DC134D" w:rsidP="003655CE">
            <w:pPr>
              <w:keepNext/>
              <w:jc w:val="center"/>
              <w:rPr>
                <w:b/>
                <w:bCs/>
                <w:szCs w:val="22"/>
              </w:rPr>
            </w:pPr>
            <w:r w:rsidRPr="00E7303C">
              <w:rPr>
                <w:b/>
                <w:bCs/>
                <w:szCs w:val="22"/>
              </w:rPr>
              <w:t>(N = </w:t>
            </w:r>
            <w:ins w:id="456" w:author="RWS_1" w:date="2026-03-13T16:50:00Z">
              <w:r>
                <w:rPr>
                  <w:b/>
                  <w:bCs/>
                  <w:szCs w:val="22"/>
                </w:rPr>
                <w:t>103</w:t>
              </w:r>
            </w:ins>
            <w:del w:id="457" w:author="RWS_1" w:date="2026-03-13T16:50:00Z">
              <w:r w:rsidDel="00DC134D">
                <w:rPr>
                  <w:b/>
                  <w:bCs/>
                  <w:szCs w:val="22"/>
                </w:rPr>
                <w:delText>112</w:delText>
              </w:r>
            </w:del>
            <w:r w:rsidRPr="00E7303C">
              <w:rPr>
                <w:b/>
                <w:bCs/>
                <w:szCs w:val="22"/>
              </w:rPr>
              <w:t>)</w:t>
            </w:r>
          </w:p>
        </w:tc>
        <w:tc>
          <w:tcPr>
            <w:tcW w:w="1890" w:type="dxa"/>
          </w:tcPr>
          <w:p w14:paraId="6A06D114" w14:textId="54924F5D" w:rsidR="00DC134D" w:rsidRPr="00462559" w:rsidRDefault="00DC134D" w:rsidP="00DC134D">
            <w:pPr>
              <w:keepNext/>
              <w:jc w:val="center"/>
              <w:rPr>
                <w:b/>
                <w:bCs/>
                <w:szCs w:val="22"/>
              </w:rPr>
            </w:pPr>
            <w:ins w:id="458" w:author="RWS_1" w:date="2026-03-13T16:51:00Z">
              <w:r w:rsidRPr="00E7303C">
                <w:rPr>
                  <w:b/>
                  <w:bCs/>
                  <w:szCs w:val="22"/>
                </w:rPr>
                <w:t>≥</w:t>
              </w:r>
            </w:ins>
            <w:ins w:id="459" w:author="RWS_2" w:date="2026-03-16T17:31:00Z">
              <w:r w:rsidR="00576B50">
                <w:rPr>
                  <w:b/>
                  <w:bCs/>
                  <w:szCs w:val="22"/>
                </w:rPr>
                <w:t> </w:t>
              </w:r>
            </w:ins>
            <w:ins w:id="460" w:author="RWS_1" w:date="2026-03-13T16:51:00Z">
              <w:r>
                <w:rPr>
                  <w:b/>
                  <w:bCs/>
                  <w:szCs w:val="22"/>
                </w:rPr>
                <w:t>Ano</w:t>
              </w:r>
            </w:ins>
            <w:ins w:id="461" w:author="RWS_2" w:date="2026-03-16T17:31:00Z">
              <w:r w:rsidR="00576B50">
                <w:rPr>
                  <w:b/>
                  <w:bCs/>
                  <w:szCs w:val="22"/>
                </w:rPr>
                <w:t> </w:t>
              </w:r>
            </w:ins>
            <w:ins w:id="462" w:author="RWS_1" w:date="2026-03-13T16:51:00Z">
              <w:r>
                <w:rPr>
                  <w:b/>
                  <w:bCs/>
                  <w:szCs w:val="22"/>
                </w:rPr>
                <w:t>3</w:t>
              </w:r>
            </w:ins>
            <w:del w:id="463" w:author="RWS_1" w:date="2026-03-13T16:51:00Z">
              <w:r w:rsidDel="00DC134D">
                <w:rPr>
                  <w:b/>
                </w:rPr>
                <w:delText>B7841007*</w:delText>
              </w:r>
            </w:del>
          </w:p>
          <w:p w14:paraId="25D42097" w14:textId="20AA5F4B" w:rsidR="00DC134D" w:rsidRPr="00E7303C" w:rsidRDefault="00DC134D" w:rsidP="00DC134D">
            <w:pPr>
              <w:keepNext/>
              <w:jc w:val="center"/>
              <w:rPr>
                <w:b/>
                <w:bCs/>
                <w:szCs w:val="22"/>
              </w:rPr>
            </w:pPr>
            <w:r w:rsidRPr="00E7303C">
              <w:rPr>
                <w:b/>
                <w:bCs/>
                <w:szCs w:val="22"/>
              </w:rPr>
              <w:t>(N = </w:t>
            </w:r>
            <w:ins w:id="464" w:author="RWS_1" w:date="2026-03-13T16:51:00Z">
              <w:r>
                <w:rPr>
                  <w:b/>
                  <w:bCs/>
                  <w:szCs w:val="22"/>
                </w:rPr>
                <w:t>96</w:t>
              </w:r>
            </w:ins>
            <w:del w:id="465" w:author="RWS_1" w:date="2026-03-13T16:51:00Z">
              <w:r w:rsidDel="00DC134D">
                <w:rPr>
                  <w:b/>
                  <w:bCs/>
                  <w:szCs w:val="22"/>
                </w:rPr>
                <w:delText>87</w:delText>
              </w:r>
            </w:del>
            <w:r w:rsidRPr="00E7303C">
              <w:rPr>
                <w:b/>
                <w:bCs/>
                <w:szCs w:val="22"/>
              </w:rPr>
              <w:t>)</w:t>
            </w:r>
          </w:p>
        </w:tc>
        <w:tc>
          <w:tcPr>
            <w:tcW w:w="1800" w:type="dxa"/>
          </w:tcPr>
          <w:p w14:paraId="4EDA1CC9" w14:textId="77777777" w:rsidR="00DC134D" w:rsidRDefault="00DC134D" w:rsidP="003655CE">
            <w:pPr>
              <w:keepNext/>
              <w:jc w:val="center"/>
              <w:rPr>
                <w:ins w:id="466" w:author="RWS_1" w:date="2026-03-13T16:51:00Z"/>
                <w:b/>
                <w:bCs/>
                <w:szCs w:val="22"/>
              </w:rPr>
            </w:pPr>
            <w:ins w:id="467" w:author="RWS_1" w:date="2026-03-13T16:51:00Z">
              <w:r>
                <w:rPr>
                  <w:b/>
                  <w:bCs/>
                  <w:szCs w:val="22"/>
                </w:rPr>
                <w:t>Geral</w:t>
              </w:r>
            </w:ins>
          </w:p>
          <w:p w14:paraId="652F6B91" w14:textId="1B738D7F" w:rsidR="00DC134D" w:rsidRPr="00E7303C" w:rsidRDefault="00DC134D" w:rsidP="003655CE">
            <w:pPr>
              <w:keepNext/>
              <w:jc w:val="center"/>
              <w:rPr>
                <w:b/>
                <w:bCs/>
                <w:szCs w:val="22"/>
              </w:rPr>
            </w:pPr>
            <w:ins w:id="468" w:author="RWS_1" w:date="2026-03-13T16:51:00Z">
              <w:r>
                <w:rPr>
                  <w:b/>
                  <w:bCs/>
                  <w:szCs w:val="22"/>
                </w:rPr>
                <w:t>(N</w:t>
              </w:r>
            </w:ins>
            <w:ins w:id="469" w:author="RWS_2" w:date="2026-03-16T17:31:00Z">
              <w:r w:rsidR="00576B50">
                <w:rPr>
                  <w:b/>
                  <w:bCs/>
                  <w:szCs w:val="22"/>
                </w:rPr>
                <w:t> </w:t>
              </w:r>
            </w:ins>
            <w:ins w:id="470" w:author="RWS_1" w:date="2026-03-13T16:51:00Z">
              <w:r>
                <w:rPr>
                  <w:b/>
                  <w:bCs/>
                  <w:szCs w:val="22"/>
                </w:rPr>
                <w:t>=</w:t>
              </w:r>
            </w:ins>
            <w:ins w:id="471" w:author="RWS_2" w:date="2026-03-16T17:31:00Z">
              <w:r w:rsidR="00576B50">
                <w:rPr>
                  <w:b/>
                  <w:bCs/>
                  <w:szCs w:val="22"/>
                </w:rPr>
                <w:t> </w:t>
              </w:r>
            </w:ins>
            <w:ins w:id="472" w:author="RWS_1" w:date="2026-03-13T16:51:00Z">
              <w:r>
                <w:rPr>
                  <w:b/>
                  <w:bCs/>
                  <w:szCs w:val="22"/>
                </w:rPr>
                <w:t>107)</w:t>
              </w:r>
            </w:ins>
          </w:p>
        </w:tc>
      </w:tr>
      <w:tr w:rsidR="00DC134D" w:rsidRPr="00E7303C" w14:paraId="470EB0A5" w14:textId="77777777" w:rsidTr="003655CE">
        <w:tc>
          <w:tcPr>
            <w:tcW w:w="7462" w:type="dxa"/>
            <w:gridSpan w:val="4"/>
          </w:tcPr>
          <w:p w14:paraId="62F65435" w14:textId="181DD7AF" w:rsidR="00DC134D" w:rsidRPr="00E7303C" w:rsidRDefault="00DC134D" w:rsidP="003655CE">
            <w:pPr>
              <w:keepNext/>
              <w:rPr>
                <w:szCs w:val="22"/>
              </w:rPr>
            </w:pPr>
            <w:r>
              <w:rPr>
                <w:b/>
                <w:bCs/>
                <w:szCs w:val="22"/>
              </w:rPr>
              <w:t>Hemorragias</w:t>
            </w:r>
            <w:r w:rsidRPr="00E7303C">
              <w:rPr>
                <w:b/>
                <w:bCs/>
                <w:szCs w:val="22"/>
              </w:rPr>
              <w:t xml:space="preserve"> </w:t>
            </w:r>
            <w:r>
              <w:rPr>
                <w:b/>
                <w:bCs/>
                <w:szCs w:val="22"/>
              </w:rPr>
              <w:t>tratadas</w:t>
            </w:r>
          </w:p>
        </w:tc>
        <w:tc>
          <w:tcPr>
            <w:tcW w:w="1800" w:type="dxa"/>
          </w:tcPr>
          <w:p w14:paraId="1F096905" w14:textId="77777777" w:rsidR="00DC134D" w:rsidRPr="00E7303C" w:rsidRDefault="00DC134D" w:rsidP="003655CE">
            <w:pPr>
              <w:keepNext/>
              <w:rPr>
                <w:b/>
                <w:bCs/>
                <w:szCs w:val="22"/>
              </w:rPr>
            </w:pPr>
          </w:p>
        </w:tc>
      </w:tr>
      <w:tr w:rsidR="00DC134D" w:rsidRPr="00E7303C" w14:paraId="41EBB93F" w14:textId="77777777" w:rsidTr="003655CE">
        <w:tc>
          <w:tcPr>
            <w:tcW w:w="1612" w:type="dxa"/>
          </w:tcPr>
          <w:p w14:paraId="20E8EB9E" w14:textId="77777777" w:rsidR="00DC134D" w:rsidRPr="00462559" w:rsidRDefault="00DC134D" w:rsidP="00DC134D">
            <w:pPr>
              <w:keepNext/>
              <w:rPr>
                <w:szCs w:val="22"/>
              </w:rPr>
            </w:pPr>
            <w:r>
              <w:t>ABR média</w:t>
            </w:r>
          </w:p>
          <w:p w14:paraId="7D12ED39" w14:textId="22A3C1E6" w:rsidR="00DC134D" w:rsidRPr="00E7303C" w:rsidRDefault="00DC134D" w:rsidP="00DC134D">
            <w:pPr>
              <w:keepNext/>
              <w:rPr>
                <w:szCs w:val="22"/>
              </w:rPr>
            </w:pPr>
            <w:r>
              <w:t>(IC de 95%)</w:t>
            </w:r>
          </w:p>
        </w:tc>
        <w:tc>
          <w:tcPr>
            <w:tcW w:w="1980" w:type="dxa"/>
          </w:tcPr>
          <w:p w14:paraId="1870CFEC" w14:textId="02E61766" w:rsidR="000256B4" w:rsidRDefault="000256B4" w:rsidP="00DC134D">
            <w:pPr>
              <w:keepNext/>
              <w:jc w:val="center"/>
              <w:rPr>
                <w:ins w:id="473" w:author="RWS_1" w:date="2026-03-13T16:52:00Z"/>
              </w:rPr>
            </w:pPr>
            <w:ins w:id="474" w:author="RWS_1" w:date="2026-03-13T16:52:00Z">
              <w:r>
                <w:t>3,17</w:t>
              </w:r>
            </w:ins>
          </w:p>
          <w:p w14:paraId="38E8C826" w14:textId="3E09BDC3" w:rsidR="000256B4" w:rsidDel="004C351D" w:rsidRDefault="000256B4" w:rsidP="00DC134D">
            <w:pPr>
              <w:keepNext/>
              <w:jc w:val="center"/>
              <w:rPr>
                <w:ins w:id="475" w:author="RWS_1" w:date="2026-03-13T16:52:00Z"/>
                <w:del w:id="476" w:author="RWS_QA" w:date="2026-03-18T12:33:00Z"/>
              </w:rPr>
            </w:pPr>
            <w:ins w:id="477" w:author="RWS_1" w:date="2026-03-13T16:52:00Z">
              <w:r>
                <w:t>(2,32; 4,32)</w:t>
              </w:r>
            </w:ins>
          </w:p>
          <w:p w14:paraId="2A74A662" w14:textId="6E3B4631" w:rsidR="00DC134D" w:rsidRPr="00462559" w:rsidDel="000256B4" w:rsidRDefault="00DC134D" w:rsidP="00DC134D">
            <w:pPr>
              <w:keepNext/>
              <w:jc w:val="center"/>
              <w:rPr>
                <w:del w:id="478" w:author="RWS_1" w:date="2026-03-13T16:52:00Z"/>
                <w:szCs w:val="22"/>
              </w:rPr>
            </w:pPr>
            <w:del w:id="479" w:author="RWS_1" w:date="2026-03-13T16:52:00Z">
              <w:r w:rsidDel="000256B4">
                <w:delText>4,96</w:delText>
              </w:r>
            </w:del>
          </w:p>
          <w:p w14:paraId="0A9233AA" w14:textId="1EEBD182" w:rsidR="00DC134D" w:rsidRPr="00E7303C" w:rsidRDefault="00DC134D" w:rsidP="00DC134D">
            <w:pPr>
              <w:keepNext/>
              <w:jc w:val="center"/>
              <w:rPr>
                <w:szCs w:val="22"/>
              </w:rPr>
            </w:pPr>
            <w:del w:id="480" w:author="RWS_1" w:date="2026-03-13T16:52:00Z">
              <w:r w:rsidDel="000256B4">
                <w:delText>(3,67; 6,70)</w:delText>
              </w:r>
            </w:del>
          </w:p>
        </w:tc>
        <w:tc>
          <w:tcPr>
            <w:tcW w:w="1980" w:type="dxa"/>
          </w:tcPr>
          <w:p w14:paraId="0A485E3E" w14:textId="73F8B096" w:rsidR="000256B4" w:rsidRPr="00E7303C" w:rsidRDefault="000256B4" w:rsidP="000256B4">
            <w:pPr>
              <w:jc w:val="center"/>
              <w:rPr>
                <w:ins w:id="481" w:author="RWS_1" w:date="2026-03-13T16:52:00Z"/>
                <w:szCs w:val="22"/>
              </w:rPr>
            </w:pPr>
            <w:ins w:id="482" w:author="RWS_1" w:date="2026-03-13T16:52:00Z">
              <w:r w:rsidRPr="00E7303C">
                <w:rPr>
                  <w:szCs w:val="22"/>
                </w:rPr>
                <w:t>2</w:t>
              </w:r>
              <w:r>
                <w:rPr>
                  <w:szCs w:val="22"/>
                </w:rPr>
                <w:t>,</w:t>
              </w:r>
              <w:r w:rsidRPr="00E7303C">
                <w:rPr>
                  <w:szCs w:val="22"/>
                </w:rPr>
                <w:t>53</w:t>
              </w:r>
            </w:ins>
          </w:p>
          <w:p w14:paraId="42A7BE3B" w14:textId="16C1CA11" w:rsidR="000256B4" w:rsidRPr="000256B4" w:rsidDel="004C351D" w:rsidRDefault="000256B4" w:rsidP="000256B4">
            <w:pPr>
              <w:keepNext/>
              <w:jc w:val="center"/>
              <w:rPr>
                <w:ins w:id="483" w:author="RWS_1" w:date="2026-03-13T16:52:00Z"/>
                <w:del w:id="484" w:author="RWS_QA" w:date="2026-03-18T12:33:00Z"/>
                <w:szCs w:val="22"/>
              </w:rPr>
            </w:pPr>
            <w:ins w:id="485" w:author="RWS_1" w:date="2026-03-13T16:52:00Z">
              <w:r w:rsidRPr="00E7303C">
                <w:rPr>
                  <w:szCs w:val="22"/>
                </w:rPr>
                <w:t>(1</w:t>
              </w:r>
              <w:r>
                <w:rPr>
                  <w:szCs w:val="22"/>
                </w:rPr>
                <w:t>,</w:t>
              </w:r>
              <w:r w:rsidRPr="00E7303C">
                <w:rPr>
                  <w:szCs w:val="22"/>
                </w:rPr>
                <w:t>87</w:t>
              </w:r>
              <w:r>
                <w:rPr>
                  <w:szCs w:val="22"/>
                </w:rPr>
                <w:t>;</w:t>
              </w:r>
              <w:r w:rsidRPr="00E7303C">
                <w:rPr>
                  <w:szCs w:val="22"/>
                </w:rPr>
                <w:t xml:space="preserve"> 3</w:t>
              </w:r>
              <w:r>
                <w:rPr>
                  <w:szCs w:val="22"/>
                </w:rPr>
                <w:t>,</w:t>
              </w:r>
              <w:r w:rsidRPr="00E7303C">
                <w:rPr>
                  <w:szCs w:val="22"/>
                </w:rPr>
                <w:t>43)</w:t>
              </w:r>
            </w:ins>
          </w:p>
          <w:p w14:paraId="09D73D9C" w14:textId="65A3CB59" w:rsidR="00DC134D" w:rsidRPr="00462559" w:rsidDel="000256B4" w:rsidRDefault="00DC134D" w:rsidP="00DC134D">
            <w:pPr>
              <w:keepNext/>
              <w:jc w:val="center"/>
              <w:rPr>
                <w:del w:id="486" w:author="RWS_1" w:date="2026-03-13T16:52:00Z"/>
                <w:szCs w:val="22"/>
              </w:rPr>
            </w:pPr>
            <w:del w:id="487" w:author="RWS_1" w:date="2026-03-13T16:52:00Z">
              <w:r w:rsidDel="000256B4">
                <w:delText>3,26</w:delText>
              </w:r>
            </w:del>
          </w:p>
          <w:p w14:paraId="24FBB1C0" w14:textId="0A65B40B" w:rsidR="00DC134D" w:rsidRPr="00E7303C" w:rsidRDefault="00DC134D" w:rsidP="00DC134D">
            <w:pPr>
              <w:keepNext/>
              <w:jc w:val="center"/>
              <w:rPr>
                <w:szCs w:val="22"/>
              </w:rPr>
            </w:pPr>
            <w:del w:id="488" w:author="RWS_1" w:date="2026-03-13T16:52:00Z">
              <w:r w:rsidDel="000256B4">
                <w:delText>(2,39; 4,44)</w:delText>
              </w:r>
            </w:del>
          </w:p>
        </w:tc>
        <w:tc>
          <w:tcPr>
            <w:tcW w:w="1890" w:type="dxa"/>
          </w:tcPr>
          <w:p w14:paraId="0AE3521C" w14:textId="51CD841B" w:rsidR="000256B4" w:rsidRPr="00E7303C" w:rsidRDefault="000256B4" w:rsidP="000256B4">
            <w:pPr>
              <w:jc w:val="center"/>
              <w:rPr>
                <w:ins w:id="489" w:author="RWS_1" w:date="2026-03-13T16:53:00Z"/>
                <w:szCs w:val="22"/>
              </w:rPr>
            </w:pPr>
            <w:ins w:id="490" w:author="RWS_1" w:date="2026-03-13T16:53:00Z">
              <w:r w:rsidRPr="00E7303C">
                <w:rPr>
                  <w:szCs w:val="22"/>
                </w:rPr>
                <w:t>1</w:t>
              </w:r>
              <w:r>
                <w:rPr>
                  <w:szCs w:val="22"/>
                </w:rPr>
                <w:t>,</w:t>
              </w:r>
              <w:r w:rsidRPr="00E7303C">
                <w:rPr>
                  <w:szCs w:val="22"/>
                </w:rPr>
                <w:t>81</w:t>
              </w:r>
            </w:ins>
          </w:p>
          <w:p w14:paraId="6A08931D" w14:textId="2371BB0E" w:rsidR="000256B4" w:rsidRPr="000256B4" w:rsidDel="004C351D" w:rsidRDefault="000256B4" w:rsidP="000256B4">
            <w:pPr>
              <w:keepNext/>
              <w:jc w:val="center"/>
              <w:rPr>
                <w:ins w:id="491" w:author="RWS_1" w:date="2026-03-13T16:53:00Z"/>
                <w:del w:id="492" w:author="RWS_QA" w:date="2026-03-18T12:33:00Z"/>
                <w:szCs w:val="22"/>
              </w:rPr>
            </w:pPr>
            <w:ins w:id="493" w:author="RWS_1" w:date="2026-03-13T16:53:00Z">
              <w:r w:rsidRPr="00E7303C">
                <w:rPr>
                  <w:szCs w:val="22"/>
                </w:rPr>
                <w:t>(1</w:t>
              </w:r>
              <w:r>
                <w:rPr>
                  <w:szCs w:val="22"/>
                </w:rPr>
                <w:t>,</w:t>
              </w:r>
              <w:r w:rsidRPr="00E7303C">
                <w:rPr>
                  <w:szCs w:val="22"/>
                </w:rPr>
                <w:t>31</w:t>
              </w:r>
              <w:r>
                <w:rPr>
                  <w:szCs w:val="22"/>
                </w:rPr>
                <w:t>;</w:t>
              </w:r>
              <w:r w:rsidRPr="00E7303C">
                <w:rPr>
                  <w:szCs w:val="22"/>
                </w:rPr>
                <w:t xml:space="preserve"> 2</w:t>
              </w:r>
              <w:r>
                <w:rPr>
                  <w:szCs w:val="22"/>
                </w:rPr>
                <w:t>,</w:t>
              </w:r>
              <w:r w:rsidRPr="00E7303C">
                <w:rPr>
                  <w:szCs w:val="22"/>
                </w:rPr>
                <w:t>52)</w:t>
              </w:r>
            </w:ins>
          </w:p>
          <w:p w14:paraId="523E1080" w14:textId="51B6B9F3" w:rsidR="00DC134D" w:rsidRPr="00462559" w:rsidDel="000256B4" w:rsidRDefault="00DC134D" w:rsidP="00DC134D">
            <w:pPr>
              <w:keepNext/>
              <w:jc w:val="center"/>
              <w:rPr>
                <w:del w:id="494" w:author="RWS_1" w:date="2026-03-13T16:52:00Z"/>
                <w:szCs w:val="22"/>
              </w:rPr>
            </w:pPr>
            <w:del w:id="495" w:author="RWS_1" w:date="2026-03-13T16:52:00Z">
              <w:r w:rsidDel="000256B4">
                <w:delText>2,79</w:delText>
              </w:r>
            </w:del>
          </w:p>
          <w:p w14:paraId="75A32117" w14:textId="31DFC006" w:rsidR="00DC134D" w:rsidRPr="00E7303C" w:rsidRDefault="00DC134D" w:rsidP="00DC134D">
            <w:pPr>
              <w:keepNext/>
              <w:jc w:val="center"/>
              <w:rPr>
                <w:szCs w:val="22"/>
              </w:rPr>
            </w:pPr>
            <w:del w:id="496" w:author="RWS_1" w:date="2026-03-13T16:52:00Z">
              <w:r w:rsidDel="000256B4">
                <w:delText>(1,90; 4,10)</w:delText>
              </w:r>
            </w:del>
          </w:p>
        </w:tc>
        <w:tc>
          <w:tcPr>
            <w:tcW w:w="1800" w:type="dxa"/>
          </w:tcPr>
          <w:p w14:paraId="30FC12C6" w14:textId="6A3AEF28" w:rsidR="000256B4" w:rsidRPr="00E7303C" w:rsidRDefault="000256B4" w:rsidP="000256B4">
            <w:pPr>
              <w:jc w:val="center"/>
              <w:rPr>
                <w:ins w:id="497" w:author="RWS_1" w:date="2026-03-13T16:53:00Z"/>
                <w:szCs w:val="22"/>
              </w:rPr>
            </w:pPr>
            <w:ins w:id="498" w:author="RWS_1" w:date="2026-03-13T16:53:00Z">
              <w:r w:rsidRPr="00E7303C">
                <w:rPr>
                  <w:szCs w:val="22"/>
                </w:rPr>
                <w:t>2</w:t>
              </w:r>
              <w:r>
                <w:rPr>
                  <w:szCs w:val="22"/>
                </w:rPr>
                <w:t>,</w:t>
              </w:r>
              <w:r w:rsidRPr="00E7303C">
                <w:rPr>
                  <w:szCs w:val="22"/>
                </w:rPr>
                <w:t>95</w:t>
              </w:r>
            </w:ins>
          </w:p>
          <w:p w14:paraId="4B34C162" w14:textId="28A23F52" w:rsidR="00DC134D" w:rsidRPr="00E7303C" w:rsidRDefault="000256B4" w:rsidP="000256B4">
            <w:pPr>
              <w:keepNext/>
              <w:jc w:val="center"/>
              <w:rPr>
                <w:szCs w:val="22"/>
              </w:rPr>
            </w:pPr>
            <w:ins w:id="499" w:author="RWS_1" w:date="2026-03-13T16:53:00Z">
              <w:r w:rsidRPr="00E7303C">
                <w:rPr>
                  <w:szCs w:val="22"/>
                </w:rPr>
                <w:t>(2</w:t>
              </w:r>
              <w:r>
                <w:rPr>
                  <w:szCs w:val="22"/>
                </w:rPr>
                <w:t>,</w:t>
              </w:r>
              <w:r w:rsidRPr="00E7303C">
                <w:rPr>
                  <w:szCs w:val="22"/>
                </w:rPr>
                <w:t>21</w:t>
              </w:r>
              <w:r>
                <w:rPr>
                  <w:szCs w:val="22"/>
                </w:rPr>
                <w:t>;</w:t>
              </w:r>
              <w:r w:rsidRPr="00E7303C">
                <w:rPr>
                  <w:szCs w:val="22"/>
                </w:rPr>
                <w:t xml:space="preserve"> 3</w:t>
              </w:r>
              <w:r>
                <w:rPr>
                  <w:szCs w:val="22"/>
                </w:rPr>
                <w:t>,</w:t>
              </w:r>
              <w:r w:rsidRPr="00E7303C">
                <w:rPr>
                  <w:szCs w:val="22"/>
                </w:rPr>
                <w:t>94)</w:t>
              </w:r>
            </w:ins>
          </w:p>
        </w:tc>
      </w:tr>
      <w:tr w:rsidR="00DC134D" w:rsidRPr="00E7303C" w14:paraId="1041E29B" w14:textId="77777777" w:rsidTr="003655CE">
        <w:tc>
          <w:tcPr>
            <w:tcW w:w="1612" w:type="dxa"/>
          </w:tcPr>
          <w:p w14:paraId="20A1E9DD" w14:textId="77777777" w:rsidR="00DC134D" w:rsidRPr="00462559" w:rsidRDefault="00DC134D" w:rsidP="00DC134D">
            <w:pPr>
              <w:keepNext/>
              <w:rPr>
                <w:szCs w:val="22"/>
              </w:rPr>
            </w:pPr>
            <w:r>
              <w:t>ABR mediana</w:t>
            </w:r>
          </w:p>
          <w:p w14:paraId="14147B28" w14:textId="7E958CC9" w:rsidR="00DC134D" w:rsidRPr="00E7303C" w:rsidRDefault="00DC134D" w:rsidP="00DC134D">
            <w:pPr>
              <w:keepNext/>
              <w:rPr>
                <w:szCs w:val="22"/>
              </w:rPr>
            </w:pPr>
            <w:r>
              <w:t>(AIQ)</w:t>
            </w:r>
          </w:p>
        </w:tc>
        <w:tc>
          <w:tcPr>
            <w:tcW w:w="1980" w:type="dxa"/>
          </w:tcPr>
          <w:p w14:paraId="4DA49C48" w14:textId="495CFD84" w:rsidR="000256B4" w:rsidRPr="00E7303C" w:rsidRDefault="000256B4" w:rsidP="000256B4">
            <w:pPr>
              <w:jc w:val="center"/>
              <w:rPr>
                <w:ins w:id="500" w:author="RWS_1" w:date="2026-03-13T16:53:00Z"/>
                <w:szCs w:val="22"/>
              </w:rPr>
            </w:pPr>
            <w:ins w:id="501" w:author="RWS_1" w:date="2026-03-13T16:53:00Z">
              <w:r w:rsidRPr="00E7303C">
                <w:rPr>
                  <w:szCs w:val="22"/>
                </w:rPr>
                <w:t>1</w:t>
              </w:r>
              <w:r>
                <w:rPr>
                  <w:szCs w:val="22"/>
                </w:rPr>
                <w:t>,</w:t>
              </w:r>
              <w:r w:rsidRPr="00E7303C">
                <w:rPr>
                  <w:szCs w:val="22"/>
                </w:rPr>
                <w:t>00</w:t>
              </w:r>
            </w:ins>
          </w:p>
          <w:p w14:paraId="68BAB2BF" w14:textId="5D21C97F" w:rsidR="000256B4" w:rsidRPr="000256B4" w:rsidDel="004C351D" w:rsidRDefault="000256B4" w:rsidP="000256B4">
            <w:pPr>
              <w:keepNext/>
              <w:jc w:val="center"/>
              <w:rPr>
                <w:ins w:id="502" w:author="RWS_1" w:date="2026-03-13T16:53:00Z"/>
                <w:del w:id="503" w:author="RWS_QA" w:date="2026-03-18T12:33:00Z"/>
                <w:szCs w:val="22"/>
              </w:rPr>
            </w:pPr>
            <w:ins w:id="504" w:author="RWS_1" w:date="2026-03-13T16:53:00Z">
              <w:r w:rsidRPr="00E7303C">
                <w:rPr>
                  <w:szCs w:val="22"/>
                </w:rPr>
                <w:t>(0</w:t>
              </w:r>
              <w:r>
                <w:rPr>
                  <w:szCs w:val="22"/>
                </w:rPr>
                <w:t>,</w:t>
              </w:r>
              <w:r w:rsidRPr="00E7303C">
                <w:rPr>
                  <w:szCs w:val="22"/>
                </w:rPr>
                <w:t>00</w:t>
              </w:r>
              <w:r>
                <w:rPr>
                  <w:szCs w:val="22"/>
                </w:rPr>
                <w:t>;</w:t>
              </w:r>
              <w:r w:rsidRPr="00E7303C">
                <w:rPr>
                  <w:szCs w:val="22"/>
                </w:rPr>
                <w:t xml:space="preserve"> 5</w:t>
              </w:r>
              <w:r>
                <w:rPr>
                  <w:szCs w:val="22"/>
                </w:rPr>
                <w:t>,</w:t>
              </w:r>
              <w:r w:rsidRPr="00E7303C">
                <w:rPr>
                  <w:szCs w:val="22"/>
                </w:rPr>
                <w:t>00)</w:t>
              </w:r>
            </w:ins>
          </w:p>
          <w:p w14:paraId="33B97A95" w14:textId="7B25805F" w:rsidR="00DC134D" w:rsidRPr="00462559" w:rsidDel="000256B4" w:rsidRDefault="00DC134D" w:rsidP="00DC134D">
            <w:pPr>
              <w:keepNext/>
              <w:jc w:val="center"/>
              <w:rPr>
                <w:del w:id="505" w:author="RWS_1" w:date="2026-03-13T16:53:00Z"/>
                <w:szCs w:val="22"/>
              </w:rPr>
            </w:pPr>
            <w:del w:id="506" w:author="RWS_1" w:date="2026-03-13T16:53:00Z">
              <w:r w:rsidDel="000256B4">
                <w:delText>2,00</w:delText>
              </w:r>
            </w:del>
          </w:p>
          <w:p w14:paraId="45253FCA" w14:textId="69365C74" w:rsidR="00DC134D" w:rsidRPr="00E7303C" w:rsidRDefault="00DC134D" w:rsidP="00DC134D">
            <w:pPr>
              <w:keepNext/>
              <w:jc w:val="center"/>
              <w:rPr>
                <w:szCs w:val="22"/>
              </w:rPr>
            </w:pPr>
            <w:del w:id="507" w:author="RWS_1" w:date="2026-03-13T16:53:00Z">
              <w:r w:rsidDel="000256B4">
                <w:delText>(0,00; 5,99)</w:delText>
              </w:r>
            </w:del>
          </w:p>
        </w:tc>
        <w:tc>
          <w:tcPr>
            <w:tcW w:w="1980" w:type="dxa"/>
          </w:tcPr>
          <w:p w14:paraId="460B6FCA" w14:textId="234CB524" w:rsidR="00972528" w:rsidRPr="00E7303C" w:rsidRDefault="00972528" w:rsidP="00972528">
            <w:pPr>
              <w:jc w:val="center"/>
              <w:rPr>
                <w:ins w:id="508" w:author="RWS_1" w:date="2026-03-13T16:54:00Z"/>
                <w:szCs w:val="22"/>
              </w:rPr>
            </w:pPr>
            <w:ins w:id="509" w:author="RWS_1" w:date="2026-03-13T16:54:00Z">
              <w:r w:rsidRPr="00E7303C">
                <w:rPr>
                  <w:szCs w:val="22"/>
                </w:rPr>
                <w:t>1</w:t>
              </w:r>
              <w:r>
                <w:rPr>
                  <w:szCs w:val="22"/>
                </w:rPr>
                <w:t>,</w:t>
              </w:r>
              <w:r w:rsidRPr="00E7303C">
                <w:rPr>
                  <w:szCs w:val="22"/>
                </w:rPr>
                <w:t>00</w:t>
              </w:r>
            </w:ins>
          </w:p>
          <w:p w14:paraId="221575E8" w14:textId="743BFCED" w:rsidR="00972528" w:rsidRPr="00972528" w:rsidDel="004C351D" w:rsidRDefault="00972528" w:rsidP="00972528">
            <w:pPr>
              <w:keepNext/>
              <w:jc w:val="center"/>
              <w:rPr>
                <w:ins w:id="510" w:author="RWS_1" w:date="2026-03-13T16:54:00Z"/>
                <w:del w:id="511" w:author="RWS_QA" w:date="2026-03-18T12:33:00Z"/>
                <w:szCs w:val="22"/>
              </w:rPr>
            </w:pPr>
            <w:ins w:id="512" w:author="RWS_1" w:date="2026-03-13T16:54:00Z">
              <w:r w:rsidRPr="00E7303C">
                <w:rPr>
                  <w:szCs w:val="22"/>
                </w:rPr>
                <w:t>(0</w:t>
              </w:r>
              <w:r>
                <w:rPr>
                  <w:szCs w:val="22"/>
                </w:rPr>
                <w:t>,</w:t>
              </w:r>
              <w:r w:rsidRPr="00E7303C">
                <w:rPr>
                  <w:szCs w:val="22"/>
                </w:rPr>
                <w:t>00</w:t>
              </w:r>
              <w:r>
                <w:rPr>
                  <w:szCs w:val="22"/>
                </w:rPr>
                <w:t>;</w:t>
              </w:r>
              <w:r w:rsidRPr="00E7303C">
                <w:rPr>
                  <w:szCs w:val="22"/>
                </w:rPr>
                <w:t xml:space="preserve"> 3</w:t>
              </w:r>
              <w:r>
                <w:rPr>
                  <w:szCs w:val="22"/>
                </w:rPr>
                <w:t>,</w:t>
              </w:r>
              <w:r w:rsidRPr="00E7303C">
                <w:rPr>
                  <w:szCs w:val="22"/>
                </w:rPr>
                <w:t>00)</w:t>
              </w:r>
            </w:ins>
          </w:p>
          <w:p w14:paraId="4A6EA318" w14:textId="174736FE" w:rsidR="00DC134D" w:rsidRPr="00462559" w:rsidDel="000256B4" w:rsidRDefault="00DC134D" w:rsidP="00DC134D">
            <w:pPr>
              <w:keepNext/>
              <w:jc w:val="center"/>
              <w:rPr>
                <w:del w:id="513" w:author="RWS_1" w:date="2026-03-13T16:53:00Z"/>
                <w:szCs w:val="22"/>
              </w:rPr>
            </w:pPr>
            <w:del w:id="514" w:author="RWS_1" w:date="2026-03-13T16:53:00Z">
              <w:r w:rsidDel="000256B4">
                <w:delText>1,91</w:delText>
              </w:r>
            </w:del>
          </w:p>
          <w:p w14:paraId="2F849C8A" w14:textId="10849161" w:rsidR="00DC134D" w:rsidRPr="00E7303C" w:rsidRDefault="00DC134D" w:rsidP="00DC134D">
            <w:pPr>
              <w:keepNext/>
              <w:jc w:val="center"/>
              <w:rPr>
                <w:szCs w:val="22"/>
              </w:rPr>
            </w:pPr>
            <w:del w:id="515" w:author="RWS_1" w:date="2026-03-13T16:53:00Z">
              <w:r w:rsidDel="000256B4">
                <w:delText>(0,00; 4,09)</w:delText>
              </w:r>
            </w:del>
          </w:p>
        </w:tc>
        <w:tc>
          <w:tcPr>
            <w:tcW w:w="1890" w:type="dxa"/>
          </w:tcPr>
          <w:p w14:paraId="25C46D65" w14:textId="7E65EAAA" w:rsidR="00972528" w:rsidRPr="00E7303C" w:rsidRDefault="00972528" w:rsidP="00972528">
            <w:pPr>
              <w:jc w:val="center"/>
              <w:rPr>
                <w:ins w:id="516" w:author="RWS_1" w:date="2026-03-13T16:54:00Z"/>
                <w:szCs w:val="22"/>
              </w:rPr>
            </w:pPr>
            <w:ins w:id="517" w:author="RWS_1" w:date="2026-03-13T16:54:00Z">
              <w:r w:rsidRPr="00E7303C">
                <w:rPr>
                  <w:szCs w:val="22"/>
                </w:rPr>
                <w:t>0</w:t>
              </w:r>
              <w:r>
                <w:rPr>
                  <w:szCs w:val="22"/>
                </w:rPr>
                <w:t>,</w:t>
              </w:r>
              <w:r w:rsidRPr="00E7303C">
                <w:rPr>
                  <w:szCs w:val="22"/>
                </w:rPr>
                <w:t>00</w:t>
              </w:r>
            </w:ins>
          </w:p>
          <w:p w14:paraId="54CBBBC8" w14:textId="3C63109A" w:rsidR="00972528" w:rsidRPr="00972528" w:rsidDel="004C351D" w:rsidRDefault="00972528" w:rsidP="00972528">
            <w:pPr>
              <w:keepNext/>
              <w:jc w:val="center"/>
              <w:rPr>
                <w:ins w:id="518" w:author="RWS_1" w:date="2026-03-13T16:54:00Z"/>
                <w:del w:id="519" w:author="RWS_QA" w:date="2026-03-18T12:33:00Z"/>
                <w:szCs w:val="22"/>
              </w:rPr>
            </w:pPr>
            <w:ins w:id="520" w:author="RWS_1" w:date="2026-03-13T16:54:00Z">
              <w:r w:rsidRPr="00E7303C">
                <w:rPr>
                  <w:szCs w:val="22"/>
                </w:rPr>
                <w:t>(0</w:t>
              </w:r>
              <w:r>
                <w:rPr>
                  <w:szCs w:val="22"/>
                </w:rPr>
                <w:t>,</w:t>
              </w:r>
              <w:r w:rsidRPr="00E7303C">
                <w:rPr>
                  <w:szCs w:val="22"/>
                </w:rPr>
                <w:t>00</w:t>
              </w:r>
              <w:r>
                <w:rPr>
                  <w:szCs w:val="22"/>
                </w:rPr>
                <w:t>;</w:t>
              </w:r>
              <w:r w:rsidRPr="00E7303C">
                <w:rPr>
                  <w:szCs w:val="22"/>
                </w:rPr>
                <w:t xml:space="preserve"> 2</w:t>
              </w:r>
              <w:r>
                <w:rPr>
                  <w:szCs w:val="22"/>
                </w:rPr>
                <w:t>,</w:t>
              </w:r>
              <w:r w:rsidRPr="00E7303C">
                <w:rPr>
                  <w:szCs w:val="22"/>
                </w:rPr>
                <w:t>66)</w:t>
              </w:r>
            </w:ins>
          </w:p>
          <w:p w14:paraId="1C9F9085" w14:textId="7446A242" w:rsidR="00DC134D" w:rsidRPr="00462559" w:rsidDel="000256B4" w:rsidRDefault="00DC134D" w:rsidP="00DC134D">
            <w:pPr>
              <w:keepNext/>
              <w:jc w:val="center"/>
              <w:rPr>
                <w:del w:id="521" w:author="RWS_1" w:date="2026-03-13T16:53:00Z"/>
                <w:szCs w:val="22"/>
              </w:rPr>
            </w:pPr>
            <w:del w:id="522" w:author="RWS_1" w:date="2026-03-13T16:53:00Z">
              <w:r w:rsidDel="000256B4">
                <w:delText>0,00</w:delText>
              </w:r>
            </w:del>
          </w:p>
          <w:p w14:paraId="35079BB4" w14:textId="33567B0C" w:rsidR="00DC134D" w:rsidRPr="00E7303C" w:rsidRDefault="00DC134D" w:rsidP="00DC134D">
            <w:pPr>
              <w:keepNext/>
              <w:jc w:val="center"/>
              <w:rPr>
                <w:szCs w:val="22"/>
              </w:rPr>
            </w:pPr>
            <w:del w:id="523" w:author="RWS_1" w:date="2026-03-13T16:53:00Z">
              <w:r w:rsidDel="000256B4">
                <w:delText>(0,00; 4,10)</w:delText>
              </w:r>
            </w:del>
          </w:p>
        </w:tc>
        <w:tc>
          <w:tcPr>
            <w:tcW w:w="1800" w:type="dxa"/>
          </w:tcPr>
          <w:p w14:paraId="712BF22F" w14:textId="54483C39" w:rsidR="00972528" w:rsidRPr="00E7303C" w:rsidRDefault="00972528" w:rsidP="00972528">
            <w:pPr>
              <w:jc w:val="center"/>
              <w:rPr>
                <w:ins w:id="524" w:author="RWS_1" w:date="2026-03-13T16:54:00Z"/>
                <w:szCs w:val="22"/>
              </w:rPr>
            </w:pPr>
            <w:ins w:id="525" w:author="RWS_1" w:date="2026-03-13T16:54:00Z">
              <w:r w:rsidRPr="00E7303C">
                <w:rPr>
                  <w:szCs w:val="22"/>
                </w:rPr>
                <w:t>0</w:t>
              </w:r>
              <w:r>
                <w:rPr>
                  <w:szCs w:val="22"/>
                </w:rPr>
                <w:t>,</w:t>
              </w:r>
              <w:r w:rsidRPr="00E7303C">
                <w:rPr>
                  <w:szCs w:val="22"/>
                </w:rPr>
                <w:t>94</w:t>
              </w:r>
            </w:ins>
          </w:p>
          <w:p w14:paraId="4707C5F3" w14:textId="3E04E3AC" w:rsidR="00DC134D" w:rsidRPr="00E7303C" w:rsidRDefault="00972528" w:rsidP="00972528">
            <w:pPr>
              <w:keepNext/>
              <w:jc w:val="center"/>
              <w:rPr>
                <w:szCs w:val="22"/>
              </w:rPr>
            </w:pPr>
            <w:ins w:id="526" w:author="RWS_1" w:date="2026-03-13T16:54:00Z">
              <w:r w:rsidRPr="00E7303C">
                <w:rPr>
                  <w:szCs w:val="22"/>
                </w:rPr>
                <w:t>(0</w:t>
              </w:r>
              <w:r>
                <w:rPr>
                  <w:szCs w:val="22"/>
                </w:rPr>
                <w:t>,</w:t>
              </w:r>
              <w:r w:rsidRPr="00E7303C">
                <w:rPr>
                  <w:szCs w:val="22"/>
                </w:rPr>
                <w:t>35</w:t>
              </w:r>
              <w:r>
                <w:rPr>
                  <w:szCs w:val="22"/>
                </w:rPr>
                <w:t>;</w:t>
              </w:r>
              <w:r w:rsidRPr="00E7303C">
                <w:rPr>
                  <w:szCs w:val="22"/>
                </w:rPr>
                <w:t xml:space="preserve"> 4</w:t>
              </w:r>
              <w:r>
                <w:rPr>
                  <w:szCs w:val="22"/>
                </w:rPr>
                <w:t>,</w:t>
              </w:r>
              <w:r w:rsidRPr="00E7303C">
                <w:rPr>
                  <w:szCs w:val="22"/>
                </w:rPr>
                <w:t>40)</w:t>
              </w:r>
            </w:ins>
          </w:p>
        </w:tc>
      </w:tr>
    </w:tbl>
    <w:p w14:paraId="36E65096" w14:textId="30F3FB06" w:rsidR="000512BD" w:rsidRPr="00B91E6A" w:rsidRDefault="00C44E7E" w:rsidP="001716B3">
      <w:pPr>
        <w:spacing w:line="240" w:lineRule="auto"/>
        <w:rPr>
          <w:ins w:id="527" w:author="RWS_1" w:date="2026-03-13T16:55:00Z"/>
          <w:sz w:val="20"/>
        </w:rPr>
      </w:pPr>
      <w:r w:rsidRPr="00B91E6A">
        <w:rPr>
          <w:sz w:val="20"/>
        </w:rPr>
        <w:t xml:space="preserve">*Os doentes receberam </w:t>
      </w:r>
      <w:r w:rsidR="00F86D6F" w:rsidRPr="00B91E6A">
        <w:rPr>
          <w:sz w:val="20"/>
        </w:rPr>
        <w:t>marstacimab</w:t>
      </w:r>
      <w:r w:rsidRPr="00B91E6A">
        <w:rPr>
          <w:sz w:val="20"/>
        </w:rPr>
        <w:t xml:space="preserve"> durante um máximo de </w:t>
      </w:r>
      <w:ins w:id="528" w:author="RWS_1" w:date="2026-03-13T16:54:00Z">
        <w:r w:rsidR="00623137" w:rsidRPr="00B91E6A">
          <w:rPr>
            <w:sz w:val="20"/>
          </w:rPr>
          <w:t>43</w:t>
        </w:r>
      </w:ins>
      <w:del w:id="529" w:author="RWS_1" w:date="2026-03-13T16:54:00Z">
        <w:r w:rsidRPr="00B91E6A" w:rsidDel="00623137">
          <w:rPr>
            <w:sz w:val="20"/>
          </w:rPr>
          <w:delText>16</w:delText>
        </w:r>
      </w:del>
      <w:r w:rsidRPr="00B91E6A">
        <w:rPr>
          <w:sz w:val="20"/>
        </w:rPr>
        <w:t xml:space="preserve"> meses adicionais (média de </w:t>
      </w:r>
      <w:ins w:id="530" w:author="RWS_1" w:date="2026-03-13T16:54:00Z">
        <w:r w:rsidR="00623137" w:rsidRPr="00B91E6A">
          <w:rPr>
            <w:sz w:val="20"/>
          </w:rPr>
          <w:t>31</w:t>
        </w:r>
      </w:ins>
      <w:del w:id="531" w:author="RWS_1" w:date="2026-03-13T16:54:00Z">
        <w:r w:rsidRPr="00B91E6A" w:rsidDel="00623137">
          <w:rPr>
            <w:sz w:val="20"/>
          </w:rPr>
          <w:delText>7</w:delText>
        </w:r>
      </w:del>
      <w:r w:rsidRPr="00B91E6A">
        <w:rPr>
          <w:sz w:val="20"/>
        </w:rPr>
        <w:t> meses) durante o B7841007.</w:t>
      </w:r>
    </w:p>
    <w:p w14:paraId="3D20A50B" w14:textId="7735FC7F" w:rsidR="00623137" w:rsidRPr="00B91E6A" w:rsidRDefault="00623137">
      <w:pPr>
        <w:rPr>
          <w:sz w:val="20"/>
        </w:rPr>
        <w:pPrChange w:id="532" w:author="RWS_1" w:date="2026-03-13T16:55:00Z">
          <w:pPr>
            <w:spacing w:line="240" w:lineRule="auto"/>
          </w:pPr>
        </w:pPrChange>
      </w:pPr>
      <w:ins w:id="533" w:author="RWS_1" w:date="2026-03-13T16:55:00Z">
        <w:r w:rsidRPr="00B91E6A">
          <w:rPr>
            <w:sz w:val="20"/>
          </w:rPr>
          <w:t xml:space="preserve">Ano 1: Dia 1 </w:t>
        </w:r>
      </w:ins>
      <w:ins w:id="534" w:author="RWS_1" w:date="2026-03-13T16:56:00Z">
        <w:r w:rsidRPr="00B91E6A">
          <w:rPr>
            <w:sz w:val="20"/>
          </w:rPr>
          <w:t>a</w:t>
        </w:r>
      </w:ins>
      <w:ins w:id="535" w:author="RWS_2" w:date="2026-03-16T17:32:00Z">
        <w:r w:rsidR="000E6B7D" w:rsidRPr="00B91E6A">
          <w:rPr>
            <w:sz w:val="20"/>
          </w:rPr>
          <w:t>o</w:t>
        </w:r>
      </w:ins>
      <w:ins w:id="536" w:author="RWS_1" w:date="2026-03-13T16:55:00Z">
        <w:r w:rsidRPr="00B91E6A">
          <w:rPr>
            <w:sz w:val="20"/>
          </w:rPr>
          <w:t xml:space="preserve"> D</w:t>
        </w:r>
      </w:ins>
      <w:ins w:id="537" w:author="RWS_1" w:date="2026-03-13T16:56:00Z">
        <w:r w:rsidRPr="00B91E6A">
          <w:rPr>
            <w:sz w:val="20"/>
          </w:rPr>
          <w:t>ia</w:t>
        </w:r>
      </w:ins>
      <w:ins w:id="538" w:author="RWS_1" w:date="2026-03-13T16:55:00Z">
        <w:r w:rsidRPr="00B91E6A">
          <w:rPr>
            <w:sz w:val="20"/>
          </w:rPr>
          <w:t xml:space="preserve"> 365; </w:t>
        </w:r>
      </w:ins>
      <w:ins w:id="539" w:author="RWS_1" w:date="2026-03-13T16:56:00Z">
        <w:r w:rsidRPr="00B91E6A">
          <w:rPr>
            <w:sz w:val="20"/>
          </w:rPr>
          <w:t>Ano</w:t>
        </w:r>
      </w:ins>
      <w:ins w:id="540" w:author="RWS_1" w:date="2026-03-13T16:55:00Z">
        <w:r w:rsidRPr="00B91E6A">
          <w:rPr>
            <w:sz w:val="20"/>
          </w:rPr>
          <w:t xml:space="preserve"> 2: D</w:t>
        </w:r>
      </w:ins>
      <w:ins w:id="541" w:author="RWS_1" w:date="2026-03-13T16:56:00Z">
        <w:r w:rsidRPr="00B91E6A">
          <w:rPr>
            <w:sz w:val="20"/>
          </w:rPr>
          <w:t>ia</w:t>
        </w:r>
      </w:ins>
      <w:ins w:id="542" w:author="RWS_1" w:date="2026-03-13T16:55:00Z">
        <w:r w:rsidRPr="00B91E6A">
          <w:rPr>
            <w:sz w:val="20"/>
          </w:rPr>
          <w:t xml:space="preserve"> 366 </w:t>
        </w:r>
      </w:ins>
      <w:ins w:id="543" w:author="RWS_1" w:date="2026-03-13T16:56:00Z">
        <w:r w:rsidRPr="00B91E6A">
          <w:rPr>
            <w:sz w:val="20"/>
          </w:rPr>
          <w:t>a</w:t>
        </w:r>
      </w:ins>
      <w:ins w:id="544" w:author="RWS_2" w:date="2026-03-16T17:32:00Z">
        <w:r w:rsidR="000E6B7D" w:rsidRPr="00B91E6A">
          <w:rPr>
            <w:sz w:val="20"/>
          </w:rPr>
          <w:t>o</w:t>
        </w:r>
      </w:ins>
      <w:ins w:id="545" w:author="RWS_1" w:date="2026-03-13T16:55:00Z">
        <w:r w:rsidRPr="00B91E6A">
          <w:rPr>
            <w:sz w:val="20"/>
          </w:rPr>
          <w:t xml:space="preserve"> D</w:t>
        </w:r>
      </w:ins>
      <w:ins w:id="546" w:author="RWS_1" w:date="2026-03-13T16:56:00Z">
        <w:r w:rsidRPr="00B91E6A">
          <w:rPr>
            <w:sz w:val="20"/>
          </w:rPr>
          <w:t>ia</w:t>
        </w:r>
      </w:ins>
      <w:ins w:id="547" w:author="RWS_1" w:date="2026-03-13T16:55:00Z">
        <w:r w:rsidRPr="00B91E6A">
          <w:rPr>
            <w:sz w:val="20"/>
          </w:rPr>
          <w:t xml:space="preserve"> 730; ≥ </w:t>
        </w:r>
      </w:ins>
      <w:ins w:id="548" w:author="RWS_1" w:date="2026-03-13T16:56:00Z">
        <w:r w:rsidRPr="00B91E6A">
          <w:rPr>
            <w:sz w:val="20"/>
          </w:rPr>
          <w:t>Ano</w:t>
        </w:r>
      </w:ins>
      <w:ins w:id="549" w:author="RWS_1" w:date="2026-03-13T16:55:00Z">
        <w:r w:rsidRPr="00B91E6A">
          <w:rPr>
            <w:sz w:val="20"/>
          </w:rPr>
          <w:t xml:space="preserve"> 3: D</w:t>
        </w:r>
      </w:ins>
      <w:ins w:id="550" w:author="RWS_1" w:date="2026-03-13T16:56:00Z">
        <w:r w:rsidRPr="00B91E6A">
          <w:rPr>
            <w:sz w:val="20"/>
          </w:rPr>
          <w:t>ia</w:t>
        </w:r>
      </w:ins>
      <w:ins w:id="551" w:author="RWS_1" w:date="2026-03-13T16:55:00Z">
        <w:r w:rsidRPr="00B91E6A">
          <w:rPr>
            <w:sz w:val="20"/>
          </w:rPr>
          <w:t xml:space="preserve"> 731 </w:t>
        </w:r>
      </w:ins>
      <w:ins w:id="552" w:author="RWS_1" w:date="2026-03-13T16:57:00Z">
        <w:r w:rsidRPr="00B91E6A">
          <w:rPr>
            <w:sz w:val="20"/>
          </w:rPr>
          <w:t xml:space="preserve">ao </w:t>
        </w:r>
        <w:r w:rsidRPr="00B91E6A">
          <w:rPr>
            <w:i/>
            <w:iCs/>
            <w:sz w:val="20"/>
            <w:rPrChange w:id="553" w:author="RWS_1" w:date="2026-03-13T16:57:00Z">
              <w:rPr>
                <w:sz w:val="20"/>
              </w:rPr>
            </w:rPrChange>
          </w:rPr>
          <w:t>cut off</w:t>
        </w:r>
        <w:r w:rsidRPr="00B91E6A">
          <w:rPr>
            <w:i/>
            <w:iCs/>
            <w:sz w:val="20"/>
          </w:rPr>
          <w:t xml:space="preserve"> </w:t>
        </w:r>
      </w:ins>
      <w:ins w:id="554" w:author="RWS_1" w:date="2026-03-13T16:58:00Z">
        <w:r w:rsidRPr="00B91E6A">
          <w:rPr>
            <w:sz w:val="20"/>
          </w:rPr>
          <w:t xml:space="preserve">dos </w:t>
        </w:r>
      </w:ins>
      <w:ins w:id="555" w:author="RWS_2" w:date="2026-03-16T17:32:00Z">
        <w:r w:rsidR="000E6B7D" w:rsidRPr="00B91E6A">
          <w:rPr>
            <w:sz w:val="20"/>
          </w:rPr>
          <w:t xml:space="preserve">dados aos </w:t>
        </w:r>
      </w:ins>
      <w:ins w:id="556" w:author="RWS_1" w:date="2026-03-13T16:58:00Z">
        <w:r w:rsidRPr="00B91E6A">
          <w:rPr>
            <w:sz w:val="20"/>
          </w:rPr>
          <w:t>43</w:t>
        </w:r>
      </w:ins>
      <w:ins w:id="557" w:author="RWS_2" w:date="2026-03-16T17:32:00Z">
        <w:r w:rsidR="000E6B7D" w:rsidRPr="00B91E6A">
          <w:rPr>
            <w:sz w:val="20"/>
          </w:rPr>
          <w:t> </w:t>
        </w:r>
      </w:ins>
      <w:ins w:id="558" w:author="RWS_1" w:date="2026-03-13T16:58:00Z">
        <w:r w:rsidRPr="00B91E6A">
          <w:rPr>
            <w:sz w:val="20"/>
          </w:rPr>
          <w:t>meses</w:t>
        </w:r>
      </w:ins>
    </w:p>
    <w:p w14:paraId="36E65097" w14:textId="77777777" w:rsidR="00742872" w:rsidRPr="00B91E6A" w:rsidRDefault="00C44E7E" w:rsidP="001716B3">
      <w:pPr>
        <w:numPr>
          <w:ilvl w:val="0"/>
          <w:numId w:val="12"/>
        </w:numPr>
        <w:spacing w:line="240" w:lineRule="auto"/>
        <w:ind w:left="360"/>
        <w:rPr>
          <w:sz w:val="20"/>
        </w:rPr>
      </w:pPr>
      <w:r w:rsidRPr="00B91E6A">
        <w:rPr>
          <w:sz w:val="20"/>
        </w:rPr>
        <w:t>A média e intervalos de confiança (IC) estimados para a ABR derivam de um modelo de regressão binomial negativo.</w:t>
      </w:r>
    </w:p>
    <w:p w14:paraId="36E65098" w14:textId="77777777" w:rsidR="00180941" w:rsidRPr="00B91E6A" w:rsidRDefault="00C44E7E" w:rsidP="001716B3">
      <w:pPr>
        <w:numPr>
          <w:ilvl w:val="0"/>
          <w:numId w:val="12"/>
        </w:numPr>
        <w:spacing w:line="240" w:lineRule="auto"/>
        <w:ind w:left="360"/>
        <w:rPr>
          <w:sz w:val="20"/>
        </w:rPr>
      </w:pPr>
      <w:r w:rsidRPr="00B91E6A">
        <w:rPr>
          <w:sz w:val="20"/>
        </w:rPr>
        <w:t>A mediana e a amplitude interquartil (AIQ), os percentis 25 a 75 para a ABR derivam do resumo descritivo.</w:t>
      </w:r>
    </w:p>
    <w:p w14:paraId="36E65099" w14:textId="6C73706B" w:rsidR="00742872" w:rsidRPr="00B91E6A" w:rsidRDefault="00C44E7E" w:rsidP="001716B3">
      <w:pPr>
        <w:pStyle w:val="Default"/>
        <w:numPr>
          <w:ilvl w:val="0"/>
          <w:numId w:val="12"/>
        </w:numPr>
        <w:ind w:left="360"/>
        <w:rPr>
          <w:sz w:val="20"/>
          <w:szCs w:val="20"/>
        </w:rPr>
      </w:pPr>
      <w:r w:rsidRPr="00B91E6A">
        <w:rPr>
          <w:sz w:val="20"/>
        </w:rPr>
        <w:t xml:space="preserve">ABR = Taxa de </w:t>
      </w:r>
      <w:r w:rsidR="002D5A80" w:rsidRPr="00B91E6A">
        <w:rPr>
          <w:sz w:val="20"/>
        </w:rPr>
        <w:t>H</w:t>
      </w:r>
      <w:r w:rsidRPr="00B91E6A">
        <w:rPr>
          <w:sz w:val="20"/>
        </w:rPr>
        <w:t xml:space="preserve">emorragias </w:t>
      </w:r>
      <w:r w:rsidR="002D5A80" w:rsidRPr="00B91E6A">
        <w:rPr>
          <w:sz w:val="20"/>
        </w:rPr>
        <w:t>A</w:t>
      </w:r>
      <w:r w:rsidRPr="00B91E6A">
        <w:rPr>
          <w:sz w:val="20"/>
        </w:rPr>
        <w:t xml:space="preserve">nualizada; IC = Intervalo de </w:t>
      </w:r>
      <w:r w:rsidR="002D5A80" w:rsidRPr="00B91E6A">
        <w:rPr>
          <w:sz w:val="20"/>
        </w:rPr>
        <w:t>C</w:t>
      </w:r>
      <w:r w:rsidRPr="00B91E6A">
        <w:rPr>
          <w:sz w:val="20"/>
        </w:rPr>
        <w:t xml:space="preserve">onfiança; AIQ = Amplitude </w:t>
      </w:r>
      <w:r w:rsidR="002D5A80" w:rsidRPr="00B91E6A">
        <w:rPr>
          <w:sz w:val="20"/>
        </w:rPr>
        <w:t>I</w:t>
      </w:r>
      <w:r w:rsidRPr="00B91E6A">
        <w:rPr>
          <w:sz w:val="20"/>
        </w:rPr>
        <w:t>nterquartil</w:t>
      </w:r>
      <w:del w:id="559" w:author="RWS_1" w:date="2026-03-13T16:59:00Z">
        <w:r w:rsidRPr="00B91E6A" w:rsidDel="00623137">
          <w:rPr>
            <w:sz w:val="20"/>
          </w:rPr>
          <w:delText>;</w:delText>
        </w:r>
      </w:del>
      <w:del w:id="560" w:author="RWS_1" w:date="2026-03-13T16:58:00Z">
        <w:r w:rsidRPr="00B91E6A" w:rsidDel="00623137">
          <w:rPr>
            <w:sz w:val="20"/>
          </w:rPr>
          <w:delText xml:space="preserve"> FTA = Fase de </w:delText>
        </w:r>
        <w:r w:rsidR="002D5A80" w:rsidRPr="00B91E6A" w:rsidDel="00623137">
          <w:rPr>
            <w:sz w:val="20"/>
          </w:rPr>
          <w:delText>T</w:delText>
        </w:r>
        <w:r w:rsidRPr="00B91E6A" w:rsidDel="00623137">
          <w:rPr>
            <w:sz w:val="20"/>
          </w:rPr>
          <w:delText xml:space="preserve">ratamento </w:delText>
        </w:r>
        <w:r w:rsidR="002D5A80" w:rsidRPr="00B91E6A" w:rsidDel="00623137">
          <w:rPr>
            <w:sz w:val="20"/>
          </w:rPr>
          <w:delText>A</w:delText>
        </w:r>
        <w:r w:rsidRPr="00B91E6A" w:rsidDel="00623137">
          <w:rPr>
            <w:sz w:val="20"/>
          </w:rPr>
          <w:delText>tivo (B7841005)</w:delText>
        </w:r>
      </w:del>
      <w:r w:rsidRPr="00B91E6A">
        <w:rPr>
          <w:sz w:val="20"/>
        </w:rPr>
        <w:t>; N = número de doentes que contribuíram com dados para as análises em cada intervalo de tempo</w:t>
      </w:r>
    </w:p>
    <w:p w14:paraId="36E6509A" w14:textId="77777777" w:rsidR="00100053" w:rsidRDefault="00100053" w:rsidP="00204AAB">
      <w:pPr>
        <w:spacing w:line="240" w:lineRule="auto"/>
        <w:rPr>
          <w:ins w:id="561" w:author="RWS_1" w:date="2026-03-16T08:46:00Z"/>
          <w:bCs/>
          <w:i/>
          <w:szCs w:val="22"/>
        </w:rPr>
      </w:pPr>
    </w:p>
    <w:p w14:paraId="421B78AE" w14:textId="75AAAB2A" w:rsidR="00773197" w:rsidRDefault="00773197" w:rsidP="00204AAB">
      <w:pPr>
        <w:spacing w:line="240" w:lineRule="auto"/>
        <w:rPr>
          <w:ins w:id="562" w:author="RWS_1" w:date="2026-03-16T08:46:00Z"/>
          <w:bCs/>
          <w:i/>
          <w:szCs w:val="22"/>
        </w:rPr>
      </w:pPr>
      <w:ins w:id="563" w:author="RWS_1" w:date="2026-03-16T08:46:00Z">
        <w:r w:rsidRPr="00773197">
          <w:rPr>
            <w:bCs/>
            <w:i/>
            <w:szCs w:val="22"/>
          </w:rPr>
          <w:t xml:space="preserve">Estudos clínicos em doentes adultos e adolescentes com hemofilia A </w:t>
        </w:r>
        <w:r>
          <w:rPr>
            <w:bCs/>
            <w:i/>
            <w:szCs w:val="22"/>
          </w:rPr>
          <w:t>com</w:t>
        </w:r>
        <w:r w:rsidRPr="00773197">
          <w:rPr>
            <w:bCs/>
            <w:i/>
            <w:szCs w:val="22"/>
          </w:rPr>
          <w:t xml:space="preserve"> inibidores do FVIII ou com hemofilia B </w:t>
        </w:r>
        <w:r>
          <w:rPr>
            <w:bCs/>
            <w:i/>
            <w:szCs w:val="22"/>
          </w:rPr>
          <w:t>com</w:t>
        </w:r>
        <w:r w:rsidRPr="00773197">
          <w:rPr>
            <w:bCs/>
            <w:i/>
            <w:szCs w:val="22"/>
          </w:rPr>
          <w:t xml:space="preserve"> inibidores do FIX</w:t>
        </w:r>
      </w:ins>
    </w:p>
    <w:p w14:paraId="68650F95" w14:textId="77777777" w:rsidR="00773197" w:rsidRDefault="00773197" w:rsidP="00204AAB">
      <w:pPr>
        <w:spacing w:line="240" w:lineRule="auto"/>
        <w:rPr>
          <w:ins w:id="564" w:author="RWS_1" w:date="2026-03-16T08:47:00Z"/>
          <w:bCs/>
          <w:i/>
          <w:szCs w:val="22"/>
        </w:rPr>
      </w:pPr>
    </w:p>
    <w:p w14:paraId="59A0A767" w14:textId="49B9B367" w:rsidR="00773197" w:rsidRPr="002D5A80" w:rsidRDefault="00773197" w:rsidP="00773197">
      <w:pPr>
        <w:keepNext/>
        <w:spacing w:line="240" w:lineRule="auto"/>
        <w:rPr>
          <w:ins w:id="565" w:author="RWS_1" w:date="2026-03-16T08:47:00Z"/>
          <w:bCs/>
          <w:i/>
          <w:szCs w:val="22"/>
          <w:u w:val="single"/>
        </w:rPr>
      </w:pPr>
      <w:ins w:id="566" w:author="RWS_1" w:date="2026-03-16T08:47:00Z">
        <w:r w:rsidRPr="002D5A80">
          <w:rPr>
            <w:i/>
            <w:u w:val="single"/>
          </w:rPr>
          <w:t xml:space="preserve">Doentes (idade </w:t>
        </w:r>
        <w:r w:rsidRPr="002D5A80">
          <w:rPr>
            <w:u w:val="single"/>
          </w:rPr>
          <w:t>≥ </w:t>
        </w:r>
        <w:r w:rsidRPr="002D5A80">
          <w:rPr>
            <w:i/>
            <w:u w:val="single"/>
          </w:rPr>
          <w:t xml:space="preserve">12 anos e ≥ 35 kg) com hemofilia A </w:t>
        </w:r>
        <w:r>
          <w:rPr>
            <w:i/>
            <w:u w:val="single"/>
          </w:rPr>
          <w:t>com</w:t>
        </w:r>
        <w:r w:rsidRPr="002D5A80">
          <w:rPr>
            <w:i/>
            <w:u w:val="single"/>
          </w:rPr>
          <w:t xml:space="preserve"> inibidores e com hemofilia B </w:t>
        </w:r>
        <w:r>
          <w:rPr>
            <w:i/>
            <w:u w:val="single"/>
          </w:rPr>
          <w:t>com</w:t>
        </w:r>
        <w:r w:rsidRPr="002D5A80">
          <w:rPr>
            <w:i/>
            <w:u w:val="single"/>
          </w:rPr>
          <w:t xml:space="preserve"> inibidores (estudo B7841005)</w:t>
        </w:r>
      </w:ins>
    </w:p>
    <w:p w14:paraId="47785657" w14:textId="638468B2" w:rsidR="00773197" w:rsidRDefault="00773197" w:rsidP="00204AAB">
      <w:pPr>
        <w:spacing w:line="240" w:lineRule="auto"/>
        <w:rPr>
          <w:ins w:id="567" w:author="RWS_1" w:date="2026-03-16T08:51:00Z"/>
          <w:bCs/>
          <w:iCs/>
          <w:szCs w:val="22"/>
        </w:rPr>
      </w:pPr>
      <w:ins w:id="568" w:author="RWS_1" w:date="2026-03-16T08:47:00Z">
        <w:r w:rsidRPr="00773197">
          <w:rPr>
            <w:bCs/>
            <w:iCs/>
            <w:szCs w:val="22"/>
          </w:rPr>
          <w:t>O estudo principal de Fase</w:t>
        </w:r>
      </w:ins>
      <w:ins w:id="569" w:author="RWS_2" w:date="2026-03-16T17:34:00Z">
        <w:r w:rsidR="001E351B">
          <w:rPr>
            <w:bCs/>
            <w:iCs/>
            <w:szCs w:val="22"/>
          </w:rPr>
          <w:t> </w:t>
        </w:r>
      </w:ins>
      <w:ins w:id="570" w:author="RWS_1" w:date="2026-03-16T08:47:00Z">
        <w:r w:rsidRPr="00773197">
          <w:rPr>
            <w:bCs/>
            <w:iCs/>
            <w:szCs w:val="22"/>
          </w:rPr>
          <w:t xml:space="preserve">3 era um estudo multicêntrico, de uma via, cruzado, em regime aberto, que incluiu uma coorte </w:t>
        </w:r>
      </w:ins>
      <w:ins w:id="571" w:author="RWS_1" w:date="2026-03-16T08:49:00Z">
        <w:r>
          <w:rPr>
            <w:bCs/>
            <w:iCs/>
            <w:szCs w:val="22"/>
          </w:rPr>
          <w:t>com</w:t>
        </w:r>
      </w:ins>
      <w:ins w:id="572" w:author="RWS_1" w:date="2026-03-16T08:47:00Z">
        <w:r w:rsidRPr="00773197">
          <w:rPr>
            <w:bCs/>
            <w:iCs/>
            <w:szCs w:val="22"/>
          </w:rPr>
          <w:t xml:space="preserve"> inibidores de </w:t>
        </w:r>
      </w:ins>
      <w:ins w:id="573" w:author="RWS_1" w:date="2026-03-16T08:49:00Z">
        <w:r>
          <w:rPr>
            <w:bCs/>
            <w:iCs/>
            <w:szCs w:val="22"/>
          </w:rPr>
          <w:t>51</w:t>
        </w:r>
      </w:ins>
      <w:ins w:id="574" w:author="RWS_2" w:date="2026-03-16T17:34:00Z">
        <w:r w:rsidR="001E351B">
          <w:rPr>
            <w:bCs/>
            <w:iCs/>
            <w:szCs w:val="22"/>
          </w:rPr>
          <w:t> </w:t>
        </w:r>
      </w:ins>
      <w:ins w:id="575" w:author="RWS_1" w:date="2026-03-16T08:47:00Z">
        <w:r w:rsidRPr="00773197">
          <w:rPr>
            <w:bCs/>
            <w:iCs/>
            <w:szCs w:val="22"/>
          </w:rPr>
          <w:t>doentes do sexo masculino adultos e adolescentes (com 12</w:t>
        </w:r>
      </w:ins>
      <w:ins w:id="576" w:author="RWS_2" w:date="2026-03-16T17:34:00Z">
        <w:r w:rsidR="001E351B">
          <w:rPr>
            <w:bCs/>
            <w:iCs/>
            <w:szCs w:val="22"/>
          </w:rPr>
          <w:t> </w:t>
        </w:r>
      </w:ins>
      <w:ins w:id="577" w:author="RWS_1" w:date="2026-03-16T08:47:00Z">
        <w:r w:rsidRPr="00773197">
          <w:rPr>
            <w:bCs/>
            <w:iCs/>
            <w:szCs w:val="22"/>
          </w:rPr>
          <w:t>anos de idade ou mais e ≥</w:t>
        </w:r>
      </w:ins>
      <w:ins w:id="578" w:author="RWS_2" w:date="2026-03-16T17:34:00Z">
        <w:r w:rsidR="001E351B">
          <w:rPr>
            <w:bCs/>
            <w:iCs/>
            <w:szCs w:val="22"/>
          </w:rPr>
          <w:t> </w:t>
        </w:r>
      </w:ins>
      <w:ins w:id="579" w:author="RWS_1" w:date="2026-03-16T08:47:00Z">
        <w:r w:rsidRPr="00773197">
          <w:rPr>
            <w:bCs/>
            <w:iCs/>
            <w:szCs w:val="22"/>
          </w:rPr>
          <w:t>35</w:t>
        </w:r>
      </w:ins>
      <w:ins w:id="580" w:author="RWS_2" w:date="2026-03-16T17:34:00Z">
        <w:r w:rsidR="001E351B">
          <w:rPr>
            <w:bCs/>
            <w:iCs/>
            <w:szCs w:val="22"/>
          </w:rPr>
          <w:t> </w:t>
        </w:r>
      </w:ins>
      <w:ins w:id="581" w:author="RWS_1" w:date="2026-03-16T08:47:00Z">
        <w:r w:rsidRPr="00773197">
          <w:rPr>
            <w:bCs/>
            <w:iCs/>
            <w:szCs w:val="22"/>
          </w:rPr>
          <w:t xml:space="preserve">kg) com hemofilia A grave </w:t>
        </w:r>
      </w:ins>
      <w:ins w:id="582" w:author="RWS_1" w:date="2026-03-16T08:49:00Z">
        <w:r>
          <w:rPr>
            <w:bCs/>
            <w:iCs/>
            <w:szCs w:val="22"/>
          </w:rPr>
          <w:t>com</w:t>
        </w:r>
      </w:ins>
      <w:ins w:id="583" w:author="RWS_1" w:date="2026-03-16T08:47:00Z">
        <w:r w:rsidRPr="00773197">
          <w:rPr>
            <w:bCs/>
            <w:iCs/>
            <w:szCs w:val="22"/>
          </w:rPr>
          <w:t xml:space="preserve"> inibidores do FVIII ou hemofilia B grave </w:t>
        </w:r>
      </w:ins>
      <w:ins w:id="584" w:author="RWS_1" w:date="2026-03-16T08:49:00Z">
        <w:r>
          <w:rPr>
            <w:bCs/>
            <w:iCs/>
            <w:szCs w:val="22"/>
          </w:rPr>
          <w:t>co</w:t>
        </w:r>
      </w:ins>
      <w:ins w:id="585" w:author="RWS_1" w:date="2026-03-16T08:50:00Z">
        <w:r>
          <w:rPr>
            <w:bCs/>
            <w:iCs/>
            <w:szCs w:val="22"/>
          </w:rPr>
          <w:t>m</w:t>
        </w:r>
      </w:ins>
      <w:ins w:id="586" w:author="RWS_1" w:date="2026-03-16T08:47:00Z">
        <w:r w:rsidRPr="00773197">
          <w:rPr>
            <w:bCs/>
            <w:iCs/>
            <w:szCs w:val="22"/>
          </w:rPr>
          <w:t xml:space="preserve"> inibidores do FIX que tinham recebido anteriormente tratamento “on-demand” (N</w:t>
        </w:r>
      </w:ins>
      <w:ins w:id="587" w:author="RWS_2" w:date="2026-03-16T17:34:00Z">
        <w:r w:rsidR="00EC5C0D">
          <w:rPr>
            <w:bCs/>
            <w:iCs/>
            <w:szCs w:val="22"/>
          </w:rPr>
          <w:t> </w:t>
        </w:r>
      </w:ins>
      <w:ins w:id="588" w:author="RWS_1" w:date="2026-03-16T08:47:00Z">
        <w:r w:rsidRPr="00773197">
          <w:rPr>
            <w:bCs/>
            <w:iCs/>
            <w:szCs w:val="22"/>
          </w:rPr>
          <w:t>=</w:t>
        </w:r>
      </w:ins>
      <w:ins w:id="589" w:author="RWS_2" w:date="2026-03-16T17:34:00Z">
        <w:r w:rsidR="00EC5C0D">
          <w:rPr>
            <w:bCs/>
            <w:iCs/>
            <w:szCs w:val="22"/>
          </w:rPr>
          <w:t> </w:t>
        </w:r>
      </w:ins>
      <w:ins w:id="590" w:author="RWS_1" w:date="2026-03-16T08:50:00Z">
        <w:r>
          <w:rPr>
            <w:bCs/>
            <w:iCs/>
            <w:szCs w:val="22"/>
          </w:rPr>
          <w:t>48</w:t>
        </w:r>
      </w:ins>
      <w:ins w:id="591" w:author="RWS_1" w:date="2026-03-16T08:47:00Z">
        <w:r w:rsidRPr="00773197">
          <w:rPr>
            <w:bCs/>
            <w:iCs/>
            <w:szCs w:val="22"/>
          </w:rPr>
          <w:t>) ou profilático (N</w:t>
        </w:r>
      </w:ins>
      <w:ins w:id="592" w:author="RWS_2" w:date="2026-03-16T17:34:00Z">
        <w:r w:rsidR="00EC5C0D">
          <w:rPr>
            <w:bCs/>
            <w:iCs/>
            <w:szCs w:val="22"/>
          </w:rPr>
          <w:t> </w:t>
        </w:r>
      </w:ins>
      <w:ins w:id="593" w:author="RWS_1" w:date="2026-03-16T08:47:00Z">
        <w:r w:rsidRPr="00773197">
          <w:rPr>
            <w:bCs/>
            <w:iCs/>
            <w:szCs w:val="22"/>
          </w:rPr>
          <w:t>=</w:t>
        </w:r>
      </w:ins>
      <w:ins w:id="594" w:author="RWS_2" w:date="2026-03-16T17:34:00Z">
        <w:r w:rsidR="00EC5C0D">
          <w:rPr>
            <w:bCs/>
            <w:iCs/>
            <w:szCs w:val="22"/>
          </w:rPr>
          <w:t> </w:t>
        </w:r>
      </w:ins>
      <w:ins w:id="595" w:author="RWS_1" w:date="2026-03-16T08:47:00Z">
        <w:r w:rsidRPr="00773197">
          <w:rPr>
            <w:bCs/>
            <w:iCs/>
            <w:szCs w:val="22"/>
          </w:rPr>
          <w:t xml:space="preserve">3) com </w:t>
        </w:r>
      </w:ins>
      <w:ins w:id="596" w:author="RWS_1" w:date="2026-03-16T08:50:00Z">
        <w:r>
          <w:rPr>
            <w:bCs/>
            <w:iCs/>
            <w:szCs w:val="22"/>
          </w:rPr>
          <w:t xml:space="preserve">agentes de </w:t>
        </w:r>
        <w:r w:rsidRPr="00773197">
          <w:rPr>
            <w:bCs/>
            <w:i/>
            <w:szCs w:val="22"/>
            <w:rPrChange w:id="597" w:author="RWS_1" w:date="2026-03-16T08:50:00Z">
              <w:rPr>
                <w:bCs/>
                <w:iCs/>
                <w:szCs w:val="22"/>
              </w:rPr>
            </w:rPrChange>
          </w:rPr>
          <w:t>bypass</w:t>
        </w:r>
        <w:r>
          <w:rPr>
            <w:bCs/>
            <w:iCs/>
            <w:szCs w:val="22"/>
          </w:rPr>
          <w:t xml:space="preserve"> (</w:t>
        </w:r>
        <w:r w:rsidRPr="00E7303C">
          <w:t>rFVIIa o</w:t>
        </w:r>
        <w:r>
          <w:t>u</w:t>
        </w:r>
        <w:r w:rsidRPr="00E7303C">
          <w:t xml:space="preserve"> </w:t>
        </w:r>
      </w:ins>
      <w:ins w:id="598" w:author="RWS_1" w:date="2026-03-16T08:51:00Z">
        <w:r>
          <w:t>CC</w:t>
        </w:r>
      </w:ins>
      <w:ins w:id="599" w:author="RWS_1" w:date="2026-03-16T08:50:00Z">
        <w:r w:rsidRPr="00E7303C">
          <w:t>P</w:t>
        </w:r>
      </w:ins>
      <w:ins w:id="600" w:author="RWS_2" w:date="2026-03-16T17:34:00Z">
        <w:r w:rsidR="00EC5C0D">
          <w:t>a</w:t>
        </w:r>
      </w:ins>
      <w:ins w:id="601" w:author="RWS_1" w:date="2026-03-16T08:51:00Z">
        <w:r>
          <w:t>)</w:t>
        </w:r>
      </w:ins>
      <w:ins w:id="602" w:author="RWS_1" w:date="2026-03-16T08:47:00Z">
        <w:r w:rsidRPr="00773197">
          <w:rPr>
            <w:bCs/>
            <w:iCs/>
            <w:szCs w:val="22"/>
          </w:rPr>
          <w:t>. Os doentes com antecedentes de doença arterial coronária, trombose venosa ou arterial ou doença isquémica ou tratamento passado ou presente para essas doenças foram excluídos do estudo.</w:t>
        </w:r>
      </w:ins>
    </w:p>
    <w:p w14:paraId="68985146" w14:textId="77777777" w:rsidR="00773197" w:rsidRDefault="00773197" w:rsidP="00204AAB">
      <w:pPr>
        <w:spacing w:line="240" w:lineRule="auto"/>
        <w:rPr>
          <w:ins w:id="603" w:author="RWS_1" w:date="2026-03-16T08:51:00Z"/>
          <w:bCs/>
          <w:iCs/>
          <w:szCs w:val="22"/>
        </w:rPr>
      </w:pPr>
    </w:p>
    <w:p w14:paraId="27CBE740" w14:textId="657294D0" w:rsidR="00773197" w:rsidRDefault="007C1B5E" w:rsidP="00204AAB">
      <w:pPr>
        <w:spacing w:line="240" w:lineRule="auto"/>
        <w:rPr>
          <w:ins w:id="604" w:author="RWS_1" w:date="2026-03-16T08:54:00Z"/>
          <w:bCs/>
          <w:iCs/>
          <w:szCs w:val="22"/>
        </w:rPr>
      </w:pPr>
      <w:ins w:id="605" w:author="RWS_1" w:date="2026-03-16T08:52:00Z">
        <w:r w:rsidRPr="007C1B5E">
          <w:rPr>
            <w:bCs/>
            <w:iCs/>
            <w:szCs w:val="22"/>
          </w:rPr>
          <w:t>Após a Fase Observacional de 6</w:t>
        </w:r>
      </w:ins>
      <w:ins w:id="606" w:author="RWS_2" w:date="2026-03-16T17:35:00Z">
        <w:r w:rsidR="00EC5C0D">
          <w:rPr>
            <w:bCs/>
            <w:iCs/>
            <w:szCs w:val="22"/>
          </w:rPr>
          <w:t> </w:t>
        </w:r>
      </w:ins>
      <w:ins w:id="607" w:author="RWS_1" w:date="2026-03-16T08:52:00Z">
        <w:r w:rsidRPr="007C1B5E">
          <w:rPr>
            <w:bCs/>
            <w:iCs/>
            <w:szCs w:val="22"/>
          </w:rPr>
          <w:t>mese</w:t>
        </w:r>
        <w:r>
          <w:rPr>
            <w:bCs/>
            <w:iCs/>
            <w:szCs w:val="22"/>
          </w:rPr>
          <w:t>s</w:t>
        </w:r>
        <w:r w:rsidRPr="007C1B5E">
          <w:rPr>
            <w:bCs/>
            <w:iCs/>
            <w:szCs w:val="22"/>
          </w:rPr>
          <w:t>, os doentes receberam uma dose de carga inicial de 300</w:t>
        </w:r>
      </w:ins>
      <w:ins w:id="608" w:author="RWS_2" w:date="2026-03-16T17:35:00Z">
        <w:r w:rsidR="00EC5C0D">
          <w:rPr>
            <w:bCs/>
            <w:iCs/>
            <w:szCs w:val="22"/>
          </w:rPr>
          <w:t> </w:t>
        </w:r>
      </w:ins>
      <w:ins w:id="609" w:author="RWS_1" w:date="2026-03-16T08:52:00Z">
        <w:r w:rsidRPr="007C1B5E">
          <w:rPr>
            <w:bCs/>
            <w:iCs/>
            <w:szCs w:val="22"/>
          </w:rPr>
          <w:t>mg de marstacimab seguida de doses de manutenção de 150</w:t>
        </w:r>
      </w:ins>
      <w:ins w:id="610" w:author="RWS_2" w:date="2026-03-16T17:35:00Z">
        <w:r w:rsidR="00EC5C0D">
          <w:rPr>
            <w:bCs/>
            <w:iCs/>
            <w:szCs w:val="22"/>
          </w:rPr>
          <w:t> </w:t>
        </w:r>
      </w:ins>
      <w:ins w:id="611" w:author="RWS_1" w:date="2026-03-16T08:52:00Z">
        <w:r w:rsidRPr="007C1B5E">
          <w:rPr>
            <w:bCs/>
            <w:iCs/>
            <w:szCs w:val="22"/>
          </w:rPr>
          <w:t>mg de marstacimab uma vez por semana durante 12</w:t>
        </w:r>
      </w:ins>
      <w:ins w:id="612" w:author="RWS_2" w:date="2026-03-16T17:35:00Z">
        <w:r w:rsidR="00EC5C0D">
          <w:rPr>
            <w:bCs/>
            <w:iCs/>
            <w:szCs w:val="22"/>
          </w:rPr>
          <w:t> </w:t>
        </w:r>
      </w:ins>
      <w:ins w:id="613" w:author="RWS_1" w:date="2026-03-16T08:52:00Z">
        <w:r w:rsidRPr="007C1B5E">
          <w:rPr>
            <w:bCs/>
            <w:iCs/>
            <w:szCs w:val="22"/>
          </w:rPr>
          <w:t>meses. Era permitido o aumento da dose para 300</w:t>
        </w:r>
      </w:ins>
      <w:ins w:id="614" w:author="RWS_2" w:date="2026-03-16T17:35:00Z">
        <w:r w:rsidR="00EC5C0D">
          <w:rPr>
            <w:bCs/>
            <w:iCs/>
            <w:szCs w:val="22"/>
          </w:rPr>
          <w:t> </w:t>
        </w:r>
      </w:ins>
      <w:ins w:id="615" w:author="RWS_1" w:date="2026-03-16T08:52:00Z">
        <w:r w:rsidRPr="007C1B5E">
          <w:rPr>
            <w:bCs/>
            <w:iCs/>
            <w:szCs w:val="22"/>
          </w:rPr>
          <w:t>mg de marstacimab uma vez por semana após 6</w:t>
        </w:r>
      </w:ins>
      <w:ins w:id="616" w:author="RWS_2" w:date="2026-03-16T17:36:00Z">
        <w:r w:rsidR="00EC5C0D">
          <w:rPr>
            <w:bCs/>
            <w:iCs/>
            <w:szCs w:val="22"/>
          </w:rPr>
          <w:t> </w:t>
        </w:r>
      </w:ins>
      <w:ins w:id="617" w:author="RWS_1" w:date="2026-03-16T08:52:00Z">
        <w:r w:rsidRPr="007C1B5E">
          <w:rPr>
            <w:bCs/>
            <w:iCs/>
            <w:szCs w:val="22"/>
          </w:rPr>
          <w:t>meses para doentes com peso ≥</w:t>
        </w:r>
      </w:ins>
      <w:ins w:id="618" w:author="RWS_2" w:date="2026-03-16T17:36:00Z">
        <w:r w:rsidR="00EC5C0D">
          <w:rPr>
            <w:bCs/>
            <w:iCs/>
            <w:szCs w:val="22"/>
          </w:rPr>
          <w:t> </w:t>
        </w:r>
      </w:ins>
      <w:ins w:id="619" w:author="RWS_1" w:date="2026-03-16T08:52:00Z">
        <w:r w:rsidRPr="007C1B5E">
          <w:rPr>
            <w:bCs/>
            <w:iCs/>
            <w:szCs w:val="22"/>
          </w:rPr>
          <w:t>50</w:t>
        </w:r>
      </w:ins>
      <w:ins w:id="620" w:author="RWS_2" w:date="2026-03-16T17:36:00Z">
        <w:r w:rsidR="00EC5C0D">
          <w:rPr>
            <w:bCs/>
            <w:iCs/>
            <w:szCs w:val="22"/>
          </w:rPr>
          <w:t> </w:t>
        </w:r>
      </w:ins>
      <w:ins w:id="621" w:author="RWS_1" w:date="2026-03-16T08:52:00Z">
        <w:r w:rsidRPr="007C1B5E">
          <w:rPr>
            <w:bCs/>
            <w:iCs/>
            <w:szCs w:val="22"/>
          </w:rPr>
          <w:t xml:space="preserve">kg que tivessem 2 ou mais hemorragias intercorrentes. </w:t>
        </w:r>
      </w:ins>
      <w:ins w:id="622" w:author="RWS_1" w:date="2026-03-16T08:54:00Z">
        <w:r>
          <w:rPr>
            <w:bCs/>
            <w:iCs/>
            <w:szCs w:val="22"/>
          </w:rPr>
          <w:t>Quatro</w:t>
        </w:r>
      </w:ins>
      <w:ins w:id="623" w:author="RWS_1" w:date="2026-03-16T08:52:00Z">
        <w:r w:rsidRPr="007C1B5E">
          <w:rPr>
            <w:bCs/>
            <w:iCs/>
            <w:szCs w:val="22"/>
          </w:rPr>
          <w:t xml:space="preserve"> (</w:t>
        </w:r>
      </w:ins>
      <w:ins w:id="624" w:author="RWS_1" w:date="2026-03-16T08:54:00Z">
        <w:r>
          <w:rPr>
            <w:bCs/>
            <w:iCs/>
            <w:szCs w:val="22"/>
          </w:rPr>
          <w:t>7,8</w:t>
        </w:r>
      </w:ins>
      <w:ins w:id="625" w:author="RWS_1" w:date="2026-03-16T08:52:00Z">
        <w:r w:rsidRPr="007C1B5E">
          <w:rPr>
            <w:bCs/>
            <w:iCs/>
            <w:szCs w:val="22"/>
          </w:rPr>
          <w:t xml:space="preserve">%) dos </w:t>
        </w:r>
      </w:ins>
      <w:ins w:id="626" w:author="RWS_1" w:date="2026-03-16T08:54:00Z">
        <w:r>
          <w:rPr>
            <w:bCs/>
            <w:iCs/>
            <w:szCs w:val="22"/>
          </w:rPr>
          <w:t>51</w:t>
        </w:r>
      </w:ins>
      <w:ins w:id="627" w:author="RWS_2" w:date="2026-03-16T17:36:00Z">
        <w:r w:rsidR="00EC5C0D">
          <w:rPr>
            <w:bCs/>
            <w:iCs/>
            <w:szCs w:val="22"/>
          </w:rPr>
          <w:t> </w:t>
        </w:r>
      </w:ins>
      <w:ins w:id="628" w:author="RWS_1" w:date="2026-03-16T08:52:00Z">
        <w:r w:rsidRPr="007C1B5E">
          <w:rPr>
            <w:bCs/>
            <w:iCs/>
            <w:szCs w:val="22"/>
          </w:rPr>
          <w:t>doentes que receberam marstacimab durante, pelo menos, 6</w:t>
        </w:r>
      </w:ins>
      <w:ins w:id="629" w:author="RWS_2" w:date="2026-03-16T17:36:00Z">
        <w:r w:rsidR="00EC5C0D">
          <w:rPr>
            <w:bCs/>
            <w:iCs/>
            <w:szCs w:val="22"/>
          </w:rPr>
          <w:t> </w:t>
        </w:r>
      </w:ins>
      <w:ins w:id="630" w:author="RWS_1" w:date="2026-03-16T08:52:00Z">
        <w:r w:rsidRPr="007C1B5E">
          <w:rPr>
            <w:bCs/>
            <w:iCs/>
            <w:szCs w:val="22"/>
          </w:rPr>
          <w:t>meses tiveram aumento da sua dose de manutenção.</w:t>
        </w:r>
      </w:ins>
    </w:p>
    <w:p w14:paraId="3E52C204" w14:textId="77777777" w:rsidR="00055720" w:rsidRDefault="00055720" w:rsidP="00204AAB">
      <w:pPr>
        <w:spacing w:line="240" w:lineRule="auto"/>
        <w:rPr>
          <w:ins w:id="631" w:author="RWS_1" w:date="2026-03-16T08:54:00Z"/>
          <w:bCs/>
          <w:iCs/>
          <w:szCs w:val="22"/>
        </w:rPr>
      </w:pPr>
    </w:p>
    <w:p w14:paraId="7C604809" w14:textId="4A896F82" w:rsidR="00055720" w:rsidRDefault="00055720" w:rsidP="00204AAB">
      <w:pPr>
        <w:spacing w:line="240" w:lineRule="auto"/>
        <w:rPr>
          <w:ins w:id="632" w:author="RWS_1" w:date="2026-03-16T08:59:00Z"/>
          <w:bCs/>
          <w:iCs/>
          <w:szCs w:val="22"/>
        </w:rPr>
      </w:pPr>
      <w:ins w:id="633" w:author="RWS_1" w:date="2026-03-16T08:54:00Z">
        <w:r w:rsidRPr="00055720">
          <w:rPr>
            <w:bCs/>
            <w:iCs/>
            <w:szCs w:val="22"/>
          </w:rPr>
          <w:t xml:space="preserve">O objetivo primário </w:t>
        </w:r>
      </w:ins>
      <w:ins w:id="634" w:author="RWS_1" w:date="2026-03-16T08:55:00Z">
        <w:r w:rsidR="00186C0B">
          <w:rPr>
            <w:bCs/>
            <w:iCs/>
            <w:szCs w:val="22"/>
          </w:rPr>
          <w:t>d</w:t>
        </w:r>
      </w:ins>
      <w:ins w:id="635" w:author="RWS_1" w:date="2026-03-16T08:59:00Z">
        <w:r w:rsidR="00F611E3">
          <w:rPr>
            <w:bCs/>
            <w:iCs/>
            <w:szCs w:val="22"/>
          </w:rPr>
          <w:t>a</w:t>
        </w:r>
      </w:ins>
      <w:ins w:id="636" w:author="RWS_1" w:date="2026-03-16T08:55:00Z">
        <w:r w:rsidR="00186C0B">
          <w:rPr>
            <w:bCs/>
            <w:iCs/>
            <w:szCs w:val="22"/>
          </w:rPr>
          <w:t xml:space="preserve"> </w:t>
        </w:r>
      </w:ins>
      <w:ins w:id="637" w:author="RWS_1" w:date="2026-03-16T08:54:00Z">
        <w:r w:rsidRPr="00055720">
          <w:rPr>
            <w:bCs/>
            <w:iCs/>
            <w:szCs w:val="22"/>
          </w:rPr>
          <w:t xml:space="preserve">eficácia do estudo era comparar a profilaxia com marstacimab durante a Fase de Tratamento Ativo </w:t>
        </w:r>
        <w:r w:rsidRPr="00EC5C0D">
          <w:rPr>
            <w:bCs/>
            <w:i/>
            <w:szCs w:val="22"/>
            <w:rPrChange w:id="638" w:author="RWS_2" w:date="2026-03-16T17:36:00Z">
              <w:rPr>
                <w:bCs/>
                <w:iCs/>
                <w:szCs w:val="22"/>
              </w:rPr>
            </w:rPrChange>
          </w:rPr>
          <w:t>versus</w:t>
        </w:r>
        <w:r w:rsidRPr="00055720">
          <w:rPr>
            <w:bCs/>
            <w:iCs/>
            <w:szCs w:val="22"/>
          </w:rPr>
          <w:t xml:space="preserve"> a </w:t>
        </w:r>
      </w:ins>
      <w:ins w:id="639" w:author="RWS_1" w:date="2026-03-16T08:57:00Z">
        <w:r w:rsidR="00632977">
          <w:rPr>
            <w:bCs/>
            <w:iCs/>
            <w:szCs w:val="22"/>
          </w:rPr>
          <w:t xml:space="preserve">terapêutica </w:t>
        </w:r>
        <w:r w:rsidR="00632977" w:rsidRPr="00773197">
          <w:rPr>
            <w:bCs/>
            <w:iCs/>
            <w:szCs w:val="22"/>
          </w:rPr>
          <w:t xml:space="preserve">“on-demand” </w:t>
        </w:r>
        <w:r w:rsidR="00632977">
          <w:rPr>
            <w:bCs/>
            <w:iCs/>
            <w:szCs w:val="22"/>
          </w:rPr>
          <w:t xml:space="preserve">com agentes de </w:t>
        </w:r>
        <w:r w:rsidR="00632977" w:rsidRPr="00632977">
          <w:rPr>
            <w:bCs/>
            <w:i/>
            <w:szCs w:val="22"/>
            <w:rPrChange w:id="640" w:author="RWS_1" w:date="2026-03-16T08:57:00Z">
              <w:rPr>
                <w:bCs/>
                <w:iCs/>
                <w:szCs w:val="22"/>
              </w:rPr>
            </w:rPrChange>
          </w:rPr>
          <w:t>bypass</w:t>
        </w:r>
        <w:r w:rsidR="00632977">
          <w:rPr>
            <w:bCs/>
            <w:iCs/>
            <w:szCs w:val="22"/>
          </w:rPr>
          <w:t xml:space="preserve"> </w:t>
        </w:r>
      </w:ins>
      <w:ins w:id="641" w:author="RWS_1" w:date="2026-03-16T08:54:00Z">
        <w:r w:rsidRPr="00055720">
          <w:rPr>
            <w:bCs/>
            <w:iCs/>
            <w:szCs w:val="22"/>
          </w:rPr>
          <w:t>na Fase Observacional, tal como medido pela ABR das hemorragias tratadas. Outros objetivos principais da eficácia do estudo incluí</w:t>
        </w:r>
      </w:ins>
      <w:ins w:id="642" w:author="RWS_1" w:date="2026-03-16T14:31:00Z">
        <w:r w:rsidR="004D0A3C">
          <w:rPr>
            <w:bCs/>
            <w:iCs/>
            <w:szCs w:val="22"/>
          </w:rPr>
          <w:t>r</w:t>
        </w:r>
      </w:ins>
      <w:ins w:id="643" w:author="RWS_1" w:date="2026-03-16T08:54:00Z">
        <w:r w:rsidRPr="00055720">
          <w:rPr>
            <w:bCs/>
            <w:iCs/>
            <w:szCs w:val="22"/>
          </w:rPr>
          <w:t xml:space="preserve">am a avaliação da profilaxia com marstacimab em comparação com a </w:t>
        </w:r>
      </w:ins>
      <w:ins w:id="644" w:author="RWS_1" w:date="2026-03-16T14:31:00Z">
        <w:r w:rsidR="0048412C">
          <w:rPr>
            <w:bCs/>
            <w:iCs/>
            <w:szCs w:val="22"/>
          </w:rPr>
          <w:t xml:space="preserve">terapêutica </w:t>
        </w:r>
      </w:ins>
      <w:ins w:id="645" w:author="RWS_1" w:date="2026-03-16T08:59:00Z">
        <w:r w:rsidR="00F611E3" w:rsidRPr="00773197">
          <w:rPr>
            <w:bCs/>
            <w:iCs/>
            <w:szCs w:val="22"/>
          </w:rPr>
          <w:t xml:space="preserve">“on-demand” </w:t>
        </w:r>
        <w:r w:rsidR="00F611E3">
          <w:rPr>
            <w:bCs/>
            <w:iCs/>
            <w:szCs w:val="22"/>
          </w:rPr>
          <w:t xml:space="preserve">com agentes de </w:t>
        </w:r>
        <w:r w:rsidR="00F611E3" w:rsidRPr="00470E54">
          <w:rPr>
            <w:bCs/>
            <w:i/>
            <w:szCs w:val="22"/>
          </w:rPr>
          <w:t>bypass</w:t>
        </w:r>
      </w:ins>
      <w:ins w:id="646" w:author="RWS_1" w:date="2026-03-16T08:54:00Z">
        <w:r w:rsidRPr="00055720">
          <w:rPr>
            <w:bCs/>
            <w:iCs/>
            <w:szCs w:val="22"/>
          </w:rPr>
          <w:t>, tal como medido pelas incidências de hemorragias espontâneas, hemorragias articulares, hemorragias nas articulações-alvo e hemorragias totais, bem como a avaliação da qualidade de vida relacionada com a saúde (QVRS) dos doentes</w:t>
        </w:r>
      </w:ins>
      <w:ins w:id="647" w:author="RWS_1" w:date="2026-03-16T08:59:00Z">
        <w:r w:rsidR="00F611E3">
          <w:rPr>
            <w:bCs/>
            <w:iCs/>
            <w:szCs w:val="22"/>
          </w:rPr>
          <w:t>.</w:t>
        </w:r>
      </w:ins>
    </w:p>
    <w:p w14:paraId="38A58A46" w14:textId="77777777" w:rsidR="00F611E3" w:rsidRDefault="00F611E3" w:rsidP="00204AAB">
      <w:pPr>
        <w:spacing w:line="240" w:lineRule="auto"/>
        <w:rPr>
          <w:ins w:id="648" w:author="RWS_1" w:date="2026-03-16T08:59:00Z"/>
          <w:bCs/>
          <w:iCs/>
          <w:szCs w:val="22"/>
        </w:rPr>
      </w:pPr>
    </w:p>
    <w:p w14:paraId="194372A6" w14:textId="3713A71F" w:rsidR="007C1B5E" w:rsidRDefault="00F611E3" w:rsidP="00F611E3">
      <w:pPr>
        <w:shd w:val="clear" w:color="auto" w:fill="FFFFFF"/>
        <w:rPr>
          <w:ins w:id="649" w:author="RWS_1" w:date="2026-03-16T09:05:00Z"/>
        </w:rPr>
      </w:pPr>
      <w:ins w:id="650" w:author="RWS_1" w:date="2026-03-16T09:01:00Z">
        <w:r>
          <w:t>A média da idade entre os 51</w:t>
        </w:r>
      </w:ins>
      <w:ins w:id="651" w:author="RWS_2" w:date="2026-03-16T17:37:00Z">
        <w:r w:rsidR="00EC5C0D">
          <w:t> </w:t>
        </w:r>
      </w:ins>
      <w:ins w:id="652" w:author="RWS_1" w:date="2026-03-16T09:01:00Z">
        <w:r>
          <w:t xml:space="preserve">doentes tratados com </w:t>
        </w:r>
        <w:r w:rsidRPr="00E7303C">
          <w:t>marstacimab</w:t>
        </w:r>
        <w:r>
          <w:t xml:space="preserve"> era de 27,7 anos (mín. 12, máx. 75), </w:t>
        </w:r>
        <w:r w:rsidR="00C26E46">
          <w:t>25,5</w:t>
        </w:r>
        <w:r>
          <w:t xml:space="preserve">% dos doentes tinham entre 12 anos e &lt; 18 anos, </w:t>
        </w:r>
      </w:ins>
      <w:ins w:id="653" w:author="RWS_1" w:date="2026-03-16T09:02:00Z">
        <w:r w:rsidR="00C26E46">
          <w:t>74,5</w:t>
        </w:r>
      </w:ins>
      <w:ins w:id="654" w:author="RWS_1" w:date="2026-03-16T09:01:00Z">
        <w:r>
          <w:t xml:space="preserve">% tinham ≥ 18 anos e 100% eram do sexo masculino. Nesta coorte </w:t>
        </w:r>
      </w:ins>
      <w:ins w:id="655" w:author="RWS_1" w:date="2026-03-16T09:02:00Z">
        <w:r w:rsidR="00C26E46">
          <w:t>com</w:t>
        </w:r>
      </w:ins>
      <w:ins w:id="656" w:author="RWS_1" w:date="2026-03-16T09:01:00Z">
        <w:r>
          <w:t xml:space="preserve"> inibidores, </w:t>
        </w:r>
      </w:ins>
      <w:ins w:id="657" w:author="RWS_1" w:date="2026-03-16T09:02:00Z">
        <w:r w:rsidR="00C26E46">
          <w:t>29,4</w:t>
        </w:r>
      </w:ins>
      <w:ins w:id="658" w:author="RWS_1" w:date="2026-03-16T09:01:00Z">
        <w:r>
          <w:t>% eram caucasianos, 5</w:t>
        </w:r>
      </w:ins>
      <w:ins w:id="659" w:author="RWS_1" w:date="2026-03-16T09:02:00Z">
        <w:r w:rsidR="00C26E46">
          <w:t>4</w:t>
        </w:r>
      </w:ins>
      <w:ins w:id="660" w:author="RWS_1" w:date="2026-03-16T09:01:00Z">
        <w:r>
          <w:t>,</w:t>
        </w:r>
      </w:ins>
      <w:ins w:id="661" w:author="RWS_1" w:date="2026-03-16T09:02:00Z">
        <w:r w:rsidR="00C26E46">
          <w:t>9</w:t>
        </w:r>
      </w:ins>
      <w:ins w:id="662" w:author="RWS_1" w:date="2026-03-16T09:01:00Z">
        <w:r>
          <w:t xml:space="preserve">% eram asiáticos, </w:t>
        </w:r>
      </w:ins>
      <w:ins w:id="663" w:author="RWS_1" w:date="2026-03-16T09:02:00Z">
        <w:r w:rsidR="00C26E46">
          <w:t>15,</w:t>
        </w:r>
      </w:ins>
      <w:ins w:id="664" w:author="RWS_1" w:date="2026-03-16T09:03:00Z">
        <w:r w:rsidR="00C26E46">
          <w:t>7</w:t>
        </w:r>
      </w:ins>
      <w:ins w:id="665" w:author="RWS_1" w:date="2026-03-16T09:01:00Z">
        <w:r>
          <w:t>% eram negros ou afro</w:t>
        </w:r>
      </w:ins>
      <w:ins w:id="666" w:author="RWS_1" w:date="2026-03-16T09:05:00Z">
        <w:r w:rsidR="00C26E46">
          <w:t>-</w:t>
        </w:r>
      </w:ins>
      <w:ins w:id="667" w:author="RWS_1" w:date="2026-03-16T09:01:00Z">
        <w:r>
          <w:t xml:space="preserve">americanos e </w:t>
        </w:r>
      </w:ins>
      <w:ins w:id="668" w:author="RWS_1" w:date="2026-03-16T09:03:00Z">
        <w:r w:rsidR="00C26E46">
          <w:t>2,0</w:t>
        </w:r>
      </w:ins>
      <w:ins w:id="669" w:author="RWS_1" w:date="2026-03-16T09:01:00Z">
        <w:r>
          <w:t xml:space="preserve">% dos doentes identificaram-se como hispânicos ou latinos. </w:t>
        </w:r>
      </w:ins>
      <w:ins w:id="670" w:author="RWS_1" w:date="2026-03-16T09:03:00Z">
        <w:r w:rsidR="00C26E46">
          <w:t>Todos</w:t>
        </w:r>
      </w:ins>
      <w:ins w:id="671" w:author="RWS_1" w:date="2026-03-16T09:01:00Z">
        <w:r>
          <w:t xml:space="preserve"> os </w:t>
        </w:r>
        <w:r>
          <w:lastRenderedPageBreak/>
          <w:t>doentes tinha</w:t>
        </w:r>
      </w:ins>
      <w:ins w:id="672" w:author="RWS_1" w:date="2026-03-16T09:03:00Z">
        <w:r w:rsidR="00C26E46">
          <w:t>m</w:t>
        </w:r>
      </w:ins>
      <w:ins w:id="673" w:author="RWS_1" w:date="2026-03-16T09:04:00Z">
        <w:r w:rsidR="00C26E46">
          <w:t xml:space="preserve"> historial documentado de</w:t>
        </w:r>
      </w:ins>
      <w:ins w:id="674" w:author="RWS_1" w:date="2026-03-16T09:01:00Z">
        <w:r>
          <w:t xml:space="preserve"> inibidores (78,4% para a hemofilia A, 21,6% para a hemofilia B).</w:t>
        </w:r>
      </w:ins>
    </w:p>
    <w:p w14:paraId="64F4C4E1" w14:textId="77777777" w:rsidR="00397A73" w:rsidRDefault="00397A73" w:rsidP="00F611E3">
      <w:pPr>
        <w:shd w:val="clear" w:color="auto" w:fill="FFFFFF"/>
        <w:rPr>
          <w:ins w:id="675" w:author="RWS_1" w:date="2026-03-16T09:05:00Z"/>
        </w:rPr>
      </w:pPr>
    </w:p>
    <w:p w14:paraId="7AFA9ABF" w14:textId="4F4A2EF3" w:rsidR="003506AB" w:rsidRDefault="00397A73" w:rsidP="003506AB">
      <w:pPr>
        <w:shd w:val="clear" w:color="auto" w:fill="FFFFFF"/>
        <w:rPr>
          <w:ins w:id="676" w:author="RWS_1" w:date="2026-03-16T09:20:00Z"/>
        </w:rPr>
      </w:pPr>
      <w:ins w:id="677" w:author="RWS_1" w:date="2026-03-16T09:06:00Z">
        <w:r>
          <w:rPr>
            <w:szCs w:val="22"/>
          </w:rPr>
          <w:t>Dos 51</w:t>
        </w:r>
      </w:ins>
      <w:ins w:id="678" w:author="RWS_2" w:date="2026-03-16T17:38:00Z">
        <w:r w:rsidR="00EC5C0D">
          <w:rPr>
            <w:szCs w:val="22"/>
          </w:rPr>
          <w:t> </w:t>
        </w:r>
      </w:ins>
      <w:ins w:id="679" w:author="RWS_1" w:date="2026-03-16T09:08:00Z">
        <w:r>
          <w:rPr>
            <w:szCs w:val="22"/>
          </w:rPr>
          <w:t xml:space="preserve">doentes </w:t>
        </w:r>
      </w:ins>
      <w:ins w:id="680" w:author="RWS_2" w:date="2026-03-16T17:38:00Z">
        <w:r w:rsidR="00EC5C0D">
          <w:rPr>
            <w:szCs w:val="22"/>
          </w:rPr>
          <w:t>tratados</w:t>
        </w:r>
      </w:ins>
      <w:ins w:id="681" w:author="RWS_1" w:date="2026-03-16T09:09:00Z">
        <w:r>
          <w:rPr>
            <w:szCs w:val="22"/>
          </w:rPr>
          <w:t>, 48</w:t>
        </w:r>
      </w:ins>
      <w:ins w:id="682" w:author="RWS_1" w:date="2026-03-16T09:10:00Z">
        <w:r>
          <w:rPr>
            <w:szCs w:val="22"/>
          </w:rPr>
          <w:t xml:space="preserve"> </w:t>
        </w:r>
        <w:r w:rsidRPr="00773197">
          <w:rPr>
            <w:bCs/>
            <w:iCs/>
            <w:szCs w:val="22"/>
          </w:rPr>
          <w:t xml:space="preserve">tinham recebido anteriormente </w:t>
        </w:r>
        <w:r>
          <w:rPr>
            <w:bCs/>
            <w:iCs/>
            <w:szCs w:val="22"/>
          </w:rPr>
          <w:t xml:space="preserve">agentes de </w:t>
        </w:r>
        <w:r w:rsidRPr="00470E54">
          <w:rPr>
            <w:bCs/>
            <w:i/>
            <w:szCs w:val="22"/>
          </w:rPr>
          <w:t>bypass</w:t>
        </w:r>
        <w:r w:rsidRPr="00773197">
          <w:rPr>
            <w:bCs/>
            <w:iCs/>
            <w:szCs w:val="22"/>
          </w:rPr>
          <w:t xml:space="preserve"> “on-demand”</w:t>
        </w:r>
        <w:r>
          <w:rPr>
            <w:bCs/>
            <w:iCs/>
            <w:szCs w:val="22"/>
          </w:rPr>
          <w:t xml:space="preserve"> antes de </w:t>
        </w:r>
      </w:ins>
      <w:ins w:id="683" w:author="RWS_1" w:date="2026-03-16T09:12:00Z">
        <w:r w:rsidR="003506AB">
          <w:rPr>
            <w:bCs/>
            <w:iCs/>
            <w:szCs w:val="22"/>
          </w:rPr>
          <w:t xml:space="preserve">mudarem para </w:t>
        </w:r>
      </w:ins>
      <w:ins w:id="684" w:author="RWS_1" w:date="2026-03-16T09:13:00Z">
        <w:r w:rsidR="003506AB">
          <w:t>o tratamento com marstacimab</w:t>
        </w:r>
        <w:r w:rsidR="003506AB">
          <w:rPr>
            <w:bCs/>
            <w:iCs/>
            <w:szCs w:val="22"/>
          </w:rPr>
          <w:t xml:space="preserve"> e os dados desses 48</w:t>
        </w:r>
      </w:ins>
      <w:ins w:id="685" w:author="RWS_2" w:date="2026-03-16T17:38:00Z">
        <w:r w:rsidR="00EC5C0D">
          <w:rPr>
            <w:bCs/>
            <w:iCs/>
            <w:szCs w:val="22"/>
          </w:rPr>
          <w:t> </w:t>
        </w:r>
      </w:ins>
      <w:ins w:id="686" w:author="RWS_1" w:date="2026-03-16T09:13:00Z">
        <w:r w:rsidR="003506AB">
          <w:rPr>
            <w:bCs/>
            <w:iCs/>
            <w:szCs w:val="22"/>
          </w:rPr>
          <w:t xml:space="preserve">doentes foram </w:t>
        </w:r>
      </w:ins>
      <w:ins w:id="687" w:author="RWS_1" w:date="2026-03-16T09:14:00Z">
        <w:r w:rsidR="003506AB">
          <w:rPr>
            <w:bCs/>
            <w:iCs/>
            <w:szCs w:val="22"/>
          </w:rPr>
          <w:t xml:space="preserve">utilizados para </w:t>
        </w:r>
      </w:ins>
      <w:ins w:id="688" w:author="RWS_1" w:date="2026-03-16T09:13:00Z">
        <w:r w:rsidR="003506AB">
          <w:rPr>
            <w:bCs/>
            <w:iCs/>
            <w:szCs w:val="22"/>
          </w:rPr>
          <w:t xml:space="preserve">a análise </w:t>
        </w:r>
      </w:ins>
      <w:ins w:id="689" w:author="RWS_1" w:date="2026-03-16T09:14:00Z">
        <w:r w:rsidR="003506AB">
          <w:rPr>
            <w:bCs/>
            <w:iCs/>
            <w:szCs w:val="22"/>
          </w:rPr>
          <w:t xml:space="preserve">primária da eficácia. </w:t>
        </w:r>
      </w:ins>
      <w:ins w:id="690" w:author="RWS_1" w:date="2026-03-16T09:16:00Z">
        <w:r w:rsidR="003506AB">
          <w:t>Esta população caracterizava-se por um fenótipo hemorrágico grave. As ABR médias</w:t>
        </w:r>
      </w:ins>
      <w:ins w:id="691" w:author="RWS_1" w:date="2026-03-16T09:17:00Z">
        <w:r w:rsidR="003506AB">
          <w:t xml:space="preserve"> das hemorragias tratadas</w:t>
        </w:r>
      </w:ins>
      <w:ins w:id="692" w:author="RWS_1" w:date="2026-03-16T09:16:00Z">
        <w:r w:rsidR="003506AB">
          <w:t xml:space="preserve"> foram de </w:t>
        </w:r>
      </w:ins>
      <w:ins w:id="693" w:author="RWS_1" w:date="2026-03-16T09:18:00Z">
        <w:r w:rsidR="003506AB">
          <w:rPr>
            <w:szCs w:val="22"/>
          </w:rPr>
          <w:t>19,78</w:t>
        </w:r>
      </w:ins>
      <w:ins w:id="694" w:author="RWS_1" w:date="2026-03-16T09:16:00Z">
        <w:r w:rsidR="003506AB">
          <w:t xml:space="preserve"> na Fase Observacional, antes de mudarem para profilaxia semanal com marstacimab. </w:t>
        </w:r>
      </w:ins>
      <w:ins w:id="695" w:author="RWS_1" w:date="2026-03-16T09:18:00Z">
        <w:r w:rsidR="0046047B">
          <w:t>Dos 48</w:t>
        </w:r>
      </w:ins>
      <w:ins w:id="696" w:author="RWS_2" w:date="2026-03-16T17:39:00Z">
        <w:r w:rsidR="00EC5C0D">
          <w:t> </w:t>
        </w:r>
      </w:ins>
      <w:ins w:id="697" w:author="RWS_1" w:date="2026-03-16T09:18:00Z">
        <w:r w:rsidR="0046047B">
          <w:t xml:space="preserve">doentes, </w:t>
        </w:r>
      </w:ins>
      <w:ins w:id="698" w:author="RWS_1" w:date="2026-03-16T09:19:00Z">
        <w:r w:rsidR="0046047B">
          <w:t xml:space="preserve">70,8% </w:t>
        </w:r>
      </w:ins>
      <w:ins w:id="699" w:author="RWS_1" w:date="2026-03-16T09:16:00Z">
        <w:r w:rsidR="003506AB">
          <w:t xml:space="preserve">tinham uma ou mais articulações-alvo na entrada no estudo e </w:t>
        </w:r>
      </w:ins>
      <w:ins w:id="700" w:author="RWS_1" w:date="2026-03-16T09:20:00Z">
        <w:r w:rsidR="00047AAE">
          <w:t>25,0</w:t>
        </w:r>
      </w:ins>
      <w:ins w:id="701" w:author="RWS_1" w:date="2026-03-16T09:16:00Z">
        <w:r w:rsidR="003506AB">
          <w:t>% tinham 3 ou mais articulações-alvo na entrada no estudo.</w:t>
        </w:r>
      </w:ins>
    </w:p>
    <w:p w14:paraId="3AF227F7" w14:textId="77777777" w:rsidR="00047AAE" w:rsidRDefault="00047AAE" w:rsidP="003506AB">
      <w:pPr>
        <w:shd w:val="clear" w:color="auto" w:fill="FFFFFF"/>
        <w:rPr>
          <w:ins w:id="702" w:author="RWS_1" w:date="2026-03-16T09:20:00Z"/>
        </w:rPr>
      </w:pPr>
    </w:p>
    <w:p w14:paraId="4C41C36B" w14:textId="1A29E463" w:rsidR="00397A73" w:rsidRDefault="00047AAE" w:rsidP="00047AAE">
      <w:pPr>
        <w:spacing w:line="240" w:lineRule="auto"/>
        <w:rPr>
          <w:ins w:id="703" w:author="RWS_1" w:date="2026-03-16T09:26:00Z"/>
          <w:rStyle w:val="Strong"/>
          <w:b w:val="0"/>
        </w:rPr>
      </w:pPr>
      <w:ins w:id="704" w:author="RWS_1" w:date="2026-03-16T09:21:00Z">
        <w:r>
          <w:t xml:space="preserve">A Tabela 4 mostra os resultados da eficácia da profilaxia com marstacimab em comparação com a terapêutica </w:t>
        </w:r>
        <w:r w:rsidRPr="00773197">
          <w:rPr>
            <w:bCs/>
            <w:iCs/>
            <w:szCs w:val="22"/>
          </w:rPr>
          <w:t>“on-demand”</w:t>
        </w:r>
        <w:r>
          <w:rPr>
            <w:bCs/>
            <w:iCs/>
            <w:szCs w:val="22"/>
          </w:rPr>
          <w:t xml:space="preserve"> </w:t>
        </w:r>
        <w:r w:rsidRPr="00773197">
          <w:rPr>
            <w:bCs/>
            <w:iCs/>
            <w:szCs w:val="22"/>
          </w:rPr>
          <w:t xml:space="preserve">com </w:t>
        </w:r>
        <w:r>
          <w:rPr>
            <w:bCs/>
            <w:iCs/>
            <w:szCs w:val="22"/>
          </w:rPr>
          <w:t xml:space="preserve">agentes de </w:t>
        </w:r>
        <w:r w:rsidRPr="00470E54">
          <w:rPr>
            <w:bCs/>
            <w:i/>
            <w:szCs w:val="22"/>
          </w:rPr>
          <w:t>bypass</w:t>
        </w:r>
        <w:r>
          <w:t xml:space="preserve">. </w:t>
        </w:r>
      </w:ins>
      <w:ins w:id="705" w:author="RWS_1" w:date="2026-03-16T09:22:00Z">
        <w:r w:rsidR="00DC0814">
          <w:t xml:space="preserve">A profilaxia com </w:t>
        </w:r>
        <w:r w:rsidR="00DC0814">
          <w:rPr>
            <w:rStyle w:val="Strong"/>
            <w:b w:val="0"/>
          </w:rPr>
          <w:t>m</w:t>
        </w:r>
      </w:ins>
      <w:ins w:id="706" w:author="RWS_1" w:date="2026-03-16T09:21:00Z">
        <w:r>
          <w:rPr>
            <w:rStyle w:val="Strong"/>
            <w:b w:val="0"/>
          </w:rPr>
          <w:t>arstacimab demonstrou</w:t>
        </w:r>
      </w:ins>
      <w:ins w:id="707" w:author="RWS_1" w:date="2026-03-16T09:22:00Z">
        <w:r w:rsidR="00DC0814">
          <w:rPr>
            <w:rStyle w:val="Strong"/>
            <w:b w:val="0"/>
          </w:rPr>
          <w:t xml:space="preserve"> </w:t>
        </w:r>
      </w:ins>
      <w:ins w:id="708" w:author="RWS_1" w:date="2026-03-16T09:21:00Z">
        <w:r>
          <w:rPr>
            <w:rStyle w:val="Strong"/>
            <w:b w:val="0"/>
          </w:rPr>
          <w:t xml:space="preserve">superioridade em relação à </w:t>
        </w:r>
      </w:ins>
      <w:ins w:id="709" w:author="RWS_1" w:date="2026-03-16T09:23:00Z">
        <w:r w:rsidR="00DC0814">
          <w:t xml:space="preserve">terapêutica </w:t>
        </w:r>
        <w:r w:rsidR="00DC0814" w:rsidRPr="00773197">
          <w:rPr>
            <w:bCs/>
            <w:iCs/>
            <w:szCs w:val="22"/>
          </w:rPr>
          <w:t>“on-demand”</w:t>
        </w:r>
        <w:r w:rsidR="00DC0814">
          <w:rPr>
            <w:bCs/>
            <w:iCs/>
            <w:szCs w:val="22"/>
          </w:rPr>
          <w:t xml:space="preserve"> </w:t>
        </w:r>
        <w:r w:rsidR="00DC0814" w:rsidRPr="00773197">
          <w:rPr>
            <w:bCs/>
            <w:iCs/>
            <w:szCs w:val="22"/>
          </w:rPr>
          <w:t xml:space="preserve">com </w:t>
        </w:r>
        <w:r w:rsidR="00DC0814">
          <w:rPr>
            <w:bCs/>
            <w:iCs/>
            <w:szCs w:val="22"/>
          </w:rPr>
          <w:t xml:space="preserve">agentes de </w:t>
        </w:r>
        <w:r w:rsidR="00DC0814" w:rsidRPr="00470E54">
          <w:rPr>
            <w:bCs/>
            <w:i/>
            <w:szCs w:val="22"/>
          </w:rPr>
          <w:t>bypass</w:t>
        </w:r>
        <w:r w:rsidR="00DC0814">
          <w:t xml:space="preserve"> </w:t>
        </w:r>
      </w:ins>
      <w:ins w:id="710" w:author="RWS_1" w:date="2026-03-16T09:25:00Z">
        <w:r w:rsidR="00DC0814">
          <w:t>no que diz respeito às</w:t>
        </w:r>
      </w:ins>
      <w:ins w:id="711" w:author="RWS_1" w:date="2026-03-16T09:24:00Z">
        <w:r w:rsidR="00DC0814">
          <w:t xml:space="preserve"> incidências </w:t>
        </w:r>
      </w:ins>
      <w:ins w:id="712" w:author="RWS_1" w:date="2026-03-16T09:23:00Z">
        <w:r w:rsidR="00DC0814">
          <w:t>d</w:t>
        </w:r>
      </w:ins>
      <w:ins w:id="713" w:author="RWS_1" w:date="2026-03-16T09:25:00Z">
        <w:r w:rsidR="00DC0814">
          <w:t>e</w:t>
        </w:r>
      </w:ins>
      <w:ins w:id="714" w:author="RWS_1" w:date="2026-03-16T09:23:00Z">
        <w:r w:rsidR="00DC0814">
          <w:t xml:space="preserve"> hemorragias tratadas</w:t>
        </w:r>
      </w:ins>
      <w:ins w:id="715" w:author="RWS_1" w:date="2026-03-16T09:21:00Z">
        <w:r>
          <w:rPr>
            <w:rStyle w:val="Strong"/>
            <w:b w:val="0"/>
          </w:rPr>
          <w:t>,</w:t>
        </w:r>
      </w:ins>
      <w:ins w:id="716" w:author="RWS_1" w:date="2026-03-16T09:24:00Z">
        <w:r w:rsidR="00DC0814">
          <w:rPr>
            <w:rStyle w:val="Strong"/>
            <w:b w:val="0"/>
          </w:rPr>
          <w:t xml:space="preserve"> </w:t>
        </w:r>
      </w:ins>
      <w:ins w:id="717" w:author="RWS_1" w:date="2026-03-16T09:25:00Z">
        <w:r w:rsidR="00DC0814">
          <w:rPr>
            <w:rStyle w:val="Strong"/>
            <w:b w:val="0"/>
          </w:rPr>
          <w:t xml:space="preserve">hemorragias espontâneas, hemorragias articulares, </w:t>
        </w:r>
      </w:ins>
      <w:ins w:id="718" w:author="RWS_1" w:date="2026-03-16T09:26:00Z">
        <w:r w:rsidR="00DC0814">
          <w:rPr>
            <w:rStyle w:val="Strong"/>
            <w:b w:val="0"/>
          </w:rPr>
          <w:t>hemorragias totais e hemorragias nas articulações-alvo.</w:t>
        </w:r>
      </w:ins>
    </w:p>
    <w:p w14:paraId="1E7FAF93" w14:textId="77777777" w:rsidR="00216046" w:rsidRDefault="00216046" w:rsidP="00047AAE">
      <w:pPr>
        <w:spacing w:line="240" w:lineRule="auto"/>
        <w:rPr>
          <w:ins w:id="719" w:author="RWS_1" w:date="2026-03-16T09:26:00Z"/>
          <w:rStyle w:val="Strong"/>
          <w:b w:val="0"/>
        </w:rPr>
      </w:pPr>
    </w:p>
    <w:p w14:paraId="0EE5B7AE" w14:textId="27F9F0C1" w:rsidR="00216046" w:rsidRPr="006C1E36" w:rsidRDefault="00216046" w:rsidP="00216046">
      <w:pPr>
        <w:keepNext/>
        <w:ind w:left="990" w:hanging="990"/>
        <w:rPr>
          <w:ins w:id="720" w:author="RWS_1" w:date="2026-03-16T09:27:00Z"/>
          <w:b/>
          <w:bCs/>
          <w:rPrChange w:id="721" w:author="RWS_2" w:date="2026-03-16T16:40:00Z">
            <w:rPr>
              <w:ins w:id="722" w:author="RWS_1" w:date="2026-03-16T09:27:00Z"/>
              <w:b/>
              <w:bCs/>
              <w:lang w:val="en-GB"/>
            </w:rPr>
          </w:rPrChange>
        </w:rPr>
      </w:pPr>
      <w:ins w:id="723" w:author="RWS_1" w:date="2026-03-16T09:27:00Z">
        <w:r w:rsidRPr="006C1E36">
          <w:rPr>
            <w:b/>
            <w:lang w:eastAsia="it-IT"/>
            <w:rPrChange w:id="724" w:author="RWS_2" w:date="2026-03-16T16:40:00Z">
              <w:rPr>
                <w:b/>
                <w:lang w:val="en-GB" w:eastAsia="it-IT"/>
              </w:rPr>
            </w:rPrChange>
          </w:rPr>
          <w:t>Tabela 4.</w:t>
        </w:r>
        <w:r w:rsidRPr="006C1E36">
          <w:rPr>
            <w:rPrChange w:id="725" w:author="RWS_2" w:date="2026-03-16T16:40:00Z">
              <w:rPr>
                <w:lang w:val="en-GB"/>
              </w:rPr>
            </w:rPrChange>
          </w:rPr>
          <w:tab/>
        </w:r>
      </w:ins>
      <w:ins w:id="726" w:author="RWS_1" w:date="2026-03-16T09:28:00Z">
        <w:r>
          <w:rPr>
            <w:b/>
            <w:bCs/>
          </w:rPr>
          <w:t>Comparação da ABR com profilaxia com Hympavzi</w:t>
        </w:r>
        <w:r>
          <w:rPr>
            <w:b/>
            <w:bCs/>
            <w:i/>
            <w:iCs/>
          </w:rPr>
          <w:t xml:space="preserve"> versus</w:t>
        </w:r>
        <w:r>
          <w:rPr>
            <w:b/>
            <w:bCs/>
          </w:rPr>
          <w:t xml:space="preserve"> a terapêutica </w:t>
        </w:r>
      </w:ins>
      <w:ins w:id="727" w:author="RWS_1" w:date="2026-03-16T09:29:00Z">
        <w:r w:rsidRPr="00216046">
          <w:rPr>
            <w:b/>
            <w:iCs/>
            <w:szCs w:val="22"/>
            <w:rPrChange w:id="728" w:author="RWS_1" w:date="2026-03-16T09:29:00Z">
              <w:rPr>
                <w:bCs/>
                <w:iCs/>
                <w:szCs w:val="22"/>
              </w:rPr>
            </w:rPrChange>
          </w:rPr>
          <w:t>“on</w:t>
        </w:r>
      </w:ins>
      <w:ins w:id="729" w:author="RWS_1" w:date="2026-03-16T09:30:00Z">
        <w:r w:rsidR="001E6200">
          <w:rPr>
            <w:b/>
            <w:iCs/>
            <w:szCs w:val="22"/>
          </w:rPr>
          <w:t>-</w:t>
        </w:r>
      </w:ins>
      <w:ins w:id="730" w:author="RWS_1" w:date="2026-03-16T09:29:00Z">
        <w:r w:rsidRPr="00216046">
          <w:rPr>
            <w:b/>
            <w:iCs/>
            <w:szCs w:val="22"/>
            <w:rPrChange w:id="731" w:author="RWS_1" w:date="2026-03-16T09:29:00Z">
              <w:rPr>
                <w:bCs/>
                <w:iCs/>
                <w:szCs w:val="22"/>
              </w:rPr>
            </w:rPrChange>
          </w:rPr>
          <w:t>demand”</w:t>
        </w:r>
        <w:r w:rsidRPr="00216046">
          <w:rPr>
            <w:b/>
            <w:bCs/>
            <w:rPrChange w:id="732" w:author="RWS_1" w:date="2026-03-16T09:29:00Z">
              <w:rPr>
                <w:bCs/>
                <w:iCs/>
                <w:szCs w:val="22"/>
              </w:rPr>
            </w:rPrChange>
          </w:rPr>
          <w:t xml:space="preserve"> </w:t>
        </w:r>
        <w:r>
          <w:rPr>
            <w:b/>
            <w:bCs/>
          </w:rPr>
          <w:t xml:space="preserve">com agentes de </w:t>
        </w:r>
        <w:r w:rsidRPr="00216046">
          <w:rPr>
            <w:b/>
            <w:bCs/>
            <w:i/>
            <w:iCs/>
            <w:rPrChange w:id="733" w:author="RWS_1" w:date="2026-03-16T09:29:00Z">
              <w:rPr>
                <w:b/>
                <w:bCs/>
              </w:rPr>
            </w:rPrChange>
          </w:rPr>
          <w:t>bypass</w:t>
        </w:r>
        <w:r>
          <w:rPr>
            <w:b/>
            <w:bCs/>
          </w:rPr>
          <w:t xml:space="preserve"> </w:t>
        </w:r>
      </w:ins>
      <w:ins w:id="734" w:author="RWS_1" w:date="2026-03-16T09:28:00Z">
        <w:r>
          <w:rPr>
            <w:b/>
            <w:bCs/>
          </w:rPr>
          <w:t xml:space="preserve">em doentes com ≥ 12 anos de idade </w:t>
        </w:r>
      </w:ins>
      <w:ins w:id="735" w:author="RWS_1" w:date="2026-03-16T09:29:00Z">
        <w:r>
          <w:rPr>
            <w:b/>
            <w:bCs/>
          </w:rPr>
          <w:t>com</w:t>
        </w:r>
      </w:ins>
      <w:ins w:id="736" w:author="RWS_1" w:date="2026-03-16T09:28:00Z">
        <w:r>
          <w:rPr>
            <w:b/>
            <w:bCs/>
          </w:rPr>
          <w:t xml:space="preserve"> inibidores do fator VIII ou fator IX</w:t>
        </w:r>
      </w:ins>
    </w:p>
    <w:tbl>
      <w:tblPr>
        <w:tblW w:w="9360" w:type="dxa"/>
        <w:tblCellMar>
          <w:left w:w="0" w:type="dxa"/>
          <w:right w:w="0" w:type="dxa"/>
        </w:tblCellMar>
        <w:tblLook w:val="04A0" w:firstRow="1" w:lastRow="0" w:firstColumn="1" w:lastColumn="0" w:noHBand="0" w:noVBand="1"/>
      </w:tblPr>
      <w:tblGrid>
        <w:gridCol w:w="3735"/>
        <w:gridCol w:w="2851"/>
        <w:gridCol w:w="2774"/>
        <w:tblGridChange w:id="737">
          <w:tblGrid>
            <w:gridCol w:w="10"/>
            <w:gridCol w:w="3725"/>
            <w:gridCol w:w="10"/>
            <w:gridCol w:w="2841"/>
            <w:gridCol w:w="10"/>
            <w:gridCol w:w="2764"/>
            <w:gridCol w:w="10"/>
          </w:tblGrid>
        </w:tblGridChange>
      </w:tblGrid>
      <w:tr w:rsidR="00216046" w:rsidRPr="00216046" w14:paraId="6EB437F1" w14:textId="77777777" w:rsidTr="00470E54">
        <w:trPr>
          <w:ins w:id="738" w:author="RWS_1" w:date="2026-03-16T09:27: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454DF" w14:textId="0D7E3C7A" w:rsidR="00216046" w:rsidRPr="006C1E36" w:rsidRDefault="00742151" w:rsidP="00216046">
            <w:pPr>
              <w:keepNext/>
              <w:jc w:val="center"/>
              <w:rPr>
                <w:ins w:id="739" w:author="RWS_1" w:date="2026-03-16T09:27:00Z"/>
                <w:b/>
                <w:bCs/>
                <w:iCs/>
                <w:rPrChange w:id="740" w:author="RWS_2" w:date="2026-03-16T16:40:00Z">
                  <w:rPr>
                    <w:ins w:id="741" w:author="RWS_1" w:date="2026-03-16T09:27:00Z"/>
                    <w:b/>
                    <w:bCs/>
                    <w:iCs/>
                    <w:lang w:val="en-GB"/>
                  </w:rPr>
                </w:rPrChange>
              </w:rPr>
            </w:pPr>
            <w:ins w:id="742" w:author="RWS_1" w:date="2026-03-16T09:40:00Z">
              <w:r>
                <w:rPr>
                  <w:b/>
                </w:rPr>
                <w:t>Parâmetros de avaliação por ordem hierárquica de testagem</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FF8AD81" w14:textId="3CDA3A3D" w:rsidR="00216046" w:rsidRPr="006C1E36" w:rsidRDefault="00742151" w:rsidP="00216046">
            <w:pPr>
              <w:keepNext/>
              <w:jc w:val="center"/>
              <w:rPr>
                <w:ins w:id="743" w:author="RWS_1" w:date="2026-03-16T09:27:00Z"/>
                <w:b/>
                <w:bCs/>
                <w:iCs/>
                <w:rPrChange w:id="744" w:author="RWS_2" w:date="2026-03-16T16:40:00Z">
                  <w:rPr>
                    <w:ins w:id="745" w:author="RWS_1" w:date="2026-03-16T09:27:00Z"/>
                    <w:b/>
                    <w:bCs/>
                    <w:iCs/>
                    <w:lang w:val="en-GB"/>
                  </w:rPr>
                </w:rPrChange>
              </w:rPr>
            </w:pPr>
            <w:ins w:id="746" w:author="RWS_1" w:date="2026-03-16T09:41:00Z">
              <w:r>
                <w:rPr>
                  <w:b/>
                </w:rPr>
                <w:t xml:space="preserve">Terapêutica </w:t>
              </w:r>
              <w:r w:rsidRPr="00470E54">
                <w:rPr>
                  <w:b/>
                  <w:iCs/>
                  <w:szCs w:val="22"/>
                </w:rPr>
                <w:t>“</w:t>
              </w:r>
              <w:r>
                <w:rPr>
                  <w:b/>
                </w:rPr>
                <w:t>on-demand</w:t>
              </w:r>
            </w:ins>
            <w:ins w:id="747" w:author="RWS_1" w:date="2026-03-16T09:42:00Z">
              <w:r w:rsidRPr="00470E54">
                <w:rPr>
                  <w:b/>
                  <w:iCs/>
                  <w:szCs w:val="22"/>
                </w:rPr>
                <w:t>”</w:t>
              </w:r>
            </w:ins>
            <w:ins w:id="748" w:author="RWS_1" w:date="2026-03-16T09:41:00Z">
              <w:r>
                <w:rPr>
                  <w:b/>
                </w:rPr>
                <w:t xml:space="preserve"> com agentes de </w:t>
              </w:r>
              <w:r w:rsidRPr="00742151">
                <w:rPr>
                  <w:b/>
                  <w:i/>
                  <w:iCs/>
                  <w:rPrChange w:id="749" w:author="RWS_1" w:date="2026-03-16T09:41:00Z">
                    <w:rPr>
                      <w:b/>
                    </w:rPr>
                  </w:rPrChange>
                </w:rPr>
                <w:t>bypass</w:t>
              </w:r>
              <w:r>
                <w:rPr>
                  <w:b/>
                </w:rPr>
                <w:t xml:space="preserve"> durante a FO de 6 meses</w:t>
              </w:r>
              <w:r>
                <w:rPr>
                  <w:b/>
                </w:rPr>
                <w:br/>
                <w:t>(N = </w:t>
              </w:r>
            </w:ins>
            <w:ins w:id="750" w:author="RWS_1" w:date="2026-03-16T09:42:00Z">
              <w:r>
                <w:rPr>
                  <w:b/>
                </w:rPr>
                <w:t>48</w:t>
              </w:r>
            </w:ins>
            <w:ins w:id="751" w:author="RWS_1" w:date="2026-03-16T09:41:00Z">
              <w:r>
                <w:rPr>
                  <w:b/>
                </w:rPr>
                <w:t>)</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224F412" w14:textId="1FD1283E" w:rsidR="00216046" w:rsidRPr="006C1E36" w:rsidRDefault="00742151" w:rsidP="00216046">
            <w:pPr>
              <w:keepNext/>
              <w:jc w:val="center"/>
              <w:rPr>
                <w:ins w:id="752" w:author="RWS_1" w:date="2026-03-16T09:27:00Z"/>
                <w:b/>
                <w:bCs/>
                <w:iCs/>
                <w:rPrChange w:id="753" w:author="RWS_2" w:date="2026-03-16T16:40:00Z">
                  <w:rPr>
                    <w:ins w:id="754" w:author="RWS_1" w:date="2026-03-16T09:27:00Z"/>
                    <w:b/>
                    <w:bCs/>
                    <w:iCs/>
                    <w:lang w:val="en-GB"/>
                  </w:rPr>
                </w:rPrChange>
              </w:rPr>
            </w:pPr>
            <w:ins w:id="755" w:author="RWS_1" w:date="2026-03-16T09:42:00Z">
              <w:r>
                <w:rPr>
                  <w:b/>
                </w:rPr>
                <w:t>Profilaxia com Hympavzi durante a FTA de 12 meses</w:t>
              </w:r>
              <w:r>
                <w:rPr>
                  <w:b/>
                </w:rPr>
                <w:br/>
                <w:t>(N = 48)</w:t>
              </w:r>
            </w:ins>
          </w:p>
        </w:tc>
      </w:tr>
      <w:tr w:rsidR="00216046" w:rsidRPr="00216046" w14:paraId="482CED11" w14:textId="77777777" w:rsidTr="00470E54">
        <w:trPr>
          <w:ins w:id="756" w:author="RWS_1" w:date="2026-03-16T09:2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D31DDA" w14:textId="5F0D4065" w:rsidR="00216046" w:rsidRPr="00216046" w:rsidRDefault="00612CC3" w:rsidP="00216046">
            <w:pPr>
              <w:keepNext/>
              <w:rPr>
                <w:ins w:id="757" w:author="RWS_1" w:date="2026-03-16T09:27:00Z"/>
                <w:b/>
                <w:bCs/>
                <w:iCs/>
                <w:lang w:val="en-GB" w:eastAsia="ko-KR"/>
              </w:rPr>
            </w:pPr>
            <w:ins w:id="758" w:author="RWS_1" w:date="2026-03-16T09:43:00Z">
              <w:r>
                <w:rPr>
                  <w:b/>
                </w:rPr>
                <w:t>Hemorragias tratadas (primárias)</w:t>
              </w:r>
            </w:ins>
          </w:p>
        </w:tc>
      </w:tr>
      <w:tr w:rsidR="00216046" w:rsidRPr="00216046" w14:paraId="66F3188E" w14:textId="77777777" w:rsidTr="00470E54">
        <w:trPr>
          <w:ins w:id="759"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8F79D7" w14:textId="72E55C01" w:rsidR="00216046" w:rsidRPr="006C1E36" w:rsidRDefault="00216046" w:rsidP="00216046">
            <w:pPr>
              <w:keepNext/>
              <w:tabs>
                <w:tab w:val="left" w:pos="216"/>
              </w:tabs>
              <w:rPr>
                <w:ins w:id="760" w:author="RWS_1" w:date="2026-03-16T09:27:00Z"/>
                <w:iCs/>
                <w:rPrChange w:id="761" w:author="RWS_2" w:date="2026-03-16T16:40:00Z">
                  <w:rPr>
                    <w:ins w:id="762" w:author="RWS_1" w:date="2026-03-16T09:27:00Z"/>
                    <w:iCs/>
                    <w:lang w:val="en-GB"/>
                  </w:rPr>
                </w:rPrChange>
              </w:rPr>
            </w:pPr>
            <w:ins w:id="763" w:author="RWS_1" w:date="2026-03-16T09:27:00Z">
              <w:r w:rsidRPr="006C1E36">
                <w:rPr>
                  <w:iCs/>
                  <w:lang w:eastAsia="ko-KR"/>
                  <w:rPrChange w:id="764" w:author="RWS_2" w:date="2026-03-16T16:40:00Z">
                    <w:rPr>
                      <w:iCs/>
                      <w:lang w:val="en-GB" w:eastAsia="ko-KR"/>
                    </w:rPr>
                  </w:rPrChange>
                </w:rPr>
                <w:tab/>
              </w:r>
            </w:ins>
            <w:ins w:id="765" w:author="RWS_1" w:date="2026-03-16T09:44:00Z">
              <w:r w:rsidR="00612CC3">
                <w:t>ABR, baseada em modelo (IC de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2370C" w14:textId="464D1789" w:rsidR="00216046" w:rsidRPr="00216046" w:rsidRDefault="00216046" w:rsidP="00216046">
            <w:pPr>
              <w:keepNext/>
              <w:jc w:val="center"/>
              <w:rPr>
                <w:ins w:id="766" w:author="RWS_1" w:date="2026-03-16T09:27:00Z"/>
                <w:lang w:val="en-GB" w:eastAsia="ko-KR"/>
              </w:rPr>
            </w:pPr>
            <w:ins w:id="767" w:author="RWS_1" w:date="2026-03-16T09:27:00Z">
              <w:r w:rsidRPr="00216046">
                <w:rPr>
                  <w:lang w:val="en-GB" w:eastAsia="ko-KR"/>
                </w:rPr>
                <w:t>19</w:t>
              </w:r>
            </w:ins>
            <w:ins w:id="768" w:author="RWS_1" w:date="2026-03-16T09:50:00Z">
              <w:r w:rsidR="0052060D">
                <w:rPr>
                  <w:lang w:val="en-GB" w:eastAsia="ko-KR"/>
                </w:rPr>
                <w:t>,</w:t>
              </w:r>
            </w:ins>
            <w:ins w:id="769" w:author="RWS_1" w:date="2026-03-16T09:27:00Z">
              <w:r w:rsidRPr="00216046">
                <w:rPr>
                  <w:lang w:val="en-GB" w:eastAsia="ko-KR"/>
                </w:rPr>
                <w:t>78 (16</w:t>
              </w:r>
            </w:ins>
            <w:ins w:id="770" w:author="RWS_1" w:date="2026-03-16T09:50:00Z">
              <w:r w:rsidR="0052060D">
                <w:rPr>
                  <w:lang w:val="en-GB" w:eastAsia="ko-KR"/>
                </w:rPr>
                <w:t>,</w:t>
              </w:r>
            </w:ins>
            <w:ins w:id="771" w:author="RWS_1" w:date="2026-03-16T09:27:00Z">
              <w:r w:rsidRPr="00216046">
                <w:rPr>
                  <w:lang w:val="en-GB" w:eastAsia="ko-KR"/>
                </w:rPr>
                <w:t>12</w:t>
              </w:r>
            </w:ins>
            <w:ins w:id="772" w:author="RWS_1" w:date="2026-03-16T09:50:00Z">
              <w:r w:rsidR="0052060D">
                <w:rPr>
                  <w:lang w:val="en-GB" w:eastAsia="ko-KR"/>
                </w:rPr>
                <w:t>;</w:t>
              </w:r>
            </w:ins>
            <w:ins w:id="773" w:author="RWS_1" w:date="2026-03-16T09:27:00Z">
              <w:r w:rsidRPr="00216046">
                <w:rPr>
                  <w:lang w:val="en-GB" w:eastAsia="ko-KR"/>
                </w:rPr>
                <w:t xml:space="preserve"> 24</w:t>
              </w:r>
            </w:ins>
            <w:ins w:id="774" w:author="RWS_1" w:date="2026-03-16T09:50:00Z">
              <w:r w:rsidR="0052060D">
                <w:rPr>
                  <w:lang w:val="en-GB" w:eastAsia="ko-KR"/>
                </w:rPr>
                <w:t>,</w:t>
              </w:r>
            </w:ins>
            <w:ins w:id="775" w:author="RWS_1" w:date="2026-03-16T09:27:00Z">
              <w:r w:rsidRPr="00216046">
                <w:rPr>
                  <w:lang w:val="en-GB" w:eastAsia="ko-KR"/>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6B0A2" w14:textId="2B126399" w:rsidR="00216046" w:rsidRPr="00216046" w:rsidRDefault="00216046" w:rsidP="00216046">
            <w:pPr>
              <w:keepNext/>
              <w:jc w:val="center"/>
              <w:rPr>
                <w:ins w:id="776" w:author="RWS_1" w:date="2026-03-16T09:27:00Z"/>
                <w:lang w:val="en-GB" w:eastAsia="ko-KR"/>
              </w:rPr>
            </w:pPr>
            <w:ins w:id="777" w:author="RWS_1" w:date="2026-03-16T09:27:00Z">
              <w:r w:rsidRPr="00216046">
                <w:rPr>
                  <w:lang w:val="en-GB" w:eastAsia="ko-KR"/>
                </w:rPr>
                <w:t>1</w:t>
              </w:r>
            </w:ins>
            <w:ins w:id="778" w:author="RWS_1" w:date="2026-03-16T09:50:00Z">
              <w:r w:rsidR="0052060D">
                <w:rPr>
                  <w:lang w:val="en-GB" w:eastAsia="ko-KR"/>
                </w:rPr>
                <w:t>,</w:t>
              </w:r>
            </w:ins>
            <w:ins w:id="779" w:author="RWS_1" w:date="2026-03-16T09:27:00Z">
              <w:r w:rsidRPr="00216046">
                <w:rPr>
                  <w:lang w:val="en-GB" w:eastAsia="ko-KR"/>
                </w:rPr>
                <w:t>39 (0</w:t>
              </w:r>
            </w:ins>
            <w:ins w:id="780" w:author="RWS_1" w:date="2026-03-16T09:50:00Z">
              <w:r w:rsidR="0052060D">
                <w:rPr>
                  <w:lang w:val="en-GB" w:eastAsia="ko-KR"/>
                </w:rPr>
                <w:t>,</w:t>
              </w:r>
            </w:ins>
            <w:ins w:id="781" w:author="RWS_1" w:date="2026-03-16T09:27:00Z">
              <w:r w:rsidRPr="00216046">
                <w:rPr>
                  <w:lang w:val="en-GB" w:eastAsia="ko-KR"/>
                </w:rPr>
                <w:t>85</w:t>
              </w:r>
            </w:ins>
            <w:ins w:id="782" w:author="RWS_1" w:date="2026-03-16T09:50:00Z">
              <w:r w:rsidR="0052060D">
                <w:rPr>
                  <w:lang w:val="en-GB" w:eastAsia="ko-KR"/>
                </w:rPr>
                <w:t>;</w:t>
              </w:r>
            </w:ins>
            <w:ins w:id="783" w:author="RWS_1" w:date="2026-03-16T09:27:00Z">
              <w:r w:rsidRPr="00216046">
                <w:rPr>
                  <w:lang w:val="en-GB" w:eastAsia="ko-KR"/>
                </w:rPr>
                <w:t xml:space="preserve"> 2</w:t>
              </w:r>
            </w:ins>
            <w:ins w:id="784" w:author="RWS_1" w:date="2026-03-16T09:50:00Z">
              <w:r w:rsidR="0052060D">
                <w:rPr>
                  <w:lang w:val="en-GB" w:eastAsia="ko-KR"/>
                </w:rPr>
                <w:t>,</w:t>
              </w:r>
            </w:ins>
            <w:ins w:id="785" w:author="RWS_1" w:date="2026-03-16T09:27:00Z">
              <w:r w:rsidRPr="00216046">
                <w:rPr>
                  <w:lang w:val="en-GB" w:eastAsia="ko-KR"/>
                </w:rPr>
                <w:t>29)</w:t>
              </w:r>
            </w:ins>
          </w:p>
        </w:tc>
      </w:tr>
      <w:tr w:rsidR="00216046" w:rsidRPr="00216046" w14:paraId="27E3D60C" w14:textId="77777777" w:rsidTr="00470E54">
        <w:trPr>
          <w:ins w:id="786"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01FA65" w14:textId="096818F0" w:rsidR="00216046" w:rsidRPr="006C1E36" w:rsidRDefault="00216046" w:rsidP="00216046">
            <w:pPr>
              <w:keepNext/>
              <w:tabs>
                <w:tab w:val="left" w:pos="216"/>
              </w:tabs>
              <w:rPr>
                <w:ins w:id="787" w:author="RWS_1" w:date="2026-03-16T09:27:00Z"/>
                <w:iCs/>
                <w:lang w:eastAsia="ko-KR"/>
                <w:rPrChange w:id="788" w:author="RWS_2" w:date="2026-03-16T16:40:00Z">
                  <w:rPr>
                    <w:ins w:id="789" w:author="RWS_1" w:date="2026-03-16T09:27:00Z"/>
                    <w:iCs/>
                    <w:lang w:val="en-GB" w:eastAsia="ko-KR"/>
                  </w:rPr>
                </w:rPrChange>
              </w:rPr>
            </w:pPr>
            <w:ins w:id="790" w:author="RWS_1" w:date="2026-03-16T09:27:00Z">
              <w:r w:rsidRPr="006C1E36">
                <w:rPr>
                  <w:iCs/>
                  <w:lang w:eastAsia="ko-KR"/>
                  <w:rPrChange w:id="791" w:author="RWS_2" w:date="2026-03-16T16:40:00Z">
                    <w:rPr>
                      <w:iCs/>
                      <w:lang w:val="en-GB" w:eastAsia="ko-KR"/>
                    </w:rPr>
                  </w:rPrChange>
                </w:rPr>
                <w:tab/>
                <w:t>R</w:t>
              </w:r>
            </w:ins>
            <w:ins w:id="792" w:author="RWS_1" w:date="2026-03-16T09:46:00Z">
              <w:r w:rsidR="00612CC3" w:rsidRPr="006C1E36">
                <w:rPr>
                  <w:iCs/>
                  <w:lang w:eastAsia="ko-KR"/>
                  <w:rPrChange w:id="793" w:author="RWS_2" w:date="2026-03-16T16:40:00Z">
                    <w:rPr>
                      <w:iCs/>
                      <w:lang w:val="en-GB" w:eastAsia="ko-KR"/>
                    </w:rPr>
                  </w:rPrChange>
                </w:rPr>
                <w:t>ácio</w:t>
              </w:r>
            </w:ins>
            <w:ins w:id="794" w:author="RWS_1" w:date="2026-03-16T09:27:00Z">
              <w:r w:rsidRPr="006C1E36">
                <w:rPr>
                  <w:iCs/>
                  <w:lang w:eastAsia="ko-KR"/>
                  <w:rPrChange w:id="795" w:author="RWS_2" w:date="2026-03-16T16:40:00Z">
                    <w:rPr>
                      <w:iCs/>
                      <w:lang w:val="en-GB" w:eastAsia="ko-KR"/>
                    </w:rPr>
                  </w:rPrChange>
                </w:rPr>
                <w:t xml:space="preserve"> </w:t>
              </w:r>
              <w:r w:rsidRPr="00EC5C0D">
                <w:rPr>
                  <w:i/>
                  <w:lang w:eastAsia="ko-KR"/>
                  <w:rPrChange w:id="796" w:author="RWS_2" w:date="2026-03-16T17:40:00Z">
                    <w:rPr>
                      <w:iCs/>
                      <w:lang w:val="en-GB" w:eastAsia="ko-KR"/>
                    </w:rPr>
                  </w:rPrChange>
                </w:rPr>
                <w:t>vs.</w:t>
              </w:r>
              <w:r w:rsidRPr="006C1E36">
                <w:rPr>
                  <w:iCs/>
                  <w:lang w:eastAsia="ko-KR"/>
                  <w:rPrChange w:id="797" w:author="RWS_2" w:date="2026-03-16T16:40:00Z">
                    <w:rPr>
                      <w:iCs/>
                      <w:lang w:val="en-GB" w:eastAsia="ko-KR"/>
                    </w:rPr>
                  </w:rPrChange>
                </w:rPr>
                <w:t xml:space="preserve"> OD (</w:t>
              </w:r>
            </w:ins>
            <w:ins w:id="798" w:author="RWS_1" w:date="2026-03-16T09:46:00Z">
              <w:r w:rsidR="00612CC3" w:rsidRPr="006C1E36">
                <w:rPr>
                  <w:iCs/>
                  <w:lang w:eastAsia="ko-KR"/>
                  <w:rPrChange w:id="799" w:author="RWS_2" w:date="2026-03-16T16:40:00Z">
                    <w:rPr>
                      <w:iCs/>
                      <w:lang w:val="en-GB" w:eastAsia="ko-KR"/>
                    </w:rPr>
                  </w:rPrChange>
                </w:rPr>
                <w:t xml:space="preserve">IC de </w:t>
              </w:r>
            </w:ins>
            <w:ins w:id="800" w:author="RWS_1" w:date="2026-03-16T09:27:00Z">
              <w:r w:rsidRPr="006C1E36">
                <w:rPr>
                  <w:iCs/>
                  <w:lang w:eastAsia="ko-KR"/>
                  <w:rPrChange w:id="801" w:author="RWS_2" w:date="2026-03-16T16:40:00Z">
                    <w:rPr>
                      <w:iCs/>
                      <w:lang w:val="en-GB" w:eastAsia="ko-KR"/>
                    </w:rPr>
                  </w:rPrChange>
                </w:rPr>
                <w:t>95%)</w:t>
              </w:r>
            </w:ins>
          </w:p>
          <w:p w14:paraId="41EFC35E" w14:textId="59C70DFB" w:rsidR="00216046" w:rsidRPr="00216046" w:rsidRDefault="00216046" w:rsidP="00216046">
            <w:pPr>
              <w:keepNext/>
              <w:tabs>
                <w:tab w:val="left" w:pos="216"/>
              </w:tabs>
              <w:rPr>
                <w:ins w:id="802" w:author="RWS_1" w:date="2026-03-16T09:27:00Z"/>
                <w:iCs/>
                <w:lang w:val="en-GB"/>
              </w:rPr>
            </w:pPr>
            <w:ins w:id="803" w:author="RWS_1" w:date="2026-03-16T09:27:00Z">
              <w:r w:rsidRPr="006C1E36">
                <w:rPr>
                  <w:iCs/>
                  <w:lang w:eastAsia="ko-KR"/>
                  <w:rPrChange w:id="804" w:author="RWS_2" w:date="2026-03-16T16:40:00Z">
                    <w:rPr>
                      <w:iCs/>
                      <w:lang w:val="en-GB" w:eastAsia="ko-KR"/>
                    </w:rPr>
                  </w:rPrChange>
                </w:rPr>
                <w:tab/>
              </w:r>
            </w:ins>
            <w:ins w:id="805" w:author="RWS_2" w:date="2026-03-16T17:40:00Z">
              <w:r w:rsidR="00EC5C0D">
                <w:rPr>
                  <w:iCs/>
                  <w:lang w:val="en-GB" w:eastAsia="ko-KR"/>
                </w:rPr>
                <w:t>V</w:t>
              </w:r>
            </w:ins>
            <w:ins w:id="806" w:author="RWS_1" w:date="2026-03-16T09:47:00Z">
              <w:r w:rsidR="00612CC3">
                <w:rPr>
                  <w:iCs/>
                  <w:lang w:val="en-GB" w:eastAsia="ko-KR"/>
                </w:rPr>
                <w:t>alor de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6BC59" w14:textId="08F816C4" w:rsidR="00216046" w:rsidRPr="00216046" w:rsidRDefault="00216046" w:rsidP="00216046">
            <w:pPr>
              <w:keepNext/>
              <w:jc w:val="center"/>
              <w:rPr>
                <w:ins w:id="807" w:author="RWS_1" w:date="2026-03-16T09:27:00Z"/>
                <w:lang w:val="en-GB" w:eastAsia="ko-KR"/>
              </w:rPr>
            </w:pPr>
            <w:ins w:id="808" w:author="RWS_1" w:date="2026-03-16T09:27:00Z">
              <w:r w:rsidRPr="00216046">
                <w:rPr>
                  <w:lang w:val="en-GB" w:eastAsia="ko-KR"/>
                </w:rPr>
                <w:t>0</w:t>
              </w:r>
            </w:ins>
            <w:ins w:id="809" w:author="RWS_1" w:date="2026-03-16T09:50:00Z">
              <w:r w:rsidR="0052060D">
                <w:rPr>
                  <w:lang w:val="en-GB" w:eastAsia="ko-KR"/>
                </w:rPr>
                <w:t>,</w:t>
              </w:r>
            </w:ins>
            <w:ins w:id="810" w:author="RWS_1" w:date="2026-03-16T09:27:00Z">
              <w:r w:rsidRPr="00216046">
                <w:rPr>
                  <w:lang w:val="en-GB" w:eastAsia="ko-KR"/>
                </w:rPr>
                <w:t>070 (0</w:t>
              </w:r>
            </w:ins>
            <w:ins w:id="811" w:author="RWS_1" w:date="2026-03-16T09:50:00Z">
              <w:r w:rsidR="0052060D">
                <w:rPr>
                  <w:lang w:val="en-GB" w:eastAsia="ko-KR"/>
                </w:rPr>
                <w:t>,</w:t>
              </w:r>
            </w:ins>
            <w:ins w:id="812" w:author="RWS_1" w:date="2026-03-16T09:27:00Z">
              <w:r w:rsidRPr="00216046">
                <w:rPr>
                  <w:lang w:val="en-GB" w:eastAsia="ko-KR"/>
                </w:rPr>
                <w:t>042</w:t>
              </w:r>
            </w:ins>
            <w:ins w:id="813" w:author="RWS_1" w:date="2026-03-16T09:50:00Z">
              <w:r w:rsidR="0052060D">
                <w:rPr>
                  <w:lang w:val="en-GB" w:eastAsia="ko-KR"/>
                </w:rPr>
                <w:t>;</w:t>
              </w:r>
            </w:ins>
            <w:ins w:id="814" w:author="RWS_1" w:date="2026-03-16T09:27:00Z">
              <w:r w:rsidRPr="00216046">
                <w:rPr>
                  <w:lang w:val="en-GB" w:eastAsia="ko-KR"/>
                </w:rPr>
                <w:t xml:space="preserve"> 0</w:t>
              </w:r>
            </w:ins>
            <w:ins w:id="815" w:author="RWS_1" w:date="2026-03-16T09:50:00Z">
              <w:r w:rsidR="0052060D">
                <w:rPr>
                  <w:lang w:val="en-GB" w:eastAsia="ko-KR"/>
                </w:rPr>
                <w:t>,</w:t>
              </w:r>
            </w:ins>
            <w:ins w:id="816" w:author="RWS_1" w:date="2026-03-16T09:27:00Z">
              <w:r w:rsidRPr="00216046">
                <w:rPr>
                  <w:lang w:val="en-GB" w:eastAsia="ko-KR"/>
                </w:rPr>
                <w:t>118)</w:t>
              </w:r>
            </w:ins>
          </w:p>
          <w:p w14:paraId="37147BF2" w14:textId="3A4DBF82" w:rsidR="00216046" w:rsidRPr="00216046" w:rsidRDefault="00216046" w:rsidP="00216046">
            <w:pPr>
              <w:keepNext/>
              <w:jc w:val="center"/>
              <w:rPr>
                <w:ins w:id="817" w:author="RWS_1" w:date="2026-03-16T09:27:00Z"/>
                <w:lang w:val="en-GB" w:eastAsia="ko-KR"/>
              </w:rPr>
            </w:pPr>
            <w:ins w:id="818" w:author="RWS_1" w:date="2026-03-16T09:27:00Z">
              <w:r w:rsidRPr="00216046">
                <w:rPr>
                  <w:lang w:val="en-GB" w:eastAsia="ko-KR"/>
                </w:rPr>
                <w:t>&lt; 0</w:t>
              </w:r>
            </w:ins>
            <w:ins w:id="819" w:author="RWS_1" w:date="2026-03-16T09:50:00Z">
              <w:r w:rsidR="0052060D">
                <w:rPr>
                  <w:lang w:val="en-GB" w:eastAsia="ko-KR"/>
                </w:rPr>
                <w:t>,</w:t>
              </w:r>
            </w:ins>
            <w:ins w:id="820" w:author="RWS_1" w:date="2026-03-16T09:27:00Z">
              <w:r w:rsidRPr="00216046">
                <w:rPr>
                  <w:lang w:val="en-GB" w:eastAsia="ko-KR"/>
                </w:rPr>
                <w:t>0001</w:t>
              </w:r>
            </w:ins>
          </w:p>
        </w:tc>
      </w:tr>
      <w:tr w:rsidR="00216046" w:rsidRPr="00216046" w14:paraId="1F387106" w14:textId="77777777" w:rsidTr="009C5931">
        <w:tblPrEx>
          <w:tblW w:w="9360" w:type="dxa"/>
          <w:tblCellMar>
            <w:left w:w="0" w:type="dxa"/>
            <w:right w:w="0" w:type="dxa"/>
          </w:tblCellMar>
          <w:tblPrExChange w:id="821" w:author="RWS_1" w:date="2026-03-16T14:36:00Z">
            <w:tblPrEx>
              <w:tblW w:w="9360" w:type="dxa"/>
              <w:tblCellMar>
                <w:left w:w="0" w:type="dxa"/>
                <w:right w:w="0" w:type="dxa"/>
              </w:tblCellMar>
            </w:tblPrEx>
          </w:tblPrExChange>
        </w:tblPrEx>
        <w:trPr>
          <w:trHeight w:val="321"/>
          <w:ins w:id="822" w:author="RWS_1" w:date="2026-03-16T09:27:00Z"/>
          <w:trPrChange w:id="823" w:author="RWS_1" w:date="2026-03-16T14:36:00Z">
            <w:trPr>
              <w:gridAfter w:val="0"/>
            </w:trPr>
          </w:trPrChange>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824" w:author="RWS_1" w:date="2026-03-16T14:36:00Z">
              <w:tcPr>
                <w:tcW w:w="373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A9749BF" w14:textId="19C02B03" w:rsidR="00216046" w:rsidRPr="00EC5C0D" w:rsidRDefault="00216046" w:rsidP="00216046">
            <w:pPr>
              <w:keepNext/>
              <w:tabs>
                <w:tab w:val="left" w:pos="216"/>
              </w:tabs>
              <w:rPr>
                <w:ins w:id="825" w:author="RWS_1" w:date="2026-03-16T09:27:00Z"/>
                <w:iCs/>
                <w:rPrChange w:id="826" w:author="RWS_2" w:date="2026-03-16T17:41:00Z">
                  <w:rPr>
                    <w:ins w:id="827" w:author="RWS_1" w:date="2026-03-16T09:27:00Z"/>
                    <w:iCs/>
                    <w:lang w:val="en-GB"/>
                  </w:rPr>
                </w:rPrChange>
              </w:rPr>
            </w:pPr>
            <w:ins w:id="828" w:author="RWS_1" w:date="2026-03-16T09:27:00Z">
              <w:r w:rsidRPr="00EC5C0D">
                <w:rPr>
                  <w:iCs/>
                  <w:lang w:eastAsia="ko-KR"/>
                  <w:rPrChange w:id="829" w:author="RWS_2" w:date="2026-03-16T17:41:00Z">
                    <w:rPr>
                      <w:iCs/>
                      <w:lang w:val="en-GB" w:eastAsia="ko-KR"/>
                    </w:rPr>
                  </w:rPrChange>
                </w:rPr>
                <w:tab/>
                <w:t>Participan</w:t>
              </w:r>
            </w:ins>
            <w:ins w:id="830" w:author="RWS_1" w:date="2026-03-16T09:47:00Z">
              <w:r w:rsidR="00612CC3" w:rsidRPr="00EC5C0D">
                <w:rPr>
                  <w:iCs/>
                  <w:lang w:eastAsia="ko-KR"/>
                  <w:rPrChange w:id="831" w:author="RWS_2" w:date="2026-03-16T17:41:00Z">
                    <w:rPr>
                      <w:iCs/>
                      <w:lang w:val="en-GB" w:eastAsia="ko-KR"/>
                    </w:rPr>
                  </w:rPrChange>
                </w:rPr>
                <w:t>tes com 0</w:t>
              </w:r>
            </w:ins>
            <w:ins w:id="832" w:author="RWS_2" w:date="2026-03-16T17:41:00Z">
              <w:r w:rsidR="00EC5C0D">
                <w:rPr>
                  <w:iCs/>
                  <w:lang w:eastAsia="ko-KR"/>
                </w:rPr>
                <w:t> </w:t>
              </w:r>
            </w:ins>
            <w:ins w:id="833" w:author="RWS_1" w:date="2026-03-16T09:47:00Z">
              <w:del w:id="834" w:author="RWS_2" w:date="2026-03-16T17:41:00Z">
                <w:r w:rsidR="00612CC3" w:rsidRPr="00EC5C0D" w:rsidDel="00EC5C0D">
                  <w:rPr>
                    <w:iCs/>
                    <w:lang w:eastAsia="ko-KR"/>
                    <w:rPrChange w:id="835" w:author="RWS_2" w:date="2026-03-16T17:41:00Z">
                      <w:rPr>
                        <w:iCs/>
                        <w:lang w:val="en-GB" w:eastAsia="ko-KR"/>
                      </w:rPr>
                    </w:rPrChange>
                  </w:rPr>
                  <w:delText xml:space="preserve"> </w:delText>
                </w:r>
              </w:del>
              <w:r w:rsidR="00612CC3" w:rsidRPr="00EC5C0D">
                <w:rPr>
                  <w:iCs/>
                  <w:lang w:eastAsia="ko-KR"/>
                  <w:rPrChange w:id="836" w:author="RWS_2" w:date="2026-03-16T17:41:00Z">
                    <w:rPr>
                      <w:iCs/>
                      <w:lang w:val="en-GB" w:eastAsia="ko-KR"/>
                    </w:rPr>
                  </w:rPrChange>
                </w:rPr>
                <w:t>hemorragias</w:t>
              </w:r>
            </w:ins>
            <w:ins w:id="837" w:author="RWS_1" w:date="2026-03-16T09:27:00Z">
              <w:r w:rsidRPr="00EC5C0D">
                <w:rPr>
                  <w:iCs/>
                  <w:lang w:eastAsia="ko-KR"/>
                  <w:rPrChange w:id="838" w:author="RWS_2" w:date="2026-03-16T17:41:00Z">
                    <w:rPr>
                      <w:iCs/>
                      <w:lang w:val="en-GB" w:eastAsia="ko-KR"/>
                    </w:rPr>
                  </w:rPrChange>
                </w:rPr>
                <w:t>, n</w:t>
              </w:r>
            </w:ins>
            <w:ins w:id="839" w:author="RWS_1" w:date="2026-03-16T14:36:00Z">
              <w:r w:rsidR="009C5931" w:rsidRPr="00EC5C0D">
                <w:rPr>
                  <w:iCs/>
                  <w:lang w:eastAsia="ko-KR"/>
                  <w:rPrChange w:id="840" w:author="RWS_2" w:date="2026-03-16T17:41:00Z">
                    <w:rPr>
                      <w:iCs/>
                      <w:lang w:val="en-GB" w:eastAsia="ko-KR"/>
                    </w:rPr>
                  </w:rPrChange>
                </w:rPr>
                <w:t xml:space="preserve"> </w:t>
              </w:r>
            </w:ins>
            <w:ins w:id="841" w:author="RWS_1" w:date="2026-03-16T09:27:00Z">
              <w:r w:rsidRPr="00EC5C0D">
                <w:rPr>
                  <w:iCs/>
                  <w:lang w:eastAsia="ko-KR"/>
                  <w:rPrChange w:id="842" w:author="RWS_2" w:date="2026-03-16T17:41:00Z">
                    <w:rPr>
                      <w:iCs/>
                      <w:lang w:val="en-GB" w:eastAsia="ko-KR"/>
                    </w:rPr>
                  </w:rPrChange>
                </w:rPr>
                <w:t>(%)</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43" w:author="RWS_1" w:date="2026-03-16T14:36: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8F517DA" w14:textId="65F9686C" w:rsidR="00216046" w:rsidRPr="00216046" w:rsidRDefault="00216046" w:rsidP="00216046">
            <w:pPr>
              <w:keepNext/>
              <w:jc w:val="center"/>
              <w:rPr>
                <w:ins w:id="844" w:author="RWS_1" w:date="2026-03-16T09:27:00Z"/>
                <w:lang w:val="en-GB" w:eastAsia="ko-KR"/>
              </w:rPr>
            </w:pPr>
            <w:ins w:id="845" w:author="RWS_1" w:date="2026-03-16T09:27:00Z">
              <w:r w:rsidRPr="00216046">
                <w:rPr>
                  <w:iCs/>
                  <w:lang w:val="en-GB" w:eastAsia="ko-KR"/>
                </w:rPr>
                <w:t>1 (2</w:t>
              </w:r>
            </w:ins>
            <w:ins w:id="846" w:author="RWS_1" w:date="2026-03-16T09:50:00Z">
              <w:r w:rsidR="0052060D">
                <w:rPr>
                  <w:iCs/>
                  <w:lang w:val="en-GB" w:eastAsia="ko-KR"/>
                </w:rPr>
                <w:t>,</w:t>
              </w:r>
            </w:ins>
            <w:ins w:id="847" w:author="RWS_1" w:date="2026-03-16T09:27:00Z">
              <w:r w:rsidRPr="00216046">
                <w:rPr>
                  <w:iCs/>
                  <w:lang w:val="en-GB" w:eastAsia="ko-KR"/>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48" w:author="RWS_1" w:date="2026-03-16T14:36:00Z">
              <w:tcPr>
                <w:tcW w:w="277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DA0DC82" w14:textId="12A5BAD4" w:rsidR="00216046" w:rsidRPr="00216046" w:rsidRDefault="00216046" w:rsidP="00216046">
            <w:pPr>
              <w:keepNext/>
              <w:jc w:val="center"/>
              <w:rPr>
                <w:ins w:id="849" w:author="RWS_1" w:date="2026-03-16T09:27:00Z"/>
                <w:lang w:val="en-GB" w:eastAsia="ko-KR"/>
              </w:rPr>
            </w:pPr>
            <w:ins w:id="850" w:author="RWS_1" w:date="2026-03-16T09:27:00Z">
              <w:r w:rsidRPr="00216046">
                <w:rPr>
                  <w:iCs/>
                  <w:lang w:val="en-GB" w:eastAsia="ko-KR"/>
                </w:rPr>
                <w:t>26 (54</w:t>
              </w:r>
            </w:ins>
            <w:ins w:id="851" w:author="RWS_1" w:date="2026-03-16T09:50:00Z">
              <w:r w:rsidR="0052060D">
                <w:rPr>
                  <w:iCs/>
                  <w:lang w:val="en-GB" w:eastAsia="ko-KR"/>
                </w:rPr>
                <w:t>,</w:t>
              </w:r>
            </w:ins>
            <w:ins w:id="852" w:author="RWS_1" w:date="2026-03-16T09:27:00Z">
              <w:r w:rsidRPr="00216046">
                <w:rPr>
                  <w:iCs/>
                  <w:lang w:val="en-GB" w:eastAsia="ko-KR"/>
                </w:rPr>
                <w:t>2)</w:t>
              </w:r>
            </w:ins>
          </w:p>
        </w:tc>
      </w:tr>
      <w:tr w:rsidR="00216046" w:rsidRPr="00216046" w14:paraId="71C3CA1D" w14:textId="77777777" w:rsidTr="00470E54">
        <w:trPr>
          <w:ins w:id="853" w:author="RWS_1" w:date="2026-03-16T09:2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54A827" w14:textId="11078074" w:rsidR="00216046" w:rsidRPr="00EC5C0D" w:rsidRDefault="00612CC3" w:rsidP="00216046">
            <w:pPr>
              <w:keepNext/>
              <w:tabs>
                <w:tab w:val="left" w:pos="216"/>
              </w:tabs>
              <w:rPr>
                <w:ins w:id="854" w:author="RWS_1" w:date="2026-03-16T09:27:00Z"/>
                <w:b/>
                <w:bCs/>
                <w:iCs/>
                <w:lang w:eastAsia="ko-KR"/>
                <w:rPrChange w:id="855" w:author="RWS_2" w:date="2026-03-16T17:41:00Z">
                  <w:rPr>
                    <w:ins w:id="856" w:author="RWS_1" w:date="2026-03-16T09:27:00Z"/>
                    <w:b/>
                    <w:bCs/>
                    <w:iCs/>
                    <w:lang w:val="en-GB" w:eastAsia="ko-KR"/>
                  </w:rPr>
                </w:rPrChange>
              </w:rPr>
            </w:pPr>
            <w:ins w:id="857" w:author="RWS_1" w:date="2026-03-16T09:48:00Z">
              <w:r w:rsidRPr="00EC5C0D">
                <w:rPr>
                  <w:b/>
                  <w:bCs/>
                  <w:iCs/>
                  <w:lang w:eastAsia="ko-KR"/>
                  <w:rPrChange w:id="858" w:author="RWS_2" w:date="2026-03-16T17:41:00Z">
                    <w:rPr>
                      <w:b/>
                      <w:bCs/>
                      <w:iCs/>
                      <w:lang w:val="en-GB" w:eastAsia="ko-KR"/>
                    </w:rPr>
                  </w:rPrChange>
                </w:rPr>
                <w:t>Hemorragias espontâneas, tratadas</w:t>
              </w:r>
            </w:ins>
            <w:ins w:id="859" w:author="RWS_1" w:date="2026-03-16T09:27:00Z">
              <w:r w:rsidR="00216046" w:rsidRPr="00EC5C0D">
                <w:rPr>
                  <w:b/>
                  <w:bCs/>
                  <w:iCs/>
                  <w:lang w:eastAsia="ko-KR"/>
                  <w:rPrChange w:id="860" w:author="RWS_2" w:date="2026-03-16T17:41:00Z">
                    <w:rPr>
                      <w:b/>
                      <w:bCs/>
                      <w:iCs/>
                      <w:lang w:val="en-GB" w:eastAsia="ko-KR"/>
                    </w:rPr>
                  </w:rPrChange>
                </w:rPr>
                <w:t> </w:t>
              </w:r>
            </w:ins>
          </w:p>
        </w:tc>
      </w:tr>
      <w:tr w:rsidR="00216046" w:rsidRPr="00216046" w14:paraId="3194226D" w14:textId="77777777" w:rsidTr="00470E54">
        <w:trPr>
          <w:ins w:id="861"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2DB497" w14:textId="2EFEB62C" w:rsidR="00216046" w:rsidRPr="006C1E36" w:rsidRDefault="00216046" w:rsidP="00216046">
            <w:pPr>
              <w:keepNext/>
              <w:tabs>
                <w:tab w:val="left" w:pos="216"/>
              </w:tabs>
              <w:rPr>
                <w:ins w:id="862" w:author="RWS_1" w:date="2026-03-16T09:27:00Z"/>
                <w:iCs/>
                <w:rPrChange w:id="863" w:author="RWS_2" w:date="2026-03-16T16:40:00Z">
                  <w:rPr>
                    <w:ins w:id="864" w:author="RWS_1" w:date="2026-03-16T09:27:00Z"/>
                    <w:iCs/>
                    <w:lang w:val="en-GB"/>
                  </w:rPr>
                </w:rPrChange>
              </w:rPr>
            </w:pPr>
            <w:ins w:id="865" w:author="RWS_1" w:date="2026-03-16T09:27:00Z">
              <w:r w:rsidRPr="006C1E36">
                <w:rPr>
                  <w:iCs/>
                  <w:lang w:eastAsia="ko-KR"/>
                  <w:rPrChange w:id="866" w:author="RWS_2" w:date="2026-03-16T16:40:00Z">
                    <w:rPr>
                      <w:iCs/>
                      <w:lang w:val="en-GB" w:eastAsia="ko-KR"/>
                    </w:rPr>
                  </w:rPrChange>
                </w:rPr>
                <w:tab/>
              </w:r>
            </w:ins>
            <w:ins w:id="867" w:author="RWS_1" w:date="2026-03-16T09:49:00Z">
              <w:r w:rsidR="00612CC3">
                <w:t>ABR, baseada em modelo (IC de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60104" w14:textId="7C0A5657" w:rsidR="00216046" w:rsidRPr="00216046" w:rsidRDefault="00216046" w:rsidP="00216046">
            <w:pPr>
              <w:keepNext/>
              <w:jc w:val="center"/>
              <w:rPr>
                <w:ins w:id="868" w:author="RWS_1" w:date="2026-03-16T09:27:00Z"/>
                <w:iCs/>
                <w:lang w:val="en-GB"/>
              </w:rPr>
            </w:pPr>
            <w:ins w:id="869" w:author="RWS_1" w:date="2026-03-16T09:27:00Z">
              <w:r w:rsidRPr="00216046">
                <w:rPr>
                  <w:lang w:val="en-GB" w:eastAsia="ko-KR"/>
                </w:rPr>
                <w:t>15</w:t>
              </w:r>
            </w:ins>
            <w:ins w:id="870" w:author="RWS_1" w:date="2026-03-16T09:50:00Z">
              <w:r w:rsidR="0052060D">
                <w:rPr>
                  <w:lang w:val="en-GB" w:eastAsia="ko-KR"/>
                </w:rPr>
                <w:t>,</w:t>
              </w:r>
            </w:ins>
            <w:ins w:id="871" w:author="RWS_1" w:date="2026-03-16T09:27:00Z">
              <w:r w:rsidRPr="00216046">
                <w:rPr>
                  <w:lang w:val="en-GB" w:eastAsia="ko-KR"/>
                </w:rPr>
                <w:t>27 (12</w:t>
              </w:r>
            </w:ins>
            <w:ins w:id="872" w:author="RWS_1" w:date="2026-03-16T09:50:00Z">
              <w:r w:rsidR="0052060D">
                <w:rPr>
                  <w:lang w:val="en-GB" w:eastAsia="ko-KR"/>
                </w:rPr>
                <w:t>,</w:t>
              </w:r>
            </w:ins>
            <w:ins w:id="873" w:author="RWS_1" w:date="2026-03-16T09:27:00Z">
              <w:r w:rsidRPr="00216046">
                <w:rPr>
                  <w:lang w:val="en-GB" w:eastAsia="ko-KR"/>
                </w:rPr>
                <w:t>07</w:t>
              </w:r>
            </w:ins>
            <w:ins w:id="874" w:author="RWS_1" w:date="2026-03-16T09:50:00Z">
              <w:r w:rsidR="0052060D">
                <w:rPr>
                  <w:lang w:val="en-GB" w:eastAsia="ko-KR"/>
                </w:rPr>
                <w:t>;</w:t>
              </w:r>
            </w:ins>
            <w:ins w:id="875" w:author="RWS_1" w:date="2026-03-16T09:27:00Z">
              <w:r w:rsidRPr="00216046">
                <w:rPr>
                  <w:lang w:val="en-GB" w:eastAsia="ko-KR"/>
                </w:rPr>
                <w:t xml:space="preserve"> 19</w:t>
              </w:r>
            </w:ins>
            <w:ins w:id="876" w:author="RWS_1" w:date="2026-03-16T09:50:00Z">
              <w:r w:rsidR="0052060D">
                <w:rPr>
                  <w:lang w:val="en-GB" w:eastAsia="ko-KR"/>
                </w:rPr>
                <w:t>,</w:t>
              </w:r>
            </w:ins>
            <w:ins w:id="877" w:author="RWS_1" w:date="2026-03-16T09:27:00Z">
              <w:r w:rsidRPr="00216046">
                <w:rPr>
                  <w:lang w:val="en-GB" w:eastAsia="ko-KR"/>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11A92E" w14:textId="4FCD7105" w:rsidR="00216046" w:rsidRPr="00216046" w:rsidRDefault="00216046" w:rsidP="00216046">
            <w:pPr>
              <w:keepNext/>
              <w:jc w:val="center"/>
              <w:rPr>
                <w:ins w:id="878" w:author="RWS_1" w:date="2026-03-16T09:27:00Z"/>
                <w:iCs/>
                <w:lang w:val="en-GB"/>
              </w:rPr>
            </w:pPr>
            <w:ins w:id="879" w:author="RWS_1" w:date="2026-03-16T09:27:00Z">
              <w:r w:rsidRPr="00216046">
                <w:rPr>
                  <w:lang w:val="en-GB" w:eastAsia="ko-KR"/>
                </w:rPr>
                <w:t>0</w:t>
              </w:r>
            </w:ins>
            <w:ins w:id="880" w:author="RWS_1" w:date="2026-03-16T09:51:00Z">
              <w:r w:rsidR="0052060D">
                <w:rPr>
                  <w:lang w:val="en-GB" w:eastAsia="ko-KR"/>
                </w:rPr>
                <w:t>,</w:t>
              </w:r>
            </w:ins>
            <w:ins w:id="881" w:author="RWS_1" w:date="2026-03-16T09:27:00Z">
              <w:r w:rsidRPr="00216046">
                <w:rPr>
                  <w:lang w:val="en-GB" w:eastAsia="ko-KR"/>
                </w:rPr>
                <w:t>87 (0</w:t>
              </w:r>
            </w:ins>
            <w:ins w:id="882" w:author="RWS_1" w:date="2026-03-16T09:51:00Z">
              <w:r w:rsidR="0052060D">
                <w:rPr>
                  <w:lang w:val="en-GB" w:eastAsia="ko-KR"/>
                </w:rPr>
                <w:t>,</w:t>
              </w:r>
            </w:ins>
            <w:ins w:id="883" w:author="RWS_1" w:date="2026-03-16T09:27:00Z">
              <w:r w:rsidRPr="00216046">
                <w:rPr>
                  <w:lang w:val="en-GB" w:eastAsia="ko-KR"/>
                </w:rPr>
                <w:t>53</w:t>
              </w:r>
            </w:ins>
            <w:ins w:id="884" w:author="RWS_1" w:date="2026-03-16T09:51:00Z">
              <w:r w:rsidR="0052060D">
                <w:rPr>
                  <w:lang w:val="en-GB" w:eastAsia="ko-KR"/>
                </w:rPr>
                <w:t>;</w:t>
              </w:r>
            </w:ins>
            <w:ins w:id="885" w:author="RWS_1" w:date="2026-03-16T09:27:00Z">
              <w:r w:rsidRPr="00216046">
                <w:rPr>
                  <w:lang w:val="en-GB" w:eastAsia="ko-KR"/>
                </w:rPr>
                <w:t xml:space="preserve"> 1</w:t>
              </w:r>
            </w:ins>
            <w:ins w:id="886" w:author="RWS_1" w:date="2026-03-16T09:51:00Z">
              <w:r w:rsidR="0052060D">
                <w:rPr>
                  <w:lang w:val="en-GB" w:eastAsia="ko-KR"/>
                </w:rPr>
                <w:t>,</w:t>
              </w:r>
            </w:ins>
            <w:ins w:id="887" w:author="RWS_1" w:date="2026-03-16T09:27:00Z">
              <w:r w:rsidRPr="00216046">
                <w:rPr>
                  <w:lang w:val="en-GB" w:eastAsia="ko-KR"/>
                </w:rPr>
                <w:t>43)</w:t>
              </w:r>
            </w:ins>
          </w:p>
        </w:tc>
      </w:tr>
      <w:tr w:rsidR="00216046" w:rsidRPr="00216046" w14:paraId="46775ED0" w14:textId="77777777" w:rsidTr="00470E54">
        <w:trPr>
          <w:ins w:id="888"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F98BD6" w14:textId="2E947910" w:rsidR="00216046" w:rsidRPr="006C1E36" w:rsidRDefault="00216046" w:rsidP="00216046">
            <w:pPr>
              <w:keepNext/>
              <w:tabs>
                <w:tab w:val="left" w:pos="216"/>
              </w:tabs>
              <w:rPr>
                <w:ins w:id="889" w:author="RWS_1" w:date="2026-03-16T09:27:00Z"/>
                <w:iCs/>
                <w:lang w:eastAsia="ko-KR"/>
                <w:rPrChange w:id="890" w:author="RWS_2" w:date="2026-03-16T16:40:00Z">
                  <w:rPr>
                    <w:ins w:id="891" w:author="RWS_1" w:date="2026-03-16T09:27:00Z"/>
                    <w:iCs/>
                    <w:lang w:val="en-GB" w:eastAsia="ko-KR"/>
                  </w:rPr>
                </w:rPrChange>
              </w:rPr>
            </w:pPr>
            <w:ins w:id="892" w:author="RWS_1" w:date="2026-03-16T09:27:00Z">
              <w:r w:rsidRPr="006C1E36">
                <w:rPr>
                  <w:iCs/>
                  <w:lang w:eastAsia="ko-KR"/>
                  <w:rPrChange w:id="893" w:author="RWS_2" w:date="2026-03-16T16:40:00Z">
                    <w:rPr>
                      <w:iCs/>
                      <w:lang w:val="en-GB" w:eastAsia="ko-KR"/>
                    </w:rPr>
                  </w:rPrChange>
                </w:rPr>
                <w:tab/>
              </w:r>
            </w:ins>
            <w:ins w:id="894" w:author="RWS_1" w:date="2026-03-16T09:49:00Z">
              <w:r w:rsidR="00612CC3" w:rsidRPr="006C1E36">
                <w:rPr>
                  <w:iCs/>
                  <w:lang w:eastAsia="ko-KR"/>
                  <w:rPrChange w:id="895" w:author="RWS_2" w:date="2026-03-16T16:40:00Z">
                    <w:rPr>
                      <w:iCs/>
                      <w:lang w:val="en-GB" w:eastAsia="ko-KR"/>
                    </w:rPr>
                  </w:rPrChange>
                </w:rPr>
                <w:t xml:space="preserve">Rácio </w:t>
              </w:r>
              <w:r w:rsidR="00612CC3" w:rsidRPr="00EC5C0D">
                <w:rPr>
                  <w:i/>
                  <w:lang w:eastAsia="ko-KR"/>
                  <w:rPrChange w:id="896" w:author="RWS_2" w:date="2026-03-16T17:41:00Z">
                    <w:rPr>
                      <w:iCs/>
                      <w:lang w:val="en-GB" w:eastAsia="ko-KR"/>
                    </w:rPr>
                  </w:rPrChange>
                </w:rPr>
                <w:t xml:space="preserve">vs. </w:t>
              </w:r>
              <w:r w:rsidR="00612CC3" w:rsidRPr="006C1E36">
                <w:rPr>
                  <w:iCs/>
                  <w:lang w:eastAsia="ko-KR"/>
                  <w:rPrChange w:id="897" w:author="RWS_2" w:date="2026-03-16T16:40:00Z">
                    <w:rPr>
                      <w:iCs/>
                      <w:lang w:val="en-GB" w:eastAsia="ko-KR"/>
                    </w:rPr>
                  </w:rPrChange>
                </w:rPr>
                <w:t>OD (IC de 95%)</w:t>
              </w:r>
            </w:ins>
          </w:p>
          <w:p w14:paraId="72765B38" w14:textId="381F1737" w:rsidR="00216046" w:rsidRPr="00216046" w:rsidRDefault="00216046" w:rsidP="00216046">
            <w:pPr>
              <w:keepNext/>
              <w:tabs>
                <w:tab w:val="left" w:pos="216"/>
              </w:tabs>
              <w:rPr>
                <w:ins w:id="898" w:author="RWS_1" w:date="2026-03-16T09:27:00Z"/>
                <w:iCs/>
                <w:lang w:val="en-GB"/>
              </w:rPr>
            </w:pPr>
            <w:ins w:id="899" w:author="RWS_1" w:date="2026-03-16T09:27:00Z">
              <w:r w:rsidRPr="006C1E36">
                <w:rPr>
                  <w:iCs/>
                  <w:lang w:eastAsia="ko-KR"/>
                  <w:rPrChange w:id="900" w:author="RWS_2" w:date="2026-03-16T16:40:00Z">
                    <w:rPr>
                      <w:iCs/>
                      <w:lang w:val="en-GB" w:eastAsia="ko-KR"/>
                    </w:rPr>
                  </w:rPrChange>
                </w:rPr>
                <w:tab/>
              </w:r>
            </w:ins>
            <w:ins w:id="901" w:author="RWS_2" w:date="2026-03-16T17:41:00Z">
              <w:r w:rsidR="00EC5C0D">
                <w:rPr>
                  <w:iCs/>
                  <w:lang w:val="en-GB" w:eastAsia="ko-KR"/>
                </w:rPr>
                <w:t>V</w:t>
              </w:r>
            </w:ins>
            <w:ins w:id="902" w:author="RWS_1" w:date="2026-03-16T09:49:00Z">
              <w:r w:rsidR="00612CC3">
                <w:rPr>
                  <w:iCs/>
                  <w:lang w:val="en-GB" w:eastAsia="ko-KR"/>
                </w:rPr>
                <w:t>alor de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66250" w14:textId="4E00C245" w:rsidR="00216046" w:rsidRPr="00216046" w:rsidRDefault="00216046" w:rsidP="00216046">
            <w:pPr>
              <w:keepNext/>
              <w:jc w:val="center"/>
              <w:rPr>
                <w:ins w:id="903" w:author="RWS_1" w:date="2026-03-16T09:27:00Z"/>
                <w:lang w:val="en-GB" w:eastAsia="ko-KR"/>
              </w:rPr>
            </w:pPr>
            <w:ins w:id="904" w:author="RWS_1" w:date="2026-03-16T09:27:00Z">
              <w:r w:rsidRPr="00216046">
                <w:rPr>
                  <w:lang w:val="en-GB" w:eastAsia="ko-KR"/>
                </w:rPr>
                <w:t>0</w:t>
              </w:r>
            </w:ins>
            <w:ins w:id="905" w:author="RWS_1" w:date="2026-03-16T09:51:00Z">
              <w:r w:rsidR="0052060D">
                <w:rPr>
                  <w:lang w:val="en-GB" w:eastAsia="ko-KR"/>
                </w:rPr>
                <w:t>,</w:t>
              </w:r>
            </w:ins>
            <w:ins w:id="906" w:author="RWS_1" w:date="2026-03-16T09:27:00Z">
              <w:r w:rsidRPr="00216046">
                <w:rPr>
                  <w:lang w:val="en-GB" w:eastAsia="ko-KR"/>
                </w:rPr>
                <w:t>057 (0</w:t>
              </w:r>
            </w:ins>
            <w:ins w:id="907" w:author="RWS_1" w:date="2026-03-16T09:51:00Z">
              <w:r w:rsidR="0052060D">
                <w:rPr>
                  <w:lang w:val="en-GB" w:eastAsia="ko-KR"/>
                </w:rPr>
                <w:t>,</w:t>
              </w:r>
            </w:ins>
            <w:ins w:id="908" w:author="RWS_1" w:date="2026-03-16T09:27:00Z">
              <w:r w:rsidRPr="00216046">
                <w:rPr>
                  <w:lang w:val="en-GB" w:eastAsia="ko-KR"/>
                </w:rPr>
                <w:t>035</w:t>
              </w:r>
            </w:ins>
            <w:ins w:id="909" w:author="RWS_1" w:date="2026-03-16T09:51:00Z">
              <w:r w:rsidR="0052060D">
                <w:rPr>
                  <w:lang w:val="en-GB" w:eastAsia="ko-KR"/>
                </w:rPr>
                <w:t>;</w:t>
              </w:r>
            </w:ins>
            <w:ins w:id="910" w:author="RWS_1" w:date="2026-03-16T09:27:00Z">
              <w:r w:rsidRPr="00216046">
                <w:rPr>
                  <w:lang w:val="en-GB" w:eastAsia="ko-KR"/>
                </w:rPr>
                <w:t xml:space="preserve"> 0</w:t>
              </w:r>
            </w:ins>
            <w:ins w:id="911" w:author="RWS_1" w:date="2026-03-16T09:51:00Z">
              <w:r w:rsidR="0052060D">
                <w:rPr>
                  <w:lang w:val="en-GB" w:eastAsia="ko-KR"/>
                </w:rPr>
                <w:t>,</w:t>
              </w:r>
            </w:ins>
            <w:ins w:id="912" w:author="RWS_1" w:date="2026-03-16T09:27:00Z">
              <w:r w:rsidRPr="00216046">
                <w:rPr>
                  <w:lang w:val="en-GB" w:eastAsia="ko-KR"/>
                </w:rPr>
                <w:t>092)</w:t>
              </w:r>
            </w:ins>
          </w:p>
          <w:p w14:paraId="4146715A" w14:textId="368EDE34" w:rsidR="00216046" w:rsidRPr="00216046" w:rsidRDefault="00216046" w:rsidP="00216046">
            <w:pPr>
              <w:keepNext/>
              <w:jc w:val="center"/>
              <w:rPr>
                <w:ins w:id="913" w:author="RWS_1" w:date="2026-03-16T09:27:00Z"/>
                <w:iCs/>
                <w:lang w:val="en-GB"/>
              </w:rPr>
            </w:pPr>
            <w:ins w:id="914" w:author="RWS_1" w:date="2026-03-16T09:27:00Z">
              <w:r w:rsidRPr="00216046">
                <w:rPr>
                  <w:lang w:val="en-GB" w:eastAsia="ko-KR"/>
                </w:rPr>
                <w:t>&lt; 0</w:t>
              </w:r>
            </w:ins>
            <w:ins w:id="915" w:author="RWS_1" w:date="2026-03-16T09:51:00Z">
              <w:r w:rsidR="0052060D">
                <w:rPr>
                  <w:lang w:val="en-GB" w:eastAsia="ko-KR"/>
                </w:rPr>
                <w:t>,</w:t>
              </w:r>
            </w:ins>
            <w:ins w:id="916" w:author="RWS_1" w:date="2026-03-16T09:27:00Z">
              <w:r w:rsidRPr="00216046">
                <w:rPr>
                  <w:lang w:val="en-GB" w:eastAsia="ko-KR"/>
                </w:rPr>
                <w:t>0001</w:t>
              </w:r>
            </w:ins>
          </w:p>
        </w:tc>
      </w:tr>
      <w:tr w:rsidR="00216046" w:rsidRPr="00216046" w14:paraId="1AF0C955" w14:textId="77777777" w:rsidTr="00470E54">
        <w:trPr>
          <w:ins w:id="917" w:author="RWS_1" w:date="2026-03-16T09:2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D3896" w14:textId="74B0DF7F" w:rsidR="00216046" w:rsidRPr="00EC5C0D" w:rsidRDefault="00612CC3" w:rsidP="00216046">
            <w:pPr>
              <w:keepNext/>
              <w:tabs>
                <w:tab w:val="left" w:pos="216"/>
              </w:tabs>
              <w:rPr>
                <w:ins w:id="918" w:author="RWS_1" w:date="2026-03-16T09:27:00Z"/>
                <w:b/>
                <w:rPrChange w:id="919" w:author="RWS_2" w:date="2026-03-16T17:41:00Z">
                  <w:rPr>
                    <w:ins w:id="920" w:author="RWS_1" w:date="2026-03-16T09:27:00Z"/>
                    <w:b/>
                    <w:lang w:val="en-GB"/>
                  </w:rPr>
                </w:rPrChange>
              </w:rPr>
            </w:pPr>
            <w:ins w:id="921" w:author="RWS_1" w:date="2026-03-16T09:48:00Z">
              <w:r w:rsidRPr="00EC5C0D">
                <w:rPr>
                  <w:b/>
                  <w:rPrChange w:id="922" w:author="RWS_2" w:date="2026-03-16T17:41:00Z">
                    <w:rPr>
                      <w:b/>
                      <w:lang w:val="en-GB"/>
                    </w:rPr>
                  </w:rPrChange>
                </w:rPr>
                <w:t>Hemorragias articulares, tratadas</w:t>
              </w:r>
            </w:ins>
          </w:p>
        </w:tc>
      </w:tr>
      <w:tr w:rsidR="00612CC3" w:rsidRPr="00216046" w14:paraId="2D05674D" w14:textId="77777777" w:rsidTr="00470E54">
        <w:trPr>
          <w:ins w:id="923"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6878A7" w14:textId="672CC96B" w:rsidR="00612CC3" w:rsidRPr="006C1E36" w:rsidRDefault="00612CC3" w:rsidP="00612CC3">
            <w:pPr>
              <w:keepNext/>
              <w:tabs>
                <w:tab w:val="left" w:pos="216"/>
              </w:tabs>
              <w:rPr>
                <w:ins w:id="924" w:author="RWS_1" w:date="2026-03-16T09:27:00Z"/>
                <w:iCs/>
                <w:rPrChange w:id="925" w:author="RWS_2" w:date="2026-03-16T16:40:00Z">
                  <w:rPr>
                    <w:ins w:id="926" w:author="RWS_1" w:date="2026-03-16T09:27:00Z"/>
                    <w:iCs/>
                    <w:lang w:val="en-GB"/>
                  </w:rPr>
                </w:rPrChange>
              </w:rPr>
            </w:pPr>
            <w:ins w:id="927" w:author="RWS_1" w:date="2026-03-16T09:49:00Z">
              <w:r w:rsidRPr="006C1E36">
                <w:rPr>
                  <w:iCs/>
                  <w:lang w:eastAsia="ko-KR"/>
                  <w:rPrChange w:id="928" w:author="RWS_2" w:date="2026-03-16T16:40:00Z">
                    <w:rPr>
                      <w:iCs/>
                      <w:lang w:val="en-GB" w:eastAsia="ko-KR"/>
                    </w:rPr>
                  </w:rPrChange>
                </w:rPr>
                <w:tab/>
              </w:r>
              <w:r>
                <w:t>ABR, baseada em modelo (IC de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E9700B" w14:textId="490C9F14" w:rsidR="00612CC3" w:rsidRPr="00216046" w:rsidRDefault="00612CC3" w:rsidP="00612CC3">
            <w:pPr>
              <w:keepNext/>
              <w:jc w:val="center"/>
              <w:rPr>
                <w:ins w:id="929" w:author="RWS_1" w:date="2026-03-16T09:27:00Z"/>
                <w:iCs/>
                <w:lang w:val="en-GB"/>
              </w:rPr>
            </w:pPr>
            <w:ins w:id="930" w:author="RWS_1" w:date="2026-03-16T09:27:00Z">
              <w:r w:rsidRPr="00216046">
                <w:rPr>
                  <w:lang w:val="en-GB" w:eastAsia="ko-KR"/>
                </w:rPr>
                <w:t>15</w:t>
              </w:r>
            </w:ins>
            <w:ins w:id="931" w:author="RWS_1" w:date="2026-03-16T09:51:00Z">
              <w:r w:rsidR="0052060D">
                <w:rPr>
                  <w:lang w:val="en-GB" w:eastAsia="ko-KR"/>
                </w:rPr>
                <w:t>,</w:t>
              </w:r>
            </w:ins>
            <w:ins w:id="932" w:author="RWS_1" w:date="2026-03-16T09:27:00Z">
              <w:r w:rsidRPr="00216046">
                <w:rPr>
                  <w:lang w:val="en-GB" w:eastAsia="ko-KR"/>
                </w:rPr>
                <w:t>15 (11</w:t>
              </w:r>
            </w:ins>
            <w:ins w:id="933" w:author="RWS_1" w:date="2026-03-16T09:51:00Z">
              <w:r w:rsidR="0052060D">
                <w:rPr>
                  <w:lang w:val="en-GB" w:eastAsia="ko-KR"/>
                </w:rPr>
                <w:t>,</w:t>
              </w:r>
            </w:ins>
            <w:ins w:id="934" w:author="RWS_1" w:date="2026-03-16T09:27:00Z">
              <w:r w:rsidRPr="00216046">
                <w:rPr>
                  <w:lang w:val="en-GB" w:eastAsia="ko-KR"/>
                </w:rPr>
                <w:t>87</w:t>
              </w:r>
            </w:ins>
            <w:ins w:id="935" w:author="RWS_1" w:date="2026-03-16T09:51:00Z">
              <w:r w:rsidR="0052060D">
                <w:rPr>
                  <w:lang w:val="en-GB" w:eastAsia="ko-KR"/>
                </w:rPr>
                <w:t>;</w:t>
              </w:r>
            </w:ins>
            <w:ins w:id="936" w:author="RWS_1" w:date="2026-03-16T09:27:00Z">
              <w:r w:rsidRPr="00216046">
                <w:rPr>
                  <w:lang w:val="en-GB" w:eastAsia="ko-KR"/>
                </w:rPr>
                <w:t xml:space="preserve"> 19</w:t>
              </w:r>
            </w:ins>
            <w:ins w:id="937" w:author="RWS_1" w:date="2026-03-16T09:51:00Z">
              <w:r w:rsidR="0052060D">
                <w:rPr>
                  <w:lang w:val="en-GB" w:eastAsia="ko-KR"/>
                </w:rPr>
                <w:t>,</w:t>
              </w:r>
            </w:ins>
            <w:ins w:id="938" w:author="RWS_1" w:date="2026-03-16T09:27:00Z">
              <w:r w:rsidRPr="00216046">
                <w:rPr>
                  <w:lang w:val="en-GB" w:eastAsia="ko-KR"/>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C1383" w14:textId="40FBAD8F" w:rsidR="00612CC3" w:rsidRPr="00216046" w:rsidRDefault="00612CC3" w:rsidP="00612CC3">
            <w:pPr>
              <w:keepNext/>
              <w:jc w:val="center"/>
              <w:rPr>
                <w:ins w:id="939" w:author="RWS_1" w:date="2026-03-16T09:27:00Z"/>
                <w:iCs/>
                <w:lang w:val="en-GB"/>
              </w:rPr>
            </w:pPr>
            <w:ins w:id="940" w:author="RWS_1" w:date="2026-03-16T09:27:00Z">
              <w:r w:rsidRPr="00216046">
                <w:rPr>
                  <w:lang w:val="en-GB" w:eastAsia="ko-KR"/>
                </w:rPr>
                <w:t>1</w:t>
              </w:r>
            </w:ins>
            <w:ins w:id="941" w:author="RWS_1" w:date="2026-03-16T09:51:00Z">
              <w:r w:rsidR="0052060D">
                <w:rPr>
                  <w:lang w:val="en-GB" w:eastAsia="ko-KR"/>
                </w:rPr>
                <w:t>,</w:t>
              </w:r>
            </w:ins>
            <w:ins w:id="942" w:author="RWS_1" w:date="2026-03-16T09:27:00Z">
              <w:r w:rsidRPr="00216046">
                <w:rPr>
                  <w:lang w:val="en-GB" w:eastAsia="ko-KR"/>
                </w:rPr>
                <w:t>10 (0</w:t>
              </w:r>
            </w:ins>
            <w:ins w:id="943" w:author="RWS_1" w:date="2026-03-16T09:51:00Z">
              <w:r w:rsidR="0052060D">
                <w:rPr>
                  <w:lang w:val="en-GB" w:eastAsia="ko-KR"/>
                </w:rPr>
                <w:t>,</w:t>
              </w:r>
            </w:ins>
            <w:ins w:id="944" w:author="RWS_1" w:date="2026-03-16T09:27:00Z">
              <w:r w:rsidRPr="00216046">
                <w:rPr>
                  <w:lang w:val="en-GB" w:eastAsia="ko-KR"/>
                </w:rPr>
                <w:t>59</w:t>
              </w:r>
            </w:ins>
            <w:ins w:id="945" w:author="RWS_1" w:date="2026-03-16T09:51:00Z">
              <w:r w:rsidR="0052060D">
                <w:rPr>
                  <w:lang w:val="en-GB" w:eastAsia="ko-KR"/>
                </w:rPr>
                <w:t>;</w:t>
              </w:r>
            </w:ins>
            <w:ins w:id="946" w:author="RWS_1" w:date="2026-03-16T09:27:00Z">
              <w:r w:rsidRPr="00216046">
                <w:rPr>
                  <w:lang w:val="en-GB" w:eastAsia="ko-KR"/>
                </w:rPr>
                <w:t xml:space="preserve"> 2</w:t>
              </w:r>
            </w:ins>
            <w:ins w:id="947" w:author="RWS_1" w:date="2026-03-16T09:51:00Z">
              <w:r w:rsidR="0052060D">
                <w:rPr>
                  <w:lang w:val="en-GB" w:eastAsia="ko-KR"/>
                </w:rPr>
                <w:t>,</w:t>
              </w:r>
            </w:ins>
            <w:ins w:id="948" w:author="RWS_1" w:date="2026-03-16T09:27:00Z">
              <w:r w:rsidRPr="00216046">
                <w:rPr>
                  <w:lang w:val="en-GB" w:eastAsia="ko-KR"/>
                </w:rPr>
                <w:t>04)</w:t>
              </w:r>
            </w:ins>
          </w:p>
        </w:tc>
      </w:tr>
      <w:tr w:rsidR="00612CC3" w:rsidRPr="00216046" w14:paraId="365BD9C3" w14:textId="77777777" w:rsidTr="00470E54">
        <w:trPr>
          <w:ins w:id="949"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A91B77" w14:textId="77777777" w:rsidR="00612CC3" w:rsidRPr="006C1E36" w:rsidRDefault="00612CC3" w:rsidP="00612CC3">
            <w:pPr>
              <w:keepNext/>
              <w:tabs>
                <w:tab w:val="left" w:pos="216"/>
              </w:tabs>
              <w:rPr>
                <w:ins w:id="950" w:author="RWS_1" w:date="2026-03-16T09:49:00Z"/>
                <w:iCs/>
                <w:lang w:eastAsia="ko-KR"/>
                <w:rPrChange w:id="951" w:author="RWS_2" w:date="2026-03-16T16:40:00Z">
                  <w:rPr>
                    <w:ins w:id="952" w:author="RWS_1" w:date="2026-03-16T09:49:00Z"/>
                    <w:iCs/>
                    <w:lang w:val="en-GB" w:eastAsia="ko-KR"/>
                  </w:rPr>
                </w:rPrChange>
              </w:rPr>
            </w:pPr>
            <w:ins w:id="953" w:author="RWS_1" w:date="2026-03-16T09:49:00Z">
              <w:r w:rsidRPr="006C1E36">
                <w:rPr>
                  <w:iCs/>
                  <w:lang w:eastAsia="ko-KR"/>
                  <w:rPrChange w:id="954" w:author="RWS_2" w:date="2026-03-16T16:40:00Z">
                    <w:rPr>
                      <w:iCs/>
                      <w:lang w:val="en-GB" w:eastAsia="ko-KR"/>
                    </w:rPr>
                  </w:rPrChange>
                </w:rPr>
                <w:tab/>
                <w:t xml:space="preserve">Rácio </w:t>
              </w:r>
              <w:r w:rsidRPr="00EC5C0D">
                <w:rPr>
                  <w:i/>
                  <w:lang w:eastAsia="ko-KR"/>
                  <w:rPrChange w:id="955" w:author="RWS_2" w:date="2026-03-16T17:41:00Z">
                    <w:rPr>
                      <w:iCs/>
                      <w:lang w:val="en-GB" w:eastAsia="ko-KR"/>
                    </w:rPr>
                  </w:rPrChange>
                </w:rPr>
                <w:t>vs</w:t>
              </w:r>
              <w:r w:rsidRPr="006C1E36">
                <w:rPr>
                  <w:iCs/>
                  <w:lang w:eastAsia="ko-KR"/>
                  <w:rPrChange w:id="956" w:author="RWS_2" w:date="2026-03-16T16:40:00Z">
                    <w:rPr>
                      <w:iCs/>
                      <w:lang w:val="en-GB" w:eastAsia="ko-KR"/>
                    </w:rPr>
                  </w:rPrChange>
                </w:rPr>
                <w:t>. OD (IC de 95%)</w:t>
              </w:r>
            </w:ins>
          </w:p>
          <w:p w14:paraId="3EACEE22" w14:textId="00723072" w:rsidR="00612CC3" w:rsidRPr="00216046" w:rsidRDefault="00612CC3" w:rsidP="00612CC3">
            <w:pPr>
              <w:keepNext/>
              <w:tabs>
                <w:tab w:val="left" w:pos="216"/>
              </w:tabs>
              <w:rPr>
                <w:ins w:id="957" w:author="RWS_1" w:date="2026-03-16T09:27:00Z"/>
                <w:iCs/>
                <w:lang w:val="en-GB"/>
              </w:rPr>
            </w:pPr>
            <w:ins w:id="958" w:author="RWS_1" w:date="2026-03-16T09:49:00Z">
              <w:r w:rsidRPr="006C1E36">
                <w:rPr>
                  <w:iCs/>
                  <w:lang w:eastAsia="ko-KR"/>
                  <w:rPrChange w:id="959" w:author="RWS_2" w:date="2026-03-16T16:40:00Z">
                    <w:rPr>
                      <w:iCs/>
                      <w:lang w:val="en-GB" w:eastAsia="ko-KR"/>
                    </w:rPr>
                  </w:rPrChange>
                </w:rPr>
                <w:tab/>
              </w:r>
            </w:ins>
            <w:ins w:id="960" w:author="RWS_2" w:date="2026-03-16T17:41:00Z">
              <w:r w:rsidR="00EC5C0D">
                <w:rPr>
                  <w:iCs/>
                  <w:lang w:val="en-GB" w:eastAsia="ko-KR"/>
                </w:rPr>
                <w:t>V</w:t>
              </w:r>
            </w:ins>
            <w:ins w:id="961" w:author="RWS_1" w:date="2026-03-16T09:49:00Z">
              <w:r>
                <w:rPr>
                  <w:iCs/>
                  <w:lang w:val="en-GB" w:eastAsia="ko-KR"/>
                </w:rPr>
                <w:t>alor de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874EF" w14:textId="32602350" w:rsidR="00612CC3" w:rsidRPr="00216046" w:rsidRDefault="00612CC3" w:rsidP="00612CC3">
            <w:pPr>
              <w:keepNext/>
              <w:jc w:val="center"/>
              <w:rPr>
                <w:ins w:id="962" w:author="RWS_1" w:date="2026-03-16T09:27:00Z"/>
                <w:lang w:val="en-GB" w:eastAsia="ko-KR"/>
              </w:rPr>
            </w:pPr>
            <w:ins w:id="963" w:author="RWS_1" w:date="2026-03-16T09:27:00Z">
              <w:r w:rsidRPr="00216046">
                <w:rPr>
                  <w:lang w:val="en-GB" w:eastAsia="ko-KR"/>
                </w:rPr>
                <w:t>0</w:t>
              </w:r>
            </w:ins>
            <w:ins w:id="964" w:author="RWS_1" w:date="2026-03-16T09:51:00Z">
              <w:r w:rsidR="0052060D">
                <w:rPr>
                  <w:lang w:val="en-GB" w:eastAsia="ko-KR"/>
                </w:rPr>
                <w:t>,</w:t>
              </w:r>
            </w:ins>
            <w:ins w:id="965" w:author="RWS_1" w:date="2026-03-16T09:27:00Z">
              <w:r w:rsidRPr="00216046">
                <w:rPr>
                  <w:lang w:val="en-GB" w:eastAsia="ko-KR"/>
                </w:rPr>
                <w:t>072 (0</w:t>
              </w:r>
            </w:ins>
            <w:ins w:id="966" w:author="RWS_1" w:date="2026-03-16T09:51:00Z">
              <w:r w:rsidR="0052060D">
                <w:rPr>
                  <w:lang w:val="en-GB" w:eastAsia="ko-KR"/>
                </w:rPr>
                <w:t>,</w:t>
              </w:r>
            </w:ins>
            <w:ins w:id="967" w:author="RWS_1" w:date="2026-03-16T09:27:00Z">
              <w:r w:rsidRPr="00216046">
                <w:rPr>
                  <w:lang w:val="en-GB" w:eastAsia="ko-KR"/>
                </w:rPr>
                <w:t>038</w:t>
              </w:r>
            </w:ins>
            <w:ins w:id="968" w:author="RWS_1" w:date="2026-03-16T09:51:00Z">
              <w:r w:rsidR="0052060D">
                <w:rPr>
                  <w:lang w:val="en-GB" w:eastAsia="ko-KR"/>
                </w:rPr>
                <w:t>;</w:t>
              </w:r>
            </w:ins>
            <w:ins w:id="969" w:author="RWS_1" w:date="2026-03-16T09:27:00Z">
              <w:r w:rsidRPr="00216046">
                <w:rPr>
                  <w:lang w:val="en-GB" w:eastAsia="ko-KR"/>
                </w:rPr>
                <w:t xml:space="preserve"> 0</w:t>
              </w:r>
            </w:ins>
            <w:ins w:id="970" w:author="RWS_1" w:date="2026-03-16T09:51:00Z">
              <w:r w:rsidR="0052060D">
                <w:rPr>
                  <w:lang w:val="en-GB" w:eastAsia="ko-KR"/>
                </w:rPr>
                <w:t>,</w:t>
              </w:r>
            </w:ins>
            <w:ins w:id="971" w:author="RWS_1" w:date="2026-03-16T09:27:00Z">
              <w:r w:rsidRPr="00216046">
                <w:rPr>
                  <w:lang w:val="en-GB" w:eastAsia="ko-KR"/>
                </w:rPr>
                <w:t>138)</w:t>
              </w:r>
            </w:ins>
          </w:p>
          <w:p w14:paraId="0FEA9B7E" w14:textId="0B269761" w:rsidR="00612CC3" w:rsidRPr="00216046" w:rsidRDefault="00612CC3" w:rsidP="00612CC3">
            <w:pPr>
              <w:keepNext/>
              <w:jc w:val="center"/>
              <w:rPr>
                <w:ins w:id="972" w:author="RWS_1" w:date="2026-03-16T09:27:00Z"/>
                <w:iCs/>
                <w:lang w:val="en-GB"/>
              </w:rPr>
            </w:pPr>
            <w:ins w:id="973" w:author="RWS_1" w:date="2026-03-16T09:27:00Z">
              <w:r w:rsidRPr="00216046">
                <w:rPr>
                  <w:lang w:val="en-GB" w:eastAsia="ko-KR"/>
                </w:rPr>
                <w:t>&lt; 0</w:t>
              </w:r>
            </w:ins>
            <w:ins w:id="974" w:author="RWS_1" w:date="2026-03-16T09:51:00Z">
              <w:r w:rsidR="0052060D">
                <w:rPr>
                  <w:lang w:val="en-GB" w:eastAsia="ko-KR"/>
                </w:rPr>
                <w:t>,</w:t>
              </w:r>
            </w:ins>
            <w:ins w:id="975" w:author="RWS_1" w:date="2026-03-16T09:27:00Z">
              <w:r w:rsidRPr="00216046">
                <w:rPr>
                  <w:lang w:val="en-GB" w:eastAsia="ko-KR"/>
                </w:rPr>
                <w:t>0001</w:t>
              </w:r>
            </w:ins>
          </w:p>
        </w:tc>
      </w:tr>
      <w:tr w:rsidR="00216046" w:rsidRPr="00216046" w14:paraId="18BC1A6F" w14:textId="77777777" w:rsidTr="00470E54">
        <w:trPr>
          <w:ins w:id="976" w:author="RWS_1" w:date="2026-03-16T09:2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BDCF06" w14:textId="27913B3C" w:rsidR="00216046" w:rsidRPr="006C1E36" w:rsidRDefault="00612CC3" w:rsidP="00216046">
            <w:pPr>
              <w:keepNext/>
              <w:tabs>
                <w:tab w:val="left" w:pos="216"/>
              </w:tabs>
              <w:rPr>
                <w:ins w:id="977" w:author="RWS_1" w:date="2026-03-16T09:27:00Z"/>
                <w:b/>
                <w:bCs/>
                <w:iCs/>
                <w:lang w:eastAsia="ko-KR"/>
                <w:rPrChange w:id="978" w:author="RWS_2" w:date="2026-03-16T16:40:00Z">
                  <w:rPr>
                    <w:ins w:id="979" w:author="RWS_1" w:date="2026-03-16T09:27:00Z"/>
                    <w:b/>
                    <w:bCs/>
                    <w:iCs/>
                    <w:lang w:val="en-GB" w:eastAsia="ko-KR"/>
                  </w:rPr>
                </w:rPrChange>
              </w:rPr>
            </w:pPr>
            <w:ins w:id="980" w:author="RWS_1" w:date="2026-03-16T09:48:00Z">
              <w:r w:rsidRPr="006C1E36">
                <w:rPr>
                  <w:b/>
                  <w:bCs/>
                  <w:iCs/>
                  <w:lang w:eastAsia="ko-KR"/>
                  <w:rPrChange w:id="981" w:author="RWS_2" w:date="2026-03-16T16:40:00Z">
                    <w:rPr>
                      <w:b/>
                      <w:bCs/>
                      <w:iCs/>
                      <w:lang w:val="en-GB" w:eastAsia="ko-KR"/>
                    </w:rPr>
                  </w:rPrChange>
                </w:rPr>
                <w:t>Hemorragias totais, tratadas e não tratadas</w:t>
              </w:r>
            </w:ins>
          </w:p>
        </w:tc>
      </w:tr>
      <w:tr w:rsidR="00612CC3" w:rsidRPr="00216046" w14:paraId="6D73A412" w14:textId="77777777" w:rsidTr="00470E54">
        <w:trPr>
          <w:ins w:id="982"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ED48B" w14:textId="34634CB5" w:rsidR="00612CC3" w:rsidRPr="006C1E36" w:rsidRDefault="00612CC3" w:rsidP="00612CC3">
            <w:pPr>
              <w:keepNext/>
              <w:tabs>
                <w:tab w:val="left" w:pos="216"/>
              </w:tabs>
              <w:rPr>
                <w:ins w:id="983" w:author="RWS_1" w:date="2026-03-16T09:27:00Z"/>
                <w:iCs/>
                <w:rPrChange w:id="984" w:author="RWS_2" w:date="2026-03-16T16:40:00Z">
                  <w:rPr>
                    <w:ins w:id="985" w:author="RWS_1" w:date="2026-03-16T09:27:00Z"/>
                    <w:iCs/>
                    <w:lang w:val="en-GB"/>
                  </w:rPr>
                </w:rPrChange>
              </w:rPr>
            </w:pPr>
            <w:ins w:id="986" w:author="RWS_1" w:date="2026-03-16T09:49:00Z">
              <w:r w:rsidRPr="006C1E36">
                <w:rPr>
                  <w:iCs/>
                  <w:lang w:eastAsia="ko-KR"/>
                  <w:rPrChange w:id="987" w:author="RWS_2" w:date="2026-03-16T16:40:00Z">
                    <w:rPr>
                      <w:iCs/>
                      <w:lang w:val="en-GB" w:eastAsia="ko-KR"/>
                    </w:rPr>
                  </w:rPrChange>
                </w:rPr>
                <w:tab/>
              </w:r>
              <w:r>
                <w:t>ABR, baseada em modelo (IC de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C7F2A" w14:textId="4C4B65F2" w:rsidR="00612CC3" w:rsidRPr="00216046" w:rsidRDefault="00612CC3" w:rsidP="00612CC3">
            <w:pPr>
              <w:keepNext/>
              <w:jc w:val="center"/>
              <w:rPr>
                <w:ins w:id="988" w:author="RWS_1" w:date="2026-03-16T09:27:00Z"/>
                <w:iCs/>
                <w:lang w:val="en-GB"/>
              </w:rPr>
            </w:pPr>
            <w:ins w:id="989" w:author="RWS_1" w:date="2026-03-16T09:27:00Z">
              <w:r w:rsidRPr="00216046">
                <w:rPr>
                  <w:lang w:val="en-GB" w:eastAsia="ko-KR"/>
                </w:rPr>
                <w:t>27</w:t>
              </w:r>
            </w:ins>
            <w:ins w:id="990" w:author="RWS_1" w:date="2026-03-16T09:51:00Z">
              <w:r w:rsidR="0052060D">
                <w:rPr>
                  <w:lang w:val="en-GB" w:eastAsia="ko-KR"/>
                </w:rPr>
                <w:t>,</w:t>
              </w:r>
            </w:ins>
            <w:ins w:id="991" w:author="RWS_1" w:date="2026-03-16T09:27:00Z">
              <w:r w:rsidRPr="00216046">
                <w:rPr>
                  <w:lang w:val="en-GB" w:eastAsia="ko-KR"/>
                </w:rPr>
                <w:t>29 (22</w:t>
              </w:r>
            </w:ins>
            <w:ins w:id="992" w:author="RWS_1" w:date="2026-03-16T09:51:00Z">
              <w:r w:rsidR="0052060D">
                <w:rPr>
                  <w:lang w:val="en-GB" w:eastAsia="ko-KR"/>
                </w:rPr>
                <w:t>,</w:t>
              </w:r>
            </w:ins>
            <w:ins w:id="993" w:author="RWS_1" w:date="2026-03-16T09:27:00Z">
              <w:r w:rsidRPr="00216046">
                <w:rPr>
                  <w:lang w:val="en-GB" w:eastAsia="ko-KR"/>
                </w:rPr>
                <w:t>54</w:t>
              </w:r>
            </w:ins>
            <w:ins w:id="994" w:author="RWS_1" w:date="2026-03-16T09:51:00Z">
              <w:r w:rsidR="0052060D">
                <w:rPr>
                  <w:lang w:val="en-GB" w:eastAsia="ko-KR"/>
                </w:rPr>
                <w:t>;</w:t>
              </w:r>
            </w:ins>
            <w:ins w:id="995" w:author="RWS_1" w:date="2026-03-16T09:27:00Z">
              <w:r w:rsidRPr="00216046">
                <w:rPr>
                  <w:lang w:val="en-GB" w:eastAsia="ko-KR"/>
                </w:rPr>
                <w:t xml:space="preserve"> 33</w:t>
              </w:r>
            </w:ins>
            <w:ins w:id="996" w:author="RWS_1" w:date="2026-03-16T09:51:00Z">
              <w:r w:rsidR="0052060D">
                <w:rPr>
                  <w:lang w:val="en-GB" w:eastAsia="ko-KR"/>
                </w:rPr>
                <w:t>,</w:t>
              </w:r>
            </w:ins>
            <w:ins w:id="997" w:author="RWS_1" w:date="2026-03-16T09:27:00Z">
              <w:r w:rsidRPr="00216046">
                <w:rPr>
                  <w:lang w:val="en-GB" w:eastAsia="ko-KR"/>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E7173E" w14:textId="2B718C79" w:rsidR="00612CC3" w:rsidRPr="00216046" w:rsidRDefault="00612CC3" w:rsidP="00612CC3">
            <w:pPr>
              <w:keepNext/>
              <w:jc w:val="center"/>
              <w:rPr>
                <w:ins w:id="998" w:author="RWS_1" w:date="2026-03-16T09:27:00Z"/>
                <w:iCs/>
                <w:lang w:val="en-GB"/>
              </w:rPr>
            </w:pPr>
            <w:ins w:id="999" w:author="RWS_1" w:date="2026-03-16T09:27:00Z">
              <w:r w:rsidRPr="00216046">
                <w:rPr>
                  <w:lang w:val="en-GB" w:eastAsia="ko-KR"/>
                </w:rPr>
                <w:t>4</w:t>
              </w:r>
            </w:ins>
            <w:ins w:id="1000" w:author="RWS_1" w:date="2026-03-16T09:51:00Z">
              <w:r w:rsidR="0052060D">
                <w:rPr>
                  <w:lang w:val="en-GB" w:eastAsia="ko-KR"/>
                </w:rPr>
                <w:t>,</w:t>
              </w:r>
            </w:ins>
            <w:ins w:id="1001" w:author="RWS_1" w:date="2026-03-16T09:27:00Z">
              <w:r w:rsidRPr="00216046">
                <w:rPr>
                  <w:lang w:val="en-GB" w:eastAsia="ko-KR"/>
                </w:rPr>
                <w:t>36 (2</w:t>
              </w:r>
            </w:ins>
            <w:ins w:id="1002" w:author="RWS_1" w:date="2026-03-16T09:51:00Z">
              <w:r w:rsidR="0052060D">
                <w:rPr>
                  <w:lang w:val="en-GB" w:eastAsia="ko-KR"/>
                </w:rPr>
                <w:t>,</w:t>
              </w:r>
            </w:ins>
            <w:ins w:id="1003" w:author="RWS_1" w:date="2026-03-16T09:27:00Z">
              <w:r w:rsidRPr="00216046">
                <w:rPr>
                  <w:lang w:val="en-GB" w:eastAsia="ko-KR"/>
                </w:rPr>
                <w:t>65</w:t>
              </w:r>
            </w:ins>
            <w:ins w:id="1004" w:author="RWS_1" w:date="2026-03-16T09:51:00Z">
              <w:r w:rsidR="0052060D">
                <w:rPr>
                  <w:lang w:val="en-GB" w:eastAsia="ko-KR"/>
                </w:rPr>
                <w:t>;</w:t>
              </w:r>
            </w:ins>
            <w:ins w:id="1005" w:author="RWS_1" w:date="2026-03-16T09:27:00Z">
              <w:r w:rsidRPr="00216046">
                <w:rPr>
                  <w:lang w:val="en-GB" w:eastAsia="ko-KR"/>
                </w:rPr>
                <w:t xml:space="preserve"> 7</w:t>
              </w:r>
            </w:ins>
            <w:ins w:id="1006" w:author="RWS_1" w:date="2026-03-16T09:51:00Z">
              <w:r w:rsidR="0052060D">
                <w:rPr>
                  <w:lang w:val="en-GB" w:eastAsia="ko-KR"/>
                </w:rPr>
                <w:t>,</w:t>
              </w:r>
            </w:ins>
            <w:ins w:id="1007" w:author="RWS_1" w:date="2026-03-16T09:27:00Z">
              <w:r w:rsidRPr="00216046">
                <w:rPr>
                  <w:lang w:val="en-GB" w:eastAsia="ko-KR"/>
                </w:rPr>
                <w:t>18)</w:t>
              </w:r>
            </w:ins>
          </w:p>
        </w:tc>
      </w:tr>
      <w:tr w:rsidR="00612CC3" w:rsidRPr="00216046" w14:paraId="659D0DD7" w14:textId="77777777" w:rsidTr="00470E54">
        <w:trPr>
          <w:ins w:id="1008"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3E11B0" w14:textId="77777777" w:rsidR="00612CC3" w:rsidRPr="006C1E36" w:rsidRDefault="00612CC3" w:rsidP="00612CC3">
            <w:pPr>
              <w:keepNext/>
              <w:tabs>
                <w:tab w:val="left" w:pos="216"/>
              </w:tabs>
              <w:rPr>
                <w:ins w:id="1009" w:author="RWS_1" w:date="2026-03-16T09:49:00Z"/>
                <w:iCs/>
                <w:lang w:eastAsia="ko-KR"/>
                <w:rPrChange w:id="1010" w:author="RWS_2" w:date="2026-03-16T16:40:00Z">
                  <w:rPr>
                    <w:ins w:id="1011" w:author="RWS_1" w:date="2026-03-16T09:49:00Z"/>
                    <w:iCs/>
                    <w:lang w:val="en-GB" w:eastAsia="ko-KR"/>
                  </w:rPr>
                </w:rPrChange>
              </w:rPr>
            </w:pPr>
            <w:ins w:id="1012" w:author="RWS_1" w:date="2026-03-16T09:49:00Z">
              <w:r w:rsidRPr="006C1E36">
                <w:rPr>
                  <w:iCs/>
                  <w:lang w:eastAsia="ko-KR"/>
                  <w:rPrChange w:id="1013" w:author="RWS_2" w:date="2026-03-16T16:40:00Z">
                    <w:rPr>
                      <w:iCs/>
                      <w:lang w:val="en-GB" w:eastAsia="ko-KR"/>
                    </w:rPr>
                  </w:rPrChange>
                </w:rPr>
                <w:tab/>
                <w:t xml:space="preserve">Rácio </w:t>
              </w:r>
              <w:r w:rsidRPr="00EC5C0D">
                <w:rPr>
                  <w:i/>
                  <w:lang w:eastAsia="ko-KR"/>
                  <w:rPrChange w:id="1014" w:author="RWS_2" w:date="2026-03-16T17:42:00Z">
                    <w:rPr>
                      <w:iCs/>
                      <w:lang w:val="en-GB" w:eastAsia="ko-KR"/>
                    </w:rPr>
                  </w:rPrChange>
                </w:rPr>
                <w:t>vs.</w:t>
              </w:r>
              <w:r w:rsidRPr="006C1E36">
                <w:rPr>
                  <w:iCs/>
                  <w:lang w:eastAsia="ko-KR"/>
                  <w:rPrChange w:id="1015" w:author="RWS_2" w:date="2026-03-16T16:40:00Z">
                    <w:rPr>
                      <w:iCs/>
                      <w:lang w:val="en-GB" w:eastAsia="ko-KR"/>
                    </w:rPr>
                  </w:rPrChange>
                </w:rPr>
                <w:t xml:space="preserve"> OD (IC de 95%)</w:t>
              </w:r>
            </w:ins>
          </w:p>
          <w:p w14:paraId="6DCFF3DF" w14:textId="36E559A0" w:rsidR="00612CC3" w:rsidRPr="00216046" w:rsidRDefault="00612CC3" w:rsidP="00612CC3">
            <w:pPr>
              <w:keepNext/>
              <w:tabs>
                <w:tab w:val="left" w:pos="216"/>
              </w:tabs>
              <w:rPr>
                <w:ins w:id="1016" w:author="RWS_1" w:date="2026-03-16T09:27:00Z"/>
                <w:iCs/>
                <w:lang w:val="en-GB"/>
              </w:rPr>
            </w:pPr>
            <w:ins w:id="1017" w:author="RWS_1" w:date="2026-03-16T09:49:00Z">
              <w:r w:rsidRPr="006C1E36">
                <w:rPr>
                  <w:iCs/>
                  <w:lang w:eastAsia="ko-KR"/>
                  <w:rPrChange w:id="1018" w:author="RWS_2" w:date="2026-03-16T16:40:00Z">
                    <w:rPr>
                      <w:iCs/>
                      <w:lang w:val="en-GB" w:eastAsia="ko-KR"/>
                    </w:rPr>
                  </w:rPrChange>
                </w:rPr>
                <w:tab/>
              </w:r>
            </w:ins>
            <w:ins w:id="1019" w:author="RWS_2" w:date="2026-03-16T17:42:00Z">
              <w:r w:rsidR="00EC5C0D">
                <w:rPr>
                  <w:iCs/>
                  <w:lang w:val="en-GB" w:eastAsia="ko-KR"/>
                </w:rPr>
                <w:t>V</w:t>
              </w:r>
            </w:ins>
            <w:ins w:id="1020" w:author="RWS_1" w:date="2026-03-16T09:49:00Z">
              <w:r>
                <w:rPr>
                  <w:iCs/>
                  <w:lang w:val="en-GB" w:eastAsia="ko-KR"/>
                </w:rPr>
                <w:t>alor de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BAAA5" w14:textId="1A3CD641" w:rsidR="00612CC3" w:rsidRPr="00216046" w:rsidRDefault="00612CC3" w:rsidP="00612CC3">
            <w:pPr>
              <w:keepNext/>
              <w:jc w:val="center"/>
              <w:rPr>
                <w:ins w:id="1021" w:author="RWS_1" w:date="2026-03-16T09:27:00Z"/>
                <w:lang w:val="en-GB" w:eastAsia="ko-KR"/>
              </w:rPr>
            </w:pPr>
            <w:ins w:id="1022" w:author="RWS_1" w:date="2026-03-16T09:27:00Z">
              <w:r w:rsidRPr="00216046">
                <w:rPr>
                  <w:lang w:val="en-GB" w:eastAsia="ko-KR"/>
                </w:rPr>
                <w:t>0</w:t>
              </w:r>
            </w:ins>
            <w:ins w:id="1023" w:author="RWS_1" w:date="2026-03-16T09:51:00Z">
              <w:r w:rsidR="0052060D">
                <w:rPr>
                  <w:lang w:val="en-GB" w:eastAsia="ko-KR"/>
                </w:rPr>
                <w:t>,</w:t>
              </w:r>
            </w:ins>
            <w:ins w:id="1024" w:author="RWS_1" w:date="2026-03-16T09:27:00Z">
              <w:r w:rsidRPr="00216046">
                <w:rPr>
                  <w:lang w:val="en-GB" w:eastAsia="ko-KR"/>
                </w:rPr>
                <w:t>160 (0</w:t>
              </w:r>
            </w:ins>
            <w:ins w:id="1025" w:author="RWS_1" w:date="2026-03-16T09:52:00Z">
              <w:r w:rsidR="0052060D">
                <w:rPr>
                  <w:lang w:val="en-GB" w:eastAsia="ko-KR"/>
                </w:rPr>
                <w:t>,</w:t>
              </w:r>
            </w:ins>
            <w:ins w:id="1026" w:author="RWS_1" w:date="2026-03-16T09:27:00Z">
              <w:r w:rsidRPr="00216046">
                <w:rPr>
                  <w:lang w:val="en-GB" w:eastAsia="ko-KR"/>
                </w:rPr>
                <w:t>102</w:t>
              </w:r>
            </w:ins>
            <w:ins w:id="1027" w:author="RWS_1" w:date="2026-03-16T09:52:00Z">
              <w:r w:rsidR="0052060D">
                <w:rPr>
                  <w:lang w:val="en-GB" w:eastAsia="ko-KR"/>
                </w:rPr>
                <w:t>;</w:t>
              </w:r>
            </w:ins>
            <w:ins w:id="1028" w:author="RWS_1" w:date="2026-03-16T09:27:00Z">
              <w:r w:rsidRPr="00216046">
                <w:rPr>
                  <w:lang w:val="en-GB" w:eastAsia="ko-KR"/>
                </w:rPr>
                <w:t xml:space="preserve"> 0</w:t>
              </w:r>
            </w:ins>
            <w:ins w:id="1029" w:author="RWS_1" w:date="2026-03-16T09:52:00Z">
              <w:r w:rsidR="0052060D">
                <w:rPr>
                  <w:lang w:val="en-GB" w:eastAsia="ko-KR"/>
                </w:rPr>
                <w:t>,</w:t>
              </w:r>
            </w:ins>
            <w:ins w:id="1030" w:author="RWS_1" w:date="2026-03-16T09:27:00Z">
              <w:r w:rsidRPr="00216046">
                <w:rPr>
                  <w:lang w:val="en-GB" w:eastAsia="ko-KR"/>
                </w:rPr>
                <w:t>249)</w:t>
              </w:r>
            </w:ins>
          </w:p>
          <w:p w14:paraId="695E66DD" w14:textId="7DCDA41B" w:rsidR="00612CC3" w:rsidRPr="00216046" w:rsidRDefault="00612CC3" w:rsidP="00612CC3">
            <w:pPr>
              <w:keepNext/>
              <w:jc w:val="center"/>
              <w:rPr>
                <w:ins w:id="1031" w:author="RWS_1" w:date="2026-03-16T09:27:00Z"/>
                <w:iCs/>
                <w:lang w:val="en-GB"/>
              </w:rPr>
            </w:pPr>
            <w:ins w:id="1032" w:author="RWS_1" w:date="2026-03-16T09:27:00Z">
              <w:r w:rsidRPr="00216046">
                <w:rPr>
                  <w:lang w:val="en-GB" w:eastAsia="ko-KR"/>
                </w:rPr>
                <w:t>&lt; 0</w:t>
              </w:r>
            </w:ins>
            <w:ins w:id="1033" w:author="RWS_1" w:date="2026-03-16T09:52:00Z">
              <w:r w:rsidR="0052060D">
                <w:rPr>
                  <w:lang w:val="en-GB" w:eastAsia="ko-KR"/>
                </w:rPr>
                <w:t>,</w:t>
              </w:r>
            </w:ins>
            <w:ins w:id="1034" w:author="RWS_1" w:date="2026-03-16T09:27:00Z">
              <w:r w:rsidRPr="00216046">
                <w:rPr>
                  <w:lang w:val="en-GB" w:eastAsia="ko-KR"/>
                </w:rPr>
                <w:t>0001</w:t>
              </w:r>
            </w:ins>
          </w:p>
        </w:tc>
      </w:tr>
      <w:tr w:rsidR="00216046" w:rsidRPr="00216046" w14:paraId="1BD896BD" w14:textId="77777777" w:rsidTr="00470E54">
        <w:trPr>
          <w:ins w:id="1035" w:author="RWS_1" w:date="2026-03-16T09:2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28DDFA" w14:textId="5E73C74A" w:rsidR="00216046" w:rsidRPr="006C1E36" w:rsidRDefault="00612CC3" w:rsidP="00216046">
            <w:pPr>
              <w:keepNext/>
              <w:tabs>
                <w:tab w:val="left" w:pos="216"/>
              </w:tabs>
              <w:rPr>
                <w:ins w:id="1036" w:author="RWS_1" w:date="2026-03-16T09:27:00Z"/>
                <w:b/>
                <w:bCs/>
                <w:iCs/>
                <w:lang w:eastAsia="ko-KR"/>
                <w:rPrChange w:id="1037" w:author="RWS_2" w:date="2026-03-16T16:40:00Z">
                  <w:rPr>
                    <w:ins w:id="1038" w:author="RWS_1" w:date="2026-03-16T09:27:00Z"/>
                    <w:b/>
                    <w:bCs/>
                    <w:iCs/>
                    <w:lang w:val="en-GB" w:eastAsia="ko-KR"/>
                  </w:rPr>
                </w:rPrChange>
              </w:rPr>
            </w:pPr>
            <w:ins w:id="1039" w:author="RWS_1" w:date="2026-03-16T09:48:00Z">
              <w:r w:rsidRPr="006C1E36">
                <w:rPr>
                  <w:b/>
                  <w:bCs/>
                  <w:iCs/>
                  <w:lang w:eastAsia="ko-KR"/>
                  <w:rPrChange w:id="1040" w:author="RWS_2" w:date="2026-03-16T16:40:00Z">
                    <w:rPr>
                      <w:b/>
                      <w:bCs/>
                      <w:iCs/>
                      <w:lang w:val="en-GB" w:eastAsia="ko-KR"/>
                    </w:rPr>
                  </w:rPrChange>
                </w:rPr>
                <w:t xml:space="preserve">Hemorragias </w:t>
              </w:r>
            </w:ins>
            <w:ins w:id="1041" w:author="RWS_1" w:date="2026-03-16T09:49:00Z">
              <w:r w:rsidRPr="006C1E36">
                <w:rPr>
                  <w:b/>
                  <w:bCs/>
                  <w:iCs/>
                  <w:lang w:eastAsia="ko-KR"/>
                  <w:rPrChange w:id="1042" w:author="RWS_2" w:date="2026-03-16T16:40:00Z">
                    <w:rPr>
                      <w:b/>
                      <w:bCs/>
                      <w:iCs/>
                      <w:lang w:val="en-GB" w:eastAsia="ko-KR"/>
                    </w:rPr>
                  </w:rPrChange>
                </w:rPr>
                <w:t>em articulações</w:t>
              </w:r>
            </w:ins>
            <w:ins w:id="1043" w:author="RWS_1" w:date="2026-03-16T09:48:00Z">
              <w:r w:rsidRPr="006C1E36">
                <w:rPr>
                  <w:b/>
                  <w:bCs/>
                  <w:iCs/>
                  <w:lang w:eastAsia="ko-KR"/>
                  <w:rPrChange w:id="1044" w:author="RWS_2" w:date="2026-03-16T16:40:00Z">
                    <w:rPr>
                      <w:b/>
                      <w:bCs/>
                      <w:iCs/>
                      <w:lang w:val="en-GB" w:eastAsia="ko-KR"/>
                    </w:rPr>
                  </w:rPrChange>
                </w:rPr>
                <w:t>-alvo</w:t>
              </w:r>
            </w:ins>
            <w:ins w:id="1045" w:author="RWS_1" w:date="2026-03-16T09:49:00Z">
              <w:r w:rsidRPr="006C1E36">
                <w:rPr>
                  <w:b/>
                  <w:bCs/>
                  <w:iCs/>
                  <w:lang w:eastAsia="ko-KR"/>
                  <w:rPrChange w:id="1046" w:author="RWS_2" w:date="2026-03-16T16:40:00Z">
                    <w:rPr>
                      <w:b/>
                      <w:bCs/>
                      <w:iCs/>
                      <w:lang w:val="en-GB" w:eastAsia="ko-KR"/>
                    </w:rPr>
                  </w:rPrChange>
                </w:rPr>
                <w:t>, tratadas</w:t>
              </w:r>
            </w:ins>
          </w:p>
        </w:tc>
      </w:tr>
      <w:tr w:rsidR="00612CC3" w:rsidRPr="00216046" w14:paraId="611BF147" w14:textId="77777777" w:rsidTr="00470E54">
        <w:trPr>
          <w:ins w:id="1047"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1B9F1C" w14:textId="481B9524" w:rsidR="00612CC3" w:rsidRPr="006C1E36" w:rsidRDefault="00612CC3" w:rsidP="00612CC3">
            <w:pPr>
              <w:keepNext/>
              <w:tabs>
                <w:tab w:val="left" w:pos="216"/>
              </w:tabs>
              <w:rPr>
                <w:ins w:id="1048" w:author="RWS_1" w:date="2026-03-16T09:27:00Z"/>
                <w:iCs/>
                <w:rPrChange w:id="1049" w:author="RWS_2" w:date="2026-03-16T16:40:00Z">
                  <w:rPr>
                    <w:ins w:id="1050" w:author="RWS_1" w:date="2026-03-16T09:27:00Z"/>
                    <w:iCs/>
                    <w:lang w:val="en-GB"/>
                  </w:rPr>
                </w:rPrChange>
              </w:rPr>
            </w:pPr>
            <w:ins w:id="1051" w:author="RWS_1" w:date="2026-03-16T09:50:00Z">
              <w:r w:rsidRPr="006C1E36">
                <w:rPr>
                  <w:iCs/>
                  <w:lang w:eastAsia="ko-KR"/>
                  <w:rPrChange w:id="1052" w:author="RWS_2" w:date="2026-03-16T16:40:00Z">
                    <w:rPr>
                      <w:iCs/>
                      <w:lang w:val="en-GB" w:eastAsia="ko-KR"/>
                    </w:rPr>
                  </w:rPrChange>
                </w:rPr>
                <w:tab/>
              </w:r>
              <w:r>
                <w:t>ABR, baseada em modelo (IC de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3D5D4" w14:textId="47DACE55" w:rsidR="00612CC3" w:rsidRPr="00216046" w:rsidRDefault="00612CC3" w:rsidP="00612CC3">
            <w:pPr>
              <w:keepNext/>
              <w:jc w:val="center"/>
              <w:rPr>
                <w:ins w:id="1053" w:author="RWS_1" w:date="2026-03-16T09:27:00Z"/>
                <w:iCs/>
                <w:lang w:val="en-GB"/>
              </w:rPr>
            </w:pPr>
            <w:ins w:id="1054" w:author="RWS_1" w:date="2026-03-16T09:27:00Z">
              <w:r w:rsidRPr="00216046">
                <w:rPr>
                  <w:lang w:val="en-GB" w:eastAsia="ko-KR"/>
                </w:rPr>
                <w:t>6</w:t>
              </w:r>
            </w:ins>
            <w:ins w:id="1055" w:author="RWS_1" w:date="2026-03-16T09:52:00Z">
              <w:r w:rsidR="0052060D">
                <w:rPr>
                  <w:lang w:val="en-GB" w:eastAsia="ko-KR"/>
                </w:rPr>
                <w:t>,</w:t>
              </w:r>
            </w:ins>
            <w:ins w:id="1056" w:author="RWS_1" w:date="2026-03-16T09:27:00Z">
              <w:r w:rsidRPr="00216046">
                <w:rPr>
                  <w:lang w:val="en-GB" w:eastAsia="ko-KR"/>
                </w:rPr>
                <w:t>30 (4</w:t>
              </w:r>
            </w:ins>
            <w:ins w:id="1057" w:author="RWS_1" w:date="2026-03-16T09:52:00Z">
              <w:r w:rsidR="0052060D">
                <w:rPr>
                  <w:lang w:val="en-GB" w:eastAsia="ko-KR"/>
                </w:rPr>
                <w:t>,</w:t>
              </w:r>
            </w:ins>
            <w:ins w:id="1058" w:author="RWS_1" w:date="2026-03-16T09:27:00Z">
              <w:r w:rsidRPr="00216046">
                <w:rPr>
                  <w:lang w:val="en-GB" w:eastAsia="ko-KR"/>
                </w:rPr>
                <w:t>32</w:t>
              </w:r>
            </w:ins>
            <w:ins w:id="1059" w:author="RWS_1" w:date="2026-03-16T09:52:00Z">
              <w:r w:rsidR="0052060D">
                <w:rPr>
                  <w:lang w:val="en-GB" w:eastAsia="ko-KR"/>
                </w:rPr>
                <w:t>;</w:t>
              </w:r>
            </w:ins>
            <w:ins w:id="1060" w:author="RWS_1" w:date="2026-03-16T09:27:00Z">
              <w:r w:rsidRPr="00216046">
                <w:rPr>
                  <w:lang w:val="en-GB" w:eastAsia="ko-KR"/>
                </w:rPr>
                <w:t xml:space="preserve"> 9</w:t>
              </w:r>
            </w:ins>
            <w:ins w:id="1061" w:author="RWS_1" w:date="2026-03-16T09:52:00Z">
              <w:r w:rsidR="0052060D">
                <w:rPr>
                  <w:lang w:val="en-GB" w:eastAsia="ko-KR"/>
                </w:rPr>
                <w:t>,</w:t>
              </w:r>
            </w:ins>
            <w:ins w:id="1062" w:author="RWS_1" w:date="2026-03-16T09:27:00Z">
              <w:r w:rsidRPr="00216046">
                <w:rPr>
                  <w:lang w:val="en-GB" w:eastAsia="ko-KR"/>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1F0BFF" w14:textId="2E782B8B" w:rsidR="00612CC3" w:rsidRPr="00216046" w:rsidRDefault="00612CC3" w:rsidP="00612CC3">
            <w:pPr>
              <w:keepNext/>
              <w:jc w:val="center"/>
              <w:rPr>
                <w:ins w:id="1063" w:author="RWS_1" w:date="2026-03-16T09:27:00Z"/>
                <w:iCs/>
                <w:lang w:val="en-GB"/>
              </w:rPr>
            </w:pPr>
            <w:ins w:id="1064" w:author="RWS_1" w:date="2026-03-16T09:27:00Z">
              <w:r w:rsidRPr="00216046">
                <w:rPr>
                  <w:lang w:val="en-GB" w:eastAsia="ko-KR"/>
                </w:rPr>
                <w:t>0</w:t>
              </w:r>
            </w:ins>
            <w:ins w:id="1065" w:author="RWS_1" w:date="2026-03-16T09:54:00Z">
              <w:r w:rsidR="001460A8">
                <w:rPr>
                  <w:lang w:val="en-GB" w:eastAsia="ko-KR"/>
                </w:rPr>
                <w:t>,</w:t>
              </w:r>
            </w:ins>
            <w:ins w:id="1066" w:author="RWS_1" w:date="2026-03-16T09:27:00Z">
              <w:r w:rsidRPr="00216046">
                <w:rPr>
                  <w:lang w:val="en-GB" w:eastAsia="ko-KR"/>
                </w:rPr>
                <w:t>79 (0</w:t>
              </w:r>
            </w:ins>
            <w:ins w:id="1067" w:author="RWS_1" w:date="2026-03-16T09:54:00Z">
              <w:r w:rsidR="001460A8">
                <w:rPr>
                  <w:lang w:val="en-GB" w:eastAsia="ko-KR"/>
                </w:rPr>
                <w:t>,</w:t>
              </w:r>
            </w:ins>
            <w:ins w:id="1068" w:author="RWS_1" w:date="2026-03-16T09:27:00Z">
              <w:r w:rsidRPr="00216046">
                <w:rPr>
                  <w:lang w:val="en-GB" w:eastAsia="ko-KR"/>
                </w:rPr>
                <w:t>36</w:t>
              </w:r>
            </w:ins>
            <w:ins w:id="1069" w:author="RWS_1" w:date="2026-03-16T09:54:00Z">
              <w:r w:rsidR="001460A8">
                <w:rPr>
                  <w:lang w:val="en-GB" w:eastAsia="ko-KR"/>
                </w:rPr>
                <w:t>;</w:t>
              </w:r>
            </w:ins>
            <w:ins w:id="1070" w:author="RWS_1" w:date="2026-03-16T09:27:00Z">
              <w:r w:rsidRPr="00216046">
                <w:rPr>
                  <w:lang w:val="en-GB" w:eastAsia="ko-KR"/>
                </w:rPr>
                <w:t xml:space="preserve"> 1</w:t>
              </w:r>
            </w:ins>
            <w:ins w:id="1071" w:author="RWS_1" w:date="2026-03-16T09:54:00Z">
              <w:r w:rsidR="001460A8">
                <w:rPr>
                  <w:lang w:val="en-GB" w:eastAsia="ko-KR"/>
                </w:rPr>
                <w:t>,</w:t>
              </w:r>
            </w:ins>
            <w:ins w:id="1072" w:author="RWS_1" w:date="2026-03-16T09:27:00Z">
              <w:r w:rsidRPr="00216046">
                <w:rPr>
                  <w:lang w:val="en-GB" w:eastAsia="ko-KR"/>
                </w:rPr>
                <w:t>74)</w:t>
              </w:r>
            </w:ins>
          </w:p>
        </w:tc>
      </w:tr>
      <w:tr w:rsidR="00612CC3" w:rsidRPr="00216046" w14:paraId="65A48DA7" w14:textId="77777777" w:rsidTr="00470E54">
        <w:trPr>
          <w:ins w:id="1073" w:author="RWS_1" w:date="2026-03-16T09:2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F0AD6A" w14:textId="77777777" w:rsidR="00612CC3" w:rsidRPr="006C1E36" w:rsidRDefault="00612CC3" w:rsidP="00612CC3">
            <w:pPr>
              <w:keepNext/>
              <w:tabs>
                <w:tab w:val="left" w:pos="216"/>
              </w:tabs>
              <w:rPr>
                <w:ins w:id="1074" w:author="RWS_1" w:date="2026-03-16T09:50:00Z"/>
                <w:iCs/>
                <w:lang w:eastAsia="ko-KR"/>
                <w:rPrChange w:id="1075" w:author="RWS_2" w:date="2026-03-16T16:40:00Z">
                  <w:rPr>
                    <w:ins w:id="1076" w:author="RWS_1" w:date="2026-03-16T09:50:00Z"/>
                    <w:iCs/>
                    <w:lang w:val="en-GB" w:eastAsia="ko-KR"/>
                  </w:rPr>
                </w:rPrChange>
              </w:rPr>
            </w:pPr>
            <w:ins w:id="1077" w:author="RWS_1" w:date="2026-03-16T09:50:00Z">
              <w:r w:rsidRPr="006C1E36">
                <w:rPr>
                  <w:iCs/>
                  <w:lang w:eastAsia="ko-KR"/>
                  <w:rPrChange w:id="1078" w:author="RWS_2" w:date="2026-03-16T16:40:00Z">
                    <w:rPr>
                      <w:iCs/>
                      <w:lang w:val="en-GB" w:eastAsia="ko-KR"/>
                    </w:rPr>
                  </w:rPrChange>
                </w:rPr>
                <w:tab/>
                <w:t xml:space="preserve">Rácio </w:t>
              </w:r>
              <w:r w:rsidRPr="00EC5C0D">
                <w:rPr>
                  <w:i/>
                  <w:lang w:eastAsia="ko-KR"/>
                  <w:rPrChange w:id="1079" w:author="RWS_2" w:date="2026-03-16T17:42:00Z">
                    <w:rPr>
                      <w:iCs/>
                      <w:lang w:val="en-GB" w:eastAsia="ko-KR"/>
                    </w:rPr>
                  </w:rPrChange>
                </w:rPr>
                <w:t>vs</w:t>
              </w:r>
              <w:r w:rsidRPr="006C1E36">
                <w:rPr>
                  <w:iCs/>
                  <w:lang w:eastAsia="ko-KR"/>
                  <w:rPrChange w:id="1080" w:author="RWS_2" w:date="2026-03-16T16:40:00Z">
                    <w:rPr>
                      <w:iCs/>
                      <w:lang w:val="en-GB" w:eastAsia="ko-KR"/>
                    </w:rPr>
                  </w:rPrChange>
                </w:rPr>
                <w:t>. OD (IC de 95%)</w:t>
              </w:r>
            </w:ins>
          </w:p>
          <w:p w14:paraId="217713BA" w14:textId="17AC2C90" w:rsidR="00612CC3" w:rsidRPr="00216046" w:rsidRDefault="00612CC3" w:rsidP="00612CC3">
            <w:pPr>
              <w:keepNext/>
              <w:tabs>
                <w:tab w:val="left" w:pos="216"/>
              </w:tabs>
              <w:rPr>
                <w:ins w:id="1081" w:author="RWS_1" w:date="2026-03-16T09:27:00Z"/>
                <w:iCs/>
                <w:lang w:val="en-GB"/>
              </w:rPr>
            </w:pPr>
            <w:ins w:id="1082" w:author="RWS_1" w:date="2026-03-16T09:50:00Z">
              <w:r w:rsidRPr="006C1E36">
                <w:rPr>
                  <w:iCs/>
                  <w:lang w:eastAsia="ko-KR"/>
                  <w:rPrChange w:id="1083" w:author="RWS_2" w:date="2026-03-16T16:40:00Z">
                    <w:rPr>
                      <w:iCs/>
                      <w:lang w:val="en-GB" w:eastAsia="ko-KR"/>
                    </w:rPr>
                  </w:rPrChange>
                </w:rPr>
                <w:tab/>
              </w:r>
            </w:ins>
            <w:ins w:id="1084" w:author="RWS_2" w:date="2026-03-16T17:42:00Z">
              <w:r w:rsidR="00EC5C0D">
                <w:rPr>
                  <w:iCs/>
                  <w:lang w:val="en-GB" w:eastAsia="ko-KR"/>
                </w:rPr>
                <w:t>V</w:t>
              </w:r>
            </w:ins>
            <w:ins w:id="1085" w:author="RWS_1" w:date="2026-03-16T09:50:00Z">
              <w:r>
                <w:rPr>
                  <w:iCs/>
                  <w:lang w:val="en-GB" w:eastAsia="ko-KR"/>
                </w:rPr>
                <w:t>alor de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3C9744" w14:textId="428F940F" w:rsidR="00612CC3" w:rsidRPr="00216046" w:rsidRDefault="00612CC3" w:rsidP="00612CC3">
            <w:pPr>
              <w:keepNext/>
              <w:jc w:val="center"/>
              <w:rPr>
                <w:ins w:id="1086" w:author="RWS_1" w:date="2026-03-16T09:27:00Z"/>
                <w:lang w:val="en-GB" w:eastAsia="ko-KR"/>
              </w:rPr>
            </w:pPr>
            <w:ins w:id="1087" w:author="RWS_1" w:date="2026-03-16T09:27:00Z">
              <w:r w:rsidRPr="00216046">
                <w:rPr>
                  <w:lang w:val="en-GB" w:eastAsia="ko-KR"/>
                </w:rPr>
                <w:t>0</w:t>
              </w:r>
            </w:ins>
            <w:ins w:id="1088" w:author="RWS_1" w:date="2026-03-16T09:54:00Z">
              <w:r w:rsidR="001460A8">
                <w:rPr>
                  <w:lang w:val="en-GB" w:eastAsia="ko-KR"/>
                </w:rPr>
                <w:t>,</w:t>
              </w:r>
            </w:ins>
            <w:ins w:id="1089" w:author="RWS_1" w:date="2026-03-16T09:27:00Z">
              <w:r w:rsidRPr="00216046">
                <w:rPr>
                  <w:lang w:val="en-GB" w:eastAsia="ko-KR"/>
                </w:rPr>
                <w:t>126 (0</w:t>
              </w:r>
            </w:ins>
            <w:ins w:id="1090" w:author="RWS_1" w:date="2026-03-16T09:54:00Z">
              <w:r w:rsidR="001460A8">
                <w:rPr>
                  <w:lang w:val="en-GB" w:eastAsia="ko-KR"/>
                </w:rPr>
                <w:t>,</w:t>
              </w:r>
            </w:ins>
            <w:ins w:id="1091" w:author="RWS_1" w:date="2026-03-16T09:27:00Z">
              <w:r w:rsidRPr="00216046">
                <w:rPr>
                  <w:lang w:val="en-GB" w:eastAsia="ko-KR"/>
                </w:rPr>
                <w:t>062</w:t>
              </w:r>
            </w:ins>
            <w:ins w:id="1092" w:author="RWS_1" w:date="2026-03-16T09:54:00Z">
              <w:r w:rsidR="001460A8">
                <w:rPr>
                  <w:lang w:val="en-GB" w:eastAsia="ko-KR"/>
                </w:rPr>
                <w:t>;</w:t>
              </w:r>
            </w:ins>
            <w:ins w:id="1093" w:author="RWS_1" w:date="2026-03-16T09:27:00Z">
              <w:r w:rsidRPr="00216046">
                <w:rPr>
                  <w:lang w:val="en-GB" w:eastAsia="ko-KR"/>
                </w:rPr>
                <w:t xml:space="preserve"> 0</w:t>
              </w:r>
            </w:ins>
            <w:ins w:id="1094" w:author="RWS_1" w:date="2026-03-16T09:54:00Z">
              <w:r w:rsidR="001460A8">
                <w:rPr>
                  <w:lang w:val="en-GB" w:eastAsia="ko-KR"/>
                </w:rPr>
                <w:t>,</w:t>
              </w:r>
            </w:ins>
            <w:ins w:id="1095" w:author="RWS_1" w:date="2026-03-16T09:27:00Z">
              <w:r w:rsidRPr="00216046">
                <w:rPr>
                  <w:lang w:val="en-GB" w:eastAsia="ko-KR"/>
                </w:rPr>
                <w:t>256)</w:t>
              </w:r>
            </w:ins>
          </w:p>
          <w:p w14:paraId="5F83FD98" w14:textId="39200026" w:rsidR="00612CC3" w:rsidRPr="00216046" w:rsidRDefault="00612CC3" w:rsidP="00612CC3">
            <w:pPr>
              <w:keepNext/>
              <w:jc w:val="center"/>
              <w:rPr>
                <w:ins w:id="1096" w:author="RWS_1" w:date="2026-03-16T09:27:00Z"/>
                <w:iCs/>
                <w:lang w:val="en-GB"/>
              </w:rPr>
            </w:pPr>
            <w:ins w:id="1097" w:author="RWS_1" w:date="2026-03-16T09:27:00Z">
              <w:r w:rsidRPr="00216046">
                <w:rPr>
                  <w:iCs/>
                  <w:lang w:val="en-GB" w:eastAsia="ko-KR"/>
                </w:rPr>
                <w:t>0</w:t>
              </w:r>
            </w:ins>
            <w:ins w:id="1098" w:author="RWS_1" w:date="2026-03-16T09:54:00Z">
              <w:r w:rsidR="001460A8">
                <w:rPr>
                  <w:iCs/>
                  <w:lang w:val="en-GB" w:eastAsia="ko-KR"/>
                </w:rPr>
                <w:t>,</w:t>
              </w:r>
            </w:ins>
            <w:ins w:id="1099" w:author="RWS_1" w:date="2026-03-16T09:27:00Z">
              <w:r w:rsidRPr="00216046">
                <w:rPr>
                  <w:iCs/>
                  <w:lang w:val="en-GB" w:eastAsia="ko-KR"/>
                </w:rPr>
                <w:t>0001</w:t>
              </w:r>
            </w:ins>
          </w:p>
        </w:tc>
      </w:tr>
    </w:tbl>
    <w:p w14:paraId="283E158D" w14:textId="15A9A269" w:rsidR="007D705A" w:rsidRPr="00B91E6A" w:rsidRDefault="007D705A" w:rsidP="007D705A">
      <w:pPr>
        <w:pStyle w:val="ListParagraph"/>
        <w:numPr>
          <w:ilvl w:val="0"/>
          <w:numId w:val="12"/>
        </w:numPr>
        <w:ind w:left="360"/>
        <w:rPr>
          <w:ins w:id="1100" w:author="RWS_1" w:date="2026-03-16T10:06:00Z"/>
          <w:rStyle w:val="ui-provider"/>
          <w:sz w:val="20"/>
        </w:rPr>
      </w:pPr>
      <w:ins w:id="1101" w:author="RWS_1" w:date="2026-03-16T10:07:00Z">
        <w:r w:rsidRPr="00B91E6A">
          <w:rPr>
            <w:sz w:val="20"/>
          </w:rPr>
          <w:t>V</w:t>
        </w:r>
      </w:ins>
      <w:ins w:id="1102" w:author="RWS_1" w:date="2026-03-16T10:06:00Z">
        <w:r w:rsidRPr="00B91E6A">
          <w:rPr>
            <w:sz w:val="20"/>
          </w:rPr>
          <w:t xml:space="preserve">alor de p </w:t>
        </w:r>
      </w:ins>
      <w:ins w:id="1103" w:author="RWS_1" w:date="2026-03-16T10:07:00Z">
        <w:r w:rsidRPr="00B91E6A">
          <w:rPr>
            <w:sz w:val="20"/>
          </w:rPr>
          <w:t xml:space="preserve">bilateral </w:t>
        </w:r>
      </w:ins>
      <w:ins w:id="1104" w:author="RWS_1" w:date="2026-03-16T10:08:00Z">
        <w:r w:rsidRPr="00B91E6A">
          <w:rPr>
            <w:sz w:val="20"/>
          </w:rPr>
          <w:t>para a hipótese nula de que o rácio</w:t>
        </w:r>
      </w:ins>
      <w:ins w:id="1105" w:author="RWS_2" w:date="2026-03-16T17:42:00Z">
        <w:r w:rsidR="00EC5C0D" w:rsidRPr="00B91E6A">
          <w:rPr>
            <w:sz w:val="20"/>
          </w:rPr>
          <w:t> </w:t>
        </w:r>
      </w:ins>
      <w:ins w:id="1106" w:author="RWS_1" w:date="2026-03-16T10:08:00Z">
        <w:r w:rsidRPr="00B91E6A">
          <w:rPr>
            <w:sz w:val="20"/>
          </w:rPr>
          <w:t>=</w:t>
        </w:r>
      </w:ins>
      <w:ins w:id="1107" w:author="RWS_2" w:date="2026-03-16T17:42:00Z">
        <w:r w:rsidR="00EC5C0D" w:rsidRPr="00B91E6A">
          <w:rPr>
            <w:sz w:val="20"/>
          </w:rPr>
          <w:t> </w:t>
        </w:r>
      </w:ins>
      <w:ins w:id="1108" w:author="RWS_1" w:date="2026-03-16T10:08:00Z">
        <w:r w:rsidRPr="00B91E6A">
          <w:rPr>
            <w:sz w:val="20"/>
          </w:rPr>
          <w:t>0,5</w:t>
        </w:r>
      </w:ins>
      <w:ins w:id="1109" w:author="RWS_1" w:date="2026-03-16T10:06:00Z">
        <w:r w:rsidRPr="00B91E6A">
          <w:rPr>
            <w:sz w:val="20"/>
          </w:rPr>
          <w:t>.</w:t>
        </w:r>
      </w:ins>
    </w:p>
    <w:p w14:paraId="70CD88CD" w14:textId="66FCFF0C" w:rsidR="007D705A" w:rsidRPr="00B91E6A" w:rsidRDefault="007D705A" w:rsidP="007D705A">
      <w:pPr>
        <w:pStyle w:val="CommentText"/>
        <w:numPr>
          <w:ilvl w:val="0"/>
          <w:numId w:val="12"/>
        </w:numPr>
        <w:tabs>
          <w:tab w:val="clear" w:pos="567"/>
        </w:tabs>
        <w:spacing w:line="240" w:lineRule="auto"/>
        <w:ind w:left="360"/>
        <w:rPr>
          <w:ins w:id="1110" w:author="RWS_1" w:date="2026-03-16T10:06:00Z"/>
        </w:rPr>
      </w:pPr>
      <w:ins w:id="1111" w:author="RWS_1" w:date="2026-03-16T10:06:00Z">
        <w:r w:rsidRPr="00B91E6A">
          <w:t xml:space="preserve">A média, </w:t>
        </w:r>
      </w:ins>
      <w:ins w:id="1112" w:author="RWS_1" w:date="2026-03-16T10:08:00Z">
        <w:r w:rsidR="00830B0E" w:rsidRPr="00B91E6A">
          <w:t>rácio</w:t>
        </w:r>
      </w:ins>
      <w:ins w:id="1113" w:author="RWS_1" w:date="2026-03-16T10:06:00Z">
        <w:r w:rsidRPr="00B91E6A">
          <w:t xml:space="preserve"> e intervalos de confiança (IC) estimados para a ABR derivam de um modelo de regressão binomial negativo.</w:t>
        </w:r>
      </w:ins>
    </w:p>
    <w:p w14:paraId="180624B9" w14:textId="77777777" w:rsidR="007D705A" w:rsidRPr="00B91E6A" w:rsidRDefault="007D705A" w:rsidP="007D705A">
      <w:pPr>
        <w:pStyle w:val="CommentText"/>
        <w:numPr>
          <w:ilvl w:val="0"/>
          <w:numId w:val="12"/>
        </w:numPr>
        <w:tabs>
          <w:tab w:val="clear" w:pos="567"/>
        </w:tabs>
        <w:spacing w:line="240" w:lineRule="auto"/>
        <w:ind w:left="360"/>
        <w:rPr>
          <w:ins w:id="1114" w:author="RWS_1" w:date="2026-03-16T10:06:00Z"/>
        </w:rPr>
      </w:pPr>
      <w:ins w:id="1115" w:author="RWS_1" w:date="2026-03-16T10:06:00Z">
        <w:r w:rsidRPr="00B91E6A">
          <w:t xml:space="preserve">Definições de hemorragia adaptadas com base nos critérios da </w:t>
        </w:r>
        <w:r w:rsidRPr="00B91E6A">
          <w:rPr>
            <w:i/>
            <w:iCs/>
          </w:rPr>
          <w:t xml:space="preserve">International Society on Thrombosis and Haemostasis </w:t>
        </w:r>
        <w:r w:rsidRPr="00B91E6A">
          <w:t>(ISTH).</w:t>
        </w:r>
      </w:ins>
    </w:p>
    <w:p w14:paraId="3EBB979C" w14:textId="60ECBD84" w:rsidR="007D705A" w:rsidRPr="00B91E6A" w:rsidRDefault="007D705A" w:rsidP="007D705A">
      <w:pPr>
        <w:pStyle w:val="CommentText"/>
        <w:numPr>
          <w:ilvl w:val="0"/>
          <w:numId w:val="12"/>
        </w:numPr>
        <w:tabs>
          <w:tab w:val="clear" w:pos="567"/>
        </w:tabs>
        <w:spacing w:line="240" w:lineRule="auto"/>
        <w:ind w:left="360"/>
        <w:rPr>
          <w:ins w:id="1116" w:author="RWS_1" w:date="2026-03-16T10:06:00Z"/>
        </w:rPr>
      </w:pPr>
      <w:ins w:id="1117" w:author="RWS_1" w:date="2026-03-16T10:06:00Z">
        <w:r w:rsidRPr="00B91E6A">
          <w:lastRenderedPageBreak/>
          <w:t xml:space="preserve">Hemorragias tratadas = hemorragias tratadas com </w:t>
        </w:r>
      </w:ins>
      <w:ins w:id="1118" w:author="RWS_1" w:date="2026-03-16T10:09:00Z">
        <w:r w:rsidR="003660F2" w:rsidRPr="00B91E6A">
          <w:t xml:space="preserve">agente de </w:t>
        </w:r>
        <w:r w:rsidR="003660F2" w:rsidRPr="00B91E6A">
          <w:rPr>
            <w:i/>
            <w:iCs/>
            <w:rPrChange w:id="1119" w:author="RWS_1" w:date="2026-03-16T10:09:00Z">
              <w:rPr/>
            </w:rPrChange>
          </w:rPr>
          <w:t>bypass</w:t>
        </w:r>
      </w:ins>
    </w:p>
    <w:p w14:paraId="3DB423AC" w14:textId="2DEB06D1" w:rsidR="007D705A" w:rsidRPr="00B91E6A" w:rsidRDefault="007D705A" w:rsidP="007D705A">
      <w:pPr>
        <w:pStyle w:val="CommentText"/>
        <w:numPr>
          <w:ilvl w:val="0"/>
          <w:numId w:val="12"/>
        </w:numPr>
        <w:tabs>
          <w:tab w:val="clear" w:pos="567"/>
        </w:tabs>
        <w:spacing w:line="240" w:lineRule="auto"/>
        <w:ind w:left="360"/>
        <w:rPr>
          <w:ins w:id="1120" w:author="RWS_1" w:date="2026-03-16T10:06:00Z"/>
        </w:rPr>
      </w:pPr>
      <w:ins w:id="1121" w:author="RWS_1" w:date="2026-03-16T10:06:00Z">
        <w:r w:rsidRPr="00B91E6A">
          <w:t xml:space="preserve">Hemorragias totais = hemorragias tratadas e não tratadas com </w:t>
        </w:r>
      </w:ins>
      <w:ins w:id="1122" w:author="RWS_1" w:date="2026-03-16T10:09:00Z">
        <w:r w:rsidR="003660F2" w:rsidRPr="00B91E6A">
          <w:t xml:space="preserve">agente de </w:t>
        </w:r>
        <w:r w:rsidR="003660F2" w:rsidRPr="00B91E6A">
          <w:rPr>
            <w:i/>
            <w:iCs/>
            <w:rPrChange w:id="1123" w:author="RWS_1" w:date="2026-03-16T10:10:00Z">
              <w:rPr/>
            </w:rPrChange>
          </w:rPr>
          <w:t>bypass</w:t>
        </w:r>
      </w:ins>
    </w:p>
    <w:p w14:paraId="3B26F467" w14:textId="04A9AF1D" w:rsidR="00216046" w:rsidRPr="00B91E6A" w:rsidRDefault="007D705A" w:rsidP="00047AAE">
      <w:pPr>
        <w:pStyle w:val="CommentText"/>
        <w:numPr>
          <w:ilvl w:val="0"/>
          <w:numId w:val="12"/>
        </w:numPr>
        <w:tabs>
          <w:tab w:val="clear" w:pos="567"/>
        </w:tabs>
        <w:spacing w:line="240" w:lineRule="auto"/>
        <w:ind w:left="360"/>
        <w:rPr>
          <w:ins w:id="1124" w:author="RWS_1" w:date="2026-03-16T10:11:00Z"/>
        </w:rPr>
      </w:pPr>
      <w:ins w:id="1125" w:author="RWS_1" w:date="2026-03-16T10:06:00Z">
        <w:r w:rsidRPr="00B91E6A">
          <w:t xml:space="preserve">ABR = Taxa de Hemorragias Anualizada; IC = Intervalo de Confiança; </w:t>
        </w:r>
      </w:ins>
      <w:ins w:id="1126" w:author="RWS_1" w:date="2026-03-16T10:10:00Z">
        <w:r w:rsidR="003660F2" w:rsidRPr="00B91E6A">
          <w:t xml:space="preserve">OD = “On-Demand” </w:t>
        </w:r>
      </w:ins>
      <w:ins w:id="1127" w:author="RWS_1" w:date="2026-03-16T10:06:00Z">
        <w:r w:rsidRPr="00B91E6A">
          <w:t>FO = Fase Observacional; FTA = Fase de Tratamento Ativo</w:t>
        </w:r>
      </w:ins>
    </w:p>
    <w:p w14:paraId="41129760" w14:textId="77777777" w:rsidR="008071F1" w:rsidRPr="00B91E6A" w:rsidRDefault="008071F1" w:rsidP="008071F1">
      <w:pPr>
        <w:pStyle w:val="CommentText"/>
        <w:tabs>
          <w:tab w:val="clear" w:pos="567"/>
        </w:tabs>
        <w:spacing w:line="240" w:lineRule="auto"/>
        <w:ind w:left="360"/>
        <w:rPr>
          <w:ins w:id="1128" w:author="RWS_1" w:date="2026-03-16T10:11:00Z"/>
        </w:rPr>
      </w:pPr>
    </w:p>
    <w:p w14:paraId="60048B56" w14:textId="51A52EAC" w:rsidR="008071F1" w:rsidRPr="00DE4EE2" w:rsidRDefault="008071F1" w:rsidP="008071F1">
      <w:pPr>
        <w:keepNext/>
        <w:spacing w:line="240" w:lineRule="auto"/>
        <w:rPr>
          <w:ins w:id="1129" w:author="RWS_1" w:date="2026-03-16T10:11:00Z"/>
          <w:bCs/>
          <w:i/>
          <w:szCs w:val="22"/>
          <w:u w:val="single"/>
        </w:rPr>
      </w:pPr>
      <w:ins w:id="1130" w:author="RWS_1" w:date="2026-03-16T10:11:00Z">
        <w:r>
          <w:rPr>
            <w:i/>
            <w:u w:val="single"/>
          </w:rPr>
          <w:t xml:space="preserve">Análise interina do estudo </w:t>
        </w:r>
      </w:ins>
      <w:ins w:id="1131" w:author="RWS_1" w:date="2026-03-16T10:12:00Z">
        <w:r w:rsidRPr="00E7303C">
          <w:rPr>
            <w:bCs/>
            <w:i/>
            <w:szCs w:val="22"/>
            <w:u w:val="single"/>
          </w:rPr>
          <w:t>B7841007</w:t>
        </w:r>
      </w:ins>
      <w:ins w:id="1132" w:author="RWS_1" w:date="2026-03-16T10:11:00Z">
        <w:r>
          <w:rPr>
            <w:i/>
            <w:u w:val="single"/>
          </w:rPr>
          <w:t xml:space="preserve"> (coorte </w:t>
        </w:r>
      </w:ins>
      <w:ins w:id="1133" w:author="RWS_1" w:date="2026-03-16T10:12:00Z">
        <w:r>
          <w:rPr>
            <w:i/>
            <w:u w:val="single"/>
          </w:rPr>
          <w:t>com</w:t>
        </w:r>
      </w:ins>
      <w:ins w:id="1134" w:author="RWS_1" w:date="2026-03-16T10:11:00Z">
        <w:r>
          <w:rPr>
            <w:i/>
            <w:u w:val="single"/>
          </w:rPr>
          <w:t xml:space="preserve"> inibidores)</w:t>
        </w:r>
      </w:ins>
    </w:p>
    <w:p w14:paraId="29623B7C" w14:textId="11D4ED43" w:rsidR="008071F1" w:rsidRDefault="008071F1" w:rsidP="008071F1">
      <w:pPr>
        <w:pStyle w:val="CommentText"/>
        <w:rPr>
          <w:ins w:id="1135" w:author="RWS_1" w:date="2026-03-16T10:11:00Z"/>
          <w:sz w:val="22"/>
          <w:szCs w:val="22"/>
        </w:rPr>
      </w:pPr>
      <w:ins w:id="1136" w:author="RWS_1" w:date="2026-03-16T10:11:00Z">
        <w:r>
          <w:rPr>
            <w:sz w:val="22"/>
          </w:rPr>
          <w:t xml:space="preserve">No OLE do estudo principal de Fase 3, </w:t>
        </w:r>
      </w:ins>
      <w:ins w:id="1137" w:author="RWS_1" w:date="2026-03-16T10:15:00Z">
        <w:r w:rsidR="00A21F5D">
          <w:rPr>
            <w:sz w:val="22"/>
          </w:rPr>
          <w:t>4</w:t>
        </w:r>
      </w:ins>
      <w:ins w:id="1138" w:author="RWS_1" w:date="2026-03-16T10:11:00Z">
        <w:r>
          <w:rPr>
            <w:sz w:val="22"/>
          </w:rPr>
          <w:t>7 doentes receberam marstacimab com as doses estabelecidas durante a participação no estudo B7841005 (ou seja, 150 mg ou 300 mg subcutaneamente uma vez por semana) durante, no máximo, 4</w:t>
        </w:r>
      </w:ins>
      <w:ins w:id="1139" w:author="RWS_1" w:date="2026-03-16T10:15:00Z">
        <w:r w:rsidR="00A21F5D">
          <w:rPr>
            <w:sz w:val="22"/>
          </w:rPr>
          <w:t>1</w:t>
        </w:r>
      </w:ins>
      <w:ins w:id="1140" w:author="RWS_1" w:date="2026-03-16T10:11:00Z">
        <w:r>
          <w:rPr>
            <w:sz w:val="22"/>
          </w:rPr>
          <w:t xml:space="preserve"> meses adicionais (média de </w:t>
        </w:r>
      </w:ins>
      <w:ins w:id="1141" w:author="RWS_1" w:date="2026-03-16T10:15:00Z">
        <w:r w:rsidR="00A21F5D">
          <w:rPr>
            <w:sz w:val="22"/>
          </w:rPr>
          <w:t>19</w:t>
        </w:r>
      </w:ins>
      <w:ins w:id="1142" w:author="RWS_1" w:date="2026-03-16T10:11:00Z">
        <w:r>
          <w:rPr>
            <w:sz w:val="22"/>
          </w:rPr>
          <w:t> meses), durante o qual o marstacimab demonstrou manter eficácia a longo prazo.</w:t>
        </w:r>
      </w:ins>
    </w:p>
    <w:p w14:paraId="3890C456" w14:textId="77777777" w:rsidR="008071F1" w:rsidRDefault="008071F1" w:rsidP="008071F1">
      <w:pPr>
        <w:pStyle w:val="CommentText"/>
        <w:rPr>
          <w:ins w:id="1143" w:author="RWS_1" w:date="2026-03-16T10:11:00Z"/>
          <w:sz w:val="22"/>
          <w:szCs w:val="22"/>
        </w:rPr>
      </w:pPr>
    </w:p>
    <w:p w14:paraId="24C8EB3D" w14:textId="0464C98F" w:rsidR="008071F1" w:rsidRDefault="008071F1" w:rsidP="008071F1">
      <w:pPr>
        <w:rPr>
          <w:ins w:id="1144" w:author="RWS_1" w:date="2026-03-16T10:23:00Z"/>
        </w:rPr>
      </w:pPr>
      <w:ins w:id="1145" w:author="RWS_1" w:date="2026-03-16T10:11:00Z">
        <w:r>
          <w:t>Foram realizadas análises descritivas para avaliar a profilaxia com marstacimab ao longo do tempo. A média baseada em modelo e outros resumos descritivos para a ABR das hemorragias tratadas estão apresentados na Tabela </w:t>
        </w:r>
      </w:ins>
      <w:ins w:id="1146" w:author="RWS_1" w:date="2026-03-16T10:23:00Z">
        <w:r w:rsidR="009B08D5">
          <w:t>5</w:t>
        </w:r>
      </w:ins>
      <w:ins w:id="1147" w:author="RWS_1" w:date="2026-03-16T10:11:00Z">
        <w:r>
          <w:t>.</w:t>
        </w:r>
      </w:ins>
    </w:p>
    <w:p w14:paraId="73A7195A" w14:textId="77777777" w:rsidR="009B08D5" w:rsidRDefault="009B08D5" w:rsidP="008071F1">
      <w:pPr>
        <w:rPr>
          <w:ins w:id="1148" w:author="RWS_1" w:date="2026-03-16T10:23:00Z"/>
        </w:rPr>
      </w:pPr>
    </w:p>
    <w:p w14:paraId="12F6FE57" w14:textId="44F373FA" w:rsidR="009B08D5" w:rsidRPr="00E7303C" w:rsidRDefault="009B08D5" w:rsidP="009B08D5">
      <w:pPr>
        <w:keepNext/>
        <w:ind w:left="990" w:hanging="990"/>
        <w:rPr>
          <w:ins w:id="1149" w:author="RWS_1" w:date="2026-03-16T10:23:00Z"/>
          <w:b/>
          <w:szCs w:val="22"/>
          <w:lang w:eastAsia="it-IT"/>
        </w:rPr>
      </w:pPr>
      <w:ins w:id="1150" w:author="RWS_1" w:date="2026-03-16T10:23:00Z">
        <w:r w:rsidRPr="00E7303C">
          <w:rPr>
            <w:b/>
            <w:szCs w:val="22"/>
            <w:lang w:eastAsia="it-IT"/>
          </w:rPr>
          <w:t>Tabe</w:t>
        </w:r>
        <w:r>
          <w:rPr>
            <w:b/>
            <w:szCs w:val="22"/>
            <w:lang w:eastAsia="it-IT"/>
          </w:rPr>
          <w:t>la</w:t>
        </w:r>
        <w:r w:rsidRPr="00E7303C">
          <w:rPr>
            <w:b/>
            <w:szCs w:val="22"/>
            <w:lang w:eastAsia="it-IT"/>
          </w:rPr>
          <w:t xml:space="preserve"> 5.</w:t>
        </w:r>
        <w:r w:rsidRPr="00E7303C">
          <w:rPr>
            <w:b/>
            <w:szCs w:val="22"/>
            <w:lang w:eastAsia="it-IT"/>
          </w:rPr>
          <w:tab/>
        </w:r>
      </w:ins>
      <w:ins w:id="1151" w:author="RWS_1" w:date="2026-03-16T10:24:00Z">
        <w:r w:rsidR="00936901">
          <w:rPr>
            <w:b/>
          </w:rPr>
          <w:t>ABR com profilaxia com Hympavzi ao longo do tempo em doentes com ≥ 12 anos de idade com inibidores do fator VIII ou fator IX</w:t>
        </w:r>
      </w:ins>
    </w:p>
    <w:tbl>
      <w:tblPr>
        <w:tblStyle w:val="TableGrid"/>
        <w:tblW w:w="9357" w:type="dxa"/>
        <w:tblLook w:val="04A0" w:firstRow="1" w:lastRow="0" w:firstColumn="1" w:lastColumn="0" w:noHBand="0" w:noVBand="1"/>
      </w:tblPr>
      <w:tblGrid>
        <w:gridCol w:w="1800"/>
        <w:gridCol w:w="1980"/>
        <w:gridCol w:w="1980"/>
        <w:gridCol w:w="1800"/>
        <w:gridCol w:w="1797"/>
      </w:tblGrid>
      <w:tr w:rsidR="00936901" w:rsidRPr="00E7303C" w14:paraId="35DCE6EB" w14:textId="77777777" w:rsidTr="00470E54">
        <w:trPr>
          <w:trHeight w:val="224"/>
          <w:ins w:id="1152" w:author="RWS_1" w:date="2026-03-16T10:23:00Z"/>
        </w:trPr>
        <w:tc>
          <w:tcPr>
            <w:tcW w:w="1800" w:type="dxa"/>
            <w:vMerge w:val="restart"/>
            <w:vAlign w:val="center"/>
          </w:tcPr>
          <w:p w14:paraId="28881644" w14:textId="75ECD21B" w:rsidR="00936901" w:rsidRPr="00E7303C" w:rsidRDefault="00936901" w:rsidP="00936901">
            <w:pPr>
              <w:keepNext/>
              <w:keepLines/>
              <w:rPr>
                <w:ins w:id="1153" w:author="RWS_1" w:date="2026-03-16T10:23:00Z"/>
                <w:b/>
                <w:bCs/>
                <w:szCs w:val="22"/>
              </w:rPr>
            </w:pPr>
            <w:ins w:id="1154" w:author="RWS_1" w:date="2026-03-16T10:25:00Z">
              <w:r>
                <w:rPr>
                  <w:b/>
                  <w:bCs/>
                  <w:szCs w:val="22"/>
                </w:rPr>
                <w:t>Parâmetro de avaliação</w:t>
              </w:r>
            </w:ins>
          </w:p>
        </w:tc>
        <w:tc>
          <w:tcPr>
            <w:tcW w:w="7557" w:type="dxa"/>
            <w:gridSpan w:val="4"/>
          </w:tcPr>
          <w:p w14:paraId="0EFA5D60" w14:textId="2072704F" w:rsidR="00936901" w:rsidRPr="00E7303C" w:rsidRDefault="00936901" w:rsidP="00936901">
            <w:pPr>
              <w:keepNext/>
              <w:keepLines/>
              <w:jc w:val="center"/>
              <w:rPr>
                <w:ins w:id="1155" w:author="RWS_1" w:date="2026-03-16T10:23:00Z"/>
                <w:b/>
                <w:bCs/>
                <w:szCs w:val="22"/>
              </w:rPr>
            </w:pPr>
            <w:ins w:id="1156" w:author="RWS_1" w:date="2026-03-16T10:25:00Z">
              <w:r>
                <w:rPr>
                  <w:b/>
                  <w:bCs/>
                  <w:szCs w:val="22"/>
                </w:rPr>
                <w:t>Intervalo de tempo</w:t>
              </w:r>
              <w:r w:rsidRPr="00E7303C">
                <w:rPr>
                  <w:b/>
                  <w:bCs/>
                  <w:szCs w:val="22"/>
                </w:rPr>
                <w:t xml:space="preserve"> </w:t>
              </w:r>
              <w:r>
                <w:rPr>
                  <w:b/>
                  <w:bCs/>
                  <w:szCs w:val="22"/>
                </w:rPr>
                <w:t xml:space="preserve">durante o estudo OLE </w:t>
              </w:r>
              <w:r w:rsidRPr="00795080">
                <w:rPr>
                  <w:b/>
                  <w:bCs/>
                  <w:szCs w:val="22"/>
                </w:rPr>
                <w:t>B7841007</w:t>
              </w:r>
              <w:r w:rsidRPr="00E7303C">
                <w:rPr>
                  <w:b/>
                  <w:bCs/>
                  <w:szCs w:val="22"/>
                </w:rPr>
                <w:t>*</w:t>
              </w:r>
            </w:ins>
          </w:p>
        </w:tc>
      </w:tr>
      <w:tr w:rsidR="00936901" w:rsidRPr="00E7303C" w14:paraId="61D3FFF2" w14:textId="77777777" w:rsidTr="00470E54">
        <w:trPr>
          <w:trHeight w:val="117"/>
          <w:ins w:id="1157" w:author="RWS_1" w:date="2026-03-16T10:23:00Z"/>
        </w:trPr>
        <w:tc>
          <w:tcPr>
            <w:tcW w:w="1800" w:type="dxa"/>
            <w:vMerge/>
          </w:tcPr>
          <w:p w14:paraId="7693A44D" w14:textId="77777777" w:rsidR="00936901" w:rsidRPr="00E7303C" w:rsidRDefault="00936901">
            <w:pPr>
              <w:keepNext/>
              <w:keepLines/>
              <w:rPr>
                <w:ins w:id="1158" w:author="RWS_1" w:date="2026-03-16T10:23:00Z"/>
                <w:b/>
                <w:bCs/>
                <w:szCs w:val="22"/>
              </w:rPr>
              <w:pPrChange w:id="1159" w:author="Author">
                <w:pPr/>
              </w:pPrChange>
            </w:pPr>
          </w:p>
        </w:tc>
        <w:tc>
          <w:tcPr>
            <w:tcW w:w="1980" w:type="dxa"/>
          </w:tcPr>
          <w:p w14:paraId="1913237F" w14:textId="2031540C" w:rsidR="00936901" w:rsidRPr="00E7303C" w:rsidRDefault="00936901">
            <w:pPr>
              <w:keepNext/>
              <w:keepLines/>
              <w:jc w:val="center"/>
              <w:rPr>
                <w:ins w:id="1160" w:author="RWS_1" w:date="2026-03-16T10:23:00Z"/>
                <w:b/>
                <w:bCs/>
                <w:szCs w:val="22"/>
              </w:rPr>
              <w:pPrChange w:id="1161" w:author="Author">
                <w:pPr>
                  <w:jc w:val="center"/>
                </w:pPr>
              </w:pPrChange>
            </w:pPr>
            <w:ins w:id="1162" w:author="RWS_1" w:date="2026-03-16T10:26:00Z">
              <w:r>
                <w:rPr>
                  <w:b/>
                  <w:bCs/>
                  <w:szCs w:val="22"/>
                </w:rPr>
                <w:t>Ano</w:t>
              </w:r>
            </w:ins>
            <w:ins w:id="1163" w:author="RWS_2" w:date="2026-03-16T17:52:00Z">
              <w:r w:rsidR="00CD6028">
                <w:rPr>
                  <w:b/>
                  <w:bCs/>
                  <w:szCs w:val="22"/>
                </w:rPr>
                <w:t> </w:t>
              </w:r>
            </w:ins>
            <w:ins w:id="1164" w:author="RWS_1" w:date="2026-03-16T10:23:00Z">
              <w:r w:rsidRPr="00E7303C">
                <w:rPr>
                  <w:b/>
                  <w:bCs/>
                  <w:szCs w:val="22"/>
                </w:rPr>
                <w:t>1</w:t>
              </w:r>
            </w:ins>
          </w:p>
          <w:p w14:paraId="0E458CFE" w14:textId="77777777" w:rsidR="00936901" w:rsidRPr="00E7303C" w:rsidRDefault="00936901">
            <w:pPr>
              <w:keepNext/>
              <w:keepLines/>
              <w:jc w:val="center"/>
              <w:rPr>
                <w:ins w:id="1165" w:author="RWS_1" w:date="2026-03-16T10:23:00Z"/>
                <w:b/>
                <w:bCs/>
                <w:szCs w:val="22"/>
              </w:rPr>
              <w:pPrChange w:id="1166" w:author="Author">
                <w:pPr>
                  <w:jc w:val="center"/>
                </w:pPr>
              </w:pPrChange>
            </w:pPr>
            <w:ins w:id="1167" w:author="RWS_1" w:date="2026-03-16T10:23:00Z">
              <w:r w:rsidRPr="00E7303C">
                <w:rPr>
                  <w:b/>
                  <w:bCs/>
                  <w:szCs w:val="22"/>
                </w:rPr>
                <w:t>(N = 47)</w:t>
              </w:r>
            </w:ins>
          </w:p>
        </w:tc>
        <w:tc>
          <w:tcPr>
            <w:tcW w:w="1980" w:type="dxa"/>
          </w:tcPr>
          <w:p w14:paraId="1D3E9530" w14:textId="301BB663" w:rsidR="00936901" w:rsidRPr="00795080" w:rsidRDefault="00936901">
            <w:pPr>
              <w:keepNext/>
              <w:keepLines/>
              <w:jc w:val="center"/>
              <w:rPr>
                <w:ins w:id="1168" w:author="RWS_1" w:date="2026-03-16T10:23:00Z"/>
                <w:b/>
                <w:bCs/>
                <w:szCs w:val="22"/>
              </w:rPr>
              <w:pPrChange w:id="1169" w:author="Author">
                <w:pPr>
                  <w:jc w:val="center"/>
                </w:pPr>
              </w:pPrChange>
            </w:pPr>
            <w:ins w:id="1170" w:author="RWS_1" w:date="2026-03-16T10:26:00Z">
              <w:r>
                <w:rPr>
                  <w:b/>
                  <w:bCs/>
                  <w:szCs w:val="22"/>
                </w:rPr>
                <w:t>Ano</w:t>
              </w:r>
            </w:ins>
            <w:ins w:id="1171" w:author="RWS_2" w:date="2026-03-16T17:52:00Z">
              <w:r w:rsidR="00CD6028">
                <w:rPr>
                  <w:b/>
                  <w:bCs/>
                  <w:szCs w:val="22"/>
                </w:rPr>
                <w:t> </w:t>
              </w:r>
            </w:ins>
            <w:ins w:id="1172" w:author="RWS_1" w:date="2026-03-16T10:23:00Z">
              <w:r w:rsidRPr="00795080">
                <w:rPr>
                  <w:b/>
                  <w:bCs/>
                  <w:szCs w:val="22"/>
                </w:rPr>
                <w:t>2</w:t>
              </w:r>
            </w:ins>
          </w:p>
          <w:p w14:paraId="04EE0CA9" w14:textId="77777777" w:rsidR="00936901" w:rsidRPr="00E7303C" w:rsidRDefault="00936901">
            <w:pPr>
              <w:keepNext/>
              <w:keepLines/>
              <w:jc w:val="center"/>
              <w:rPr>
                <w:ins w:id="1173" w:author="RWS_1" w:date="2026-03-16T10:23:00Z"/>
                <w:b/>
                <w:bCs/>
                <w:szCs w:val="22"/>
              </w:rPr>
              <w:pPrChange w:id="1174" w:author="Author">
                <w:pPr>
                  <w:jc w:val="center"/>
                </w:pPr>
              </w:pPrChange>
            </w:pPr>
            <w:ins w:id="1175" w:author="RWS_1" w:date="2026-03-16T10:23:00Z">
              <w:r w:rsidRPr="00795080">
                <w:rPr>
                  <w:b/>
                  <w:bCs/>
                  <w:szCs w:val="22"/>
                </w:rPr>
                <w:t>(N = 32)</w:t>
              </w:r>
            </w:ins>
          </w:p>
        </w:tc>
        <w:tc>
          <w:tcPr>
            <w:tcW w:w="1800" w:type="dxa"/>
          </w:tcPr>
          <w:p w14:paraId="3AC3A332" w14:textId="5B2F7893" w:rsidR="00936901" w:rsidRDefault="00936901" w:rsidP="00936901">
            <w:pPr>
              <w:keepNext/>
              <w:keepLines/>
              <w:jc w:val="center"/>
              <w:rPr>
                <w:ins w:id="1176" w:author="RWS_1" w:date="2026-03-16T10:26:00Z"/>
                <w:b/>
                <w:bCs/>
                <w:szCs w:val="22"/>
              </w:rPr>
            </w:pPr>
            <w:ins w:id="1177" w:author="RWS_1" w:date="2026-03-16T10:23:00Z">
              <w:r w:rsidRPr="00795080">
                <w:rPr>
                  <w:b/>
                  <w:bCs/>
                  <w:szCs w:val="22"/>
                </w:rPr>
                <w:t>≥</w:t>
              </w:r>
              <w:r w:rsidRPr="00E7303C">
                <w:rPr>
                  <w:b/>
                  <w:bCs/>
                  <w:szCs w:val="22"/>
                </w:rPr>
                <w:t> </w:t>
              </w:r>
            </w:ins>
            <w:ins w:id="1178" w:author="RWS_1" w:date="2026-03-16T10:26:00Z">
              <w:r>
                <w:rPr>
                  <w:b/>
                  <w:bCs/>
                  <w:szCs w:val="22"/>
                </w:rPr>
                <w:t>Ano</w:t>
              </w:r>
            </w:ins>
            <w:ins w:id="1179" w:author="RWS_2" w:date="2026-03-16T17:53:00Z">
              <w:r w:rsidR="00CD6028">
                <w:rPr>
                  <w:b/>
                  <w:bCs/>
                  <w:szCs w:val="22"/>
                </w:rPr>
                <w:t> </w:t>
              </w:r>
            </w:ins>
            <w:ins w:id="1180" w:author="RWS_1" w:date="2026-03-16T10:23:00Z">
              <w:r w:rsidRPr="00795080">
                <w:rPr>
                  <w:b/>
                  <w:bCs/>
                  <w:szCs w:val="22"/>
                </w:rPr>
                <w:t>3</w:t>
              </w:r>
            </w:ins>
          </w:p>
          <w:p w14:paraId="3B68680A" w14:textId="31D10543" w:rsidR="00936901" w:rsidRPr="00E7303C" w:rsidRDefault="00936901">
            <w:pPr>
              <w:keepNext/>
              <w:keepLines/>
              <w:jc w:val="center"/>
              <w:rPr>
                <w:ins w:id="1181" w:author="RWS_1" w:date="2026-03-16T10:23:00Z"/>
                <w:b/>
                <w:bCs/>
                <w:szCs w:val="22"/>
              </w:rPr>
              <w:pPrChange w:id="1182" w:author="Author">
                <w:pPr>
                  <w:jc w:val="center"/>
                </w:pPr>
              </w:pPrChange>
            </w:pPr>
            <w:ins w:id="1183" w:author="RWS_1" w:date="2026-03-16T10:23:00Z">
              <w:r w:rsidRPr="00795080">
                <w:rPr>
                  <w:b/>
                  <w:bCs/>
                  <w:szCs w:val="22"/>
                </w:rPr>
                <w:t>(N = 14)</w:t>
              </w:r>
            </w:ins>
          </w:p>
        </w:tc>
        <w:tc>
          <w:tcPr>
            <w:tcW w:w="1797" w:type="dxa"/>
          </w:tcPr>
          <w:p w14:paraId="2F6C2DC3" w14:textId="0B69FC39" w:rsidR="00936901" w:rsidRPr="00795080" w:rsidRDefault="00936901">
            <w:pPr>
              <w:keepNext/>
              <w:keepLines/>
              <w:jc w:val="center"/>
              <w:rPr>
                <w:ins w:id="1184" w:author="RWS_1" w:date="2026-03-16T10:23:00Z"/>
                <w:b/>
                <w:bCs/>
                <w:szCs w:val="22"/>
              </w:rPr>
              <w:pPrChange w:id="1185" w:author="Author">
                <w:pPr>
                  <w:jc w:val="center"/>
                </w:pPr>
              </w:pPrChange>
            </w:pPr>
            <w:ins w:id="1186" w:author="RWS_1" w:date="2026-03-16T10:26:00Z">
              <w:r>
                <w:rPr>
                  <w:b/>
                  <w:bCs/>
                  <w:szCs w:val="22"/>
                </w:rPr>
                <w:t>Geral</w:t>
              </w:r>
            </w:ins>
          </w:p>
          <w:p w14:paraId="64245B6B" w14:textId="77777777" w:rsidR="00936901" w:rsidRPr="00795080" w:rsidRDefault="00936901">
            <w:pPr>
              <w:keepNext/>
              <w:keepLines/>
              <w:jc w:val="center"/>
              <w:rPr>
                <w:ins w:id="1187" w:author="RWS_1" w:date="2026-03-16T10:23:00Z"/>
                <w:b/>
                <w:bCs/>
                <w:szCs w:val="22"/>
              </w:rPr>
              <w:pPrChange w:id="1188" w:author="Author">
                <w:pPr>
                  <w:jc w:val="center"/>
                </w:pPr>
              </w:pPrChange>
            </w:pPr>
            <w:ins w:id="1189" w:author="RWS_1" w:date="2026-03-16T10:23:00Z">
              <w:r w:rsidRPr="00795080">
                <w:rPr>
                  <w:b/>
                  <w:bCs/>
                  <w:szCs w:val="22"/>
                </w:rPr>
                <w:t>(N</w:t>
              </w:r>
              <w:r w:rsidRPr="00E7303C">
                <w:rPr>
                  <w:b/>
                  <w:bCs/>
                  <w:szCs w:val="22"/>
                </w:rPr>
                <w:t> </w:t>
              </w:r>
              <w:r w:rsidRPr="00795080">
                <w:rPr>
                  <w:b/>
                  <w:bCs/>
                  <w:szCs w:val="22"/>
                </w:rPr>
                <w:t>=</w:t>
              </w:r>
              <w:r w:rsidRPr="00E7303C">
                <w:rPr>
                  <w:b/>
                  <w:bCs/>
                  <w:szCs w:val="22"/>
                </w:rPr>
                <w:t> </w:t>
              </w:r>
              <w:r w:rsidRPr="00795080">
                <w:rPr>
                  <w:b/>
                  <w:bCs/>
                  <w:szCs w:val="22"/>
                </w:rPr>
                <w:t>47)</w:t>
              </w:r>
            </w:ins>
          </w:p>
        </w:tc>
      </w:tr>
      <w:tr w:rsidR="00936901" w:rsidRPr="00E7303C" w14:paraId="07CCAAAF" w14:textId="77777777" w:rsidTr="00470E54">
        <w:trPr>
          <w:trHeight w:val="224"/>
          <w:ins w:id="1190" w:author="RWS_1" w:date="2026-03-16T10:23:00Z"/>
        </w:trPr>
        <w:tc>
          <w:tcPr>
            <w:tcW w:w="7560" w:type="dxa"/>
            <w:gridSpan w:val="4"/>
          </w:tcPr>
          <w:p w14:paraId="1D0ECC38" w14:textId="4B8C6742" w:rsidR="00936901" w:rsidRPr="00E7303C" w:rsidRDefault="00936901" w:rsidP="00936901">
            <w:pPr>
              <w:rPr>
                <w:ins w:id="1191" w:author="RWS_1" w:date="2026-03-16T10:23:00Z"/>
                <w:szCs w:val="22"/>
              </w:rPr>
            </w:pPr>
            <w:ins w:id="1192" w:author="RWS_1" w:date="2026-03-16T10:26:00Z">
              <w:r>
                <w:rPr>
                  <w:b/>
                  <w:bCs/>
                  <w:szCs w:val="22"/>
                </w:rPr>
                <w:t>Hemorragias tratadas</w:t>
              </w:r>
            </w:ins>
          </w:p>
        </w:tc>
        <w:tc>
          <w:tcPr>
            <w:tcW w:w="1797" w:type="dxa"/>
          </w:tcPr>
          <w:p w14:paraId="5BBD49FF" w14:textId="77777777" w:rsidR="00936901" w:rsidRPr="00E7303C" w:rsidRDefault="00936901" w:rsidP="00936901">
            <w:pPr>
              <w:rPr>
                <w:ins w:id="1193" w:author="RWS_1" w:date="2026-03-16T10:23:00Z"/>
                <w:b/>
                <w:bCs/>
                <w:szCs w:val="22"/>
              </w:rPr>
            </w:pPr>
          </w:p>
        </w:tc>
      </w:tr>
      <w:tr w:rsidR="00936901" w:rsidRPr="00E7303C" w14:paraId="08979B0D" w14:textId="77777777" w:rsidTr="00470E54">
        <w:trPr>
          <w:trHeight w:val="449"/>
          <w:ins w:id="1194" w:author="RWS_1" w:date="2026-03-16T10:23:00Z"/>
        </w:trPr>
        <w:tc>
          <w:tcPr>
            <w:tcW w:w="1800" w:type="dxa"/>
          </w:tcPr>
          <w:p w14:paraId="0509C635" w14:textId="77777777" w:rsidR="00936901" w:rsidRPr="00462559" w:rsidRDefault="00936901" w:rsidP="00936901">
            <w:pPr>
              <w:keepNext/>
              <w:rPr>
                <w:ins w:id="1195" w:author="RWS_1" w:date="2026-03-16T10:27:00Z"/>
                <w:szCs w:val="22"/>
              </w:rPr>
            </w:pPr>
            <w:ins w:id="1196" w:author="RWS_1" w:date="2026-03-16T10:27:00Z">
              <w:r>
                <w:t>ABR média</w:t>
              </w:r>
            </w:ins>
          </w:p>
          <w:p w14:paraId="4FAE0AB8" w14:textId="63059E6B" w:rsidR="00936901" w:rsidRPr="00E7303C" w:rsidRDefault="00936901" w:rsidP="00936901">
            <w:pPr>
              <w:rPr>
                <w:ins w:id="1197" w:author="RWS_1" w:date="2026-03-16T10:23:00Z"/>
                <w:szCs w:val="22"/>
              </w:rPr>
            </w:pPr>
            <w:ins w:id="1198" w:author="RWS_1" w:date="2026-03-16T10:27:00Z">
              <w:r>
                <w:t>(IC de 95%)</w:t>
              </w:r>
            </w:ins>
          </w:p>
        </w:tc>
        <w:tc>
          <w:tcPr>
            <w:tcW w:w="1980" w:type="dxa"/>
          </w:tcPr>
          <w:p w14:paraId="62DE205D" w14:textId="3625461D" w:rsidR="00936901" w:rsidRPr="00E7303C" w:rsidRDefault="00936901" w:rsidP="00936901">
            <w:pPr>
              <w:jc w:val="center"/>
              <w:rPr>
                <w:ins w:id="1199" w:author="RWS_1" w:date="2026-03-16T10:23:00Z"/>
                <w:szCs w:val="22"/>
              </w:rPr>
            </w:pPr>
            <w:ins w:id="1200" w:author="RWS_1" w:date="2026-03-16T10:23:00Z">
              <w:r w:rsidRPr="00E7303C">
                <w:rPr>
                  <w:szCs w:val="22"/>
                </w:rPr>
                <w:t>1</w:t>
              </w:r>
            </w:ins>
            <w:ins w:id="1201" w:author="RWS_1" w:date="2026-03-16T10:27:00Z">
              <w:r>
                <w:rPr>
                  <w:szCs w:val="22"/>
                </w:rPr>
                <w:t>,</w:t>
              </w:r>
            </w:ins>
            <w:ins w:id="1202" w:author="RWS_1" w:date="2026-03-16T10:23:00Z">
              <w:r w:rsidRPr="00E7303C">
                <w:rPr>
                  <w:szCs w:val="22"/>
                </w:rPr>
                <w:t>20</w:t>
              </w:r>
            </w:ins>
          </w:p>
          <w:p w14:paraId="7E8C82B9" w14:textId="251E7286" w:rsidR="00936901" w:rsidRPr="00E7303C" w:rsidRDefault="00936901" w:rsidP="00936901">
            <w:pPr>
              <w:jc w:val="center"/>
              <w:rPr>
                <w:ins w:id="1203" w:author="RWS_1" w:date="2026-03-16T10:23:00Z"/>
                <w:szCs w:val="22"/>
              </w:rPr>
            </w:pPr>
            <w:ins w:id="1204" w:author="RWS_1" w:date="2026-03-16T10:23:00Z">
              <w:r w:rsidRPr="00E7303C">
                <w:rPr>
                  <w:szCs w:val="22"/>
                </w:rPr>
                <w:t>(0</w:t>
              </w:r>
            </w:ins>
            <w:ins w:id="1205" w:author="RWS_1" w:date="2026-03-16T10:28:00Z">
              <w:r>
                <w:rPr>
                  <w:szCs w:val="22"/>
                </w:rPr>
                <w:t>,</w:t>
              </w:r>
            </w:ins>
            <w:ins w:id="1206" w:author="RWS_1" w:date="2026-03-16T10:23:00Z">
              <w:r w:rsidRPr="00E7303C">
                <w:rPr>
                  <w:szCs w:val="22"/>
                </w:rPr>
                <w:t>72</w:t>
              </w:r>
            </w:ins>
            <w:ins w:id="1207" w:author="RWS_1" w:date="2026-03-16T10:28:00Z">
              <w:r>
                <w:rPr>
                  <w:szCs w:val="22"/>
                </w:rPr>
                <w:t>;</w:t>
              </w:r>
            </w:ins>
            <w:ins w:id="1208" w:author="RWS_1" w:date="2026-03-16T10:23:00Z">
              <w:r w:rsidRPr="00E7303C">
                <w:rPr>
                  <w:szCs w:val="22"/>
                </w:rPr>
                <w:t xml:space="preserve"> 2</w:t>
              </w:r>
            </w:ins>
            <w:ins w:id="1209" w:author="RWS_1" w:date="2026-03-16T10:28:00Z">
              <w:r>
                <w:rPr>
                  <w:szCs w:val="22"/>
                </w:rPr>
                <w:t>,</w:t>
              </w:r>
            </w:ins>
            <w:ins w:id="1210" w:author="RWS_1" w:date="2026-03-16T10:23:00Z">
              <w:r w:rsidRPr="00E7303C">
                <w:rPr>
                  <w:szCs w:val="22"/>
                </w:rPr>
                <w:t>02)</w:t>
              </w:r>
            </w:ins>
          </w:p>
        </w:tc>
        <w:tc>
          <w:tcPr>
            <w:tcW w:w="1980" w:type="dxa"/>
          </w:tcPr>
          <w:p w14:paraId="6F7FE578" w14:textId="15F5C097" w:rsidR="00936901" w:rsidRPr="00E7303C" w:rsidRDefault="00936901" w:rsidP="00936901">
            <w:pPr>
              <w:jc w:val="center"/>
              <w:rPr>
                <w:ins w:id="1211" w:author="RWS_1" w:date="2026-03-16T10:23:00Z"/>
                <w:szCs w:val="22"/>
              </w:rPr>
            </w:pPr>
            <w:ins w:id="1212" w:author="RWS_1" w:date="2026-03-16T10:23:00Z">
              <w:r w:rsidRPr="00E7303C">
                <w:rPr>
                  <w:szCs w:val="22"/>
                </w:rPr>
                <w:t>1</w:t>
              </w:r>
            </w:ins>
            <w:ins w:id="1213" w:author="RWS_1" w:date="2026-03-16T10:28:00Z">
              <w:r>
                <w:rPr>
                  <w:szCs w:val="22"/>
                </w:rPr>
                <w:t>,</w:t>
              </w:r>
            </w:ins>
            <w:ins w:id="1214" w:author="RWS_1" w:date="2026-03-16T10:23:00Z">
              <w:r w:rsidRPr="00E7303C">
                <w:rPr>
                  <w:szCs w:val="22"/>
                </w:rPr>
                <w:t>16</w:t>
              </w:r>
            </w:ins>
          </w:p>
          <w:p w14:paraId="18932CF3" w14:textId="4C4E11C1" w:rsidR="00936901" w:rsidRPr="00E7303C" w:rsidRDefault="00936901" w:rsidP="00936901">
            <w:pPr>
              <w:jc w:val="center"/>
              <w:rPr>
                <w:ins w:id="1215" w:author="RWS_1" w:date="2026-03-16T10:23:00Z"/>
                <w:szCs w:val="22"/>
              </w:rPr>
            </w:pPr>
            <w:ins w:id="1216" w:author="RWS_1" w:date="2026-03-16T10:23:00Z">
              <w:r w:rsidRPr="00E7303C">
                <w:rPr>
                  <w:szCs w:val="22"/>
                </w:rPr>
                <w:t>(0</w:t>
              </w:r>
            </w:ins>
            <w:ins w:id="1217" w:author="RWS_1" w:date="2026-03-16T10:28:00Z">
              <w:r>
                <w:rPr>
                  <w:szCs w:val="22"/>
                </w:rPr>
                <w:t>,</w:t>
              </w:r>
            </w:ins>
            <w:ins w:id="1218" w:author="RWS_1" w:date="2026-03-16T10:23:00Z">
              <w:r w:rsidRPr="00E7303C">
                <w:rPr>
                  <w:szCs w:val="22"/>
                </w:rPr>
                <w:t>49</w:t>
              </w:r>
            </w:ins>
            <w:ins w:id="1219" w:author="RWS_1" w:date="2026-03-16T10:28:00Z">
              <w:r>
                <w:rPr>
                  <w:szCs w:val="22"/>
                </w:rPr>
                <w:t>;</w:t>
              </w:r>
            </w:ins>
            <w:ins w:id="1220" w:author="RWS_1" w:date="2026-03-16T10:23:00Z">
              <w:r w:rsidRPr="00E7303C">
                <w:rPr>
                  <w:szCs w:val="22"/>
                </w:rPr>
                <w:t xml:space="preserve"> 2</w:t>
              </w:r>
            </w:ins>
            <w:ins w:id="1221" w:author="RWS_1" w:date="2026-03-16T10:28:00Z">
              <w:r>
                <w:rPr>
                  <w:szCs w:val="22"/>
                </w:rPr>
                <w:t>,</w:t>
              </w:r>
            </w:ins>
            <w:ins w:id="1222" w:author="RWS_1" w:date="2026-03-16T10:23:00Z">
              <w:r w:rsidRPr="00E7303C">
                <w:rPr>
                  <w:szCs w:val="22"/>
                </w:rPr>
                <w:t>76)</w:t>
              </w:r>
            </w:ins>
          </w:p>
        </w:tc>
        <w:tc>
          <w:tcPr>
            <w:tcW w:w="1800" w:type="dxa"/>
          </w:tcPr>
          <w:p w14:paraId="61301F99" w14:textId="01015F7B" w:rsidR="00936901" w:rsidRPr="00E7303C" w:rsidRDefault="00936901" w:rsidP="00936901">
            <w:pPr>
              <w:jc w:val="center"/>
              <w:rPr>
                <w:ins w:id="1223" w:author="RWS_1" w:date="2026-03-16T10:23:00Z"/>
                <w:szCs w:val="22"/>
              </w:rPr>
            </w:pPr>
            <w:ins w:id="1224" w:author="RWS_1" w:date="2026-03-16T10:23:00Z">
              <w:r w:rsidRPr="00E7303C">
                <w:rPr>
                  <w:szCs w:val="22"/>
                </w:rPr>
                <w:t>0</w:t>
              </w:r>
            </w:ins>
            <w:ins w:id="1225" w:author="RWS_1" w:date="2026-03-16T10:28:00Z">
              <w:r>
                <w:rPr>
                  <w:szCs w:val="22"/>
                </w:rPr>
                <w:t>,</w:t>
              </w:r>
            </w:ins>
            <w:ins w:id="1226" w:author="RWS_1" w:date="2026-03-16T10:23:00Z">
              <w:r w:rsidRPr="00E7303C">
                <w:rPr>
                  <w:szCs w:val="22"/>
                </w:rPr>
                <w:t>42</w:t>
              </w:r>
            </w:ins>
          </w:p>
          <w:p w14:paraId="0E3908B3" w14:textId="1DEC20C1" w:rsidR="00936901" w:rsidRPr="00E7303C" w:rsidRDefault="00936901" w:rsidP="00936901">
            <w:pPr>
              <w:jc w:val="center"/>
              <w:rPr>
                <w:ins w:id="1227" w:author="RWS_1" w:date="2026-03-16T10:23:00Z"/>
                <w:szCs w:val="22"/>
              </w:rPr>
            </w:pPr>
            <w:ins w:id="1228" w:author="RWS_1" w:date="2026-03-16T10:23:00Z">
              <w:r w:rsidRPr="00E7303C">
                <w:rPr>
                  <w:szCs w:val="22"/>
                </w:rPr>
                <w:t>(0</w:t>
              </w:r>
            </w:ins>
            <w:ins w:id="1229" w:author="RWS_1" w:date="2026-03-16T10:28:00Z">
              <w:r>
                <w:rPr>
                  <w:szCs w:val="22"/>
                </w:rPr>
                <w:t>,</w:t>
              </w:r>
            </w:ins>
            <w:ins w:id="1230" w:author="RWS_1" w:date="2026-03-16T10:23:00Z">
              <w:r w:rsidRPr="00E7303C">
                <w:rPr>
                  <w:szCs w:val="22"/>
                </w:rPr>
                <w:t>16</w:t>
              </w:r>
            </w:ins>
            <w:ins w:id="1231" w:author="RWS_1" w:date="2026-03-16T10:28:00Z">
              <w:r>
                <w:rPr>
                  <w:szCs w:val="22"/>
                </w:rPr>
                <w:t>;</w:t>
              </w:r>
            </w:ins>
            <w:ins w:id="1232" w:author="RWS_1" w:date="2026-03-16T10:23:00Z">
              <w:r w:rsidRPr="00E7303C">
                <w:rPr>
                  <w:szCs w:val="22"/>
                </w:rPr>
                <w:t xml:space="preserve"> 1</w:t>
              </w:r>
            </w:ins>
            <w:ins w:id="1233" w:author="RWS_1" w:date="2026-03-16T10:28:00Z">
              <w:r>
                <w:rPr>
                  <w:szCs w:val="22"/>
                </w:rPr>
                <w:t>,</w:t>
              </w:r>
            </w:ins>
            <w:ins w:id="1234" w:author="RWS_1" w:date="2026-03-16T10:23:00Z">
              <w:r w:rsidRPr="00E7303C">
                <w:rPr>
                  <w:szCs w:val="22"/>
                </w:rPr>
                <w:t>13)</w:t>
              </w:r>
            </w:ins>
          </w:p>
        </w:tc>
        <w:tc>
          <w:tcPr>
            <w:tcW w:w="1797" w:type="dxa"/>
          </w:tcPr>
          <w:p w14:paraId="3D0F85E2" w14:textId="4B14CA0B" w:rsidR="00936901" w:rsidRPr="00E7303C" w:rsidRDefault="00936901" w:rsidP="00936901">
            <w:pPr>
              <w:jc w:val="center"/>
              <w:rPr>
                <w:ins w:id="1235" w:author="RWS_1" w:date="2026-03-16T10:23:00Z"/>
                <w:szCs w:val="22"/>
              </w:rPr>
            </w:pPr>
            <w:ins w:id="1236" w:author="RWS_1" w:date="2026-03-16T10:23:00Z">
              <w:r w:rsidRPr="00E7303C">
                <w:rPr>
                  <w:szCs w:val="22"/>
                </w:rPr>
                <w:t>1</w:t>
              </w:r>
            </w:ins>
            <w:ins w:id="1237" w:author="RWS_1" w:date="2026-03-16T10:28:00Z">
              <w:r>
                <w:rPr>
                  <w:szCs w:val="22"/>
                </w:rPr>
                <w:t>,</w:t>
              </w:r>
            </w:ins>
            <w:ins w:id="1238" w:author="RWS_1" w:date="2026-03-16T10:23:00Z">
              <w:r w:rsidRPr="00E7303C">
                <w:rPr>
                  <w:szCs w:val="22"/>
                </w:rPr>
                <w:t>19</w:t>
              </w:r>
            </w:ins>
          </w:p>
          <w:p w14:paraId="178FF430" w14:textId="3894ACDD" w:rsidR="00936901" w:rsidRPr="00E7303C" w:rsidRDefault="00936901" w:rsidP="00936901">
            <w:pPr>
              <w:jc w:val="center"/>
              <w:rPr>
                <w:ins w:id="1239" w:author="RWS_1" w:date="2026-03-16T10:23:00Z"/>
                <w:szCs w:val="22"/>
              </w:rPr>
            </w:pPr>
            <w:ins w:id="1240" w:author="RWS_1" w:date="2026-03-16T10:23:00Z">
              <w:r w:rsidRPr="00E7303C">
                <w:rPr>
                  <w:szCs w:val="22"/>
                </w:rPr>
                <w:t>(0</w:t>
              </w:r>
            </w:ins>
            <w:ins w:id="1241" w:author="RWS_1" w:date="2026-03-16T10:28:00Z">
              <w:r>
                <w:rPr>
                  <w:szCs w:val="22"/>
                </w:rPr>
                <w:t>,</w:t>
              </w:r>
            </w:ins>
            <w:ins w:id="1242" w:author="RWS_1" w:date="2026-03-16T10:23:00Z">
              <w:r w:rsidRPr="00E7303C">
                <w:rPr>
                  <w:szCs w:val="22"/>
                </w:rPr>
                <w:t>72</w:t>
              </w:r>
            </w:ins>
            <w:ins w:id="1243" w:author="RWS_1" w:date="2026-03-16T10:28:00Z">
              <w:r>
                <w:rPr>
                  <w:szCs w:val="22"/>
                </w:rPr>
                <w:t>;</w:t>
              </w:r>
            </w:ins>
            <w:ins w:id="1244" w:author="RWS_1" w:date="2026-03-16T10:23:00Z">
              <w:r w:rsidRPr="00E7303C">
                <w:rPr>
                  <w:szCs w:val="22"/>
                </w:rPr>
                <w:t xml:space="preserve"> 1</w:t>
              </w:r>
            </w:ins>
            <w:ins w:id="1245" w:author="RWS_1" w:date="2026-03-16T10:28:00Z">
              <w:r>
                <w:rPr>
                  <w:szCs w:val="22"/>
                </w:rPr>
                <w:t>,</w:t>
              </w:r>
            </w:ins>
            <w:ins w:id="1246" w:author="RWS_1" w:date="2026-03-16T10:23:00Z">
              <w:r w:rsidRPr="00E7303C">
                <w:rPr>
                  <w:szCs w:val="22"/>
                </w:rPr>
                <w:t>95)</w:t>
              </w:r>
            </w:ins>
          </w:p>
        </w:tc>
      </w:tr>
      <w:tr w:rsidR="00936901" w:rsidRPr="00E7303C" w14:paraId="524313DF" w14:textId="77777777" w:rsidTr="00470E54">
        <w:trPr>
          <w:trHeight w:val="449"/>
          <w:ins w:id="1247" w:author="RWS_1" w:date="2026-03-16T10:23:00Z"/>
        </w:trPr>
        <w:tc>
          <w:tcPr>
            <w:tcW w:w="1800" w:type="dxa"/>
          </w:tcPr>
          <w:p w14:paraId="2FFA99D5" w14:textId="77777777" w:rsidR="00936901" w:rsidRPr="00462559" w:rsidRDefault="00936901" w:rsidP="00936901">
            <w:pPr>
              <w:keepNext/>
              <w:rPr>
                <w:ins w:id="1248" w:author="RWS_1" w:date="2026-03-16T10:27:00Z"/>
                <w:szCs w:val="22"/>
              </w:rPr>
            </w:pPr>
            <w:ins w:id="1249" w:author="RWS_1" w:date="2026-03-16T10:27:00Z">
              <w:r>
                <w:t>ABR mediana</w:t>
              </w:r>
            </w:ins>
          </w:p>
          <w:p w14:paraId="6C09E823" w14:textId="3BEC57BF" w:rsidR="00936901" w:rsidRPr="00E7303C" w:rsidRDefault="00936901" w:rsidP="00936901">
            <w:pPr>
              <w:rPr>
                <w:ins w:id="1250" w:author="RWS_1" w:date="2026-03-16T10:23:00Z"/>
                <w:szCs w:val="22"/>
              </w:rPr>
            </w:pPr>
            <w:ins w:id="1251" w:author="RWS_1" w:date="2026-03-16T10:27:00Z">
              <w:r>
                <w:t>(AIQ)</w:t>
              </w:r>
            </w:ins>
          </w:p>
        </w:tc>
        <w:tc>
          <w:tcPr>
            <w:tcW w:w="1980" w:type="dxa"/>
          </w:tcPr>
          <w:p w14:paraId="531B893D" w14:textId="3CB1F796" w:rsidR="00936901" w:rsidRPr="00E7303C" w:rsidRDefault="00936901" w:rsidP="00936901">
            <w:pPr>
              <w:jc w:val="center"/>
              <w:rPr>
                <w:ins w:id="1252" w:author="RWS_1" w:date="2026-03-16T10:23:00Z"/>
                <w:szCs w:val="22"/>
              </w:rPr>
            </w:pPr>
            <w:ins w:id="1253" w:author="RWS_1" w:date="2026-03-16T10:23:00Z">
              <w:r w:rsidRPr="00E7303C">
                <w:rPr>
                  <w:szCs w:val="22"/>
                </w:rPr>
                <w:t>0</w:t>
              </w:r>
            </w:ins>
            <w:ins w:id="1254" w:author="RWS_1" w:date="2026-03-16T10:28:00Z">
              <w:r>
                <w:rPr>
                  <w:szCs w:val="22"/>
                </w:rPr>
                <w:t>,</w:t>
              </w:r>
            </w:ins>
            <w:ins w:id="1255" w:author="RWS_1" w:date="2026-03-16T10:23:00Z">
              <w:r w:rsidRPr="00E7303C">
                <w:rPr>
                  <w:szCs w:val="22"/>
                </w:rPr>
                <w:t>00</w:t>
              </w:r>
            </w:ins>
          </w:p>
          <w:p w14:paraId="626CD32F" w14:textId="03DD1B87" w:rsidR="00936901" w:rsidRPr="00E7303C" w:rsidRDefault="00936901" w:rsidP="00936901">
            <w:pPr>
              <w:jc w:val="center"/>
              <w:rPr>
                <w:ins w:id="1256" w:author="RWS_1" w:date="2026-03-16T10:23:00Z"/>
                <w:szCs w:val="22"/>
              </w:rPr>
            </w:pPr>
            <w:ins w:id="1257" w:author="RWS_1" w:date="2026-03-16T10:23:00Z">
              <w:r w:rsidRPr="00E7303C">
                <w:rPr>
                  <w:szCs w:val="22"/>
                </w:rPr>
                <w:t>(0</w:t>
              </w:r>
            </w:ins>
            <w:ins w:id="1258" w:author="RWS_1" w:date="2026-03-16T10:28:00Z">
              <w:r>
                <w:rPr>
                  <w:szCs w:val="22"/>
                </w:rPr>
                <w:t>,</w:t>
              </w:r>
            </w:ins>
            <w:ins w:id="1259" w:author="RWS_1" w:date="2026-03-16T10:23:00Z">
              <w:r w:rsidRPr="00E7303C">
                <w:rPr>
                  <w:szCs w:val="22"/>
                </w:rPr>
                <w:t>00</w:t>
              </w:r>
            </w:ins>
            <w:ins w:id="1260" w:author="RWS_1" w:date="2026-03-16T10:28:00Z">
              <w:r>
                <w:rPr>
                  <w:szCs w:val="22"/>
                </w:rPr>
                <w:t xml:space="preserve">; </w:t>
              </w:r>
            </w:ins>
            <w:ins w:id="1261" w:author="RWS_1" w:date="2026-03-16T10:23:00Z">
              <w:r w:rsidRPr="00E7303C">
                <w:rPr>
                  <w:szCs w:val="22"/>
                </w:rPr>
                <w:t>2</w:t>
              </w:r>
            </w:ins>
            <w:ins w:id="1262" w:author="RWS_1" w:date="2026-03-16T10:28:00Z">
              <w:r>
                <w:rPr>
                  <w:szCs w:val="22"/>
                </w:rPr>
                <w:t>,</w:t>
              </w:r>
            </w:ins>
            <w:ins w:id="1263" w:author="RWS_1" w:date="2026-03-16T10:23:00Z">
              <w:r w:rsidRPr="00E7303C">
                <w:rPr>
                  <w:szCs w:val="22"/>
                </w:rPr>
                <w:t>00)</w:t>
              </w:r>
            </w:ins>
          </w:p>
        </w:tc>
        <w:tc>
          <w:tcPr>
            <w:tcW w:w="1980" w:type="dxa"/>
          </w:tcPr>
          <w:p w14:paraId="03EE8CBE" w14:textId="27DF8543" w:rsidR="00936901" w:rsidRPr="00E7303C" w:rsidRDefault="00936901" w:rsidP="00936901">
            <w:pPr>
              <w:jc w:val="center"/>
              <w:rPr>
                <w:ins w:id="1264" w:author="RWS_1" w:date="2026-03-16T10:23:00Z"/>
                <w:szCs w:val="22"/>
              </w:rPr>
            </w:pPr>
            <w:ins w:id="1265" w:author="RWS_1" w:date="2026-03-16T10:23:00Z">
              <w:r w:rsidRPr="00E7303C">
                <w:rPr>
                  <w:szCs w:val="22"/>
                </w:rPr>
                <w:t>0</w:t>
              </w:r>
            </w:ins>
            <w:ins w:id="1266" w:author="RWS_1" w:date="2026-03-16T10:28:00Z">
              <w:r>
                <w:rPr>
                  <w:szCs w:val="22"/>
                </w:rPr>
                <w:t>,</w:t>
              </w:r>
            </w:ins>
            <w:ins w:id="1267" w:author="RWS_1" w:date="2026-03-16T10:23:00Z">
              <w:r w:rsidRPr="00E7303C">
                <w:rPr>
                  <w:szCs w:val="22"/>
                </w:rPr>
                <w:t>00</w:t>
              </w:r>
            </w:ins>
          </w:p>
          <w:p w14:paraId="719A0041" w14:textId="2CA1C29E" w:rsidR="00936901" w:rsidRPr="00E7303C" w:rsidRDefault="00936901" w:rsidP="00936901">
            <w:pPr>
              <w:jc w:val="center"/>
              <w:rPr>
                <w:ins w:id="1268" w:author="RWS_1" w:date="2026-03-16T10:23:00Z"/>
                <w:szCs w:val="22"/>
              </w:rPr>
            </w:pPr>
            <w:ins w:id="1269" w:author="RWS_1" w:date="2026-03-16T10:23:00Z">
              <w:r w:rsidRPr="00E7303C">
                <w:rPr>
                  <w:szCs w:val="22"/>
                </w:rPr>
                <w:t>(0</w:t>
              </w:r>
            </w:ins>
            <w:ins w:id="1270" w:author="RWS_1" w:date="2026-03-16T10:28:00Z">
              <w:r>
                <w:rPr>
                  <w:szCs w:val="22"/>
                </w:rPr>
                <w:t>,</w:t>
              </w:r>
            </w:ins>
            <w:ins w:id="1271" w:author="RWS_1" w:date="2026-03-16T10:23:00Z">
              <w:r w:rsidRPr="00E7303C">
                <w:rPr>
                  <w:szCs w:val="22"/>
                </w:rPr>
                <w:t>00</w:t>
              </w:r>
            </w:ins>
            <w:ins w:id="1272" w:author="RWS_1" w:date="2026-03-16T10:28:00Z">
              <w:r>
                <w:rPr>
                  <w:szCs w:val="22"/>
                </w:rPr>
                <w:t>;</w:t>
              </w:r>
            </w:ins>
            <w:ins w:id="1273" w:author="RWS_1" w:date="2026-03-16T10:23:00Z">
              <w:r w:rsidRPr="00E7303C">
                <w:rPr>
                  <w:szCs w:val="22"/>
                </w:rPr>
                <w:t xml:space="preserve"> 1</w:t>
              </w:r>
            </w:ins>
            <w:ins w:id="1274" w:author="RWS_1" w:date="2026-03-16T10:28:00Z">
              <w:r>
                <w:rPr>
                  <w:szCs w:val="22"/>
                </w:rPr>
                <w:t>,</w:t>
              </w:r>
            </w:ins>
            <w:ins w:id="1275" w:author="RWS_1" w:date="2026-03-16T10:23:00Z">
              <w:r w:rsidRPr="00E7303C">
                <w:rPr>
                  <w:szCs w:val="22"/>
                </w:rPr>
                <w:t>21)</w:t>
              </w:r>
            </w:ins>
          </w:p>
        </w:tc>
        <w:tc>
          <w:tcPr>
            <w:tcW w:w="1800" w:type="dxa"/>
          </w:tcPr>
          <w:p w14:paraId="3C08B666" w14:textId="26D7EB77" w:rsidR="00936901" w:rsidRPr="00E7303C" w:rsidRDefault="00936901" w:rsidP="00936901">
            <w:pPr>
              <w:jc w:val="center"/>
              <w:rPr>
                <w:ins w:id="1276" w:author="RWS_1" w:date="2026-03-16T10:23:00Z"/>
                <w:szCs w:val="22"/>
              </w:rPr>
            </w:pPr>
            <w:ins w:id="1277" w:author="RWS_1" w:date="2026-03-16T10:23:00Z">
              <w:r w:rsidRPr="00E7303C">
                <w:rPr>
                  <w:szCs w:val="22"/>
                </w:rPr>
                <w:t>0</w:t>
              </w:r>
            </w:ins>
            <w:ins w:id="1278" w:author="RWS_1" w:date="2026-03-16T10:28:00Z">
              <w:r>
                <w:rPr>
                  <w:szCs w:val="22"/>
                </w:rPr>
                <w:t>,</w:t>
              </w:r>
            </w:ins>
            <w:ins w:id="1279" w:author="RWS_1" w:date="2026-03-16T10:23:00Z">
              <w:r w:rsidRPr="00E7303C">
                <w:rPr>
                  <w:szCs w:val="22"/>
                </w:rPr>
                <w:t>00</w:t>
              </w:r>
            </w:ins>
          </w:p>
          <w:p w14:paraId="354A3967" w14:textId="4E467AE3" w:rsidR="00936901" w:rsidRPr="00E7303C" w:rsidRDefault="00936901" w:rsidP="00936901">
            <w:pPr>
              <w:jc w:val="center"/>
              <w:rPr>
                <w:ins w:id="1280" w:author="RWS_1" w:date="2026-03-16T10:23:00Z"/>
                <w:szCs w:val="22"/>
              </w:rPr>
            </w:pPr>
            <w:ins w:id="1281" w:author="RWS_1" w:date="2026-03-16T10:23:00Z">
              <w:r w:rsidRPr="00E7303C">
                <w:rPr>
                  <w:szCs w:val="22"/>
                </w:rPr>
                <w:t>(0</w:t>
              </w:r>
            </w:ins>
            <w:ins w:id="1282" w:author="RWS_1" w:date="2026-03-16T10:29:00Z">
              <w:r>
                <w:rPr>
                  <w:szCs w:val="22"/>
                </w:rPr>
                <w:t>,</w:t>
              </w:r>
            </w:ins>
            <w:ins w:id="1283" w:author="RWS_1" w:date="2026-03-16T10:23:00Z">
              <w:r w:rsidRPr="00E7303C">
                <w:rPr>
                  <w:szCs w:val="22"/>
                </w:rPr>
                <w:t>00</w:t>
              </w:r>
            </w:ins>
            <w:ins w:id="1284" w:author="RWS_1" w:date="2026-03-16T10:28:00Z">
              <w:r>
                <w:rPr>
                  <w:szCs w:val="22"/>
                </w:rPr>
                <w:t>;</w:t>
              </w:r>
            </w:ins>
            <w:ins w:id="1285" w:author="RWS_1" w:date="2026-03-16T10:23:00Z">
              <w:r w:rsidRPr="00E7303C">
                <w:rPr>
                  <w:szCs w:val="22"/>
                </w:rPr>
                <w:t xml:space="preserve"> 0</w:t>
              </w:r>
            </w:ins>
            <w:ins w:id="1286" w:author="RWS_1" w:date="2026-03-16T10:28:00Z">
              <w:r>
                <w:rPr>
                  <w:szCs w:val="22"/>
                </w:rPr>
                <w:t>,</w:t>
              </w:r>
            </w:ins>
            <w:ins w:id="1287" w:author="RWS_1" w:date="2026-03-16T10:23:00Z">
              <w:r w:rsidRPr="00E7303C">
                <w:rPr>
                  <w:szCs w:val="22"/>
                </w:rPr>
                <w:t>94)</w:t>
              </w:r>
            </w:ins>
          </w:p>
        </w:tc>
        <w:tc>
          <w:tcPr>
            <w:tcW w:w="1797" w:type="dxa"/>
          </w:tcPr>
          <w:p w14:paraId="7B88EFCB" w14:textId="0D692802" w:rsidR="00936901" w:rsidRPr="00E7303C" w:rsidRDefault="00936901" w:rsidP="00936901">
            <w:pPr>
              <w:jc w:val="center"/>
              <w:rPr>
                <w:ins w:id="1288" w:author="RWS_1" w:date="2026-03-16T10:23:00Z"/>
                <w:szCs w:val="22"/>
              </w:rPr>
            </w:pPr>
            <w:ins w:id="1289" w:author="RWS_1" w:date="2026-03-16T10:23:00Z">
              <w:r w:rsidRPr="00E7303C">
                <w:rPr>
                  <w:szCs w:val="22"/>
                </w:rPr>
                <w:t>0</w:t>
              </w:r>
            </w:ins>
            <w:ins w:id="1290" w:author="RWS_1" w:date="2026-03-16T10:28:00Z">
              <w:r>
                <w:rPr>
                  <w:szCs w:val="22"/>
                </w:rPr>
                <w:t>,</w:t>
              </w:r>
            </w:ins>
            <w:ins w:id="1291" w:author="RWS_1" w:date="2026-03-16T10:23:00Z">
              <w:r w:rsidRPr="00E7303C">
                <w:rPr>
                  <w:szCs w:val="22"/>
                </w:rPr>
                <w:t>00</w:t>
              </w:r>
            </w:ins>
          </w:p>
          <w:p w14:paraId="4F64349C" w14:textId="061160D4" w:rsidR="00936901" w:rsidRPr="00E7303C" w:rsidRDefault="00936901" w:rsidP="00936901">
            <w:pPr>
              <w:jc w:val="center"/>
              <w:rPr>
                <w:ins w:id="1292" w:author="RWS_1" w:date="2026-03-16T10:23:00Z"/>
                <w:szCs w:val="22"/>
              </w:rPr>
            </w:pPr>
            <w:ins w:id="1293" w:author="RWS_1" w:date="2026-03-16T10:23:00Z">
              <w:r w:rsidRPr="00E7303C">
                <w:rPr>
                  <w:szCs w:val="22"/>
                </w:rPr>
                <w:t>(0</w:t>
              </w:r>
            </w:ins>
            <w:ins w:id="1294" w:author="RWS_1" w:date="2026-03-16T10:28:00Z">
              <w:r>
                <w:rPr>
                  <w:szCs w:val="22"/>
                </w:rPr>
                <w:t>,</w:t>
              </w:r>
            </w:ins>
            <w:ins w:id="1295" w:author="RWS_1" w:date="2026-03-16T10:23:00Z">
              <w:r w:rsidRPr="00E7303C">
                <w:rPr>
                  <w:szCs w:val="22"/>
                </w:rPr>
                <w:t>00</w:t>
              </w:r>
            </w:ins>
            <w:ins w:id="1296" w:author="RWS_1" w:date="2026-03-16T10:28:00Z">
              <w:r>
                <w:rPr>
                  <w:szCs w:val="22"/>
                </w:rPr>
                <w:t xml:space="preserve">; </w:t>
              </w:r>
            </w:ins>
            <w:ins w:id="1297" w:author="RWS_1" w:date="2026-03-16T10:23:00Z">
              <w:r w:rsidRPr="00E7303C">
                <w:rPr>
                  <w:szCs w:val="22"/>
                </w:rPr>
                <w:t>1</w:t>
              </w:r>
            </w:ins>
            <w:ins w:id="1298" w:author="RWS_1" w:date="2026-03-16T10:28:00Z">
              <w:r>
                <w:rPr>
                  <w:szCs w:val="22"/>
                </w:rPr>
                <w:t>,</w:t>
              </w:r>
            </w:ins>
            <w:ins w:id="1299" w:author="RWS_1" w:date="2026-03-16T10:23:00Z">
              <w:r w:rsidRPr="00E7303C">
                <w:rPr>
                  <w:szCs w:val="22"/>
                </w:rPr>
                <w:t>18)</w:t>
              </w:r>
            </w:ins>
          </w:p>
        </w:tc>
      </w:tr>
    </w:tbl>
    <w:p w14:paraId="6A4A791A" w14:textId="30DFD0B5" w:rsidR="00986674" w:rsidRPr="00B91E6A" w:rsidRDefault="009B08D5" w:rsidP="00986674">
      <w:pPr>
        <w:spacing w:line="240" w:lineRule="auto"/>
        <w:rPr>
          <w:ins w:id="1300" w:author="RWS_1" w:date="2026-03-16T10:29:00Z"/>
          <w:sz w:val="20"/>
        </w:rPr>
      </w:pPr>
      <w:ins w:id="1301" w:author="RWS_1" w:date="2026-03-16T10:23:00Z">
        <w:r w:rsidRPr="00B91E6A">
          <w:rPr>
            <w:sz w:val="20"/>
          </w:rPr>
          <w:t>*</w:t>
        </w:r>
      </w:ins>
      <w:ins w:id="1302" w:author="RWS_1" w:date="2026-03-16T10:29:00Z">
        <w:r w:rsidR="00986674" w:rsidRPr="00B91E6A">
          <w:rPr>
            <w:sz w:val="20"/>
          </w:rPr>
          <w:t xml:space="preserve"> Os doentes receberam marstacimab durante um máximo de 41 meses adicionais (média de 19 meses) durante o B7841007.</w:t>
        </w:r>
      </w:ins>
    </w:p>
    <w:p w14:paraId="4614DBEC" w14:textId="14F38E61" w:rsidR="00986674" w:rsidRPr="00B91E6A" w:rsidRDefault="00986674" w:rsidP="00986674">
      <w:pPr>
        <w:rPr>
          <w:ins w:id="1303" w:author="RWS_1" w:date="2026-03-16T10:29:00Z"/>
          <w:sz w:val="20"/>
        </w:rPr>
      </w:pPr>
      <w:ins w:id="1304" w:author="RWS_1" w:date="2026-03-16T10:29:00Z">
        <w:r w:rsidRPr="00B91E6A">
          <w:rPr>
            <w:sz w:val="20"/>
          </w:rPr>
          <w:t>Ano 1: Dia 1 a</w:t>
        </w:r>
      </w:ins>
      <w:ins w:id="1305" w:author="RWS_2" w:date="2026-03-16T17:53:00Z">
        <w:r w:rsidR="00CD6028" w:rsidRPr="00B91E6A">
          <w:rPr>
            <w:sz w:val="20"/>
          </w:rPr>
          <w:t>o</w:t>
        </w:r>
      </w:ins>
      <w:ins w:id="1306" w:author="RWS_1" w:date="2026-03-16T10:29:00Z">
        <w:r w:rsidRPr="00B91E6A">
          <w:rPr>
            <w:sz w:val="20"/>
          </w:rPr>
          <w:t xml:space="preserve"> Dia 365; Ano 2: Dia 366 a</w:t>
        </w:r>
      </w:ins>
      <w:ins w:id="1307" w:author="RWS_2" w:date="2026-03-16T17:53:00Z">
        <w:r w:rsidR="00CD6028" w:rsidRPr="00B91E6A">
          <w:rPr>
            <w:sz w:val="20"/>
          </w:rPr>
          <w:t>o</w:t>
        </w:r>
      </w:ins>
      <w:ins w:id="1308" w:author="RWS_1" w:date="2026-03-16T10:29:00Z">
        <w:r w:rsidRPr="00B91E6A">
          <w:rPr>
            <w:sz w:val="20"/>
          </w:rPr>
          <w:t xml:space="preserve"> Dia 730; ≥ Ano 3: Dia 731 ao </w:t>
        </w:r>
        <w:r w:rsidRPr="00B91E6A">
          <w:rPr>
            <w:i/>
            <w:iCs/>
            <w:sz w:val="20"/>
          </w:rPr>
          <w:t xml:space="preserve">cut off </w:t>
        </w:r>
        <w:r w:rsidRPr="00B91E6A">
          <w:rPr>
            <w:sz w:val="20"/>
          </w:rPr>
          <w:t xml:space="preserve">dos </w:t>
        </w:r>
      </w:ins>
      <w:ins w:id="1309" w:author="RWS_2" w:date="2026-03-16T17:53:00Z">
        <w:r w:rsidR="00CD6028" w:rsidRPr="00B91E6A">
          <w:rPr>
            <w:sz w:val="20"/>
          </w:rPr>
          <w:t xml:space="preserve">dados aos </w:t>
        </w:r>
      </w:ins>
      <w:ins w:id="1310" w:author="RWS_1" w:date="2026-03-16T10:29:00Z">
        <w:r w:rsidRPr="00B91E6A">
          <w:rPr>
            <w:sz w:val="20"/>
          </w:rPr>
          <w:t>4</w:t>
        </w:r>
      </w:ins>
      <w:ins w:id="1311" w:author="RWS_1" w:date="2026-03-16T10:30:00Z">
        <w:r w:rsidRPr="00B91E6A">
          <w:rPr>
            <w:sz w:val="20"/>
          </w:rPr>
          <w:t>1</w:t>
        </w:r>
      </w:ins>
      <w:ins w:id="1312" w:author="RWS_2" w:date="2026-03-16T17:53:00Z">
        <w:r w:rsidR="00CD6028" w:rsidRPr="00B91E6A">
          <w:rPr>
            <w:sz w:val="20"/>
          </w:rPr>
          <w:t> </w:t>
        </w:r>
      </w:ins>
      <w:ins w:id="1313" w:author="RWS_1" w:date="2026-03-16T10:29:00Z">
        <w:r w:rsidRPr="00B91E6A">
          <w:rPr>
            <w:sz w:val="20"/>
          </w:rPr>
          <w:t>meses</w:t>
        </w:r>
      </w:ins>
    </w:p>
    <w:p w14:paraId="2945C1C8" w14:textId="77777777" w:rsidR="00986674" w:rsidRPr="00B91E6A" w:rsidRDefault="00986674" w:rsidP="00986674">
      <w:pPr>
        <w:numPr>
          <w:ilvl w:val="0"/>
          <w:numId w:val="12"/>
        </w:numPr>
        <w:spacing w:line="240" w:lineRule="auto"/>
        <w:ind w:left="360"/>
        <w:rPr>
          <w:ins w:id="1314" w:author="RWS_1" w:date="2026-03-16T10:29:00Z"/>
          <w:sz w:val="20"/>
        </w:rPr>
      </w:pPr>
      <w:ins w:id="1315" w:author="RWS_1" w:date="2026-03-16T10:29:00Z">
        <w:r w:rsidRPr="00B91E6A">
          <w:rPr>
            <w:sz w:val="20"/>
          </w:rPr>
          <w:t>A média e intervalos de confiança (IC) estimados para a ABR derivam de um modelo de regressão binomial negativo.</w:t>
        </w:r>
      </w:ins>
    </w:p>
    <w:p w14:paraId="7427CF59" w14:textId="77777777" w:rsidR="00986674" w:rsidRPr="00B91E6A" w:rsidRDefault="00986674" w:rsidP="00986674">
      <w:pPr>
        <w:numPr>
          <w:ilvl w:val="0"/>
          <w:numId w:val="12"/>
        </w:numPr>
        <w:spacing w:line="240" w:lineRule="auto"/>
        <w:ind w:left="360"/>
        <w:rPr>
          <w:ins w:id="1316" w:author="RWS_1" w:date="2026-03-16T10:29:00Z"/>
          <w:sz w:val="20"/>
        </w:rPr>
      </w:pPr>
      <w:ins w:id="1317" w:author="RWS_1" w:date="2026-03-16T10:29:00Z">
        <w:r w:rsidRPr="00B91E6A">
          <w:rPr>
            <w:sz w:val="20"/>
          </w:rPr>
          <w:t>A mediana e a amplitude interquartil (AIQ), os percentis 25 a 75 para a ABR derivam do resumo descritivo.</w:t>
        </w:r>
      </w:ins>
    </w:p>
    <w:p w14:paraId="12AA1EEC" w14:textId="56871E98" w:rsidR="009B08D5" w:rsidRPr="00B91E6A" w:rsidRDefault="00986674">
      <w:pPr>
        <w:pStyle w:val="Default"/>
        <w:numPr>
          <w:ilvl w:val="0"/>
          <w:numId w:val="12"/>
        </w:numPr>
        <w:ind w:left="360"/>
        <w:rPr>
          <w:ins w:id="1318" w:author="RWS_1" w:date="2026-03-16T10:11:00Z"/>
          <w:sz w:val="20"/>
          <w:rPrChange w:id="1319" w:author="RWS_1" w:date="2026-03-16T10:29:00Z">
            <w:rPr>
              <w:ins w:id="1320" w:author="RWS_1" w:date="2026-03-16T10:11:00Z"/>
            </w:rPr>
          </w:rPrChange>
        </w:rPr>
        <w:pPrChange w:id="1321" w:author="RWS_1" w:date="2026-03-16T10:29:00Z">
          <w:pPr/>
        </w:pPrChange>
      </w:pPr>
      <w:ins w:id="1322" w:author="RWS_1" w:date="2026-03-16T10:29:00Z">
        <w:r w:rsidRPr="00B91E6A">
          <w:rPr>
            <w:sz w:val="20"/>
          </w:rPr>
          <w:t>ABR = Taxa de Hemorragias Anualizada; IC = Intervalo de Confiança; AIQ = Amplitude Interquartil; N = número de doentes que contribuíram com dados para as análises em cada intervalo de tempo</w:t>
        </w:r>
      </w:ins>
    </w:p>
    <w:p w14:paraId="2E8DE4D0" w14:textId="77777777" w:rsidR="00773197" w:rsidRPr="007A4DC5" w:rsidRDefault="00773197" w:rsidP="00204AAB">
      <w:pPr>
        <w:spacing w:line="240" w:lineRule="auto"/>
        <w:rPr>
          <w:bCs/>
          <w:i/>
          <w:szCs w:val="22"/>
        </w:rPr>
      </w:pPr>
    </w:p>
    <w:p w14:paraId="36E650E4" w14:textId="77777777" w:rsidR="00825F95" w:rsidRDefault="00C44E7E" w:rsidP="00B05CC5">
      <w:pPr>
        <w:keepNext/>
        <w:keepLines/>
        <w:spacing w:line="240" w:lineRule="auto"/>
        <w:rPr>
          <w:bCs/>
          <w:iCs/>
          <w:szCs w:val="22"/>
          <w:u w:val="single"/>
        </w:rPr>
      </w:pPr>
      <w:r w:rsidRPr="00773197">
        <w:rPr>
          <w:u w:val="single"/>
        </w:rPr>
        <w:t>Imunogenicidade</w:t>
      </w:r>
    </w:p>
    <w:p w14:paraId="36E650E7" w14:textId="77777777" w:rsidR="006E7F9C" w:rsidRDefault="006E7F9C" w:rsidP="00204AAB">
      <w:pPr>
        <w:spacing w:line="240" w:lineRule="auto"/>
      </w:pPr>
    </w:p>
    <w:p w14:paraId="36E650E8" w14:textId="7BF277C3" w:rsidR="00DB7E8E" w:rsidRDefault="00484D39" w:rsidP="00204AAB">
      <w:pPr>
        <w:spacing w:line="240" w:lineRule="auto"/>
      </w:pPr>
      <w:ins w:id="1323" w:author="RWS_1" w:date="2026-03-16T11:08:00Z">
        <w:r w:rsidRPr="00484D39">
          <w:t>Após</w:t>
        </w:r>
        <w:r>
          <w:t>,</w:t>
        </w:r>
        <w:r w:rsidRPr="00484D39">
          <w:t xml:space="preserve"> pelo menos</w:t>
        </w:r>
      </w:ins>
      <w:ins w:id="1324" w:author="RWS_1" w:date="2026-03-16T11:09:00Z">
        <w:r>
          <w:t>,</w:t>
        </w:r>
      </w:ins>
      <w:ins w:id="1325" w:author="RWS_1" w:date="2026-03-16T11:08:00Z">
        <w:r w:rsidRPr="00484D39">
          <w:t xml:space="preserve"> 1 ano de administração semanal subcutânea de marstacimab em doentes com hemofilia, com e sem inibidores, nos estudos </w:t>
        </w:r>
      </w:ins>
      <w:ins w:id="1326" w:author="RWS_1" w:date="2026-03-16T11:10:00Z">
        <w:r>
          <w:t>agrupados</w:t>
        </w:r>
      </w:ins>
      <w:ins w:id="1327" w:author="RWS_1" w:date="2026-03-16T11:08:00Z">
        <w:r w:rsidRPr="00484D39">
          <w:t xml:space="preserve"> B7841005/B7841007, 39 dos 167 (23,4%)doentes tratados com marstacimab avaliáveis </w:t>
        </w:r>
      </w:ins>
      <w:ins w:id="1328" w:author="RWS_1" w:date="2026-03-16T11:11:00Z">
        <w:r>
          <w:t xml:space="preserve">para AAF (anticorpos antifármaco) </w:t>
        </w:r>
      </w:ins>
      <w:ins w:id="1329" w:author="RWS_1" w:date="2026-03-16T11:08:00Z">
        <w:r w:rsidRPr="00484D39">
          <w:t>desenvolveram A</w:t>
        </w:r>
      </w:ins>
      <w:ins w:id="1330" w:author="RWS_1" w:date="2026-03-16T11:20:00Z">
        <w:r w:rsidR="00F4141E">
          <w:t>AF</w:t>
        </w:r>
      </w:ins>
      <w:ins w:id="1331" w:author="RWS_1" w:date="2026-03-16T11:08:00Z">
        <w:r w:rsidRPr="00484D39">
          <w:t xml:space="preserve">. As incidências foram de 25,2% (34/135) em adultos, 15,6% (5/32) em adolescentes, 23,5% (12/51) em doentes com inibidores e 23,3% (27/116) em doentes sem inibidores. Os </w:t>
        </w:r>
      </w:ins>
      <w:ins w:id="1332" w:author="RWS_1" w:date="2026-03-16T11:12:00Z">
        <w:r>
          <w:t>AAF</w:t>
        </w:r>
      </w:ins>
      <w:ins w:id="1333" w:author="RWS_1" w:date="2026-03-16T11:08:00Z">
        <w:r w:rsidRPr="00484D39">
          <w:t xml:space="preserve"> foram </w:t>
        </w:r>
      </w:ins>
      <w:ins w:id="1334" w:author="RWS_1" w:date="2026-03-16T11:13:00Z">
        <w:r>
          <w:t>temporários</w:t>
        </w:r>
      </w:ins>
      <w:ins w:id="1335" w:author="RWS_1" w:date="2026-03-16T11:08:00Z">
        <w:r w:rsidRPr="00484D39">
          <w:t xml:space="preserve"> em 67% (26/39) e persistentes em 31% (12/39) dos doentes </w:t>
        </w:r>
      </w:ins>
      <w:ins w:id="1336" w:author="RWS_1" w:date="2026-03-16T11:13:00Z">
        <w:r>
          <w:t>positivos para AAF</w:t>
        </w:r>
      </w:ins>
      <w:ins w:id="1337" w:author="RWS_1" w:date="2026-03-16T11:08:00Z">
        <w:r w:rsidRPr="00484D39">
          <w:t>. Os títulos de AA</w:t>
        </w:r>
      </w:ins>
      <w:ins w:id="1338" w:author="RWS_2" w:date="2026-03-17T10:00:00Z">
        <w:r w:rsidR="00BF7FB8">
          <w:t>F</w:t>
        </w:r>
      </w:ins>
      <w:ins w:id="1339" w:author="RWS_1" w:date="2026-03-16T11:08:00Z">
        <w:r w:rsidRPr="00484D39">
          <w:t xml:space="preserve"> </w:t>
        </w:r>
      </w:ins>
      <w:ins w:id="1340" w:author="RWS_1" w:date="2026-03-16T11:14:00Z">
        <w:r>
          <w:t>tinham-se resolvido</w:t>
        </w:r>
      </w:ins>
      <w:ins w:id="1341" w:author="RWS_1" w:date="2026-03-16T11:08:00Z">
        <w:r w:rsidRPr="00484D39">
          <w:t xml:space="preserve"> em 38/39 (97%) doentes no </w:t>
        </w:r>
      </w:ins>
      <w:ins w:id="1342" w:author="RWS_1" w:date="2026-03-16T11:14:00Z">
        <w:r>
          <w:t>fim</w:t>
        </w:r>
      </w:ins>
      <w:ins w:id="1343" w:author="RWS_1" w:date="2026-03-16T11:08:00Z">
        <w:r w:rsidRPr="00484D39">
          <w:t xml:space="preserve"> do estudo. </w:t>
        </w:r>
      </w:ins>
      <w:ins w:id="1344" w:author="RWS_1" w:date="2026-03-16T11:15:00Z">
        <w:r>
          <w:t xml:space="preserve">Durante o estudo, desenvolveram-se anticorpos neutralizantes (AcN) em </w:t>
        </w:r>
        <w:r w:rsidRPr="0020254F">
          <w:rPr>
            <w:rFonts w:eastAsia="SimSun"/>
            <w:color w:val="000000"/>
            <w:szCs w:val="22"/>
            <w:lang w:eastAsia="zh-CN"/>
          </w:rPr>
          <w:t xml:space="preserve">8/167 </w:t>
        </w:r>
        <w:r>
          <w:t>(4,8%; 6/116 doentes sem ini</w:t>
        </w:r>
      </w:ins>
      <w:ins w:id="1345" w:author="RWS_1" w:date="2026-03-16T11:16:00Z">
        <w:r>
          <w:t>bidores e 2/51 doentes com inibidores</w:t>
        </w:r>
      </w:ins>
      <w:ins w:id="1346" w:author="RWS_1" w:date="2026-03-16T11:15:00Z">
        <w:r>
          <w:t>) doentes tratados com marstacimab avaliáveis para AAF</w:t>
        </w:r>
      </w:ins>
      <w:ins w:id="1347" w:author="RWS_1" w:date="2026-03-16T11:08:00Z">
        <w:r w:rsidRPr="00484D39">
          <w:t xml:space="preserve">. </w:t>
        </w:r>
      </w:ins>
      <w:ins w:id="1348" w:author="RWS_1" w:date="2026-03-16T11:17:00Z">
        <w:r>
          <w:t xml:space="preserve">Os AcN foram temporários na maioria (87,5%) dos doentes e nenhum doente era positivo para AcN do fim do estudo. Embora tenham sido notificadas concentrações médias de marstacimab ligeiramente mais baixas (aproximadamente </w:t>
        </w:r>
      </w:ins>
      <w:ins w:id="1349" w:author="RWS_1" w:date="2026-03-16T11:18:00Z">
        <w:r>
          <w:t>10</w:t>
        </w:r>
      </w:ins>
      <w:ins w:id="1350" w:author="RWS_1" w:date="2026-03-16T11:17:00Z">
        <w:r>
          <w:t>% a 3</w:t>
        </w:r>
      </w:ins>
      <w:ins w:id="1351" w:author="RWS_1" w:date="2026-03-16T11:18:00Z">
        <w:r>
          <w:t>6</w:t>
        </w:r>
      </w:ins>
      <w:ins w:id="1352" w:author="RWS_1" w:date="2026-03-16T11:17:00Z">
        <w:r>
          <w:t xml:space="preserve">% inferiores) nos doentes positivos para AAF </w:t>
        </w:r>
      </w:ins>
      <w:ins w:id="1353" w:author="RWS_1" w:date="2026-03-16T14:42:00Z">
        <w:r w:rsidR="000E4476">
          <w:t>em comparação</w:t>
        </w:r>
      </w:ins>
      <w:ins w:id="1354" w:author="RWS_1" w:date="2026-03-16T11:17:00Z">
        <w:r>
          <w:t xml:space="preserve"> com os doentes negativos para AAF, as concentrações apresentavam uma grande sobreposição entre estes 2 grupos e não foi identificado qualquer efeito clinicamente significativo dos AAF, incluindo os AcN, na segurança ou eficácia do marstacimab ao longo dos 12 meses de tratamento. Globalmente, o perfil de segurança do marstacimab foi semelhante entre os doentes com AAF (incluindo AcN) e aqueles sem estes anticorpos</w:t>
        </w:r>
      </w:ins>
      <w:ins w:id="1355" w:author="RWS_1" w:date="2026-03-16T11:08:00Z">
        <w:r>
          <w:t>.</w:t>
        </w:r>
      </w:ins>
      <w:del w:id="1356" w:author="RWS_1" w:date="2026-03-16T11:19:00Z">
        <w:r w:rsidR="00C44E7E" w:rsidDel="00D60F77">
          <w:delText xml:space="preserve">Durante </w:delText>
        </w:r>
        <w:r w:rsidR="00677AD8" w:rsidDel="00D60F77">
          <w:delText>a Fase</w:delText>
        </w:r>
        <w:r w:rsidR="00C44E7E" w:rsidDel="00D60F77">
          <w:delText xml:space="preserve"> de </w:delText>
        </w:r>
        <w:r w:rsidR="00677AD8" w:rsidDel="00D60F77">
          <w:delText>T</w:delText>
        </w:r>
        <w:r w:rsidR="00C44E7E" w:rsidDel="00D60F77">
          <w:delText xml:space="preserve">ratamento </w:delText>
        </w:r>
        <w:r w:rsidR="00677AD8" w:rsidDel="00D60F77">
          <w:delText xml:space="preserve">Ativo </w:delText>
        </w:r>
        <w:r w:rsidR="00C44E7E" w:rsidDel="00D60F77">
          <w:delText xml:space="preserve">de 12 meses do estudo principal de Fase 3 B7841005, 23 dos 116 (19,8%) doentes tratados com marstacimab </w:delText>
        </w:r>
        <w:r w:rsidR="00B21414" w:rsidDel="00D60F77">
          <w:delText xml:space="preserve">avaliáveis </w:delText>
        </w:r>
        <w:r w:rsidR="00C44E7E" w:rsidDel="00D60F77">
          <w:delText xml:space="preserve">para AAF (anticorpos antifármaco) desenvolveram AAF. Os AAF foram temporários em 61% (14/23) e persistentes em 39% (9/23) dos doentes positivos para AAF, o que era indicativo de um perfil de AAF temporário na maioria dos doentes. Os títulos de AAF tinham-se resolvido em 22/23 (95,7%) dos doentes no fim do estudo. Durante o estudo, desenvolveram-se anticorpos neutralizantes (AcN) em 6/116 (5,2%) doentes tratados com marstacimab </w:delText>
        </w:r>
        <w:r w:rsidR="00B21414" w:rsidDel="00D60F77">
          <w:delText xml:space="preserve">avaliáveis </w:delText>
        </w:r>
        <w:r w:rsidR="00C44E7E" w:rsidDel="00D60F77">
          <w:delText xml:space="preserve">para AAF. Os AcN foram temporários em todos os doentes e nenhum doente era positivo para AcN do fim do estudo. </w:delText>
        </w:r>
        <w:r w:rsidR="005378B9" w:rsidDel="00D60F77">
          <w:delText>Embora tenham sido notificadas concentrações médias de marstacimab ligeiramente mais baixas (aproximadamente 24% a 32% inferiores) nos doentes positivos para AAF comparado com os doentes negativos para AAF, as concentrações apresentavam uma grande sobreposição entre estes 2 grupos e n</w:delText>
        </w:r>
        <w:r w:rsidR="00C44E7E" w:rsidDel="00D60F77">
          <w:delText>ão foi identificado qualquer efeito clinicamente significativo dos AAF, incluindo os AcN, na segurança ou eficácia do marstacimab ao longo dos 12 meses de tratamento. Globalmente, o perfil de segurança do marstacimab foi semelhante entre os doentes com AAF (incluindo AcN) e aqueles sem estes anticorpos.</w:delText>
        </w:r>
      </w:del>
    </w:p>
    <w:p w14:paraId="36E650E9" w14:textId="77777777" w:rsidR="007C3275" w:rsidRPr="007C3275" w:rsidRDefault="007C3275" w:rsidP="007C3275">
      <w:pPr>
        <w:pStyle w:val="Default"/>
        <w:rPr>
          <w:sz w:val="22"/>
          <w:szCs w:val="22"/>
        </w:rPr>
      </w:pPr>
    </w:p>
    <w:p w14:paraId="36E650EA" w14:textId="3239CF7C" w:rsidR="007C3275" w:rsidRPr="007C3275" w:rsidDel="001728E7" w:rsidRDefault="00C44E7E" w:rsidP="007C3275">
      <w:pPr>
        <w:pStyle w:val="Default"/>
        <w:rPr>
          <w:del w:id="1357" w:author="RWS_2" w:date="2026-03-17T10:04:00Z"/>
          <w:sz w:val="22"/>
          <w:szCs w:val="22"/>
        </w:rPr>
      </w:pPr>
      <w:del w:id="1358" w:author="RWS_2" w:date="2026-03-17T10:04:00Z">
        <w:r w:rsidDel="001728E7">
          <w:rPr>
            <w:sz w:val="22"/>
          </w:rPr>
          <w:lastRenderedPageBreak/>
          <w:delText>No estudo OLE de Fase 3, apenas um dos 44 doentes elegíveis para AAF que continuaram a receber marstacimab durante, pelo menos, 6 meses foi persistentemente positivo para AAF.</w:delText>
        </w:r>
      </w:del>
    </w:p>
    <w:p w14:paraId="36E650EB" w14:textId="6ED98AF5" w:rsidR="0012709D" w:rsidRPr="00825F95" w:rsidDel="001728E7" w:rsidRDefault="0012709D" w:rsidP="00204AAB">
      <w:pPr>
        <w:spacing w:line="240" w:lineRule="auto"/>
        <w:rPr>
          <w:del w:id="1359" w:author="RWS_2" w:date="2026-03-17T10:04:00Z"/>
          <w:bCs/>
          <w:iCs/>
          <w:szCs w:val="22"/>
        </w:rPr>
      </w:pPr>
    </w:p>
    <w:p w14:paraId="36E650EC" w14:textId="77777777" w:rsidR="00812D16" w:rsidRPr="00716FCA" w:rsidRDefault="00C44E7E" w:rsidP="00540FB7">
      <w:pPr>
        <w:keepNext/>
        <w:spacing w:line="240" w:lineRule="auto"/>
        <w:rPr>
          <w:bCs/>
          <w:iCs/>
          <w:szCs w:val="22"/>
        </w:rPr>
      </w:pPr>
      <w:r>
        <w:rPr>
          <w:u w:val="single"/>
        </w:rPr>
        <w:t>População pediátrica</w:t>
      </w:r>
    </w:p>
    <w:p w14:paraId="36E650ED" w14:textId="77777777" w:rsidR="008D6BE8" w:rsidRPr="00716FCA" w:rsidRDefault="008D6BE8" w:rsidP="00402F72">
      <w:pPr>
        <w:keepNext/>
        <w:spacing w:line="240" w:lineRule="auto"/>
        <w:rPr>
          <w:bCs/>
          <w:iCs/>
          <w:szCs w:val="22"/>
        </w:rPr>
      </w:pPr>
    </w:p>
    <w:p w14:paraId="36E650EE" w14:textId="3D32190F" w:rsidR="00812D16" w:rsidRPr="00716FCA" w:rsidRDefault="00C44E7E" w:rsidP="3EE4054A">
      <w:pPr>
        <w:spacing w:line="240" w:lineRule="auto"/>
      </w:pPr>
      <w:r>
        <w:t xml:space="preserve">A Agência Europeia de Medicamentos diferiu a obrigação de apresentação dos resultados dos estudos com </w:t>
      </w:r>
      <w:r w:rsidR="00194538">
        <w:t>Hympavzi</w:t>
      </w:r>
      <w:r>
        <w:t xml:space="preserve"> em um ou mais subgrupos da população pediátrica no tratamento da hemofilia A congénita e da hemofilia B congénita.</w:t>
      </w:r>
    </w:p>
    <w:p w14:paraId="36E650EF" w14:textId="77777777" w:rsidR="00812D16" w:rsidRPr="00412450" w:rsidRDefault="00812D16" w:rsidP="00204AAB">
      <w:pPr>
        <w:numPr>
          <w:ilvl w:val="12"/>
          <w:numId w:val="0"/>
        </w:numPr>
        <w:spacing w:line="240" w:lineRule="auto"/>
        <w:ind w:right="-2"/>
        <w:rPr>
          <w:iCs/>
          <w:noProof/>
          <w:szCs w:val="22"/>
        </w:rPr>
      </w:pPr>
    </w:p>
    <w:p w14:paraId="36E650F0" w14:textId="08330FF0" w:rsidR="00812D16" w:rsidRPr="00EB595B" w:rsidRDefault="00C44E7E" w:rsidP="00540FB7">
      <w:pPr>
        <w:spacing w:line="240" w:lineRule="auto"/>
        <w:ind w:left="562" w:hanging="562"/>
        <w:outlineLvl w:val="1"/>
        <w:rPr>
          <w:b/>
          <w:noProof/>
          <w:szCs w:val="22"/>
        </w:rPr>
      </w:pPr>
      <w:r>
        <w:rPr>
          <w:b/>
        </w:rPr>
        <w:t>5.2</w:t>
      </w:r>
      <w:r>
        <w:rPr>
          <w:b/>
        </w:rPr>
        <w:tab/>
        <w:t>Propriedades farmacocinéticas</w:t>
      </w:r>
    </w:p>
    <w:p w14:paraId="36E650F1" w14:textId="77777777" w:rsidR="00812D16" w:rsidRPr="008A1008" w:rsidRDefault="00812D16" w:rsidP="00540FB7">
      <w:pPr>
        <w:spacing w:line="240" w:lineRule="auto"/>
        <w:ind w:left="562" w:hanging="562"/>
        <w:rPr>
          <w:b/>
          <w:noProof/>
          <w:szCs w:val="22"/>
        </w:rPr>
      </w:pPr>
    </w:p>
    <w:p w14:paraId="36E650F2" w14:textId="509E792C" w:rsidR="001B5DAC" w:rsidRPr="001B5DAC" w:rsidRDefault="00C44E7E" w:rsidP="001B5DAC">
      <w:pPr>
        <w:pStyle w:val="TableText"/>
        <w:rPr>
          <w:sz w:val="22"/>
          <w:szCs w:val="22"/>
        </w:rPr>
      </w:pPr>
      <w:r>
        <w:rPr>
          <w:sz w:val="22"/>
        </w:rPr>
        <w:t>A farmacocinética do marstacimab foi determinada através de análise não compartimental em participantes saudáveis e doentes com hemofilia A e B</w:t>
      </w:r>
      <w:ins w:id="1360" w:author="RWS_1" w:date="2026-03-16T11:20:00Z">
        <w:r w:rsidR="00BC639D">
          <w:rPr>
            <w:sz w:val="22"/>
          </w:rPr>
          <w:t xml:space="preserve"> com e sem inibidores</w:t>
        </w:r>
      </w:ins>
      <w:r>
        <w:rPr>
          <w:sz w:val="22"/>
        </w:rPr>
        <w:t xml:space="preserve">, bem como utilizando uma análise de farmacocinética populacional numa base de dados composta por </w:t>
      </w:r>
      <w:ins w:id="1361" w:author="RWS_1" w:date="2026-03-16T11:20:00Z">
        <w:r w:rsidR="00BC639D">
          <w:rPr>
            <w:sz w:val="22"/>
          </w:rPr>
          <w:t>287</w:t>
        </w:r>
      </w:ins>
      <w:del w:id="1362" w:author="RWS_1" w:date="2026-03-16T11:20:00Z">
        <w:r w:rsidDel="00BC639D">
          <w:rPr>
            <w:sz w:val="22"/>
          </w:rPr>
          <w:delText>213</w:delText>
        </w:r>
      </w:del>
      <w:r>
        <w:rPr>
          <w:sz w:val="22"/>
        </w:rPr>
        <w:t> participantes (</w:t>
      </w:r>
      <w:ins w:id="1363" w:author="RWS_1" w:date="2026-03-16T11:21:00Z">
        <w:r w:rsidR="00BC639D">
          <w:rPr>
            <w:sz w:val="22"/>
          </w:rPr>
          <w:t>224</w:t>
        </w:r>
      </w:ins>
      <w:del w:id="1364" w:author="RWS_1" w:date="2026-03-16T11:21:00Z">
        <w:r w:rsidDel="00BC639D">
          <w:rPr>
            <w:sz w:val="22"/>
          </w:rPr>
          <w:delText>150</w:delText>
        </w:r>
      </w:del>
      <w:r>
        <w:rPr>
          <w:sz w:val="22"/>
        </w:rPr>
        <w:t xml:space="preserve"> doentes hemofílicos </w:t>
      </w:r>
      <w:ins w:id="1365" w:author="RWS_1" w:date="2026-03-16T11:21:00Z">
        <w:r w:rsidR="00BC639D">
          <w:rPr>
            <w:sz w:val="22"/>
          </w:rPr>
          <w:t xml:space="preserve">com e sem inibidores </w:t>
        </w:r>
      </w:ins>
      <w:r>
        <w:rPr>
          <w:sz w:val="22"/>
        </w:rPr>
        <w:t>e 63 participantes saudáveis) que receberam doses subcutâneas (30 mg a 450 mg) ou intravenosas (150 mg e 440 mg) de marstacimab uma vez por semana.</w:t>
      </w:r>
    </w:p>
    <w:p w14:paraId="36E650F3" w14:textId="77777777" w:rsidR="001B5DAC" w:rsidRPr="001B5DAC" w:rsidRDefault="001B5DAC" w:rsidP="001B5DAC">
      <w:pPr>
        <w:pStyle w:val="TableText"/>
        <w:rPr>
          <w:sz w:val="22"/>
          <w:szCs w:val="22"/>
        </w:rPr>
      </w:pPr>
    </w:p>
    <w:p w14:paraId="36E650F4" w14:textId="77777777" w:rsidR="009622BD" w:rsidRDefault="00C44E7E" w:rsidP="009622BD">
      <w:pPr>
        <w:pStyle w:val="TableText"/>
        <w:rPr>
          <w:ins w:id="1366" w:author="RWS_1" w:date="2026-03-16T11:21:00Z"/>
          <w:rStyle w:val="ui-provider"/>
          <w:sz w:val="22"/>
        </w:rPr>
      </w:pPr>
      <w:r>
        <w:rPr>
          <w:sz w:val="22"/>
        </w:rPr>
        <w:t>O marstacimab revelou uma farmacocinética não linear com a exposição sistémica ao marstacimab, tal como medido pela AUC e C</w:t>
      </w:r>
      <w:r>
        <w:rPr>
          <w:sz w:val="22"/>
          <w:vertAlign w:val="subscript"/>
        </w:rPr>
        <w:t>max</w:t>
      </w:r>
      <w:r>
        <w:rPr>
          <w:sz w:val="22"/>
        </w:rPr>
        <w:t xml:space="preserve">, aumentando de uma forma mais do que proporcional à dose. </w:t>
      </w:r>
      <w:r>
        <w:rPr>
          <w:rStyle w:val="ui-provider"/>
          <w:sz w:val="22"/>
        </w:rPr>
        <w:t xml:space="preserve">Este comportamento farmacocinético não linear é causado pela eliminação do fármaco mediada pelo alvo (TMDD; </w:t>
      </w:r>
      <w:r>
        <w:rPr>
          <w:rStyle w:val="ui-provider"/>
          <w:i/>
          <w:iCs/>
          <w:sz w:val="22"/>
        </w:rPr>
        <w:t>Target-mediated drug disposition</w:t>
      </w:r>
      <w:r>
        <w:rPr>
          <w:rStyle w:val="ui-provider"/>
          <w:sz w:val="22"/>
        </w:rPr>
        <w:t>) e a eliminação não linear dependente da concentração do marstacimab, que ocorre quando o marstacimab se liga ao TFPI endotelial.</w:t>
      </w:r>
    </w:p>
    <w:p w14:paraId="7BD2DA6F" w14:textId="77777777" w:rsidR="00655861" w:rsidRDefault="00655861" w:rsidP="009622BD">
      <w:pPr>
        <w:pStyle w:val="TableText"/>
        <w:rPr>
          <w:ins w:id="1367" w:author="RWS_1" w:date="2026-03-16T11:21:00Z"/>
          <w:rStyle w:val="ui-provider"/>
          <w:sz w:val="22"/>
        </w:rPr>
      </w:pPr>
    </w:p>
    <w:p w14:paraId="23E8CE61" w14:textId="62E93916" w:rsidR="00655861" w:rsidRPr="00655861" w:rsidRDefault="00655861" w:rsidP="009622BD">
      <w:pPr>
        <w:pStyle w:val="TableText"/>
        <w:rPr>
          <w:rStyle w:val="ui-provider"/>
          <w:sz w:val="22"/>
          <w:szCs w:val="22"/>
        </w:rPr>
      </w:pPr>
      <w:ins w:id="1368" w:author="RWS_1" w:date="2026-03-16T11:21:00Z">
        <w:r w:rsidRPr="00655861">
          <w:rPr>
            <w:rStyle w:val="ui-provider"/>
            <w:sz w:val="22"/>
            <w:szCs w:val="22"/>
          </w:rPr>
          <w:t>Não foram observadas</w:t>
        </w:r>
      </w:ins>
      <w:ins w:id="1369" w:author="RWS_1" w:date="2026-03-16T11:22:00Z">
        <w:r w:rsidRPr="00655861">
          <w:rPr>
            <w:sz w:val="22"/>
            <w:szCs w:val="22"/>
            <w:rPrChange w:id="1370" w:author="RWS_1" w:date="2026-03-16T11:22:00Z">
              <w:rPr>
                <w:szCs w:val="22"/>
              </w:rPr>
            </w:rPrChange>
          </w:rPr>
          <w:t xml:space="preserve"> diferenças clinicamente significativas</w:t>
        </w:r>
        <w:r>
          <w:rPr>
            <w:sz w:val="22"/>
            <w:szCs w:val="22"/>
          </w:rPr>
          <w:t xml:space="preserve"> nas exposições </w:t>
        </w:r>
      </w:ins>
      <w:ins w:id="1371" w:author="RWS_1" w:date="2026-03-16T11:23:00Z">
        <w:r>
          <w:rPr>
            <w:sz w:val="22"/>
            <w:szCs w:val="22"/>
          </w:rPr>
          <w:t>a</w:t>
        </w:r>
      </w:ins>
      <w:ins w:id="1372" w:author="RWS_1" w:date="2026-03-16T11:24:00Z">
        <w:r>
          <w:rPr>
            <w:sz w:val="22"/>
            <w:szCs w:val="22"/>
          </w:rPr>
          <w:t xml:space="preserve">o </w:t>
        </w:r>
        <w:r>
          <w:rPr>
            <w:sz w:val="22"/>
          </w:rPr>
          <w:t xml:space="preserve">marstacimab entre os participantes </w:t>
        </w:r>
      </w:ins>
      <w:ins w:id="1373" w:author="RWS_1" w:date="2026-03-16T11:25:00Z">
        <w:r>
          <w:rPr>
            <w:sz w:val="22"/>
          </w:rPr>
          <w:t>com hemofilia com e sem inibidores.</w:t>
        </w:r>
      </w:ins>
    </w:p>
    <w:p w14:paraId="36E650F5" w14:textId="77777777" w:rsidR="009622BD" w:rsidRPr="009622BD" w:rsidRDefault="009622BD" w:rsidP="009622BD">
      <w:pPr>
        <w:pStyle w:val="TableText"/>
        <w:rPr>
          <w:sz w:val="22"/>
          <w:szCs w:val="22"/>
        </w:rPr>
      </w:pPr>
    </w:p>
    <w:p w14:paraId="36E650F6" w14:textId="2D1CFC82" w:rsidR="001B5DAC" w:rsidRPr="005E41F4" w:rsidRDefault="00C44E7E" w:rsidP="001B5DAC">
      <w:pPr>
        <w:pStyle w:val="TableText"/>
        <w:rPr>
          <w:sz w:val="22"/>
          <w:szCs w:val="22"/>
        </w:rPr>
      </w:pPr>
      <w:r>
        <w:rPr>
          <w:sz w:val="22"/>
        </w:rPr>
        <w:t xml:space="preserve">O rácio médio de acumulação no estado estacionário para o marstacimab foi de aproximadamente </w:t>
      </w:r>
      <w:ins w:id="1374" w:author="RWS_1" w:date="2026-03-16T11:25:00Z">
        <w:r w:rsidR="00655861">
          <w:rPr>
            <w:sz w:val="22"/>
          </w:rPr>
          <w:t>4</w:t>
        </w:r>
      </w:ins>
      <w:del w:id="1375" w:author="RWS_1" w:date="2026-03-16T11:25:00Z">
        <w:r w:rsidDel="00655861">
          <w:rPr>
            <w:sz w:val="22"/>
          </w:rPr>
          <w:delText>3</w:delText>
        </w:r>
      </w:del>
      <w:r>
        <w:rPr>
          <w:sz w:val="22"/>
        </w:rPr>
        <w:t xml:space="preserve"> a </w:t>
      </w:r>
      <w:ins w:id="1376" w:author="RWS_1" w:date="2026-03-16T11:25:00Z">
        <w:r w:rsidR="00655861">
          <w:rPr>
            <w:sz w:val="22"/>
          </w:rPr>
          <w:t>5</w:t>
        </w:r>
      </w:ins>
      <w:del w:id="1377" w:author="RWS_1" w:date="2026-03-16T11:25:00Z">
        <w:r w:rsidDel="00655861">
          <w:rPr>
            <w:sz w:val="22"/>
          </w:rPr>
          <w:delText>4</w:delText>
        </w:r>
      </w:del>
      <w:r>
        <w:rPr>
          <w:sz w:val="22"/>
        </w:rPr>
        <w:t xml:space="preserve">, relativo à exposição à primeira dose após administrações semanais de 150 mg e 300 mg por via subcutânea. É de esperar que as concentrações no estado estacionário do marstacimab sejam atingidas em cerca de 60 dias, ou seja, por altura da 8.ª ou 9.ª dose subcutânea quando o medicamento é administrado uma vez por semana. Para 150 mg de marstacimab por via subcutânea uma vez por semana, as estimativas populacionais da </w:t>
      </w:r>
      <w:r>
        <w:rPr>
          <w:color w:val="000000"/>
          <w:sz w:val="22"/>
        </w:rPr>
        <w:t>C</w:t>
      </w:r>
      <w:r>
        <w:rPr>
          <w:color w:val="000000"/>
          <w:sz w:val="22"/>
          <w:vertAlign w:val="subscript"/>
        </w:rPr>
        <w:t>max,ss</w:t>
      </w:r>
      <w:r>
        <w:rPr>
          <w:sz w:val="22"/>
        </w:rPr>
        <w:t xml:space="preserve">, </w:t>
      </w:r>
      <w:r>
        <w:rPr>
          <w:color w:val="000000"/>
          <w:sz w:val="22"/>
        </w:rPr>
        <w:t>C</w:t>
      </w:r>
      <w:r>
        <w:rPr>
          <w:color w:val="000000"/>
          <w:sz w:val="22"/>
          <w:vertAlign w:val="subscript"/>
        </w:rPr>
        <w:t>min,ss</w:t>
      </w:r>
      <w:r>
        <w:rPr>
          <w:sz w:val="22"/>
        </w:rPr>
        <w:t xml:space="preserve"> e C</w:t>
      </w:r>
      <w:r>
        <w:rPr>
          <w:sz w:val="22"/>
          <w:vertAlign w:val="subscript"/>
        </w:rPr>
        <w:t>avg,ss</w:t>
      </w:r>
      <w:r>
        <w:rPr>
          <w:sz w:val="22"/>
        </w:rPr>
        <w:t xml:space="preserve"> médias para adultos e adolescentes estão apresentadas na Tabela </w:t>
      </w:r>
      <w:del w:id="1378" w:author="RWS_1" w:date="2026-03-16T11:26:00Z">
        <w:r w:rsidR="00644298" w:rsidDel="00655861">
          <w:rPr>
            <w:sz w:val="22"/>
          </w:rPr>
          <w:delText>4</w:delText>
        </w:r>
      </w:del>
      <w:ins w:id="1379" w:author="RWS_1" w:date="2026-03-16T11:26:00Z">
        <w:r w:rsidR="00655861">
          <w:rPr>
            <w:sz w:val="22"/>
          </w:rPr>
          <w:t>6</w:t>
        </w:r>
      </w:ins>
      <w:r>
        <w:rPr>
          <w:sz w:val="22"/>
        </w:rPr>
        <w:t>.</w:t>
      </w:r>
    </w:p>
    <w:p w14:paraId="36E650F7" w14:textId="77777777" w:rsidR="001B5DAC" w:rsidRPr="005E41F4" w:rsidRDefault="001B5DAC" w:rsidP="00204AAB">
      <w:pPr>
        <w:numPr>
          <w:ilvl w:val="12"/>
          <w:numId w:val="0"/>
        </w:numPr>
        <w:spacing w:line="240" w:lineRule="auto"/>
        <w:ind w:right="-2"/>
        <w:rPr>
          <w:szCs w:val="22"/>
        </w:rPr>
      </w:pPr>
    </w:p>
    <w:p w14:paraId="36E650F8" w14:textId="105031E7" w:rsidR="00A54302" w:rsidRPr="005E41F4" w:rsidRDefault="00C44E7E" w:rsidP="00AC6501">
      <w:pPr>
        <w:numPr>
          <w:ilvl w:val="12"/>
          <w:numId w:val="0"/>
        </w:numPr>
        <w:spacing w:line="240" w:lineRule="auto"/>
        <w:ind w:left="994" w:hanging="994"/>
        <w:rPr>
          <w:b/>
          <w:bCs/>
          <w:szCs w:val="22"/>
        </w:rPr>
      </w:pPr>
      <w:r>
        <w:rPr>
          <w:b/>
        </w:rPr>
        <w:t xml:space="preserve">Tabela </w:t>
      </w:r>
      <w:del w:id="1380" w:author="RWS_1" w:date="2026-03-16T11:26:00Z">
        <w:r w:rsidR="00644298" w:rsidDel="00655861">
          <w:rPr>
            <w:b/>
          </w:rPr>
          <w:delText>4</w:delText>
        </w:r>
      </w:del>
      <w:ins w:id="1381" w:author="RWS_1" w:date="2026-03-16T11:26:00Z">
        <w:r w:rsidR="00655861">
          <w:rPr>
            <w:b/>
          </w:rPr>
          <w:t>6</w:t>
        </w:r>
      </w:ins>
      <w:r>
        <w:rPr>
          <w:b/>
        </w:rPr>
        <w:t>.</w:t>
      </w:r>
      <w:r>
        <w:rPr>
          <w:b/>
        </w:rPr>
        <w:tab/>
        <w:t xml:space="preserve">Concentrações plasmáticas de marstacimab no estado estacionário </w:t>
      </w:r>
      <w:ins w:id="1382" w:author="RWS_1" w:date="2026-03-16T11:26:00Z">
        <w:r w:rsidR="00655861">
          <w:rPr>
            <w:b/>
          </w:rPr>
          <w:t>em doentes com hem</w:t>
        </w:r>
      </w:ins>
      <w:ins w:id="1383" w:author="RWS_1" w:date="2026-03-16T11:27:00Z">
        <w:r w:rsidR="00655861">
          <w:rPr>
            <w:b/>
          </w:rPr>
          <w:t xml:space="preserve">ofilia A e B com e sem inibidores </w:t>
        </w:r>
      </w:ins>
      <w:r>
        <w:rPr>
          <w:b/>
        </w:rPr>
        <w:t xml:space="preserve">após administração subcutânea uma vez por semana de 150 mg </w:t>
      </w:r>
      <w:ins w:id="1384" w:author="RWS_1" w:date="2026-03-16T11:27:00Z">
        <w:r w:rsidR="00655861">
          <w:rPr>
            <w:b/>
          </w:rPr>
          <w:t xml:space="preserve">de </w:t>
        </w:r>
        <w:r w:rsidR="00655861" w:rsidRPr="00655861">
          <w:rPr>
            <w:b/>
          </w:rPr>
          <w:t xml:space="preserve">marstacimab </w:t>
        </w:r>
      </w:ins>
      <w:r>
        <w:rPr>
          <w:b/>
        </w:rPr>
        <w:t>(com um</w:t>
      </w:r>
      <w:ins w:id="1385" w:author="REG_AB" w:date="2026-03-27T00:53:00Z">
        <w:r w:rsidR="008A60CD">
          <w:rPr>
            <w:b/>
          </w:rPr>
          <w:t>a</w:t>
        </w:r>
      </w:ins>
      <w:r>
        <w:rPr>
          <w:b/>
        </w:rPr>
        <w:t xml:space="preserve"> dose de carga de 300 mg por via subcutânea)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395"/>
        <w:gridCol w:w="537"/>
        <w:gridCol w:w="2018"/>
        <w:gridCol w:w="797"/>
        <w:gridCol w:w="1131"/>
        <w:gridCol w:w="1833"/>
      </w:tblGrid>
      <w:tr w:rsidR="00AD0550" w:rsidDel="00063E85" w14:paraId="00931B3C" w14:textId="77777777" w:rsidTr="00D63E66">
        <w:trPr>
          <w:cantSplit/>
          <w:trHeight w:val="332"/>
          <w:del w:id="1386" w:author="RWS_1" w:date="2026-03-16T11:28:00Z"/>
        </w:trPr>
        <w:tc>
          <w:tcPr>
            <w:tcW w:w="1626" w:type="pct"/>
            <w:gridSpan w:val="2"/>
            <w:vAlign w:val="bottom"/>
          </w:tcPr>
          <w:p w14:paraId="36E650F9" w14:textId="2C0A0B08" w:rsidR="00A54302" w:rsidRPr="005E41F4" w:rsidDel="00063E85" w:rsidRDefault="00C44E7E" w:rsidP="00844B54">
            <w:pPr>
              <w:keepNext/>
              <w:rPr>
                <w:del w:id="1387" w:author="RWS_1" w:date="2026-03-16T11:28:00Z"/>
                <w:rFonts w:eastAsia="SimSun"/>
                <w:b/>
                <w:szCs w:val="22"/>
              </w:rPr>
            </w:pPr>
            <w:del w:id="1388" w:author="RWS_1" w:date="2026-03-16T11:28:00Z">
              <w:r w:rsidDel="00063E85">
                <w:rPr>
                  <w:b/>
                </w:rPr>
                <w:delText>Parâmetro</w:delText>
              </w:r>
            </w:del>
          </w:p>
        </w:tc>
        <w:tc>
          <w:tcPr>
            <w:tcW w:w="1791" w:type="pct"/>
            <w:gridSpan w:val="3"/>
            <w:vAlign w:val="bottom"/>
          </w:tcPr>
          <w:p w14:paraId="36E650FA" w14:textId="36D13E49" w:rsidR="00A54302" w:rsidRPr="005E41F4" w:rsidDel="00063E85" w:rsidRDefault="00C44E7E" w:rsidP="00D63E66">
            <w:pPr>
              <w:jc w:val="center"/>
              <w:rPr>
                <w:del w:id="1389" w:author="RWS_1" w:date="2026-03-16T11:28:00Z"/>
                <w:rFonts w:eastAsia="SimSun"/>
                <w:b/>
                <w:szCs w:val="22"/>
              </w:rPr>
            </w:pPr>
            <w:del w:id="1390" w:author="RWS_1" w:date="2026-03-16T11:28:00Z">
              <w:r w:rsidDel="00063E85">
                <w:rPr>
                  <w:b/>
                </w:rPr>
                <w:delText>Adultos</w:delText>
              </w:r>
            </w:del>
          </w:p>
        </w:tc>
        <w:tc>
          <w:tcPr>
            <w:tcW w:w="1583" w:type="pct"/>
            <w:gridSpan w:val="2"/>
            <w:vAlign w:val="bottom"/>
          </w:tcPr>
          <w:p w14:paraId="36E650FB" w14:textId="40AB3807" w:rsidR="00A54302" w:rsidRPr="005E41F4" w:rsidDel="00063E85" w:rsidRDefault="00C44E7E" w:rsidP="00D63E66">
            <w:pPr>
              <w:jc w:val="center"/>
              <w:rPr>
                <w:del w:id="1391" w:author="RWS_1" w:date="2026-03-16T11:28:00Z"/>
                <w:rFonts w:eastAsia="SimSun"/>
                <w:b/>
                <w:szCs w:val="22"/>
              </w:rPr>
            </w:pPr>
            <w:del w:id="1392" w:author="RWS_1" w:date="2026-03-16T11:28:00Z">
              <w:r w:rsidDel="00063E85">
                <w:rPr>
                  <w:b/>
                </w:rPr>
                <w:delText>Adolescentes</w:delText>
              </w:r>
            </w:del>
          </w:p>
        </w:tc>
      </w:tr>
      <w:tr w:rsidR="00AD0550" w:rsidDel="00063E85" w14:paraId="10ED7E27" w14:textId="77777777" w:rsidTr="00D63E66">
        <w:trPr>
          <w:cantSplit/>
          <w:del w:id="1393" w:author="RWS_1" w:date="2026-03-16T11:28:00Z"/>
        </w:trPr>
        <w:tc>
          <w:tcPr>
            <w:tcW w:w="1626" w:type="pct"/>
            <w:gridSpan w:val="2"/>
            <w:vAlign w:val="center"/>
          </w:tcPr>
          <w:p w14:paraId="36E650FD" w14:textId="149071A8" w:rsidR="00A54302" w:rsidRPr="0003766C" w:rsidDel="00063E85" w:rsidRDefault="00C44E7E" w:rsidP="00D63E66">
            <w:pPr>
              <w:keepNext/>
              <w:rPr>
                <w:del w:id="1394" w:author="RWS_1" w:date="2026-03-16T11:28:00Z"/>
                <w:rFonts w:eastAsia="SimSun"/>
                <w:color w:val="000000" w:themeColor="text1"/>
                <w:szCs w:val="22"/>
              </w:rPr>
            </w:pPr>
            <w:del w:id="1395" w:author="RWS_1" w:date="2026-03-16T11:28:00Z">
              <w:r w:rsidRPr="0003766C" w:rsidDel="00063E85">
                <w:rPr>
                  <w:color w:val="000000" w:themeColor="text1"/>
                </w:rPr>
                <w:delText>C</w:delText>
              </w:r>
              <w:r w:rsidRPr="0003766C" w:rsidDel="00063E85">
                <w:rPr>
                  <w:color w:val="000000" w:themeColor="text1"/>
                  <w:vertAlign w:val="subscript"/>
                </w:rPr>
                <w:delText>min,ss</w:delText>
              </w:r>
              <w:r w:rsidRPr="0003766C" w:rsidDel="00063E85">
                <w:rPr>
                  <w:color w:val="000000" w:themeColor="text1"/>
                </w:rPr>
                <w:delText xml:space="preserve"> (ng/ml)</w:delText>
              </w:r>
            </w:del>
          </w:p>
        </w:tc>
        <w:tc>
          <w:tcPr>
            <w:tcW w:w="1791" w:type="pct"/>
            <w:gridSpan w:val="3"/>
            <w:vAlign w:val="center"/>
          </w:tcPr>
          <w:p w14:paraId="36E650FE" w14:textId="32B87AB4" w:rsidR="00A54302" w:rsidRPr="005E41F4" w:rsidDel="00063E85" w:rsidRDefault="00EB1730" w:rsidP="00D63E66">
            <w:pPr>
              <w:jc w:val="center"/>
              <w:rPr>
                <w:del w:id="1396" w:author="RWS_1" w:date="2026-03-16T11:28:00Z"/>
                <w:rFonts w:eastAsia="SimSun"/>
                <w:szCs w:val="22"/>
              </w:rPr>
            </w:pPr>
            <w:del w:id="1397" w:author="RWS_1" w:date="2026-03-16T11:28:00Z">
              <w:r w:rsidDel="00063E85">
                <w:delText>13 700 (90,4%)</w:delText>
              </w:r>
            </w:del>
          </w:p>
        </w:tc>
        <w:tc>
          <w:tcPr>
            <w:tcW w:w="1583" w:type="pct"/>
            <w:gridSpan w:val="2"/>
            <w:vAlign w:val="center"/>
          </w:tcPr>
          <w:p w14:paraId="36E650FF" w14:textId="6D6A12DC" w:rsidR="00A54302" w:rsidRPr="005E41F4" w:rsidDel="00063E85" w:rsidRDefault="00FF26D2" w:rsidP="00D63E66">
            <w:pPr>
              <w:jc w:val="center"/>
              <w:rPr>
                <w:del w:id="1398" w:author="RWS_1" w:date="2026-03-16T11:28:00Z"/>
                <w:rFonts w:eastAsia="SimSun"/>
                <w:szCs w:val="22"/>
              </w:rPr>
            </w:pPr>
            <w:del w:id="1399" w:author="RWS_1" w:date="2026-03-16T11:28:00Z">
              <w:r w:rsidDel="00063E85">
                <w:delText>27 300 (53,2%)</w:delText>
              </w:r>
            </w:del>
          </w:p>
        </w:tc>
      </w:tr>
      <w:tr w:rsidR="00AD0550" w:rsidDel="00063E85" w14:paraId="3640F9AF" w14:textId="77777777" w:rsidTr="00D63E66">
        <w:trPr>
          <w:cantSplit/>
          <w:del w:id="1400" w:author="RWS_1" w:date="2026-03-16T11:28:00Z"/>
        </w:trPr>
        <w:tc>
          <w:tcPr>
            <w:tcW w:w="1626" w:type="pct"/>
            <w:gridSpan w:val="2"/>
            <w:vAlign w:val="center"/>
          </w:tcPr>
          <w:p w14:paraId="36E65101" w14:textId="769BF3DB" w:rsidR="00A54302" w:rsidRPr="0003766C" w:rsidDel="00063E85" w:rsidRDefault="00C44E7E" w:rsidP="00D63E66">
            <w:pPr>
              <w:keepNext/>
              <w:rPr>
                <w:del w:id="1401" w:author="RWS_1" w:date="2026-03-16T11:28:00Z"/>
                <w:rFonts w:eastAsia="SimSun"/>
                <w:color w:val="000000" w:themeColor="text1"/>
                <w:szCs w:val="22"/>
              </w:rPr>
            </w:pPr>
            <w:del w:id="1402" w:author="RWS_1" w:date="2026-03-16T11:28:00Z">
              <w:r w:rsidRPr="0003766C" w:rsidDel="00063E85">
                <w:rPr>
                  <w:color w:val="000000" w:themeColor="text1"/>
                </w:rPr>
                <w:delText>C</w:delText>
              </w:r>
              <w:r w:rsidRPr="0003766C" w:rsidDel="00063E85">
                <w:rPr>
                  <w:color w:val="000000" w:themeColor="text1"/>
                  <w:vertAlign w:val="subscript"/>
                </w:rPr>
                <w:delText>max,ss</w:delText>
              </w:r>
              <w:r w:rsidRPr="0003766C" w:rsidDel="00063E85">
                <w:rPr>
                  <w:color w:val="000000" w:themeColor="text1"/>
                </w:rPr>
                <w:delText xml:space="preserve"> (ng/ml)</w:delText>
              </w:r>
            </w:del>
          </w:p>
        </w:tc>
        <w:tc>
          <w:tcPr>
            <w:tcW w:w="1791" w:type="pct"/>
            <w:gridSpan w:val="3"/>
            <w:vAlign w:val="center"/>
          </w:tcPr>
          <w:p w14:paraId="36E65102" w14:textId="580F7E30" w:rsidR="00A54302" w:rsidRPr="005E41F4" w:rsidDel="00063E85" w:rsidRDefault="00EB1730" w:rsidP="00D63E66">
            <w:pPr>
              <w:jc w:val="center"/>
              <w:rPr>
                <w:del w:id="1403" w:author="RWS_1" w:date="2026-03-16T11:28:00Z"/>
                <w:rFonts w:eastAsia="SimSun"/>
                <w:szCs w:val="22"/>
              </w:rPr>
            </w:pPr>
            <w:del w:id="1404" w:author="RWS_1" w:date="2026-03-16T11:28:00Z">
              <w:r w:rsidDel="00063E85">
                <w:delText>17 900 (77,5%)</w:delText>
              </w:r>
            </w:del>
          </w:p>
        </w:tc>
        <w:tc>
          <w:tcPr>
            <w:tcW w:w="1583" w:type="pct"/>
            <w:gridSpan w:val="2"/>
            <w:vAlign w:val="center"/>
          </w:tcPr>
          <w:p w14:paraId="36E65103" w14:textId="6568E521" w:rsidR="00A54302" w:rsidRPr="005E41F4" w:rsidDel="00063E85" w:rsidRDefault="00FF26D2" w:rsidP="00D63E66">
            <w:pPr>
              <w:jc w:val="center"/>
              <w:rPr>
                <w:del w:id="1405" w:author="RWS_1" w:date="2026-03-16T11:28:00Z"/>
                <w:rFonts w:eastAsia="SimSun"/>
                <w:szCs w:val="22"/>
              </w:rPr>
            </w:pPr>
            <w:del w:id="1406" w:author="RWS_1" w:date="2026-03-16T11:28:00Z">
              <w:r w:rsidDel="00063E85">
                <w:delText>34 700 (48,5%)</w:delText>
              </w:r>
            </w:del>
          </w:p>
        </w:tc>
      </w:tr>
      <w:tr w:rsidR="00AD0550" w:rsidDel="00063E85" w14:paraId="601F57C5" w14:textId="77777777" w:rsidTr="00D63E66">
        <w:trPr>
          <w:cantSplit/>
          <w:del w:id="1407" w:author="RWS_1" w:date="2026-03-16T11:28:00Z"/>
        </w:trPr>
        <w:tc>
          <w:tcPr>
            <w:tcW w:w="1626" w:type="pct"/>
            <w:gridSpan w:val="2"/>
            <w:vAlign w:val="center"/>
          </w:tcPr>
          <w:p w14:paraId="36E65105" w14:textId="703319F0" w:rsidR="00A54302" w:rsidRPr="005E41F4" w:rsidDel="00063E85" w:rsidRDefault="00C44E7E" w:rsidP="00D63E66">
            <w:pPr>
              <w:keepNext/>
              <w:rPr>
                <w:del w:id="1408" w:author="RWS_1" w:date="2026-03-16T11:28:00Z"/>
                <w:rFonts w:eastAsia="SimSun"/>
                <w:szCs w:val="22"/>
              </w:rPr>
            </w:pPr>
            <w:del w:id="1409" w:author="RWS_1" w:date="2026-03-16T11:28:00Z">
              <w:r w:rsidDel="00063E85">
                <w:delText>C</w:delText>
              </w:r>
              <w:r w:rsidDel="00063E85">
                <w:rPr>
                  <w:vertAlign w:val="subscript"/>
                </w:rPr>
                <w:delText xml:space="preserve">avg,ss </w:delText>
              </w:r>
              <w:r w:rsidDel="00063E85">
                <w:delText>(ng/ml)</w:delText>
              </w:r>
            </w:del>
          </w:p>
        </w:tc>
        <w:tc>
          <w:tcPr>
            <w:tcW w:w="1791" w:type="pct"/>
            <w:gridSpan w:val="3"/>
            <w:vAlign w:val="center"/>
          </w:tcPr>
          <w:p w14:paraId="36E65106" w14:textId="39D84201" w:rsidR="00A54302" w:rsidRPr="005E41F4" w:rsidDel="00063E85" w:rsidRDefault="00FF26D2" w:rsidP="00D63E66">
            <w:pPr>
              <w:keepNext/>
              <w:jc w:val="center"/>
              <w:rPr>
                <w:del w:id="1410" w:author="RWS_1" w:date="2026-03-16T11:28:00Z"/>
                <w:rFonts w:eastAsia="SimSun"/>
                <w:szCs w:val="22"/>
              </w:rPr>
            </w:pPr>
            <w:del w:id="1411" w:author="RWS_1" w:date="2026-03-16T11:28:00Z">
              <w:r w:rsidDel="00063E85">
                <w:delText>16 500 (81,2%)</w:delText>
              </w:r>
            </w:del>
          </w:p>
        </w:tc>
        <w:tc>
          <w:tcPr>
            <w:tcW w:w="1583" w:type="pct"/>
            <w:gridSpan w:val="2"/>
            <w:vAlign w:val="center"/>
          </w:tcPr>
          <w:p w14:paraId="36E65107" w14:textId="3868EA51" w:rsidR="00A54302" w:rsidRPr="005E41F4" w:rsidDel="00063E85" w:rsidRDefault="00FF26D2" w:rsidP="00D63E66">
            <w:pPr>
              <w:keepNext/>
              <w:jc w:val="center"/>
              <w:rPr>
                <w:del w:id="1412" w:author="RWS_1" w:date="2026-03-16T11:28:00Z"/>
                <w:rFonts w:eastAsia="SimSun"/>
                <w:szCs w:val="22"/>
              </w:rPr>
            </w:pPr>
            <w:del w:id="1413" w:author="RWS_1" w:date="2026-03-16T11:28:00Z">
              <w:r w:rsidDel="00063E85">
                <w:delText>32 100 (49,5%)</w:delText>
              </w:r>
            </w:del>
          </w:p>
        </w:tc>
      </w:tr>
      <w:tr w:rsidR="00AD0550" w:rsidRPr="00E7303C" w14:paraId="6786DFBC" w14:textId="77777777" w:rsidTr="00063E85">
        <w:trPr>
          <w:cantSplit/>
          <w:trHeight w:val="332"/>
          <w:ins w:id="1414" w:author="RWS_1" w:date="2026-03-16T11:28:00Z"/>
        </w:trPr>
        <w:tc>
          <w:tcPr>
            <w:tcW w:w="881" w:type="pct"/>
            <w:vAlign w:val="center"/>
          </w:tcPr>
          <w:p w14:paraId="73B7F15B" w14:textId="3DD769B9" w:rsidR="00063E85" w:rsidRPr="00B91E6A" w:rsidRDefault="00063E85" w:rsidP="00470E54">
            <w:pPr>
              <w:keepNext/>
              <w:rPr>
                <w:ins w:id="1415" w:author="RWS_1" w:date="2026-03-16T11:28:00Z"/>
                <w:rFonts w:eastAsia="SimSun"/>
                <w:b/>
                <w:sz w:val="20"/>
              </w:rPr>
            </w:pPr>
            <w:ins w:id="1416" w:author="RWS_1" w:date="2026-03-16T11:28:00Z">
              <w:r w:rsidRPr="00B91E6A">
                <w:rPr>
                  <w:rFonts w:eastAsia="SimSun"/>
                  <w:b/>
                  <w:sz w:val="20"/>
                </w:rPr>
                <w:t>Parâmetro</w:t>
              </w:r>
            </w:ins>
          </w:p>
        </w:tc>
        <w:tc>
          <w:tcPr>
            <w:tcW w:w="1032" w:type="pct"/>
            <w:gridSpan w:val="2"/>
          </w:tcPr>
          <w:p w14:paraId="5CB749E2" w14:textId="3E17ED13" w:rsidR="00063E85" w:rsidRPr="00B91E6A" w:rsidRDefault="00063E85" w:rsidP="00470E54">
            <w:pPr>
              <w:jc w:val="center"/>
              <w:rPr>
                <w:ins w:id="1417" w:author="RWS_1" w:date="2026-03-16T11:28:00Z"/>
                <w:rFonts w:eastAsia="SimSun"/>
                <w:b/>
                <w:sz w:val="20"/>
              </w:rPr>
            </w:pPr>
            <w:ins w:id="1418" w:author="RWS_1" w:date="2026-03-16T11:28:00Z">
              <w:r w:rsidRPr="00B91E6A">
                <w:rPr>
                  <w:rFonts w:eastAsia="SimSun"/>
                  <w:b/>
                  <w:sz w:val="20"/>
                </w:rPr>
                <w:t>Adultos sem inibidores</w:t>
              </w:r>
            </w:ins>
          </w:p>
        </w:tc>
        <w:tc>
          <w:tcPr>
            <w:tcW w:w="1078" w:type="pct"/>
          </w:tcPr>
          <w:p w14:paraId="02C105F2" w14:textId="3B00AE13" w:rsidR="00063E85" w:rsidRPr="00B91E6A" w:rsidRDefault="00063E85" w:rsidP="00063E85">
            <w:pPr>
              <w:jc w:val="center"/>
              <w:rPr>
                <w:ins w:id="1419" w:author="RWS_1" w:date="2026-03-16T11:28:00Z"/>
                <w:rFonts w:eastAsia="SimSun"/>
                <w:b/>
                <w:sz w:val="20"/>
              </w:rPr>
            </w:pPr>
            <w:ins w:id="1420" w:author="RWS_1" w:date="2026-03-16T11:28:00Z">
              <w:r w:rsidRPr="00B91E6A">
                <w:rPr>
                  <w:rFonts w:eastAsia="SimSun"/>
                  <w:b/>
                  <w:sz w:val="20"/>
                </w:rPr>
                <w:t>Ad</w:t>
              </w:r>
            </w:ins>
            <w:ins w:id="1421" w:author="RWS_1" w:date="2026-03-16T11:29:00Z">
              <w:r w:rsidRPr="00B91E6A">
                <w:rPr>
                  <w:rFonts w:eastAsia="SimSun"/>
                  <w:b/>
                  <w:sz w:val="20"/>
                </w:rPr>
                <w:t>ultos com inibidores</w:t>
              </w:r>
            </w:ins>
          </w:p>
        </w:tc>
        <w:tc>
          <w:tcPr>
            <w:tcW w:w="1030" w:type="pct"/>
            <w:gridSpan w:val="2"/>
          </w:tcPr>
          <w:p w14:paraId="24468798" w14:textId="2714225A" w:rsidR="00063E85" w:rsidRPr="00B91E6A" w:rsidRDefault="00063E85" w:rsidP="00470E54">
            <w:pPr>
              <w:jc w:val="center"/>
              <w:rPr>
                <w:ins w:id="1422" w:author="RWS_1" w:date="2026-03-16T11:28:00Z"/>
                <w:rFonts w:eastAsia="SimSun"/>
                <w:b/>
                <w:sz w:val="20"/>
              </w:rPr>
            </w:pPr>
            <w:ins w:id="1423" w:author="RWS_1" w:date="2026-03-16T11:29:00Z">
              <w:r w:rsidRPr="00B91E6A">
                <w:rPr>
                  <w:rFonts w:eastAsia="SimSun"/>
                  <w:b/>
                  <w:sz w:val="20"/>
                </w:rPr>
                <w:t>Adolescentes sem inibidores</w:t>
              </w:r>
            </w:ins>
          </w:p>
        </w:tc>
        <w:tc>
          <w:tcPr>
            <w:tcW w:w="978" w:type="pct"/>
          </w:tcPr>
          <w:p w14:paraId="02542247" w14:textId="538000E2" w:rsidR="00063E85" w:rsidRPr="00B91E6A" w:rsidRDefault="00063E85" w:rsidP="00470E54">
            <w:pPr>
              <w:jc w:val="center"/>
              <w:rPr>
                <w:ins w:id="1424" w:author="RWS_1" w:date="2026-03-16T11:28:00Z"/>
                <w:rFonts w:eastAsia="SimSun"/>
                <w:b/>
                <w:sz w:val="20"/>
              </w:rPr>
            </w:pPr>
            <w:ins w:id="1425" w:author="RWS_1" w:date="2026-03-16T11:29:00Z">
              <w:r w:rsidRPr="00B91E6A">
                <w:rPr>
                  <w:rFonts w:eastAsia="SimSun"/>
                  <w:b/>
                  <w:sz w:val="20"/>
                </w:rPr>
                <w:t>Adolescentes com inibidores</w:t>
              </w:r>
            </w:ins>
          </w:p>
        </w:tc>
      </w:tr>
      <w:tr w:rsidR="00AD0550" w:rsidRPr="00E7303C" w14:paraId="68EAE2E0" w14:textId="77777777" w:rsidTr="00063E85">
        <w:trPr>
          <w:cantSplit/>
          <w:ins w:id="1426" w:author="RWS_1" w:date="2026-03-16T11:28:00Z"/>
        </w:trPr>
        <w:tc>
          <w:tcPr>
            <w:tcW w:w="881" w:type="pct"/>
            <w:vAlign w:val="center"/>
          </w:tcPr>
          <w:p w14:paraId="39708C8F" w14:textId="127F51BD" w:rsidR="00063E85" w:rsidRPr="00B91E6A" w:rsidRDefault="00063E85" w:rsidP="00470E54">
            <w:pPr>
              <w:keepNext/>
              <w:rPr>
                <w:ins w:id="1427" w:author="RWS_1" w:date="2026-03-16T11:28:00Z"/>
                <w:rFonts w:eastAsia="SimSun"/>
                <w:sz w:val="20"/>
              </w:rPr>
            </w:pPr>
            <w:ins w:id="1428" w:author="RWS_1" w:date="2026-03-16T11:28:00Z">
              <w:r w:rsidRPr="00B91E6A">
                <w:rPr>
                  <w:rFonts w:eastAsia="SimSun" w:cs="Arial"/>
                  <w:color w:val="000000"/>
                  <w:sz w:val="20"/>
                </w:rPr>
                <w:t>C</w:t>
              </w:r>
              <w:r w:rsidRPr="00B91E6A">
                <w:rPr>
                  <w:rFonts w:eastAsia="SimSun" w:cs="Arial"/>
                  <w:color w:val="000000"/>
                  <w:sz w:val="20"/>
                  <w:vertAlign w:val="subscript"/>
                </w:rPr>
                <w:t>min,ss</w:t>
              </w:r>
              <w:r w:rsidRPr="00B91E6A">
                <w:rPr>
                  <w:rFonts w:eastAsia="SimSun"/>
                  <w:sz w:val="20"/>
                </w:rPr>
                <w:t xml:space="preserve"> (ng/m</w:t>
              </w:r>
            </w:ins>
            <w:ins w:id="1429" w:author="RWS_1" w:date="2026-03-16T11:29:00Z">
              <w:r w:rsidRPr="00B91E6A">
                <w:rPr>
                  <w:rFonts w:eastAsia="SimSun"/>
                  <w:sz w:val="20"/>
                </w:rPr>
                <w:t>l</w:t>
              </w:r>
            </w:ins>
            <w:ins w:id="1430" w:author="RWS_1" w:date="2026-03-16T11:28:00Z">
              <w:r w:rsidRPr="00B91E6A">
                <w:rPr>
                  <w:rFonts w:eastAsia="SimSun"/>
                  <w:sz w:val="20"/>
                </w:rPr>
                <w:t>)</w:t>
              </w:r>
            </w:ins>
          </w:p>
        </w:tc>
        <w:tc>
          <w:tcPr>
            <w:tcW w:w="1032" w:type="pct"/>
            <w:gridSpan w:val="2"/>
            <w:vAlign w:val="center"/>
          </w:tcPr>
          <w:p w14:paraId="2DCD224B" w14:textId="2D9E1CDC" w:rsidR="00063E85" w:rsidRPr="00B91E6A" w:rsidRDefault="00063E85" w:rsidP="00470E54">
            <w:pPr>
              <w:jc w:val="center"/>
              <w:rPr>
                <w:ins w:id="1431" w:author="RWS_1" w:date="2026-03-16T11:28:00Z"/>
                <w:rFonts w:eastAsia="SimSun"/>
                <w:sz w:val="20"/>
              </w:rPr>
            </w:pPr>
            <w:ins w:id="1432" w:author="RWS_1" w:date="2026-03-16T11:28:00Z">
              <w:r w:rsidRPr="00B91E6A">
                <w:rPr>
                  <w:color w:val="000000"/>
                  <w:sz w:val="20"/>
                </w:rPr>
                <w:t>13 200 (95</w:t>
              </w:r>
            </w:ins>
            <w:ins w:id="1433" w:author="RWS_1" w:date="2026-03-16T11:29:00Z">
              <w:r w:rsidRPr="00B91E6A">
                <w:rPr>
                  <w:color w:val="000000"/>
                  <w:sz w:val="20"/>
                </w:rPr>
                <w:t>,</w:t>
              </w:r>
            </w:ins>
            <w:ins w:id="1434" w:author="RWS_1" w:date="2026-03-16T11:28:00Z">
              <w:r w:rsidRPr="00B91E6A">
                <w:rPr>
                  <w:color w:val="000000"/>
                  <w:sz w:val="20"/>
                </w:rPr>
                <w:t xml:space="preserve">5%) </w:t>
              </w:r>
            </w:ins>
          </w:p>
        </w:tc>
        <w:tc>
          <w:tcPr>
            <w:tcW w:w="1078" w:type="pct"/>
            <w:vAlign w:val="center"/>
          </w:tcPr>
          <w:p w14:paraId="31A950A4" w14:textId="4FDDAB39" w:rsidR="00063E85" w:rsidRPr="00B91E6A" w:rsidRDefault="00063E85" w:rsidP="00470E54">
            <w:pPr>
              <w:jc w:val="center"/>
              <w:rPr>
                <w:ins w:id="1435" w:author="RWS_1" w:date="2026-03-16T11:28:00Z"/>
                <w:rFonts w:eastAsia="SimSun"/>
                <w:sz w:val="20"/>
              </w:rPr>
            </w:pPr>
            <w:ins w:id="1436" w:author="RWS_1" w:date="2026-03-16T11:28:00Z">
              <w:r w:rsidRPr="00B91E6A">
                <w:rPr>
                  <w:rFonts w:eastAsia="SimSun"/>
                  <w:sz w:val="20"/>
                </w:rPr>
                <w:t>16 100 (77</w:t>
              </w:r>
            </w:ins>
            <w:ins w:id="1437" w:author="RWS_1" w:date="2026-03-16T11:30:00Z">
              <w:r w:rsidRPr="00B91E6A">
                <w:rPr>
                  <w:rFonts w:eastAsia="SimSun"/>
                  <w:sz w:val="20"/>
                </w:rPr>
                <w:t>,</w:t>
              </w:r>
            </w:ins>
            <w:ins w:id="1438" w:author="RWS_1" w:date="2026-03-16T11:28:00Z">
              <w:r w:rsidRPr="00B91E6A">
                <w:rPr>
                  <w:rFonts w:eastAsia="SimSun"/>
                  <w:sz w:val="20"/>
                </w:rPr>
                <w:t>9</w:t>
              </w:r>
              <w:r w:rsidRPr="00B91E6A">
                <w:rPr>
                  <w:color w:val="000000"/>
                  <w:sz w:val="20"/>
                </w:rPr>
                <w:t>%</w:t>
              </w:r>
              <w:r w:rsidRPr="00B91E6A">
                <w:rPr>
                  <w:rFonts w:eastAsia="SimSun"/>
                  <w:sz w:val="20"/>
                </w:rPr>
                <w:t>)</w:t>
              </w:r>
            </w:ins>
          </w:p>
        </w:tc>
        <w:tc>
          <w:tcPr>
            <w:tcW w:w="1030" w:type="pct"/>
            <w:gridSpan w:val="2"/>
            <w:vAlign w:val="center"/>
          </w:tcPr>
          <w:p w14:paraId="478782A9" w14:textId="10A88301" w:rsidR="00063E85" w:rsidRPr="00B91E6A" w:rsidRDefault="00063E85" w:rsidP="00470E54">
            <w:pPr>
              <w:jc w:val="center"/>
              <w:rPr>
                <w:ins w:id="1439" w:author="RWS_1" w:date="2026-03-16T11:28:00Z"/>
                <w:rFonts w:eastAsia="SimSun"/>
                <w:sz w:val="20"/>
              </w:rPr>
            </w:pPr>
            <w:ins w:id="1440" w:author="RWS_1" w:date="2026-03-16T11:28:00Z">
              <w:r w:rsidRPr="00B91E6A">
                <w:rPr>
                  <w:color w:val="000000"/>
                  <w:sz w:val="20"/>
                </w:rPr>
                <w:t>30 100 (74</w:t>
              </w:r>
            </w:ins>
            <w:ins w:id="1441" w:author="RWS_1" w:date="2026-03-16T11:30:00Z">
              <w:r w:rsidRPr="00B91E6A">
                <w:rPr>
                  <w:color w:val="000000"/>
                  <w:sz w:val="20"/>
                </w:rPr>
                <w:t>,</w:t>
              </w:r>
            </w:ins>
            <w:ins w:id="1442" w:author="RWS_1" w:date="2026-03-16T11:28:00Z">
              <w:r w:rsidRPr="00B91E6A">
                <w:rPr>
                  <w:color w:val="000000"/>
                  <w:sz w:val="20"/>
                </w:rPr>
                <w:t xml:space="preserve">5%) </w:t>
              </w:r>
            </w:ins>
          </w:p>
        </w:tc>
        <w:tc>
          <w:tcPr>
            <w:tcW w:w="978" w:type="pct"/>
          </w:tcPr>
          <w:p w14:paraId="34AC7A7E" w14:textId="0C94A1F1" w:rsidR="00063E85" w:rsidRPr="00B91E6A" w:rsidRDefault="00063E85" w:rsidP="00470E54">
            <w:pPr>
              <w:jc w:val="center"/>
              <w:rPr>
                <w:ins w:id="1443" w:author="RWS_1" w:date="2026-03-16T11:28:00Z"/>
                <w:color w:val="000000"/>
                <w:sz w:val="20"/>
              </w:rPr>
            </w:pPr>
            <w:ins w:id="1444" w:author="RWS_1" w:date="2026-03-16T11:28:00Z">
              <w:r w:rsidRPr="00B91E6A">
                <w:rPr>
                  <w:color w:val="000000"/>
                  <w:sz w:val="20"/>
                </w:rPr>
                <w:t>35 500 (69</w:t>
              </w:r>
            </w:ins>
            <w:ins w:id="1445" w:author="RWS_1" w:date="2026-03-16T11:30:00Z">
              <w:r w:rsidRPr="00B91E6A">
                <w:rPr>
                  <w:color w:val="000000"/>
                  <w:sz w:val="20"/>
                </w:rPr>
                <w:t>,</w:t>
              </w:r>
            </w:ins>
            <w:ins w:id="1446" w:author="RWS_1" w:date="2026-03-16T11:28:00Z">
              <w:r w:rsidRPr="00B91E6A">
                <w:rPr>
                  <w:color w:val="000000"/>
                  <w:sz w:val="20"/>
                </w:rPr>
                <w:t>0%)</w:t>
              </w:r>
            </w:ins>
          </w:p>
        </w:tc>
      </w:tr>
      <w:tr w:rsidR="00AD0550" w:rsidRPr="00E7303C" w14:paraId="0F23EB96" w14:textId="77777777" w:rsidTr="00063E85">
        <w:trPr>
          <w:cantSplit/>
          <w:ins w:id="1447" w:author="RWS_1" w:date="2026-03-16T11:28:00Z"/>
        </w:trPr>
        <w:tc>
          <w:tcPr>
            <w:tcW w:w="881" w:type="pct"/>
            <w:vAlign w:val="center"/>
          </w:tcPr>
          <w:p w14:paraId="5FDD34E2" w14:textId="771FCB99" w:rsidR="00063E85" w:rsidRPr="00B91E6A" w:rsidRDefault="00063E85" w:rsidP="00470E54">
            <w:pPr>
              <w:keepNext/>
              <w:rPr>
                <w:ins w:id="1448" w:author="RWS_1" w:date="2026-03-16T11:28:00Z"/>
                <w:rFonts w:eastAsia="SimSun"/>
                <w:sz w:val="20"/>
              </w:rPr>
            </w:pPr>
            <w:ins w:id="1449" w:author="RWS_1" w:date="2026-03-16T11:28:00Z">
              <w:r w:rsidRPr="00B91E6A">
                <w:rPr>
                  <w:rFonts w:eastAsia="SimSun" w:cs="Arial"/>
                  <w:color w:val="000000" w:themeColor="text1"/>
                  <w:sz w:val="20"/>
                </w:rPr>
                <w:t>C</w:t>
              </w:r>
              <w:r w:rsidRPr="00B91E6A">
                <w:rPr>
                  <w:rFonts w:eastAsia="SimSun" w:cs="Arial"/>
                  <w:color w:val="000000" w:themeColor="text1"/>
                  <w:sz w:val="20"/>
                  <w:vertAlign w:val="subscript"/>
                </w:rPr>
                <w:t>max,ss</w:t>
              </w:r>
              <w:r w:rsidRPr="00B91E6A">
                <w:rPr>
                  <w:rFonts w:eastAsia="SimSun"/>
                  <w:sz w:val="20"/>
                </w:rPr>
                <w:t xml:space="preserve"> (ng/m</w:t>
              </w:r>
            </w:ins>
            <w:ins w:id="1450" w:author="RWS_1" w:date="2026-03-16T11:29:00Z">
              <w:r w:rsidRPr="00B91E6A">
                <w:rPr>
                  <w:rFonts w:eastAsia="SimSun"/>
                  <w:sz w:val="20"/>
                </w:rPr>
                <w:t>l</w:t>
              </w:r>
            </w:ins>
            <w:ins w:id="1451" w:author="RWS_1" w:date="2026-03-16T11:28:00Z">
              <w:r w:rsidRPr="00B91E6A">
                <w:rPr>
                  <w:rFonts w:eastAsia="SimSun"/>
                  <w:sz w:val="20"/>
                </w:rPr>
                <w:t>)</w:t>
              </w:r>
            </w:ins>
          </w:p>
        </w:tc>
        <w:tc>
          <w:tcPr>
            <w:tcW w:w="1032" w:type="pct"/>
            <w:gridSpan w:val="2"/>
            <w:vAlign w:val="center"/>
          </w:tcPr>
          <w:p w14:paraId="4442A3E2" w14:textId="76B535FF" w:rsidR="00063E85" w:rsidRPr="00B91E6A" w:rsidRDefault="00063E85" w:rsidP="00470E54">
            <w:pPr>
              <w:jc w:val="center"/>
              <w:rPr>
                <w:ins w:id="1452" w:author="RWS_1" w:date="2026-03-16T11:28:00Z"/>
                <w:rFonts w:eastAsia="SimSun"/>
                <w:sz w:val="20"/>
              </w:rPr>
            </w:pPr>
            <w:ins w:id="1453" w:author="RWS_1" w:date="2026-03-16T11:28:00Z">
              <w:r w:rsidRPr="00B91E6A">
                <w:rPr>
                  <w:color w:val="000000"/>
                  <w:sz w:val="20"/>
                </w:rPr>
                <w:t>17 700 (79</w:t>
              </w:r>
            </w:ins>
            <w:ins w:id="1454" w:author="RWS_1" w:date="2026-03-16T11:29:00Z">
              <w:r w:rsidRPr="00B91E6A">
                <w:rPr>
                  <w:color w:val="000000"/>
                  <w:sz w:val="20"/>
                </w:rPr>
                <w:t>,</w:t>
              </w:r>
            </w:ins>
            <w:ins w:id="1455" w:author="RWS_1" w:date="2026-03-16T11:28:00Z">
              <w:r w:rsidRPr="00B91E6A">
                <w:rPr>
                  <w:color w:val="000000"/>
                  <w:sz w:val="20"/>
                </w:rPr>
                <w:t xml:space="preserve">6%) </w:t>
              </w:r>
            </w:ins>
          </w:p>
        </w:tc>
        <w:tc>
          <w:tcPr>
            <w:tcW w:w="1078" w:type="pct"/>
            <w:vAlign w:val="center"/>
          </w:tcPr>
          <w:p w14:paraId="4B95F084" w14:textId="1AAC0C0E" w:rsidR="00063E85" w:rsidRPr="00B91E6A" w:rsidRDefault="00063E85" w:rsidP="00470E54">
            <w:pPr>
              <w:jc w:val="center"/>
              <w:rPr>
                <w:ins w:id="1456" w:author="RWS_1" w:date="2026-03-16T11:28:00Z"/>
                <w:rFonts w:eastAsia="SimSun"/>
                <w:sz w:val="20"/>
              </w:rPr>
            </w:pPr>
            <w:ins w:id="1457" w:author="RWS_1" w:date="2026-03-16T11:28:00Z">
              <w:r w:rsidRPr="00B91E6A">
                <w:rPr>
                  <w:rFonts w:eastAsia="SimSun"/>
                  <w:sz w:val="20"/>
                </w:rPr>
                <w:t>21 900 (67</w:t>
              </w:r>
            </w:ins>
            <w:ins w:id="1458" w:author="RWS_1" w:date="2026-03-16T11:30:00Z">
              <w:r w:rsidRPr="00B91E6A">
                <w:rPr>
                  <w:rFonts w:eastAsia="SimSun"/>
                  <w:sz w:val="20"/>
                </w:rPr>
                <w:t>,</w:t>
              </w:r>
            </w:ins>
            <w:ins w:id="1459" w:author="RWS_1" w:date="2026-03-16T11:28:00Z">
              <w:r w:rsidRPr="00B91E6A">
                <w:rPr>
                  <w:rFonts w:eastAsia="SimSun"/>
                  <w:sz w:val="20"/>
                </w:rPr>
                <w:t>7</w:t>
              </w:r>
              <w:r w:rsidRPr="00B91E6A">
                <w:rPr>
                  <w:color w:val="000000"/>
                  <w:sz w:val="20"/>
                </w:rPr>
                <w:t>%</w:t>
              </w:r>
              <w:r w:rsidRPr="00B91E6A">
                <w:rPr>
                  <w:rFonts w:eastAsia="SimSun"/>
                  <w:sz w:val="20"/>
                </w:rPr>
                <w:t>)</w:t>
              </w:r>
            </w:ins>
          </w:p>
        </w:tc>
        <w:tc>
          <w:tcPr>
            <w:tcW w:w="1030" w:type="pct"/>
            <w:gridSpan w:val="2"/>
            <w:vAlign w:val="center"/>
          </w:tcPr>
          <w:p w14:paraId="5238C282" w14:textId="64D27B6A" w:rsidR="00063E85" w:rsidRPr="00B91E6A" w:rsidRDefault="00063E85" w:rsidP="00470E54">
            <w:pPr>
              <w:jc w:val="center"/>
              <w:rPr>
                <w:ins w:id="1460" w:author="RWS_1" w:date="2026-03-16T11:28:00Z"/>
                <w:rFonts w:eastAsia="SimSun"/>
                <w:sz w:val="20"/>
              </w:rPr>
            </w:pPr>
            <w:ins w:id="1461" w:author="RWS_1" w:date="2026-03-16T11:28:00Z">
              <w:r w:rsidRPr="00B91E6A">
                <w:rPr>
                  <w:color w:val="000000"/>
                  <w:sz w:val="20"/>
                </w:rPr>
                <w:t>37 300 (65</w:t>
              </w:r>
            </w:ins>
            <w:ins w:id="1462" w:author="RWS_1" w:date="2026-03-16T11:30:00Z">
              <w:r w:rsidRPr="00B91E6A">
                <w:rPr>
                  <w:color w:val="000000"/>
                  <w:sz w:val="20"/>
                </w:rPr>
                <w:t>,</w:t>
              </w:r>
            </w:ins>
            <w:ins w:id="1463" w:author="RWS_1" w:date="2026-03-16T11:28:00Z">
              <w:r w:rsidRPr="00B91E6A">
                <w:rPr>
                  <w:color w:val="000000"/>
                  <w:sz w:val="20"/>
                </w:rPr>
                <w:t xml:space="preserve">9%) </w:t>
              </w:r>
            </w:ins>
          </w:p>
        </w:tc>
        <w:tc>
          <w:tcPr>
            <w:tcW w:w="978" w:type="pct"/>
          </w:tcPr>
          <w:p w14:paraId="668AC4CC" w14:textId="364F0597" w:rsidR="00063E85" w:rsidRPr="00B91E6A" w:rsidRDefault="00063E85" w:rsidP="00470E54">
            <w:pPr>
              <w:jc w:val="center"/>
              <w:rPr>
                <w:ins w:id="1464" w:author="RWS_1" w:date="2026-03-16T11:28:00Z"/>
                <w:color w:val="000000"/>
                <w:sz w:val="20"/>
              </w:rPr>
            </w:pPr>
            <w:ins w:id="1465" w:author="RWS_1" w:date="2026-03-16T11:28:00Z">
              <w:r w:rsidRPr="00B91E6A">
                <w:rPr>
                  <w:color w:val="000000"/>
                  <w:sz w:val="20"/>
                </w:rPr>
                <w:t>44 700 (63</w:t>
              </w:r>
            </w:ins>
            <w:ins w:id="1466" w:author="RWS_1" w:date="2026-03-16T11:30:00Z">
              <w:r w:rsidRPr="00B91E6A">
                <w:rPr>
                  <w:color w:val="000000"/>
                  <w:sz w:val="20"/>
                </w:rPr>
                <w:t>,</w:t>
              </w:r>
            </w:ins>
            <w:ins w:id="1467" w:author="RWS_1" w:date="2026-03-16T11:28:00Z">
              <w:r w:rsidRPr="00B91E6A">
                <w:rPr>
                  <w:color w:val="000000"/>
                  <w:sz w:val="20"/>
                </w:rPr>
                <w:t>5%)</w:t>
              </w:r>
            </w:ins>
          </w:p>
        </w:tc>
      </w:tr>
      <w:tr w:rsidR="00AD0550" w:rsidRPr="00E7303C" w14:paraId="033A7D52" w14:textId="77777777" w:rsidTr="00063E85">
        <w:trPr>
          <w:cantSplit/>
          <w:ins w:id="1468" w:author="RWS_1" w:date="2026-03-16T11:28:00Z"/>
        </w:trPr>
        <w:tc>
          <w:tcPr>
            <w:tcW w:w="881" w:type="pct"/>
            <w:vAlign w:val="center"/>
          </w:tcPr>
          <w:p w14:paraId="22B10334" w14:textId="3B4486AC" w:rsidR="00063E85" w:rsidRPr="00B91E6A" w:rsidRDefault="00063E85" w:rsidP="00470E54">
            <w:pPr>
              <w:keepNext/>
              <w:rPr>
                <w:ins w:id="1469" w:author="RWS_1" w:date="2026-03-16T11:28:00Z"/>
                <w:rFonts w:eastAsia="SimSun"/>
                <w:sz w:val="20"/>
              </w:rPr>
            </w:pPr>
            <w:ins w:id="1470" w:author="RWS_1" w:date="2026-03-16T11:28:00Z">
              <w:r w:rsidRPr="00B91E6A">
                <w:rPr>
                  <w:rFonts w:eastAsia="SimSun" w:cs="Arial"/>
                  <w:sz w:val="20"/>
                </w:rPr>
                <w:t>C</w:t>
              </w:r>
              <w:r w:rsidRPr="00B91E6A">
                <w:rPr>
                  <w:rFonts w:eastAsia="SimSun" w:cs="Arial"/>
                  <w:sz w:val="20"/>
                  <w:vertAlign w:val="subscript"/>
                </w:rPr>
                <w:t>avg,ss</w:t>
              </w:r>
              <w:r w:rsidRPr="00B91E6A">
                <w:rPr>
                  <w:rFonts w:eastAsia="SimSun" w:cs="Arial"/>
                  <w:sz w:val="20"/>
                </w:rPr>
                <w:t xml:space="preserve"> (ng/m</w:t>
              </w:r>
            </w:ins>
            <w:ins w:id="1471" w:author="RWS_1" w:date="2026-03-16T11:29:00Z">
              <w:r w:rsidRPr="00B91E6A">
                <w:rPr>
                  <w:rFonts w:eastAsia="SimSun" w:cs="Arial"/>
                  <w:sz w:val="20"/>
                </w:rPr>
                <w:t>l</w:t>
              </w:r>
            </w:ins>
            <w:ins w:id="1472" w:author="RWS_1" w:date="2026-03-16T11:28:00Z">
              <w:r w:rsidRPr="00B91E6A">
                <w:rPr>
                  <w:rFonts w:eastAsia="SimSun" w:cs="Arial"/>
                  <w:sz w:val="20"/>
                </w:rPr>
                <w:t>)</w:t>
              </w:r>
            </w:ins>
          </w:p>
        </w:tc>
        <w:tc>
          <w:tcPr>
            <w:tcW w:w="1032" w:type="pct"/>
            <w:gridSpan w:val="2"/>
            <w:vAlign w:val="center"/>
          </w:tcPr>
          <w:p w14:paraId="7BD4A326" w14:textId="300E1E1C" w:rsidR="00063E85" w:rsidRPr="00B91E6A" w:rsidRDefault="00063E85" w:rsidP="00470E54">
            <w:pPr>
              <w:keepNext/>
              <w:jc w:val="center"/>
              <w:rPr>
                <w:ins w:id="1473" w:author="RWS_1" w:date="2026-03-16T11:28:00Z"/>
                <w:rFonts w:eastAsia="SimSun"/>
                <w:sz w:val="20"/>
              </w:rPr>
            </w:pPr>
            <w:ins w:id="1474" w:author="RWS_1" w:date="2026-03-16T11:28:00Z">
              <w:r w:rsidRPr="00B91E6A">
                <w:rPr>
                  <w:color w:val="000000"/>
                  <w:sz w:val="20"/>
                </w:rPr>
                <w:t>16 100 (84</w:t>
              </w:r>
            </w:ins>
            <w:ins w:id="1475" w:author="RWS_1" w:date="2026-03-16T11:29:00Z">
              <w:r w:rsidRPr="00B91E6A">
                <w:rPr>
                  <w:color w:val="000000"/>
                  <w:sz w:val="20"/>
                </w:rPr>
                <w:t>,</w:t>
              </w:r>
            </w:ins>
            <w:ins w:id="1476" w:author="RWS_1" w:date="2026-03-16T11:28:00Z">
              <w:r w:rsidRPr="00B91E6A">
                <w:rPr>
                  <w:color w:val="000000"/>
                  <w:sz w:val="20"/>
                </w:rPr>
                <w:t xml:space="preserve">3%) </w:t>
              </w:r>
            </w:ins>
          </w:p>
        </w:tc>
        <w:tc>
          <w:tcPr>
            <w:tcW w:w="1078" w:type="pct"/>
            <w:vAlign w:val="center"/>
          </w:tcPr>
          <w:p w14:paraId="2783F107" w14:textId="7E63ECBD" w:rsidR="00063E85" w:rsidRPr="00B91E6A" w:rsidRDefault="00063E85" w:rsidP="00470E54">
            <w:pPr>
              <w:keepNext/>
              <w:jc w:val="center"/>
              <w:rPr>
                <w:ins w:id="1477" w:author="RWS_1" w:date="2026-03-16T11:28:00Z"/>
                <w:rFonts w:eastAsia="SimSun"/>
                <w:sz w:val="20"/>
              </w:rPr>
            </w:pPr>
            <w:ins w:id="1478" w:author="RWS_1" w:date="2026-03-16T11:28:00Z">
              <w:r w:rsidRPr="00B91E6A">
                <w:rPr>
                  <w:rFonts w:eastAsia="SimSun"/>
                  <w:sz w:val="20"/>
                </w:rPr>
                <w:t>19 800 (70</w:t>
              </w:r>
            </w:ins>
            <w:ins w:id="1479" w:author="RWS_1" w:date="2026-03-16T11:30:00Z">
              <w:r w:rsidRPr="00B91E6A">
                <w:rPr>
                  <w:rFonts w:eastAsia="SimSun"/>
                  <w:sz w:val="20"/>
                </w:rPr>
                <w:t>,</w:t>
              </w:r>
            </w:ins>
            <w:ins w:id="1480" w:author="RWS_1" w:date="2026-03-16T11:28:00Z">
              <w:r w:rsidRPr="00B91E6A">
                <w:rPr>
                  <w:rFonts w:eastAsia="SimSun"/>
                  <w:sz w:val="20"/>
                </w:rPr>
                <w:t>3</w:t>
              </w:r>
              <w:r w:rsidRPr="00B91E6A">
                <w:rPr>
                  <w:color w:val="000000"/>
                  <w:sz w:val="20"/>
                </w:rPr>
                <w:t>%</w:t>
              </w:r>
              <w:r w:rsidRPr="00B91E6A">
                <w:rPr>
                  <w:rFonts w:eastAsia="SimSun"/>
                  <w:sz w:val="20"/>
                </w:rPr>
                <w:t>)</w:t>
              </w:r>
            </w:ins>
          </w:p>
        </w:tc>
        <w:tc>
          <w:tcPr>
            <w:tcW w:w="1030" w:type="pct"/>
            <w:gridSpan w:val="2"/>
            <w:vAlign w:val="center"/>
          </w:tcPr>
          <w:p w14:paraId="0BC255B7" w14:textId="7073A930" w:rsidR="00063E85" w:rsidRPr="00B91E6A" w:rsidRDefault="00063E85" w:rsidP="00470E54">
            <w:pPr>
              <w:jc w:val="center"/>
              <w:rPr>
                <w:ins w:id="1481" w:author="RWS_1" w:date="2026-03-16T11:28:00Z"/>
                <w:rFonts w:eastAsia="SimSun"/>
                <w:sz w:val="20"/>
              </w:rPr>
            </w:pPr>
            <w:ins w:id="1482" w:author="RWS_1" w:date="2026-03-16T11:28:00Z">
              <w:r w:rsidRPr="00B91E6A">
                <w:rPr>
                  <w:color w:val="000000"/>
                  <w:sz w:val="20"/>
                </w:rPr>
                <w:t>34 800 (68</w:t>
              </w:r>
            </w:ins>
            <w:ins w:id="1483" w:author="RWS_1" w:date="2026-03-16T11:30:00Z">
              <w:r w:rsidRPr="00B91E6A">
                <w:rPr>
                  <w:color w:val="000000"/>
                  <w:sz w:val="20"/>
                </w:rPr>
                <w:t>,</w:t>
              </w:r>
            </w:ins>
            <w:ins w:id="1484" w:author="RWS_1" w:date="2026-03-16T11:28:00Z">
              <w:r w:rsidRPr="00B91E6A">
                <w:rPr>
                  <w:color w:val="000000"/>
                  <w:sz w:val="20"/>
                </w:rPr>
                <w:t xml:space="preserve">7%) </w:t>
              </w:r>
            </w:ins>
          </w:p>
        </w:tc>
        <w:tc>
          <w:tcPr>
            <w:tcW w:w="978" w:type="pct"/>
          </w:tcPr>
          <w:p w14:paraId="395EFB7D" w14:textId="42383C75" w:rsidR="00063E85" w:rsidRPr="00B91E6A" w:rsidRDefault="00063E85" w:rsidP="00470E54">
            <w:pPr>
              <w:jc w:val="center"/>
              <w:rPr>
                <w:ins w:id="1485" w:author="RWS_1" w:date="2026-03-16T11:28:00Z"/>
                <w:color w:val="000000"/>
                <w:sz w:val="20"/>
              </w:rPr>
            </w:pPr>
            <w:ins w:id="1486" w:author="RWS_1" w:date="2026-03-16T11:28:00Z">
              <w:r w:rsidRPr="00B91E6A">
                <w:rPr>
                  <w:color w:val="000000"/>
                  <w:sz w:val="20"/>
                </w:rPr>
                <w:t>41 400 (65</w:t>
              </w:r>
            </w:ins>
            <w:ins w:id="1487" w:author="RWS_1" w:date="2026-03-16T11:30:00Z">
              <w:r w:rsidRPr="00B91E6A">
                <w:rPr>
                  <w:color w:val="000000"/>
                  <w:sz w:val="20"/>
                </w:rPr>
                <w:t>,</w:t>
              </w:r>
            </w:ins>
            <w:ins w:id="1488" w:author="RWS_1" w:date="2026-03-16T11:28:00Z">
              <w:r w:rsidRPr="00B91E6A">
                <w:rPr>
                  <w:color w:val="000000"/>
                  <w:sz w:val="20"/>
                </w:rPr>
                <w:t>2%)</w:t>
              </w:r>
            </w:ins>
          </w:p>
        </w:tc>
      </w:tr>
    </w:tbl>
    <w:p w14:paraId="36E65109" w14:textId="62958B2B" w:rsidR="00E7149A" w:rsidRPr="00B91E6A" w:rsidRDefault="00C44E7E" w:rsidP="00ED7069">
      <w:pPr>
        <w:pStyle w:val="TableText"/>
        <w:numPr>
          <w:ilvl w:val="0"/>
          <w:numId w:val="48"/>
        </w:numPr>
        <w:ind w:left="357" w:hanging="357"/>
      </w:pPr>
      <w:r w:rsidRPr="00B91E6A">
        <w:t>Os dados estão apresentados sob a forma de média aritmética (%CV).</w:t>
      </w:r>
    </w:p>
    <w:p w14:paraId="36E6510A" w14:textId="77777777" w:rsidR="00E7149A" w:rsidRPr="00B91E6A" w:rsidRDefault="00C44E7E" w:rsidP="00ED7069">
      <w:pPr>
        <w:pStyle w:val="TableText"/>
        <w:numPr>
          <w:ilvl w:val="0"/>
          <w:numId w:val="39"/>
        </w:numPr>
        <w:ind w:left="357" w:hanging="357"/>
      </w:pPr>
      <w:r w:rsidRPr="00B91E6A">
        <w:t>C</w:t>
      </w:r>
      <w:r w:rsidRPr="00B91E6A">
        <w:rPr>
          <w:vertAlign w:val="subscript"/>
        </w:rPr>
        <w:t>min,ss</w:t>
      </w:r>
      <w:r w:rsidRPr="00B91E6A">
        <w:t> = concentração plasmática mínima no estado estacionário; C</w:t>
      </w:r>
      <w:r w:rsidRPr="00B91E6A">
        <w:rPr>
          <w:vertAlign w:val="subscript"/>
        </w:rPr>
        <w:t>max,ss</w:t>
      </w:r>
      <w:r w:rsidRPr="00B91E6A">
        <w:t> = concentração plasmática máxima no estado estacionário; C</w:t>
      </w:r>
      <w:r w:rsidRPr="00B91E6A">
        <w:rPr>
          <w:vertAlign w:val="subscript"/>
        </w:rPr>
        <w:t>avg,ss</w:t>
      </w:r>
      <w:r w:rsidRPr="00B91E6A">
        <w:t> = concentração plasmática média no estado estacionário</w:t>
      </w:r>
    </w:p>
    <w:p w14:paraId="36E6510B" w14:textId="77777777" w:rsidR="00A54302" w:rsidRPr="00E6503A" w:rsidRDefault="00A54302" w:rsidP="00204AAB">
      <w:pPr>
        <w:numPr>
          <w:ilvl w:val="12"/>
          <w:numId w:val="0"/>
        </w:numPr>
        <w:spacing w:line="240" w:lineRule="auto"/>
        <w:ind w:right="-2"/>
        <w:rPr>
          <w:szCs w:val="22"/>
        </w:rPr>
      </w:pPr>
    </w:p>
    <w:p w14:paraId="36E6510C" w14:textId="77777777" w:rsidR="00812D16" w:rsidRPr="00E6503A" w:rsidRDefault="00C44E7E" w:rsidP="00204AAB">
      <w:pPr>
        <w:numPr>
          <w:ilvl w:val="12"/>
          <w:numId w:val="0"/>
        </w:numPr>
        <w:spacing w:line="240" w:lineRule="auto"/>
        <w:ind w:right="-2"/>
        <w:rPr>
          <w:szCs w:val="22"/>
          <w:u w:val="single"/>
        </w:rPr>
      </w:pPr>
      <w:r>
        <w:rPr>
          <w:u w:val="single"/>
        </w:rPr>
        <w:t>Absorção</w:t>
      </w:r>
    </w:p>
    <w:p w14:paraId="36E6510D" w14:textId="77777777" w:rsidR="00AE53F0" w:rsidRPr="00E6503A" w:rsidRDefault="00AE53F0" w:rsidP="00AE53F0">
      <w:pPr>
        <w:pStyle w:val="Paragraph"/>
        <w:spacing w:after="0"/>
        <w:rPr>
          <w:sz w:val="22"/>
          <w:szCs w:val="22"/>
        </w:rPr>
      </w:pPr>
    </w:p>
    <w:p w14:paraId="36E6510E" w14:textId="57D876C4" w:rsidR="00AE53F0" w:rsidRPr="00E6503A" w:rsidRDefault="00C44E7E" w:rsidP="00AE53F0">
      <w:pPr>
        <w:pStyle w:val="Paragraph"/>
        <w:spacing w:after="0"/>
        <w:rPr>
          <w:sz w:val="22"/>
          <w:szCs w:val="22"/>
        </w:rPr>
      </w:pPr>
      <w:r>
        <w:rPr>
          <w:sz w:val="22"/>
        </w:rPr>
        <w:t>Após múltiplas administrações subcutâneas de marstacimab a doentes hemofílicos, a mediana da T</w:t>
      </w:r>
      <w:r>
        <w:rPr>
          <w:sz w:val="22"/>
          <w:vertAlign w:val="subscript"/>
        </w:rPr>
        <w:t>max</w:t>
      </w:r>
      <w:r>
        <w:rPr>
          <w:sz w:val="22"/>
        </w:rPr>
        <w:t xml:space="preserve"> variou entre 23 e 59 horas. A biodisponibilidade do marstacimab após a administração subcutânea foi calculada como sendo de 71% através de modelos de farmacocinética populacional. Não foram observadas diferenças </w:t>
      </w:r>
      <w:ins w:id="1489" w:author="RWS_1" w:date="2026-03-16T11:31:00Z">
        <w:r w:rsidR="00B6768C">
          <w:rPr>
            <w:sz w:val="22"/>
          </w:rPr>
          <w:t xml:space="preserve">clinicamente </w:t>
        </w:r>
      </w:ins>
      <w:r>
        <w:rPr>
          <w:sz w:val="22"/>
        </w:rPr>
        <w:t>relevantes na biodisponibilidade do marstacimab entre o braço, a coxa e o abdómen.</w:t>
      </w:r>
    </w:p>
    <w:p w14:paraId="36E6510F" w14:textId="77777777" w:rsidR="00E474C8" w:rsidRPr="00E6503A" w:rsidRDefault="00E474C8" w:rsidP="00204AAB">
      <w:pPr>
        <w:numPr>
          <w:ilvl w:val="12"/>
          <w:numId w:val="0"/>
        </w:numPr>
        <w:spacing w:line="240" w:lineRule="auto"/>
        <w:ind w:right="-2"/>
        <w:rPr>
          <w:szCs w:val="22"/>
          <w:u w:val="single"/>
        </w:rPr>
      </w:pPr>
    </w:p>
    <w:p w14:paraId="36E65110" w14:textId="77777777" w:rsidR="00812D16" w:rsidRPr="00E6503A" w:rsidRDefault="00C44E7E" w:rsidP="001716B3">
      <w:pPr>
        <w:keepNext/>
        <w:keepLines/>
        <w:numPr>
          <w:ilvl w:val="12"/>
          <w:numId w:val="0"/>
        </w:numPr>
        <w:spacing w:line="240" w:lineRule="auto"/>
        <w:rPr>
          <w:szCs w:val="22"/>
          <w:u w:val="single"/>
        </w:rPr>
      </w:pPr>
      <w:r>
        <w:rPr>
          <w:u w:val="single"/>
        </w:rPr>
        <w:lastRenderedPageBreak/>
        <w:t>Distribuição</w:t>
      </w:r>
    </w:p>
    <w:p w14:paraId="36E65111" w14:textId="77777777" w:rsidR="00E474C8" w:rsidRPr="00E6503A" w:rsidRDefault="00E474C8" w:rsidP="001716B3">
      <w:pPr>
        <w:keepNext/>
        <w:keepLines/>
        <w:numPr>
          <w:ilvl w:val="12"/>
          <w:numId w:val="0"/>
        </w:numPr>
        <w:spacing w:line="240" w:lineRule="auto"/>
        <w:rPr>
          <w:szCs w:val="22"/>
          <w:u w:val="single"/>
        </w:rPr>
      </w:pPr>
    </w:p>
    <w:p w14:paraId="36E65112" w14:textId="1739510F" w:rsidR="00E474C8" w:rsidRPr="00E6503A" w:rsidRDefault="00C44E7E" w:rsidP="00E474C8">
      <w:pPr>
        <w:shd w:val="clear" w:color="auto" w:fill="FFFFFF"/>
        <w:rPr>
          <w:szCs w:val="22"/>
          <w:u w:val="single"/>
        </w:rPr>
      </w:pPr>
      <w:r>
        <w:t xml:space="preserve">O volume de distribuição do marstacimab no estado estacionário em doentes hemofílicos foi de </w:t>
      </w:r>
      <w:ins w:id="1490" w:author="RWS_1" w:date="2026-03-16T11:31:00Z">
        <w:r w:rsidR="00B6768C">
          <w:t>6,0</w:t>
        </w:r>
      </w:ins>
      <w:del w:id="1491" w:author="RWS_1" w:date="2026-03-16T11:31:00Z">
        <w:r w:rsidDel="00B6768C">
          <w:delText>8,6</w:delText>
        </w:r>
      </w:del>
      <w:r>
        <w:t> l, com base numa análise de farmacocinética populacional. Esta distribuição extravascular limitada sugere que o marstacimab está restringido ao espaço intravascular.</w:t>
      </w:r>
    </w:p>
    <w:p w14:paraId="36E65113" w14:textId="77777777" w:rsidR="00E474C8" w:rsidRPr="00E6503A" w:rsidRDefault="00E474C8" w:rsidP="00204AAB">
      <w:pPr>
        <w:numPr>
          <w:ilvl w:val="12"/>
          <w:numId w:val="0"/>
        </w:numPr>
        <w:spacing w:line="240" w:lineRule="auto"/>
        <w:ind w:right="-2"/>
        <w:rPr>
          <w:szCs w:val="22"/>
          <w:u w:val="single"/>
        </w:rPr>
      </w:pPr>
    </w:p>
    <w:p w14:paraId="36E65114" w14:textId="484A1D23" w:rsidR="00812D16" w:rsidRPr="00E6503A" w:rsidRDefault="00644298" w:rsidP="00204AAB">
      <w:pPr>
        <w:numPr>
          <w:ilvl w:val="12"/>
          <w:numId w:val="0"/>
        </w:numPr>
        <w:spacing w:line="240" w:lineRule="auto"/>
        <w:ind w:right="-2"/>
        <w:rPr>
          <w:szCs w:val="22"/>
          <w:u w:val="single"/>
        </w:rPr>
      </w:pPr>
      <w:r>
        <w:rPr>
          <w:u w:val="single"/>
        </w:rPr>
        <w:t>Biotransformação</w:t>
      </w:r>
    </w:p>
    <w:p w14:paraId="36E65115" w14:textId="77777777" w:rsidR="00586DA4" w:rsidRPr="00E6503A" w:rsidRDefault="00586DA4" w:rsidP="00204AAB">
      <w:pPr>
        <w:numPr>
          <w:ilvl w:val="12"/>
          <w:numId w:val="0"/>
        </w:numPr>
        <w:spacing w:line="240" w:lineRule="auto"/>
        <w:ind w:right="-2"/>
        <w:rPr>
          <w:szCs w:val="22"/>
        </w:rPr>
      </w:pPr>
    </w:p>
    <w:p w14:paraId="36E65116" w14:textId="77777777" w:rsidR="00586DA4" w:rsidRPr="00E6503A" w:rsidRDefault="00C44E7E" w:rsidP="3EE4054A">
      <w:pPr>
        <w:spacing w:line="240" w:lineRule="auto"/>
        <w:ind w:right="-2"/>
      </w:pPr>
      <w:r>
        <w:t xml:space="preserve">Não foram realizados estudos de metabolismo com o marstacimab. De forma semelhante a outras proteínas terapêuticas com pesos moleculares acima do </w:t>
      </w:r>
      <w:r>
        <w:rPr>
          <w:i/>
          <w:iCs/>
        </w:rPr>
        <w:t>cut-off</w:t>
      </w:r>
      <w:r>
        <w:t xml:space="preserve"> da filtração glomerular, é de esperar que o marstacimab seja sujeito a catabolismo proteolítico e depuração mediada por recetores. Além disso, com base na TMDD, é de esperar que o marstacimab seja igualmente eliminado por depuração mediada pelo alvo, sob a forma de formação de um complexo marstacimab/TFPI.</w:t>
      </w:r>
    </w:p>
    <w:p w14:paraId="36E65117" w14:textId="77777777" w:rsidR="00586DA4" w:rsidRPr="00E6503A" w:rsidRDefault="00586DA4" w:rsidP="00204AAB">
      <w:pPr>
        <w:numPr>
          <w:ilvl w:val="12"/>
          <w:numId w:val="0"/>
        </w:numPr>
        <w:spacing w:line="240" w:lineRule="auto"/>
        <w:ind w:right="-2"/>
        <w:rPr>
          <w:szCs w:val="22"/>
        </w:rPr>
      </w:pPr>
    </w:p>
    <w:p w14:paraId="36E65118" w14:textId="77777777" w:rsidR="00812D16" w:rsidRPr="00E6503A" w:rsidRDefault="00C44E7E" w:rsidP="4C8DC59A">
      <w:pPr>
        <w:spacing w:line="240" w:lineRule="auto"/>
        <w:ind w:right="-2"/>
        <w:rPr>
          <w:u w:val="single"/>
        </w:rPr>
      </w:pPr>
      <w:r>
        <w:rPr>
          <w:u w:val="single"/>
        </w:rPr>
        <w:t>Eliminação</w:t>
      </w:r>
    </w:p>
    <w:p w14:paraId="36E65119" w14:textId="77777777" w:rsidR="00E6503A" w:rsidRPr="00E6503A" w:rsidRDefault="00E6503A" w:rsidP="00204AAB">
      <w:pPr>
        <w:numPr>
          <w:ilvl w:val="12"/>
          <w:numId w:val="0"/>
        </w:numPr>
        <w:spacing w:line="240" w:lineRule="auto"/>
        <w:ind w:right="-2"/>
        <w:rPr>
          <w:iCs/>
          <w:noProof/>
          <w:szCs w:val="22"/>
          <w:u w:val="single"/>
        </w:rPr>
      </w:pPr>
    </w:p>
    <w:p w14:paraId="36E6511A" w14:textId="6209C2DA" w:rsidR="00E6503A" w:rsidRPr="00E6503A" w:rsidRDefault="00C44E7E" w:rsidP="00E6503A">
      <w:pPr>
        <w:pStyle w:val="Paragraph"/>
        <w:spacing w:after="0"/>
        <w:rPr>
          <w:sz w:val="22"/>
          <w:szCs w:val="22"/>
        </w:rPr>
      </w:pPr>
      <w:r>
        <w:rPr>
          <w:sz w:val="22"/>
        </w:rPr>
        <w:t xml:space="preserve">Não foram realizados estudos de excreção com o marstacimab. Com base no peso molecular, é expectável que o marstacimab seja sujeito a degradação catabólica e não é de esperar que seja depurado a nível renal. O marstacimab é depurado através de mecanismos lineares e não lineares. Após múltiplas doses subcutâneas e com base numa análise de FC populacional, a depuração linear do marstacimab foi de aproximadamente </w:t>
      </w:r>
      <w:ins w:id="1492" w:author="RWS_1" w:date="2026-03-16T11:39:00Z">
        <w:r w:rsidR="00230228">
          <w:rPr>
            <w:sz w:val="22"/>
            <w:szCs w:val="22"/>
          </w:rPr>
          <w:t>0,017</w:t>
        </w:r>
      </w:ins>
      <w:del w:id="1493" w:author="RWS_1" w:date="2026-03-16T11:39:00Z">
        <w:r w:rsidDel="00230228">
          <w:rPr>
            <w:sz w:val="22"/>
          </w:rPr>
          <w:delText>0,</w:delText>
        </w:r>
        <w:r w:rsidRPr="00B05CC5" w:rsidDel="00230228">
          <w:rPr>
            <w:sz w:val="22"/>
            <w:szCs w:val="22"/>
          </w:rPr>
          <w:delText>019</w:delText>
        </w:r>
      </w:del>
      <w:r w:rsidRPr="00B05CC5">
        <w:rPr>
          <w:sz w:val="22"/>
          <w:szCs w:val="22"/>
        </w:rPr>
        <w:t> l/h.</w:t>
      </w:r>
      <w:r w:rsidRPr="00402F72">
        <w:rPr>
          <w:sz w:val="22"/>
          <w:szCs w:val="22"/>
        </w:rPr>
        <w:t xml:space="preserve"> </w:t>
      </w:r>
      <w:bookmarkStart w:id="1494" w:name="_Hlk155604432"/>
      <w:del w:id="1495" w:author="RWS_1" w:date="2026-03-16T11:40:00Z">
        <w:r w:rsidRPr="00B05CC5" w:rsidDel="00230228">
          <w:rPr>
            <w:sz w:val="22"/>
            <w:szCs w:val="22"/>
          </w:rPr>
          <w:delText>A semivida efetiva</w:delText>
        </w:r>
        <w:r w:rsidDel="00230228">
          <w:rPr>
            <w:sz w:val="22"/>
          </w:rPr>
          <w:delText xml:space="preserve"> média do marstacimab no estado estacionário foi calculada como sendo de cerca de 16 a 18 dias para adultos e adolescentes e entre os grupos de dose.</w:delText>
        </w:r>
      </w:del>
      <w:bookmarkEnd w:id="1494"/>
      <w:ins w:id="1496" w:author="RWS_1" w:date="2026-03-16T11:40:00Z">
        <w:r w:rsidR="00230228">
          <w:rPr>
            <w:sz w:val="22"/>
          </w:rPr>
          <w:t xml:space="preserve">Com base na análise farmacocinética </w:t>
        </w:r>
      </w:ins>
      <w:ins w:id="1497" w:author="RWS_2" w:date="2026-03-17T10:07:00Z">
        <w:r w:rsidR="00A66C62">
          <w:rPr>
            <w:sz w:val="22"/>
          </w:rPr>
          <w:t>populacional</w:t>
        </w:r>
      </w:ins>
      <w:ins w:id="1498" w:author="RWS_1" w:date="2026-03-16T11:40:00Z">
        <w:r w:rsidR="00230228">
          <w:rPr>
            <w:sz w:val="22"/>
          </w:rPr>
          <w:t xml:space="preserve">, é expectável que 90% do </w:t>
        </w:r>
      </w:ins>
      <w:ins w:id="1499" w:author="RWS_1" w:date="2026-03-16T11:41:00Z">
        <w:r w:rsidR="00230228">
          <w:rPr>
            <w:sz w:val="22"/>
          </w:rPr>
          <w:t>marstacimab seja eliminado no final de, aproximadamente, 1</w:t>
        </w:r>
      </w:ins>
      <w:ins w:id="1500" w:author="RWS_2" w:date="2026-03-17T10:06:00Z">
        <w:r w:rsidR="001728E7">
          <w:rPr>
            <w:sz w:val="22"/>
          </w:rPr>
          <w:t> </w:t>
        </w:r>
      </w:ins>
      <w:ins w:id="1501" w:author="RWS_1" w:date="2026-03-16T11:41:00Z">
        <w:r w:rsidR="00230228">
          <w:rPr>
            <w:sz w:val="22"/>
          </w:rPr>
          <w:t xml:space="preserve">mês </w:t>
        </w:r>
        <w:r w:rsidR="00995AD7">
          <w:rPr>
            <w:sz w:val="22"/>
          </w:rPr>
          <w:t>após a última dose (</w:t>
        </w:r>
      </w:ins>
      <w:ins w:id="1502" w:author="RWS_1" w:date="2026-03-16T11:43:00Z">
        <w:r w:rsidR="00995AD7">
          <w:rPr>
            <w:sz w:val="22"/>
          </w:rPr>
          <w:t xml:space="preserve">a mediana do tempo para a eliminação de 50% do fármaco </w:t>
        </w:r>
      </w:ins>
      <w:ins w:id="1503" w:author="RWS_1" w:date="2026-03-16T11:44:00Z">
        <w:r w:rsidR="00995AD7">
          <w:rPr>
            <w:sz w:val="22"/>
          </w:rPr>
          <w:t>é de, aproximadamente, 7 a 11</w:t>
        </w:r>
      </w:ins>
      <w:ins w:id="1504" w:author="RWS_2" w:date="2026-03-17T10:06:00Z">
        <w:r w:rsidR="001728E7">
          <w:rPr>
            <w:sz w:val="22"/>
          </w:rPr>
          <w:t> </w:t>
        </w:r>
      </w:ins>
      <w:ins w:id="1505" w:author="RWS_1" w:date="2026-03-16T11:44:00Z">
        <w:r w:rsidR="00995AD7">
          <w:rPr>
            <w:sz w:val="22"/>
          </w:rPr>
          <w:t>dias).</w:t>
        </w:r>
      </w:ins>
    </w:p>
    <w:p w14:paraId="36E6511B" w14:textId="77777777" w:rsidR="00E6503A" w:rsidRPr="00B306EA" w:rsidRDefault="00E6503A" w:rsidP="00204AAB">
      <w:pPr>
        <w:numPr>
          <w:ilvl w:val="12"/>
          <w:numId w:val="0"/>
        </w:numPr>
        <w:spacing w:line="240" w:lineRule="auto"/>
        <w:ind w:right="-2"/>
        <w:rPr>
          <w:iCs/>
          <w:noProof/>
          <w:szCs w:val="22"/>
          <w:u w:val="single"/>
        </w:rPr>
      </w:pPr>
    </w:p>
    <w:p w14:paraId="36E6511C" w14:textId="77777777" w:rsidR="00B306EA" w:rsidRPr="00B306EA" w:rsidRDefault="00C44E7E" w:rsidP="00B306EA">
      <w:pPr>
        <w:pStyle w:val="ListParagraph"/>
        <w:keepNext/>
        <w:ind w:left="0"/>
        <w:contextualSpacing w:val="0"/>
        <w:rPr>
          <w:bCs/>
          <w:sz w:val="22"/>
          <w:szCs w:val="22"/>
          <w:u w:val="single"/>
        </w:rPr>
      </w:pPr>
      <w:r>
        <w:rPr>
          <w:sz w:val="22"/>
          <w:u w:val="single"/>
        </w:rPr>
        <w:t>Populações especiais</w:t>
      </w:r>
    </w:p>
    <w:p w14:paraId="36E6511D" w14:textId="77777777" w:rsidR="00B306EA" w:rsidRPr="00B306EA" w:rsidRDefault="00B306EA" w:rsidP="00CC220F">
      <w:pPr>
        <w:keepNext/>
        <w:rPr>
          <w:szCs w:val="22"/>
        </w:rPr>
      </w:pPr>
    </w:p>
    <w:p w14:paraId="36E6511E" w14:textId="77777777" w:rsidR="00B306EA" w:rsidRPr="00B306EA" w:rsidRDefault="00C44E7E" w:rsidP="00B306EA">
      <w:pPr>
        <w:pStyle w:val="ListParagraph"/>
        <w:keepNext/>
        <w:ind w:left="0"/>
        <w:contextualSpacing w:val="0"/>
        <w:rPr>
          <w:sz w:val="22"/>
          <w:szCs w:val="22"/>
          <w:highlight w:val="yellow"/>
        </w:rPr>
      </w:pPr>
      <w:r>
        <w:rPr>
          <w:i/>
          <w:sz w:val="22"/>
        </w:rPr>
        <w:t>Peso corporal, grupo etário, raça e tipo de hemofilia</w:t>
      </w:r>
    </w:p>
    <w:p w14:paraId="36E6511F" w14:textId="6319E842" w:rsidR="00B306EA" w:rsidRDefault="00C44E7E" w:rsidP="0008464A">
      <w:pPr>
        <w:pStyle w:val="ListParagraph"/>
        <w:ind w:left="0"/>
        <w:rPr>
          <w:sz w:val="22"/>
          <w:szCs w:val="22"/>
        </w:rPr>
      </w:pPr>
      <w:r>
        <w:rPr>
          <w:sz w:val="22"/>
        </w:rPr>
        <w:t xml:space="preserve">Embora o peso fosse uma covariável importante para descrever a farmacocinética do marstacimab, não é necessária alteração da dose com base no peso em doentes que pesam ≥ 35 kg. </w:t>
      </w:r>
      <w:ins w:id="1506" w:author="RWS_1" w:date="2026-03-16T11:45:00Z">
        <w:r w:rsidR="004329C0">
          <w:rPr>
            <w:sz w:val="22"/>
          </w:rPr>
          <w:t xml:space="preserve">As exposições ao marstacimab </w:t>
        </w:r>
      </w:ins>
      <w:ins w:id="1507" w:author="RWS_1" w:date="2026-03-16T11:46:00Z">
        <w:r w:rsidR="004329C0">
          <w:rPr>
            <w:sz w:val="22"/>
          </w:rPr>
          <w:t>(m</w:t>
        </w:r>
      </w:ins>
      <w:ins w:id="1508" w:author="RWS_1" w:date="2026-03-16T11:47:00Z">
        <w:r w:rsidR="004329C0">
          <w:rPr>
            <w:sz w:val="22"/>
          </w:rPr>
          <w:t xml:space="preserve">édias geométricas da AUC, </w:t>
        </w:r>
        <w:r w:rsidR="004329C0" w:rsidRPr="006C1E36">
          <w:rPr>
            <w:sz w:val="22"/>
            <w:szCs w:val="22"/>
            <w:rPrChange w:id="1509" w:author="RWS_2" w:date="2026-03-16T16:40:00Z">
              <w:rPr>
                <w:sz w:val="22"/>
                <w:szCs w:val="22"/>
                <w:lang w:val="en-GB"/>
              </w:rPr>
            </w:rPrChange>
          </w:rPr>
          <w:t>C</w:t>
        </w:r>
        <w:r w:rsidR="004329C0" w:rsidRPr="006C1E36">
          <w:rPr>
            <w:sz w:val="22"/>
            <w:szCs w:val="22"/>
            <w:vertAlign w:val="subscript"/>
            <w:rPrChange w:id="1510" w:author="RWS_2" w:date="2026-03-16T16:40:00Z">
              <w:rPr>
                <w:sz w:val="22"/>
                <w:szCs w:val="22"/>
                <w:vertAlign w:val="subscript"/>
                <w:lang w:val="en-GB"/>
              </w:rPr>
            </w:rPrChange>
          </w:rPr>
          <w:t>max</w:t>
        </w:r>
        <w:r w:rsidR="004329C0" w:rsidRPr="006C1E36">
          <w:rPr>
            <w:sz w:val="22"/>
            <w:szCs w:val="22"/>
            <w:rPrChange w:id="1511" w:author="RWS_2" w:date="2026-03-16T16:40:00Z">
              <w:rPr>
                <w:sz w:val="22"/>
                <w:szCs w:val="22"/>
                <w:lang w:val="en-GB"/>
              </w:rPr>
            </w:rPrChange>
          </w:rPr>
          <w:t xml:space="preserve"> e C</w:t>
        </w:r>
        <w:r w:rsidR="004329C0" w:rsidRPr="006C1E36">
          <w:rPr>
            <w:sz w:val="22"/>
            <w:szCs w:val="22"/>
            <w:vertAlign w:val="subscript"/>
            <w:rPrChange w:id="1512" w:author="RWS_2" w:date="2026-03-16T16:40:00Z">
              <w:rPr>
                <w:sz w:val="22"/>
                <w:szCs w:val="22"/>
                <w:vertAlign w:val="subscript"/>
                <w:lang w:val="en-GB"/>
              </w:rPr>
            </w:rPrChange>
          </w:rPr>
          <w:t>min</w:t>
        </w:r>
        <w:r w:rsidR="004329C0">
          <w:rPr>
            <w:sz w:val="22"/>
          </w:rPr>
          <w:t xml:space="preserve"> no estado estacionário) </w:t>
        </w:r>
      </w:ins>
      <w:ins w:id="1513" w:author="RWS_1" w:date="2026-03-16T11:48:00Z">
        <w:r w:rsidR="004329C0">
          <w:rPr>
            <w:sz w:val="22"/>
          </w:rPr>
          <w:t xml:space="preserve">foram 2,6 a 3,2 vezes superiores nos adolescentes em comparação com os </w:t>
        </w:r>
      </w:ins>
      <w:ins w:id="1514" w:author="RWS_2" w:date="2026-03-17T10:07:00Z">
        <w:r w:rsidR="00A66C62">
          <w:rPr>
            <w:sz w:val="22"/>
          </w:rPr>
          <w:t>doentes</w:t>
        </w:r>
      </w:ins>
      <w:ins w:id="1515" w:author="RWS_1" w:date="2026-03-16T11:48:00Z">
        <w:r w:rsidR="004329C0">
          <w:rPr>
            <w:sz w:val="22"/>
          </w:rPr>
          <w:t xml:space="preserve"> adultos com hemofilia</w:t>
        </w:r>
      </w:ins>
      <w:ins w:id="1516" w:author="RWS_1" w:date="2026-03-16T11:49:00Z">
        <w:r w:rsidR="004329C0">
          <w:rPr>
            <w:sz w:val="22"/>
          </w:rPr>
          <w:t>; no entanto, o peso corporal é responsável pela maioria dess</w:t>
        </w:r>
      </w:ins>
      <w:ins w:id="1517" w:author="RWS_1" w:date="2026-03-16T11:50:00Z">
        <w:r w:rsidR="004329C0">
          <w:rPr>
            <w:sz w:val="22"/>
          </w:rPr>
          <w:t>as diferenças nas exposições.</w:t>
        </w:r>
      </w:ins>
      <w:del w:id="1518" w:author="RWS_1" w:date="2026-03-16T11:50:00Z">
        <w:r w:rsidDel="004329C0">
          <w:rPr>
            <w:sz w:val="22"/>
          </w:rPr>
          <w:delText>A depuração do marstacimab (CL) foi 29% inferior nos adolescentes (12 a &lt; 18 anos de idade) comparado com os adultos (18 anos de idade ou mais). Após ajustar para o peso, calculou-se que a CL (l/h/kg) nos adolescentes fosse cerca de 3% inferior comparado com os adultos, indicando que o peso é responsável pela maioria das diferenças em termos da CL.</w:delText>
        </w:r>
      </w:del>
      <w:r>
        <w:rPr>
          <w:sz w:val="22"/>
        </w:rPr>
        <w:t xml:space="preserve"> Esta</w:t>
      </w:r>
      <w:ins w:id="1519" w:author="RWS_1" w:date="2026-03-16T11:50:00Z">
        <w:r w:rsidR="004329C0">
          <w:rPr>
            <w:sz w:val="22"/>
          </w:rPr>
          <w:t>s</w:t>
        </w:r>
      </w:ins>
      <w:r>
        <w:rPr>
          <w:sz w:val="22"/>
        </w:rPr>
        <w:t xml:space="preserve"> diferença</w:t>
      </w:r>
      <w:ins w:id="1520" w:author="RWS_1" w:date="2026-03-16T11:50:00Z">
        <w:r w:rsidR="004329C0">
          <w:rPr>
            <w:sz w:val="22"/>
          </w:rPr>
          <w:t>s</w:t>
        </w:r>
      </w:ins>
      <w:r>
        <w:rPr>
          <w:sz w:val="22"/>
        </w:rPr>
        <w:t xml:space="preserve"> na FC não se traduzi</w:t>
      </w:r>
      <w:ins w:id="1521" w:author="RWS_1" w:date="2026-03-16T11:50:00Z">
        <w:r w:rsidR="004329C0">
          <w:rPr>
            <w:sz w:val="22"/>
          </w:rPr>
          <w:t>ram</w:t>
        </w:r>
      </w:ins>
      <w:del w:id="1522" w:author="RWS_1" w:date="2026-03-16T11:50:00Z">
        <w:r w:rsidDel="004329C0">
          <w:rPr>
            <w:sz w:val="22"/>
          </w:rPr>
          <w:delText>u</w:delText>
        </w:r>
      </w:del>
      <w:r>
        <w:rPr>
          <w:sz w:val="22"/>
        </w:rPr>
        <w:t xml:space="preserve"> numa diferença clinicamente relevante nos níveis do marcador farmacodinâmico a jusante, o pico de trombina, entre os 2 grupos.</w:t>
      </w:r>
    </w:p>
    <w:p w14:paraId="36E65120" w14:textId="77777777" w:rsidR="00F5796B" w:rsidRPr="0081471E" w:rsidRDefault="00F5796B" w:rsidP="0008464A">
      <w:pPr>
        <w:pStyle w:val="ListParagraph"/>
        <w:ind w:left="0"/>
        <w:rPr>
          <w:sz w:val="22"/>
          <w:szCs w:val="22"/>
        </w:rPr>
      </w:pPr>
    </w:p>
    <w:p w14:paraId="0335DC70" w14:textId="434F3129" w:rsidR="00EC71BD" w:rsidRDefault="00C44E7E" w:rsidP="00F5796B">
      <w:pPr>
        <w:pStyle w:val="Paragraph"/>
        <w:spacing w:after="0"/>
        <w:rPr>
          <w:sz w:val="22"/>
          <w:szCs w:val="22"/>
        </w:rPr>
      </w:pPr>
      <w:r>
        <w:rPr>
          <w:sz w:val="22"/>
        </w:rPr>
        <w:t>O impacto do tipo de hemofilia na farmacocinética do marstacimab não foi considerado clinicamente relevante na população de doentes.</w:t>
      </w:r>
    </w:p>
    <w:p w14:paraId="6883953B" w14:textId="77777777" w:rsidR="00EC71BD" w:rsidRPr="00993A48" w:rsidRDefault="00EC71BD" w:rsidP="00F5796B">
      <w:pPr>
        <w:pStyle w:val="Paragraph"/>
        <w:spacing w:after="0"/>
        <w:rPr>
          <w:sz w:val="22"/>
          <w:szCs w:val="22"/>
        </w:rPr>
      </w:pPr>
    </w:p>
    <w:p w14:paraId="36D50675" w14:textId="631DEDD9" w:rsidR="00FF4AE1" w:rsidRPr="00993A48" w:rsidRDefault="00FF4AE1" w:rsidP="00F5796B">
      <w:pPr>
        <w:pStyle w:val="Paragraph"/>
        <w:spacing w:after="0"/>
        <w:rPr>
          <w:sz w:val="22"/>
          <w:szCs w:val="22"/>
        </w:rPr>
      </w:pPr>
      <w:r>
        <w:rPr>
          <w:rStyle w:val="normaltextrun"/>
          <w:sz w:val="22"/>
          <w:shd w:val="clear" w:color="auto" w:fill="FFFFFF"/>
        </w:rPr>
        <w:t xml:space="preserve">A raça (asiáticos </w:t>
      </w:r>
      <w:r>
        <w:rPr>
          <w:rStyle w:val="normaltextrun"/>
          <w:i/>
          <w:iCs/>
          <w:sz w:val="22"/>
          <w:shd w:val="clear" w:color="auto" w:fill="FFFFFF"/>
        </w:rPr>
        <w:t>vs</w:t>
      </w:r>
      <w:r>
        <w:rPr>
          <w:rStyle w:val="normaltextrun"/>
          <w:sz w:val="22"/>
          <w:shd w:val="clear" w:color="auto" w:fill="FFFFFF"/>
        </w:rPr>
        <w:t>. não asiáticos) não foi identificada como sendo uma covariável com influência na farmacocinética do marstacimab</w:t>
      </w:r>
      <w:ins w:id="1523" w:author="RWS_1" w:date="2026-03-16T11:51:00Z">
        <w:r w:rsidR="00D7094D">
          <w:rPr>
            <w:rStyle w:val="normaltextrun"/>
            <w:sz w:val="22"/>
            <w:shd w:val="clear" w:color="auto" w:fill="FFFFFF"/>
          </w:rPr>
          <w:t xml:space="preserve"> após ajuste </w:t>
        </w:r>
        <w:r w:rsidR="00E6055E">
          <w:rPr>
            <w:rStyle w:val="normaltextrun"/>
            <w:sz w:val="22"/>
            <w:shd w:val="clear" w:color="auto" w:fill="FFFFFF"/>
          </w:rPr>
          <w:t>pa</w:t>
        </w:r>
      </w:ins>
      <w:ins w:id="1524" w:author="RWS_1" w:date="2026-03-16T11:52:00Z">
        <w:r w:rsidR="00E6055E">
          <w:rPr>
            <w:rStyle w:val="normaltextrun"/>
            <w:sz w:val="22"/>
            <w:shd w:val="clear" w:color="auto" w:fill="FFFFFF"/>
          </w:rPr>
          <w:t>ra o peso corporal</w:t>
        </w:r>
      </w:ins>
      <w:r>
        <w:rPr>
          <w:rStyle w:val="normaltextrun"/>
          <w:sz w:val="22"/>
          <w:shd w:val="clear" w:color="auto" w:fill="FFFFFF"/>
        </w:rPr>
        <w:t xml:space="preserve">. </w:t>
      </w:r>
      <w:r w:rsidR="00644298">
        <w:rPr>
          <w:rStyle w:val="normaltextrun"/>
          <w:sz w:val="22"/>
          <w:shd w:val="clear" w:color="auto" w:fill="FFFFFF"/>
        </w:rPr>
        <w:t xml:space="preserve">A depuração </w:t>
      </w:r>
      <w:ins w:id="1525" w:author="RWS_1" w:date="2026-03-16T11:52:00Z">
        <w:r w:rsidR="00E6055E">
          <w:rPr>
            <w:rStyle w:val="normaltextrun"/>
            <w:sz w:val="22"/>
            <w:shd w:val="clear" w:color="auto" w:fill="FFFFFF"/>
          </w:rPr>
          <w:t xml:space="preserve">linear </w:t>
        </w:r>
      </w:ins>
      <w:r w:rsidR="00644298">
        <w:rPr>
          <w:rStyle w:val="normaltextrun"/>
          <w:sz w:val="22"/>
          <w:shd w:val="clear" w:color="auto" w:fill="FFFFFF"/>
        </w:rPr>
        <w:t xml:space="preserve">do marstacimab ajustada para o peso foi </w:t>
      </w:r>
      <w:ins w:id="1526" w:author="RWS_1" w:date="2026-03-16T11:52:00Z">
        <w:r w:rsidR="00E6055E">
          <w:rPr>
            <w:rStyle w:val="normaltextrun"/>
            <w:sz w:val="22"/>
            <w:shd w:val="clear" w:color="auto" w:fill="FFFFFF"/>
          </w:rPr>
          <w:t>26</w:t>
        </w:r>
      </w:ins>
      <w:del w:id="1527" w:author="RWS_1" w:date="2026-03-16T11:52:00Z">
        <w:r w:rsidR="00644298" w:rsidDel="00E6055E">
          <w:rPr>
            <w:rStyle w:val="normaltextrun"/>
            <w:sz w:val="22"/>
            <w:shd w:val="clear" w:color="auto" w:fill="FFFFFF"/>
          </w:rPr>
          <w:delText>32</w:delText>
        </w:r>
      </w:del>
      <w:r w:rsidR="00644298">
        <w:rPr>
          <w:rStyle w:val="normaltextrun"/>
          <w:sz w:val="22"/>
          <w:shd w:val="clear" w:color="auto" w:fill="FFFFFF"/>
        </w:rPr>
        <w:t xml:space="preserve">% superior em </w:t>
      </w:r>
      <w:ins w:id="1528" w:author="RWS_1" w:date="2026-03-16T11:52:00Z">
        <w:r w:rsidR="00E6055E">
          <w:rPr>
            <w:rStyle w:val="normaltextrun"/>
            <w:sz w:val="22"/>
            <w:shd w:val="clear" w:color="auto" w:fill="FFFFFF"/>
          </w:rPr>
          <w:t>participantes</w:t>
        </w:r>
      </w:ins>
      <w:del w:id="1529" w:author="RWS_1" w:date="2026-03-16T11:52:00Z">
        <w:r w:rsidR="00644298" w:rsidDel="00E6055E">
          <w:rPr>
            <w:rStyle w:val="normaltextrun"/>
            <w:sz w:val="22"/>
            <w:shd w:val="clear" w:color="auto" w:fill="FFFFFF"/>
          </w:rPr>
          <w:delText>doentes</w:delText>
        </w:r>
      </w:del>
      <w:r w:rsidR="00644298">
        <w:rPr>
          <w:rStyle w:val="normaltextrun"/>
          <w:sz w:val="22"/>
          <w:shd w:val="clear" w:color="auto" w:fill="FFFFFF"/>
        </w:rPr>
        <w:t xml:space="preserve"> asiáticos comparado com </w:t>
      </w:r>
      <w:ins w:id="1530" w:author="RWS_1" w:date="2026-03-16T11:52:00Z">
        <w:r w:rsidR="00E6055E">
          <w:rPr>
            <w:rStyle w:val="normaltextrun"/>
            <w:sz w:val="22"/>
            <w:shd w:val="clear" w:color="auto" w:fill="FFFFFF"/>
          </w:rPr>
          <w:t>participantes</w:t>
        </w:r>
      </w:ins>
      <w:del w:id="1531" w:author="RWS_1" w:date="2026-03-16T11:52:00Z">
        <w:r w:rsidR="00644298" w:rsidDel="00E6055E">
          <w:rPr>
            <w:rStyle w:val="normaltextrun"/>
            <w:sz w:val="22"/>
            <w:shd w:val="clear" w:color="auto" w:fill="FFFFFF"/>
          </w:rPr>
          <w:delText>doentes</w:delText>
        </w:r>
      </w:del>
      <w:r w:rsidR="00644298">
        <w:rPr>
          <w:rStyle w:val="normaltextrun"/>
          <w:sz w:val="22"/>
          <w:shd w:val="clear" w:color="auto" w:fill="FFFFFF"/>
        </w:rPr>
        <w:t xml:space="preserve"> não asiáticos. Esta diferença não é considerada como sendo clinicamente relevante. </w:t>
      </w:r>
      <w:r>
        <w:rPr>
          <w:rStyle w:val="normaltextrun"/>
          <w:sz w:val="22"/>
          <w:shd w:val="clear" w:color="auto" w:fill="FFFFFF"/>
        </w:rPr>
        <w:t>Existem dados insuficientes para avaliar as potenciais diferenças na exposição ao marstacimab noutras raças ou etnias.</w:t>
      </w:r>
    </w:p>
    <w:p w14:paraId="7A79D245" w14:textId="77777777" w:rsidR="00FF4AE1" w:rsidRDefault="00FF4AE1" w:rsidP="00F5796B">
      <w:pPr>
        <w:pStyle w:val="Paragraph"/>
        <w:spacing w:after="0"/>
        <w:rPr>
          <w:sz w:val="22"/>
          <w:szCs w:val="22"/>
        </w:rPr>
      </w:pPr>
    </w:p>
    <w:p w14:paraId="36E65123" w14:textId="70B6FB56" w:rsidR="00F5796B" w:rsidRPr="0008464A" w:rsidRDefault="00C44E7E" w:rsidP="00F5796B">
      <w:pPr>
        <w:pStyle w:val="Paragraph"/>
        <w:spacing w:after="0"/>
        <w:rPr>
          <w:sz w:val="22"/>
          <w:szCs w:val="22"/>
        </w:rPr>
      </w:pPr>
      <w:r>
        <w:rPr>
          <w:sz w:val="22"/>
        </w:rPr>
        <w:t>Os estudos clínicos de marstacimab não incluíram um número suficiente de doentes com idade igual ou superior a 65 anos para se poder determinar se existem diferenças na exposição comparado com doentes mais jovens.</w:t>
      </w:r>
    </w:p>
    <w:p w14:paraId="36E65124" w14:textId="77777777" w:rsidR="00B306EA" w:rsidRPr="00B306EA" w:rsidRDefault="00B306EA" w:rsidP="00B306EA">
      <w:pPr>
        <w:pStyle w:val="Paragraph"/>
        <w:spacing w:after="0"/>
        <w:rPr>
          <w:sz w:val="22"/>
          <w:szCs w:val="22"/>
        </w:rPr>
      </w:pPr>
    </w:p>
    <w:p w14:paraId="36E65125" w14:textId="5801C030" w:rsidR="00B306EA" w:rsidRPr="00B306EA" w:rsidRDefault="00C44E7E" w:rsidP="00B306EA">
      <w:pPr>
        <w:pStyle w:val="ListParagraph"/>
        <w:ind w:left="0"/>
        <w:contextualSpacing w:val="0"/>
        <w:rPr>
          <w:bCs/>
          <w:i/>
          <w:iCs/>
          <w:sz w:val="22"/>
          <w:szCs w:val="22"/>
        </w:rPr>
      </w:pPr>
      <w:r>
        <w:rPr>
          <w:i/>
          <w:sz w:val="22"/>
        </w:rPr>
        <w:t>Compromisso renal</w:t>
      </w:r>
    </w:p>
    <w:p w14:paraId="36E65126" w14:textId="77777777" w:rsidR="00B306EA" w:rsidRPr="00B306EA" w:rsidRDefault="00C44E7E" w:rsidP="00B306EA">
      <w:pPr>
        <w:pStyle w:val="ListParagraph"/>
        <w:ind w:left="0"/>
        <w:rPr>
          <w:sz w:val="22"/>
          <w:szCs w:val="22"/>
        </w:rPr>
      </w:pPr>
      <w:r>
        <w:rPr>
          <w:sz w:val="22"/>
        </w:rPr>
        <w:t>A depuração renal não é considerada importante para a eliminação dos AcM devido às suas grandes dimensões e ineficiente filtração através do glomérulo. Não foram realizados estudos clínicos para avaliar o efeito do compromisso renal na farmacocinética do marstacimab.</w:t>
      </w:r>
    </w:p>
    <w:p w14:paraId="36E65127" w14:textId="77777777" w:rsidR="00B306EA" w:rsidRPr="00B306EA" w:rsidRDefault="00B306EA" w:rsidP="00B306EA">
      <w:pPr>
        <w:pStyle w:val="ListParagraph"/>
        <w:ind w:left="0"/>
        <w:contextualSpacing w:val="0"/>
        <w:rPr>
          <w:sz w:val="22"/>
          <w:szCs w:val="22"/>
        </w:rPr>
      </w:pPr>
    </w:p>
    <w:p w14:paraId="36E65128" w14:textId="730F3D4A" w:rsidR="00B306EA" w:rsidRDefault="00C44E7E" w:rsidP="00B306EA">
      <w:r>
        <w:t>Todos os doentes com hemofilia A e B na análise de farmacocinética populacional tinham função renal normal (N = </w:t>
      </w:r>
      <w:ins w:id="1532" w:author="RWS_1" w:date="2026-03-16T11:54:00Z">
        <w:r w:rsidR="00421EBD">
          <w:t>1</w:t>
        </w:r>
      </w:ins>
      <w:ins w:id="1533" w:author="RWS_1" w:date="2026-03-16T11:55:00Z">
        <w:r w:rsidR="00421EBD">
          <w:t>98</w:t>
        </w:r>
      </w:ins>
      <w:del w:id="1534" w:author="RWS_1" w:date="2026-03-16T11:54:00Z">
        <w:r w:rsidDel="00421EBD">
          <w:delText>129</w:delText>
        </w:r>
      </w:del>
      <w:r>
        <w:t>; TFGe ≥ 90 ml/min/1,73 m</w:t>
      </w:r>
      <w:r>
        <w:rPr>
          <w:vertAlign w:val="superscript"/>
        </w:rPr>
        <w:t>2</w:t>
      </w:r>
      <w:r>
        <w:t>) ou compromisso renal ligeiro (N = </w:t>
      </w:r>
      <w:ins w:id="1535" w:author="RWS_1" w:date="2026-03-16T11:55:00Z">
        <w:r w:rsidR="00421EBD">
          <w:t>25</w:t>
        </w:r>
      </w:ins>
      <w:del w:id="1536" w:author="RWS_1" w:date="2026-03-16T11:55:00Z">
        <w:r w:rsidDel="00421EBD">
          <w:delText>21</w:delText>
        </w:r>
      </w:del>
      <w:r>
        <w:t xml:space="preserve">; TFGe de </w:t>
      </w:r>
      <w:r>
        <w:lastRenderedPageBreak/>
        <w:t>60 a 89 ml/min/1,73 m</w:t>
      </w:r>
      <w:r>
        <w:rPr>
          <w:vertAlign w:val="superscript"/>
        </w:rPr>
        <w:t>2</w:t>
      </w:r>
      <w:r>
        <w:t>). O compromisso renal ligeiro não afetou a farmacocinética do marstacimab. Não existem dados disponíveis sobre a utilização de marstacimab em doentes com compromisso renal moderado ou grave.</w:t>
      </w:r>
    </w:p>
    <w:p w14:paraId="18DD82C1" w14:textId="77777777" w:rsidR="00745B88" w:rsidRPr="00973215" w:rsidRDefault="00745B88" w:rsidP="00B306EA">
      <w:pPr>
        <w:rPr>
          <w:szCs w:val="22"/>
        </w:rPr>
      </w:pPr>
    </w:p>
    <w:p w14:paraId="1B41B0A2" w14:textId="208139D6" w:rsidR="00745B88" w:rsidRDefault="00745B88" w:rsidP="00B306EA">
      <w:pPr>
        <w:rPr>
          <w:rStyle w:val="normaltextrun"/>
          <w:szCs w:val="22"/>
          <w:shd w:val="clear" w:color="auto" w:fill="FFFFFF"/>
        </w:rPr>
      </w:pPr>
      <w:r>
        <w:rPr>
          <w:rStyle w:val="normaltextrun"/>
          <w:shd w:val="clear" w:color="auto" w:fill="FFFFFF"/>
        </w:rPr>
        <w:t>O marstacimab é um anticorpo monoclonal e é depurado através de catabolismo em vez de excreção renal, e não é expectável que seja necessária uma alteração da dose nos doentes com compromisso renal.</w:t>
      </w:r>
    </w:p>
    <w:p w14:paraId="36E65129" w14:textId="77777777" w:rsidR="00B306EA" w:rsidRPr="00973215" w:rsidRDefault="00B306EA" w:rsidP="00B306EA">
      <w:pPr>
        <w:pStyle w:val="ListParagraph"/>
        <w:ind w:left="0"/>
        <w:contextualSpacing w:val="0"/>
        <w:rPr>
          <w:sz w:val="22"/>
          <w:szCs w:val="22"/>
        </w:rPr>
      </w:pPr>
    </w:p>
    <w:p w14:paraId="36E6512A" w14:textId="77777777" w:rsidR="00B306EA" w:rsidRPr="00973215" w:rsidRDefault="00C44E7E" w:rsidP="00B306EA">
      <w:pPr>
        <w:pStyle w:val="ListParagraph"/>
        <w:ind w:left="0"/>
        <w:contextualSpacing w:val="0"/>
        <w:rPr>
          <w:bCs/>
          <w:i/>
          <w:iCs/>
          <w:sz w:val="22"/>
          <w:szCs w:val="22"/>
        </w:rPr>
      </w:pPr>
      <w:r>
        <w:rPr>
          <w:i/>
          <w:sz w:val="22"/>
        </w:rPr>
        <w:t>Compromisso hepático</w:t>
      </w:r>
    </w:p>
    <w:p w14:paraId="36E6512B" w14:textId="77777777" w:rsidR="00B306EA" w:rsidRPr="00973215" w:rsidRDefault="00C44E7E" w:rsidP="00B306EA">
      <w:pPr>
        <w:pStyle w:val="Paragraph"/>
        <w:spacing w:after="0"/>
        <w:rPr>
          <w:sz w:val="22"/>
          <w:szCs w:val="22"/>
        </w:rPr>
      </w:pPr>
      <w:r>
        <w:rPr>
          <w:sz w:val="22"/>
        </w:rPr>
        <w:t>Não foram realizados estudos clínicos para avaliar o efeito do compromisso hepático na FC do marstacimab, uma vez que, em geral, não é considerado clinicamente relevante para os AcM.</w:t>
      </w:r>
    </w:p>
    <w:p w14:paraId="36E6512C" w14:textId="77777777" w:rsidR="00B306EA" w:rsidRPr="00973215" w:rsidRDefault="00B306EA" w:rsidP="00B306EA">
      <w:pPr>
        <w:pStyle w:val="Paragraph"/>
        <w:spacing w:after="0"/>
        <w:rPr>
          <w:rStyle w:val="CommentReference"/>
          <w:sz w:val="22"/>
          <w:szCs w:val="22"/>
        </w:rPr>
      </w:pPr>
    </w:p>
    <w:p w14:paraId="36E6512D" w14:textId="1EFC3511" w:rsidR="00B306EA" w:rsidRDefault="00C44E7E" w:rsidP="3EE4054A">
      <w:pPr>
        <w:pStyle w:val="Paragraph"/>
        <w:spacing w:after="0"/>
        <w:rPr>
          <w:rFonts w:eastAsia="MS Mincho"/>
          <w:sz w:val="22"/>
          <w:szCs w:val="22"/>
        </w:rPr>
      </w:pPr>
      <w:r>
        <w:rPr>
          <w:sz w:val="22"/>
        </w:rPr>
        <w:t>Todos os doentes com hemofilia A e B nos estudos clínicos tinham função hepática normal (N = </w:t>
      </w:r>
      <w:ins w:id="1537" w:author="RWS_1" w:date="2026-03-16T11:55:00Z">
        <w:r w:rsidR="00421EBD">
          <w:rPr>
            <w:sz w:val="22"/>
          </w:rPr>
          <w:t>204</w:t>
        </w:r>
      </w:ins>
      <w:del w:id="1538" w:author="RWS_1" w:date="2026-03-16T11:55:00Z">
        <w:r w:rsidDel="00421EBD">
          <w:rPr>
            <w:sz w:val="22"/>
          </w:rPr>
          <w:delText>135</w:delText>
        </w:r>
      </w:del>
      <w:r>
        <w:rPr>
          <w:sz w:val="22"/>
        </w:rPr>
        <w:t>; bilirrubina total e AST ≤ LSN) ou compromisso hepático ligeiro (N = </w:t>
      </w:r>
      <w:ins w:id="1539" w:author="RWS_1" w:date="2026-03-16T11:55:00Z">
        <w:r w:rsidR="00421EBD">
          <w:rPr>
            <w:sz w:val="22"/>
          </w:rPr>
          <w:t>20</w:t>
        </w:r>
      </w:ins>
      <w:del w:id="1540" w:author="RWS_1" w:date="2026-03-16T11:55:00Z">
        <w:r w:rsidDel="00421EBD">
          <w:rPr>
            <w:sz w:val="22"/>
          </w:rPr>
          <w:delText>15</w:delText>
        </w:r>
      </w:del>
      <w:r>
        <w:rPr>
          <w:sz w:val="22"/>
        </w:rPr>
        <w:t>; bilirrubina total</w:t>
      </w:r>
      <w:r w:rsidR="008A3034">
        <w:rPr>
          <w:sz w:val="22"/>
        </w:rPr>
        <w:t xml:space="preserve"> &gt;</w:t>
      </w:r>
      <w:r>
        <w:rPr>
          <w:sz w:val="22"/>
        </w:rPr>
        <w:t xml:space="preserve"> 1× a ≤ 1,5× LSN). O compromisso hepático ligeiro não afetou a farmacocinética do marstacimab. Não existem dados disponíveis sobre a utilização de marstacimab em doentes com compromisso hepático moderado ou grave.</w:t>
      </w:r>
    </w:p>
    <w:p w14:paraId="56C9DBEA" w14:textId="77777777" w:rsidR="003D32D1" w:rsidRPr="00835C61" w:rsidRDefault="003D32D1" w:rsidP="3EE4054A">
      <w:pPr>
        <w:pStyle w:val="Paragraph"/>
        <w:spacing w:after="0"/>
        <w:rPr>
          <w:rFonts w:eastAsia="MS Mincho"/>
          <w:sz w:val="22"/>
          <w:szCs w:val="22"/>
          <w:lang w:val="pt-BR" w:eastAsia="ja-JP"/>
          <w:rPrChange w:id="1541" w:author="RWS" w:date="2026-03-18T11:46:00Z">
            <w:rPr>
              <w:rFonts w:eastAsia="MS Mincho"/>
              <w:sz w:val="22"/>
              <w:szCs w:val="22"/>
              <w:lang w:val="es-US" w:eastAsia="ja-JP"/>
            </w:rPr>
          </w:rPrChange>
        </w:rPr>
      </w:pPr>
    </w:p>
    <w:p w14:paraId="6A6CD6CE" w14:textId="51F3D61B" w:rsidR="003D32D1" w:rsidRDefault="003D32D1" w:rsidP="3EE4054A">
      <w:pPr>
        <w:pStyle w:val="Paragraph"/>
        <w:spacing w:after="0"/>
        <w:rPr>
          <w:rStyle w:val="normaltextrun"/>
          <w:sz w:val="22"/>
          <w:szCs w:val="22"/>
          <w:shd w:val="clear" w:color="auto" w:fill="FFFFFF"/>
        </w:rPr>
      </w:pPr>
      <w:r>
        <w:rPr>
          <w:rStyle w:val="normaltextrun"/>
          <w:sz w:val="22"/>
          <w:shd w:val="clear" w:color="auto" w:fill="FFFFFF"/>
        </w:rPr>
        <w:t>O marstacimab é um anticorpo monoclonal e é depurado através de catabolismo em vez de metabolismo hepático, e não é expectável que seja necessária uma alteração da dose nos doentes com compromisso hepático.</w:t>
      </w:r>
    </w:p>
    <w:p w14:paraId="36E6512E" w14:textId="77777777" w:rsidR="00812D16" w:rsidRPr="00157895" w:rsidRDefault="00812D16" w:rsidP="00204AAB">
      <w:pPr>
        <w:numPr>
          <w:ilvl w:val="12"/>
          <w:numId w:val="0"/>
        </w:numPr>
        <w:spacing w:line="240" w:lineRule="auto"/>
        <w:ind w:right="-2"/>
        <w:rPr>
          <w:iCs/>
          <w:noProof/>
          <w:szCs w:val="22"/>
        </w:rPr>
      </w:pPr>
    </w:p>
    <w:p w14:paraId="36E6512F" w14:textId="77777777" w:rsidR="00812D16" w:rsidRPr="001F6423" w:rsidRDefault="00C44E7E" w:rsidP="00540FB7">
      <w:pPr>
        <w:spacing w:line="240" w:lineRule="auto"/>
        <w:ind w:left="562" w:hanging="562"/>
        <w:outlineLvl w:val="1"/>
        <w:rPr>
          <w:noProof/>
          <w:szCs w:val="22"/>
        </w:rPr>
      </w:pPr>
      <w:r>
        <w:rPr>
          <w:b/>
        </w:rPr>
        <w:t>5.3</w:t>
      </w:r>
      <w:r>
        <w:rPr>
          <w:b/>
        </w:rPr>
        <w:tab/>
        <w:t>Dados de segurança pré-clínica</w:t>
      </w:r>
    </w:p>
    <w:p w14:paraId="36E65130" w14:textId="77777777" w:rsidR="00043E81" w:rsidRDefault="00043E81" w:rsidP="00204AAB">
      <w:pPr>
        <w:spacing w:line="240" w:lineRule="auto"/>
        <w:rPr>
          <w:noProof/>
          <w:szCs w:val="22"/>
        </w:rPr>
      </w:pPr>
    </w:p>
    <w:p w14:paraId="0B131ED9" w14:textId="24DA470C" w:rsidR="00E03C02" w:rsidRDefault="00E03C02" w:rsidP="00E03C02">
      <w:pPr>
        <w:spacing w:line="240" w:lineRule="auto"/>
        <w:rPr>
          <w:noProof/>
          <w:szCs w:val="22"/>
        </w:rPr>
      </w:pPr>
      <w:r>
        <w:t>Os dados não clínicos não revelam riscos especiais para o ser humano, segundo estudos de toxicidade de dose repetida, incluindo parâmetros de avaliação de farmacologia de segurança, e tolerância local. Foi observada infiltração de células mistas reversível, hemorragia e necrose nos locais de injeção em ratos após injeção subcutânea. Não foram realizados estudos para avaliar o potencial para carcinogenicidade, mutagenicidade ou os efeitos no desenvolvimento embriofetal.</w:t>
      </w:r>
    </w:p>
    <w:p w14:paraId="36E65136" w14:textId="77777777" w:rsidR="00812D16" w:rsidRPr="006B4557" w:rsidRDefault="00812D16" w:rsidP="00204AAB">
      <w:pPr>
        <w:spacing w:line="240" w:lineRule="auto"/>
        <w:rPr>
          <w:noProof/>
          <w:szCs w:val="22"/>
        </w:rPr>
      </w:pPr>
    </w:p>
    <w:p w14:paraId="36E65137" w14:textId="77777777" w:rsidR="007F481C" w:rsidRPr="007F481C" w:rsidRDefault="00C44E7E" w:rsidP="00A63C27">
      <w:pPr>
        <w:pStyle w:val="Paragraph"/>
        <w:keepNext/>
        <w:spacing w:after="0"/>
        <w:rPr>
          <w:sz w:val="22"/>
          <w:szCs w:val="22"/>
          <w:u w:val="single"/>
        </w:rPr>
      </w:pPr>
      <w:r>
        <w:rPr>
          <w:sz w:val="22"/>
          <w:u w:val="single"/>
        </w:rPr>
        <w:t>Compromisso da fertilidade</w:t>
      </w:r>
    </w:p>
    <w:p w14:paraId="36E65138" w14:textId="77777777" w:rsidR="007F481C" w:rsidRPr="007F481C" w:rsidRDefault="007F481C" w:rsidP="00A63C27">
      <w:pPr>
        <w:pStyle w:val="Paragraph"/>
        <w:keepNext/>
        <w:spacing w:after="0"/>
        <w:rPr>
          <w:sz w:val="22"/>
          <w:szCs w:val="22"/>
          <w:u w:val="single"/>
        </w:rPr>
      </w:pPr>
    </w:p>
    <w:p w14:paraId="074AEE08" w14:textId="77777777" w:rsidR="0004047E" w:rsidRDefault="0004047E" w:rsidP="0004047E">
      <w:pPr>
        <w:spacing w:line="240" w:lineRule="auto"/>
        <w:rPr>
          <w:noProof/>
          <w:szCs w:val="22"/>
        </w:rPr>
      </w:pPr>
      <w:r>
        <w:t>O marstacimab não afetou a fertilidade ou o desenvolvimento embrionário inicial quando foi administrado sob a forma de dose repetida a ratos macho com doses de até 1000 mg/kg/dose e uma margem de exposição de 212× a AUC da exposição com uma dose clínica de 300 mg semanal por via subcutânea.</w:t>
      </w:r>
    </w:p>
    <w:p w14:paraId="36E65142" w14:textId="77777777" w:rsidR="007F481C" w:rsidRDefault="007F481C" w:rsidP="00204AAB">
      <w:pPr>
        <w:spacing w:line="240" w:lineRule="auto"/>
        <w:rPr>
          <w:ins w:id="1542" w:author="RWS_1" w:date="2026-03-16T11:58:00Z"/>
          <w:noProof/>
          <w:szCs w:val="22"/>
        </w:rPr>
      </w:pPr>
    </w:p>
    <w:p w14:paraId="5A77586F" w14:textId="31E7DB60" w:rsidR="002717E6" w:rsidRPr="006C1E36" w:rsidRDefault="002717E6" w:rsidP="002717E6">
      <w:pPr>
        <w:pStyle w:val="Paragraph"/>
        <w:keepNext/>
        <w:spacing w:after="0"/>
        <w:rPr>
          <w:ins w:id="1543" w:author="RWS_1" w:date="2026-03-16T11:58:00Z"/>
          <w:sz w:val="22"/>
          <w:szCs w:val="22"/>
          <w:u w:val="single"/>
          <w:rPrChange w:id="1544" w:author="RWS_2" w:date="2026-03-16T16:40:00Z">
            <w:rPr>
              <w:ins w:id="1545" w:author="RWS_1" w:date="2026-03-16T11:58:00Z"/>
              <w:sz w:val="22"/>
              <w:szCs w:val="22"/>
              <w:u w:val="single"/>
              <w:lang w:val="en-GB"/>
            </w:rPr>
          </w:rPrChange>
        </w:rPr>
      </w:pPr>
      <w:ins w:id="1546" w:author="RWS_1" w:date="2026-03-16T11:58:00Z">
        <w:r w:rsidRPr="006C1E36">
          <w:rPr>
            <w:sz w:val="22"/>
            <w:szCs w:val="22"/>
            <w:u w:val="single"/>
            <w:rPrChange w:id="1547" w:author="RWS_2" w:date="2026-03-16T16:40:00Z">
              <w:rPr>
                <w:sz w:val="22"/>
                <w:szCs w:val="22"/>
                <w:u w:val="single"/>
                <w:lang w:val="en-GB"/>
              </w:rPr>
            </w:rPrChange>
          </w:rPr>
          <w:t>Interação medicamentosa</w:t>
        </w:r>
      </w:ins>
    </w:p>
    <w:p w14:paraId="2F888B3E" w14:textId="77777777" w:rsidR="002717E6" w:rsidRPr="006C1E36" w:rsidRDefault="002717E6" w:rsidP="002717E6">
      <w:pPr>
        <w:pStyle w:val="Paragraph"/>
        <w:keepNext/>
        <w:spacing w:after="0"/>
        <w:rPr>
          <w:ins w:id="1548" w:author="RWS_1" w:date="2026-03-16T11:58:00Z"/>
          <w:sz w:val="22"/>
          <w:szCs w:val="22"/>
          <w:rPrChange w:id="1549" w:author="RWS_2" w:date="2026-03-16T16:40:00Z">
            <w:rPr>
              <w:ins w:id="1550" w:author="RWS_1" w:date="2026-03-16T11:58:00Z"/>
              <w:sz w:val="22"/>
              <w:szCs w:val="22"/>
              <w:lang w:val="en-GB"/>
            </w:rPr>
          </w:rPrChange>
        </w:rPr>
      </w:pPr>
    </w:p>
    <w:p w14:paraId="1DCCA723" w14:textId="231F58EC" w:rsidR="00986F40" w:rsidRPr="0003766C" w:rsidDel="00991778" w:rsidRDefault="002717E6">
      <w:pPr>
        <w:pStyle w:val="Paragraph"/>
        <w:spacing w:after="0"/>
        <w:rPr>
          <w:ins w:id="1551" w:author="RWS_1" w:date="2026-03-16T14:46:00Z"/>
          <w:del w:id="1552" w:author="RWS_QA" w:date="2026-03-18T12:42:00Z"/>
          <w:sz w:val="22"/>
          <w:szCs w:val="22"/>
          <w:rPrChange w:id="1553" w:author="RWS_2" w:date="2026-03-16T16:40:00Z">
            <w:rPr>
              <w:ins w:id="1554" w:author="RWS_1" w:date="2026-03-16T14:46:00Z"/>
              <w:del w:id="1555" w:author="RWS_QA" w:date="2026-03-18T12:42:00Z"/>
              <w:sz w:val="22"/>
              <w:szCs w:val="22"/>
              <w:lang w:val="en-GB"/>
            </w:rPr>
          </w:rPrChange>
        </w:rPr>
      </w:pPr>
      <w:ins w:id="1556" w:author="RWS_1" w:date="2026-03-16T11:58:00Z">
        <w:r w:rsidRPr="0003766C">
          <w:rPr>
            <w:sz w:val="22"/>
            <w:szCs w:val="22"/>
            <w:rPrChange w:id="1557" w:author="RWS_2" w:date="2026-03-16T16:40:00Z">
              <w:rPr>
                <w:szCs w:val="22"/>
                <w:lang w:val="en-GB"/>
              </w:rPr>
            </w:rPrChange>
          </w:rPr>
          <w:t>A coadministração de marstacimab (50</w:t>
        </w:r>
      </w:ins>
      <w:ins w:id="1558" w:author="RWS_2" w:date="2026-03-17T10:09:00Z">
        <w:r w:rsidR="00521347" w:rsidRPr="0003766C">
          <w:rPr>
            <w:sz w:val="22"/>
            <w:szCs w:val="22"/>
          </w:rPr>
          <w:t> </w:t>
        </w:r>
      </w:ins>
      <w:ins w:id="1559" w:author="RWS_1" w:date="2026-03-16T11:58:00Z">
        <w:r w:rsidRPr="0003766C">
          <w:rPr>
            <w:sz w:val="22"/>
            <w:szCs w:val="22"/>
            <w:rPrChange w:id="1560" w:author="RWS_2" w:date="2026-03-16T16:40:00Z">
              <w:rPr>
                <w:szCs w:val="22"/>
                <w:lang w:val="en-GB"/>
              </w:rPr>
            </w:rPrChange>
          </w:rPr>
          <w:t>mg/kg) com rFVIIa em ratos com hemostasia normal foi</w:t>
        </w:r>
      </w:ins>
      <w:ins w:id="1561" w:author="RWS_1" w:date="2026-03-16T11:59:00Z">
        <w:r w:rsidRPr="0003766C">
          <w:rPr>
            <w:sz w:val="22"/>
            <w:szCs w:val="22"/>
            <w:rPrChange w:id="1562" w:author="RWS_2" w:date="2026-03-16T16:40:00Z">
              <w:rPr>
                <w:szCs w:val="22"/>
                <w:lang w:val="en-GB"/>
              </w:rPr>
            </w:rPrChange>
          </w:rPr>
          <w:t xml:space="preserve"> </w:t>
        </w:r>
      </w:ins>
      <w:ins w:id="1563" w:author="RWS_1" w:date="2026-03-16T11:58:00Z">
        <w:r w:rsidRPr="0003766C">
          <w:rPr>
            <w:sz w:val="22"/>
            <w:szCs w:val="22"/>
            <w:rPrChange w:id="1564" w:author="RWS_2" w:date="2026-03-16T16:40:00Z">
              <w:rPr>
                <w:szCs w:val="22"/>
                <w:lang w:val="en-GB"/>
              </w:rPr>
            </w:rPrChange>
          </w:rPr>
          <w:t xml:space="preserve">tolerada </w:t>
        </w:r>
      </w:ins>
      <w:ins w:id="1565" w:author="RWS_2" w:date="2026-03-17T10:09:00Z">
        <w:r w:rsidR="00521347" w:rsidRPr="0003766C">
          <w:rPr>
            <w:sz w:val="22"/>
            <w:szCs w:val="22"/>
          </w:rPr>
          <w:t>com</w:t>
        </w:r>
      </w:ins>
      <w:ins w:id="1566" w:author="RWS_1" w:date="2026-03-16T12:00:00Z">
        <w:r w:rsidRPr="0003766C">
          <w:rPr>
            <w:sz w:val="22"/>
            <w:szCs w:val="22"/>
            <w:rPrChange w:id="1567" w:author="RWS_2" w:date="2026-03-16T16:40:00Z">
              <w:rPr>
                <w:szCs w:val="22"/>
                <w:lang w:val="en-GB"/>
              </w:rPr>
            </w:rPrChange>
          </w:rPr>
          <w:t xml:space="preserve"> </w:t>
        </w:r>
      </w:ins>
      <w:ins w:id="1568" w:author="RWS_1" w:date="2026-03-16T11:58:00Z">
        <w:r w:rsidRPr="0003766C">
          <w:rPr>
            <w:sz w:val="22"/>
            <w:szCs w:val="22"/>
            <w:rPrChange w:id="1569" w:author="RWS_2" w:date="2026-03-16T16:40:00Z">
              <w:rPr>
                <w:szCs w:val="22"/>
                <w:lang w:val="en-GB"/>
              </w:rPr>
            </w:rPrChange>
          </w:rPr>
          <w:t>uma dose de 0,8</w:t>
        </w:r>
      </w:ins>
      <w:ins w:id="1570" w:author="RWS_1" w:date="2026-03-16T12:00:00Z">
        <w:r w:rsidRPr="0003766C">
          <w:rPr>
            <w:sz w:val="22"/>
            <w:szCs w:val="22"/>
            <w:rPrChange w:id="1571" w:author="RWS_2" w:date="2026-03-16T16:40:00Z">
              <w:rPr>
                <w:szCs w:val="22"/>
                <w:lang w:val="en-GB"/>
              </w:rPr>
            </w:rPrChange>
          </w:rPr>
          <w:t> </w:t>
        </w:r>
      </w:ins>
      <w:ins w:id="1572" w:author="RWS_1" w:date="2026-03-16T11:58:00Z">
        <w:r w:rsidRPr="0003766C">
          <w:rPr>
            <w:sz w:val="22"/>
            <w:szCs w:val="22"/>
            <w:rPrChange w:id="1573" w:author="RWS_2" w:date="2026-03-16T16:40:00Z">
              <w:rPr>
                <w:szCs w:val="22"/>
                <w:lang w:val="en-GB"/>
              </w:rPr>
            </w:rPrChange>
          </w:rPr>
          <w:t xml:space="preserve">mg/kg de rFVIIa, mas </w:t>
        </w:r>
      </w:ins>
      <w:ins w:id="1574" w:author="RWS_1" w:date="2026-03-16T12:00:00Z">
        <w:r w:rsidRPr="0003766C">
          <w:rPr>
            <w:sz w:val="22"/>
            <w:szCs w:val="22"/>
            <w:rPrChange w:id="1575" w:author="RWS_2" w:date="2026-03-16T16:40:00Z">
              <w:rPr>
                <w:szCs w:val="22"/>
                <w:lang w:val="en-GB"/>
              </w:rPr>
            </w:rPrChange>
          </w:rPr>
          <w:t xml:space="preserve">foi associada </w:t>
        </w:r>
      </w:ins>
      <w:ins w:id="1576" w:author="RWS_1" w:date="2026-03-16T11:58:00Z">
        <w:r w:rsidRPr="0003766C">
          <w:rPr>
            <w:sz w:val="22"/>
            <w:szCs w:val="22"/>
            <w:rPrChange w:id="1577" w:author="RWS_2" w:date="2026-03-16T16:40:00Z">
              <w:rPr>
                <w:szCs w:val="22"/>
                <w:lang w:val="en-GB"/>
              </w:rPr>
            </w:rPrChange>
          </w:rPr>
          <w:t>a um aumento da incidência e/ou gravidade de</w:t>
        </w:r>
      </w:ins>
      <w:ins w:id="1578" w:author="RWS_1" w:date="2026-03-16T12:01:00Z">
        <w:r w:rsidRPr="0003766C">
          <w:rPr>
            <w:sz w:val="22"/>
            <w:szCs w:val="22"/>
          </w:rPr>
          <w:t xml:space="preserve"> trombos/</w:t>
        </w:r>
      </w:ins>
      <w:ins w:id="1579" w:author="RWS_2" w:date="2026-03-17T10:09:00Z">
        <w:r w:rsidR="00521347" w:rsidRPr="0003766C">
          <w:rPr>
            <w:sz w:val="22"/>
            <w:szCs w:val="22"/>
          </w:rPr>
          <w:t>ê</w:t>
        </w:r>
      </w:ins>
      <w:ins w:id="1580" w:author="RWS_2" w:date="2026-03-17T10:10:00Z">
        <w:r w:rsidR="00521347" w:rsidRPr="0003766C">
          <w:rPr>
            <w:sz w:val="22"/>
            <w:szCs w:val="22"/>
          </w:rPr>
          <w:t>mbolos</w:t>
        </w:r>
      </w:ins>
      <w:ins w:id="1581" w:author="RWS_1" w:date="2026-03-16T12:01:00Z">
        <w:r w:rsidRPr="0003766C">
          <w:rPr>
            <w:sz w:val="22"/>
            <w:szCs w:val="22"/>
          </w:rPr>
          <w:t xml:space="preserve"> agudos nos pulmões e no local da injeção</w:t>
        </w:r>
        <w:r w:rsidRPr="0003766C">
          <w:rPr>
            <w:sz w:val="22"/>
            <w:szCs w:val="22"/>
            <w:rPrChange w:id="1582" w:author="RWS_2" w:date="2026-03-16T16:40:00Z">
              <w:rPr>
                <w:szCs w:val="22"/>
                <w:lang w:val="en-GB"/>
              </w:rPr>
            </w:rPrChange>
          </w:rPr>
          <w:t xml:space="preserve"> </w:t>
        </w:r>
      </w:ins>
      <w:ins w:id="1583" w:author="RWS_2" w:date="2026-03-17T10:10:00Z">
        <w:r w:rsidR="00521347" w:rsidRPr="0003766C">
          <w:rPr>
            <w:sz w:val="22"/>
            <w:szCs w:val="22"/>
          </w:rPr>
          <w:t>com</w:t>
        </w:r>
      </w:ins>
      <w:ins w:id="1584" w:author="RWS_1" w:date="2026-03-16T12:00:00Z">
        <w:r w:rsidRPr="0003766C">
          <w:rPr>
            <w:sz w:val="22"/>
            <w:szCs w:val="22"/>
            <w:rPrChange w:id="1585" w:author="RWS_2" w:date="2026-03-16T16:40:00Z">
              <w:rPr>
                <w:szCs w:val="22"/>
                <w:lang w:val="en-GB"/>
              </w:rPr>
            </w:rPrChange>
          </w:rPr>
          <w:t xml:space="preserve"> uma dose </w:t>
        </w:r>
      </w:ins>
      <w:ins w:id="1586" w:author="RWS_1" w:date="2026-03-16T12:01:00Z">
        <w:r w:rsidRPr="0003766C">
          <w:rPr>
            <w:sz w:val="22"/>
            <w:szCs w:val="22"/>
            <w:rPrChange w:id="1587" w:author="RWS_2" w:date="2026-03-16T16:40:00Z">
              <w:rPr>
                <w:szCs w:val="22"/>
                <w:lang w:val="en-GB"/>
              </w:rPr>
            </w:rPrChange>
          </w:rPr>
          <w:t xml:space="preserve">mais elevada </w:t>
        </w:r>
      </w:ins>
      <w:ins w:id="1588" w:author="RWS_1" w:date="2026-03-16T12:00:00Z">
        <w:r w:rsidRPr="0003766C">
          <w:rPr>
            <w:sz w:val="22"/>
            <w:szCs w:val="22"/>
            <w:rPrChange w:id="1589" w:author="RWS_2" w:date="2026-03-16T16:40:00Z">
              <w:rPr>
                <w:szCs w:val="22"/>
                <w:lang w:val="en-GB"/>
              </w:rPr>
            </w:rPrChange>
          </w:rPr>
          <w:t>de rFVIIa</w:t>
        </w:r>
      </w:ins>
      <w:ins w:id="1590" w:author="RWS_1" w:date="2026-03-16T12:01:00Z">
        <w:r w:rsidRPr="0003766C">
          <w:rPr>
            <w:sz w:val="22"/>
            <w:szCs w:val="22"/>
            <w:rPrChange w:id="1591" w:author="RWS_2" w:date="2026-03-16T16:40:00Z">
              <w:rPr>
                <w:szCs w:val="22"/>
                <w:lang w:val="en-GB"/>
              </w:rPr>
            </w:rPrChange>
          </w:rPr>
          <w:t xml:space="preserve"> </w:t>
        </w:r>
      </w:ins>
      <w:ins w:id="1592" w:author="RWS_1" w:date="2026-03-16T12:00:00Z">
        <w:r w:rsidRPr="0003766C">
          <w:rPr>
            <w:sz w:val="22"/>
            <w:szCs w:val="22"/>
            <w:rPrChange w:id="1593" w:author="RWS_2" w:date="2026-03-16T16:40:00Z">
              <w:rPr>
                <w:szCs w:val="22"/>
                <w:lang w:val="en-GB"/>
              </w:rPr>
            </w:rPrChange>
          </w:rPr>
          <w:t>(3 mg/kg)</w:t>
        </w:r>
      </w:ins>
      <w:ins w:id="1594" w:author="RWS_1" w:date="2026-03-16T11:58:00Z">
        <w:r w:rsidRPr="0003766C">
          <w:rPr>
            <w:sz w:val="22"/>
            <w:szCs w:val="22"/>
            <w:rPrChange w:id="1595" w:author="RWS_2" w:date="2026-03-16T16:40:00Z">
              <w:rPr>
                <w:szCs w:val="22"/>
                <w:lang w:val="en-GB"/>
              </w:rPr>
            </w:rPrChange>
          </w:rPr>
          <w:t>.</w:t>
        </w:r>
      </w:ins>
      <w:ins w:id="1596" w:author="RWS_QA" w:date="2026-03-18T12:42:00Z">
        <w:r w:rsidR="00991778" w:rsidRPr="0003766C">
          <w:rPr>
            <w:sz w:val="22"/>
            <w:szCs w:val="22"/>
          </w:rPr>
          <w:t xml:space="preserve"> </w:t>
        </w:r>
      </w:ins>
    </w:p>
    <w:p w14:paraId="1E00D1D1" w14:textId="02EBBA93" w:rsidR="002717E6" w:rsidDel="00991778" w:rsidRDefault="002717E6">
      <w:pPr>
        <w:pStyle w:val="Paragraph"/>
        <w:spacing w:after="0"/>
        <w:rPr>
          <w:del w:id="1597" w:author="RWS_1" w:date="2026-03-16T11:58:00Z"/>
          <w:sz w:val="22"/>
          <w:szCs w:val="22"/>
        </w:rPr>
      </w:pPr>
      <w:ins w:id="1598" w:author="RWS_1" w:date="2026-03-16T11:58:00Z">
        <w:r w:rsidRPr="0003766C">
          <w:rPr>
            <w:sz w:val="22"/>
            <w:szCs w:val="22"/>
            <w:rPrChange w:id="1599" w:author="RWS_2" w:date="2026-03-17T10:10:00Z">
              <w:rPr>
                <w:szCs w:val="22"/>
                <w:lang w:val="en-GB"/>
              </w:rPr>
            </w:rPrChange>
          </w:rPr>
          <w:t>A</w:t>
        </w:r>
        <w:r w:rsidRPr="00521347">
          <w:rPr>
            <w:sz w:val="22"/>
            <w:szCs w:val="22"/>
            <w:rPrChange w:id="1600" w:author="RWS_2" w:date="2026-03-17T10:10:00Z">
              <w:rPr>
                <w:szCs w:val="22"/>
                <w:lang w:val="en-GB"/>
              </w:rPr>
            </w:rPrChange>
          </w:rPr>
          <w:t xml:space="preserve"> coadministração de marstacimab (30</w:t>
        </w:r>
      </w:ins>
      <w:ins w:id="1601" w:author="RWS_1" w:date="2026-03-16T12:02:00Z">
        <w:r w:rsidR="0041084F" w:rsidRPr="00521347">
          <w:rPr>
            <w:sz w:val="22"/>
            <w:szCs w:val="22"/>
            <w:rPrChange w:id="1602" w:author="RWS_2" w:date="2026-03-17T10:10:00Z">
              <w:rPr>
                <w:szCs w:val="22"/>
                <w:lang w:val="en-GB"/>
              </w:rPr>
            </w:rPrChange>
          </w:rPr>
          <w:t> </w:t>
        </w:r>
      </w:ins>
      <w:ins w:id="1603" w:author="RWS_1" w:date="2026-03-16T11:58:00Z">
        <w:r w:rsidRPr="00521347">
          <w:rPr>
            <w:sz w:val="22"/>
            <w:szCs w:val="22"/>
            <w:rPrChange w:id="1604" w:author="RWS_2" w:date="2026-03-17T10:10:00Z">
              <w:rPr>
                <w:szCs w:val="22"/>
                <w:lang w:val="en-GB"/>
              </w:rPr>
            </w:rPrChange>
          </w:rPr>
          <w:t xml:space="preserve">mg/kg) com </w:t>
        </w:r>
      </w:ins>
      <w:ins w:id="1605" w:author="RWS_1" w:date="2026-03-16T12:02:00Z">
        <w:r w:rsidR="0041084F" w:rsidRPr="00521347">
          <w:rPr>
            <w:sz w:val="22"/>
            <w:szCs w:val="22"/>
            <w:rPrChange w:id="1606" w:author="RWS_2" w:date="2026-03-17T10:10:00Z">
              <w:rPr>
                <w:szCs w:val="22"/>
                <w:lang w:val="en-GB"/>
              </w:rPr>
            </w:rPrChange>
          </w:rPr>
          <w:t>CC</w:t>
        </w:r>
      </w:ins>
      <w:ins w:id="1607" w:author="RWS_1" w:date="2026-03-16T11:58:00Z">
        <w:r w:rsidRPr="00521347">
          <w:rPr>
            <w:sz w:val="22"/>
            <w:szCs w:val="22"/>
            <w:rPrChange w:id="1608" w:author="RWS_2" w:date="2026-03-17T10:10:00Z">
              <w:rPr>
                <w:szCs w:val="22"/>
                <w:lang w:val="en-GB"/>
              </w:rPr>
            </w:rPrChange>
          </w:rPr>
          <w:t>P</w:t>
        </w:r>
      </w:ins>
      <w:ins w:id="1609" w:author="RWS_2" w:date="2026-03-17T10:10:00Z">
        <w:r w:rsidR="00521347">
          <w:rPr>
            <w:sz w:val="22"/>
            <w:szCs w:val="22"/>
          </w:rPr>
          <w:t>a</w:t>
        </w:r>
      </w:ins>
      <w:ins w:id="1610" w:author="RWS_1" w:date="2026-03-16T11:58:00Z">
        <w:r w:rsidRPr="00521347">
          <w:rPr>
            <w:sz w:val="22"/>
            <w:szCs w:val="22"/>
            <w:rPrChange w:id="1611" w:author="RWS_2" w:date="2026-03-17T10:10:00Z">
              <w:rPr>
                <w:szCs w:val="22"/>
                <w:lang w:val="en-GB"/>
              </w:rPr>
            </w:rPrChange>
          </w:rPr>
          <w:t xml:space="preserve"> (10-100</w:t>
        </w:r>
      </w:ins>
      <w:ins w:id="1612" w:author="RWS_2" w:date="2026-03-17T10:10:00Z">
        <w:r w:rsidR="00521347">
          <w:rPr>
            <w:sz w:val="22"/>
            <w:szCs w:val="22"/>
          </w:rPr>
          <w:t> </w:t>
        </w:r>
      </w:ins>
      <w:ins w:id="1613" w:author="RWS_1" w:date="2026-03-16T11:58:00Z">
        <w:r w:rsidRPr="00521347">
          <w:rPr>
            <w:sz w:val="22"/>
            <w:szCs w:val="22"/>
            <w:rPrChange w:id="1614" w:author="RWS_2" w:date="2026-03-17T10:10:00Z">
              <w:rPr>
                <w:szCs w:val="22"/>
                <w:lang w:val="en-GB"/>
              </w:rPr>
            </w:rPrChange>
          </w:rPr>
          <w:t xml:space="preserve">U/kg/dia) em ratos com hemostasia normal resultou em complexos trombina-antitrombina médios e volume plaquetário médio mais elevados do que os observados com </w:t>
        </w:r>
      </w:ins>
      <w:ins w:id="1615" w:author="RWS_1" w:date="2026-03-16T12:02:00Z">
        <w:r w:rsidR="0041084F" w:rsidRPr="00521347">
          <w:rPr>
            <w:sz w:val="22"/>
            <w:szCs w:val="22"/>
            <w:rPrChange w:id="1616" w:author="RWS_2" w:date="2026-03-17T10:10:00Z">
              <w:rPr>
                <w:szCs w:val="22"/>
                <w:lang w:val="en-GB"/>
              </w:rPr>
            </w:rPrChange>
          </w:rPr>
          <w:t>CC</w:t>
        </w:r>
      </w:ins>
      <w:ins w:id="1617" w:author="RWS_1" w:date="2026-03-16T11:58:00Z">
        <w:r w:rsidRPr="00521347">
          <w:rPr>
            <w:sz w:val="22"/>
            <w:szCs w:val="22"/>
            <w:rPrChange w:id="1618" w:author="RWS_2" w:date="2026-03-17T10:10:00Z">
              <w:rPr>
                <w:szCs w:val="22"/>
                <w:lang w:val="en-GB"/>
              </w:rPr>
            </w:rPrChange>
          </w:rPr>
          <w:t>P</w:t>
        </w:r>
      </w:ins>
      <w:ins w:id="1619" w:author="RWS_2" w:date="2026-03-17T10:11:00Z">
        <w:r w:rsidR="00521347">
          <w:rPr>
            <w:sz w:val="22"/>
            <w:szCs w:val="22"/>
          </w:rPr>
          <w:t>a</w:t>
        </w:r>
      </w:ins>
      <w:ins w:id="1620" w:author="RWS_1" w:date="2026-03-16T11:58:00Z">
        <w:r w:rsidRPr="00521347">
          <w:rPr>
            <w:sz w:val="22"/>
            <w:szCs w:val="22"/>
            <w:rPrChange w:id="1621" w:author="RWS_2" w:date="2026-03-17T10:10:00Z">
              <w:rPr>
                <w:szCs w:val="22"/>
                <w:lang w:val="en-GB"/>
              </w:rPr>
            </w:rPrChange>
          </w:rPr>
          <w:t xml:space="preserve"> isoladamente.</w:t>
        </w:r>
      </w:ins>
    </w:p>
    <w:p w14:paraId="286140F7" w14:textId="77777777" w:rsidR="00991778" w:rsidRDefault="00991778">
      <w:pPr>
        <w:pStyle w:val="Paragraph"/>
        <w:spacing w:after="0"/>
        <w:rPr>
          <w:ins w:id="1622" w:author="RWS_QA" w:date="2026-03-18T12:42:00Z"/>
          <w:sz w:val="22"/>
          <w:szCs w:val="22"/>
        </w:rPr>
      </w:pPr>
    </w:p>
    <w:p w14:paraId="6CB5F2A9" w14:textId="77777777" w:rsidR="00521347" w:rsidRPr="00B91E6A" w:rsidRDefault="00521347">
      <w:pPr>
        <w:pStyle w:val="Paragraph"/>
        <w:spacing w:after="0"/>
        <w:rPr>
          <w:ins w:id="1623" w:author="RWS_2" w:date="2026-03-17T10:10:00Z"/>
          <w:szCs w:val="22"/>
          <w:rPrChange w:id="1624" w:author="RWS_2" w:date="2026-03-17T10:10:00Z">
            <w:rPr>
              <w:ins w:id="1625" w:author="RWS_2" w:date="2026-03-17T10:10:00Z"/>
              <w:noProof/>
              <w:szCs w:val="22"/>
            </w:rPr>
          </w:rPrChange>
        </w:rPr>
        <w:pPrChange w:id="1626" w:author="RWS_1" w:date="2026-03-16T11:58:00Z">
          <w:pPr>
            <w:spacing w:line="240" w:lineRule="auto"/>
          </w:pPr>
        </w:pPrChange>
      </w:pPr>
    </w:p>
    <w:p w14:paraId="36E65143" w14:textId="77777777" w:rsidR="00812D16" w:rsidRPr="006B4557" w:rsidRDefault="00812D16" w:rsidP="00204AAB">
      <w:pPr>
        <w:spacing w:line="240" w:lineRule="auto"/>
        <w:rPr>
          <w:noProof/>
          <w:szCs w:val="22"/>
        </w:rPr>
      </w:pPr>
    </w:p>
    <w:p w14:paraId="36E65144" w14:textId="77777777" w:rsidR="00812D16" w:rsidRPr="006B4557" w:rsidRDefault="00C44E7E" w:rsidP="00540FB7">
      <w:pPr>
        <w:suppressAutoHyphens/>
        <w:spacing w:line="240" w:lineRule="auto"/>
        <w:ind w:left="562" w:hanging="562"/>
        <w:outlineLvl w:val="0"/>
        <w:rPr>
          <w:b/>
          <w:noProof/>
          <w:szCs w:val="22"/>
        </w:rPr>
      </w:pPr>
      <w:r>
        <w:rPr>
          <w:b/>
        </w:rPr>
        <w:t>6.</w:t>
      </w:r>
      <w:r>
        <w:rPr>
          <w:b/>
        </w:rPr>
        <w:tab/>
        <w:t>INFORMAÇÕES FARMACÊUTICAS</w:t>
      </w:r>
    </w:p>
    <w:p w14:paraId="36E65145" w14:textId="77777777" w:rsidR="00812D16" w:rsidRPr="006B4557" w:rsidRDefault="00812D16" w:rsidP="00204AAB">
      <w:pPr>
        <w:spacing w:line="240" w:lineRule="auto"/>
        <w:rPr>
          <w:noProof/>
          <w:szCs w:val="22"/>
        </w:rPr>
      </w:pPr>
    </w:p>
    <w:p w14:paraId="36E65146" w14:textId="77777777" w:rsidR="00812D16" w:rsidRPr="006B4557" w:rsidRDefault="00C44E7E" w:rsidP="00540FB7">
      <w:pPr>
        <w:spacing w:line="240" w:lineRule="auto"/>
        <w:ind w:left="562" w:hanging="562"/>
        <w:outlineLvl w:val="1"/>
        <w:rPr>
          <w:noProof/>
          <w:szCs w:val="22"/>
        </w:rPr>
      </w:pPr>
      <w:r>
        <w:rPr>
          <w:b/>
        </w:rPr>
        <w:t>6.1</w:t>
      </w:r>
      <w:r>
        <w:rPr>
          <w:b/>
        </w:rPr>
        <w:tab/>
        <w:t>Lista dos excipientes</w:t>
      </w:r>
    </w:p>
    <w:p w14:paraId="36E65147" w14:textId="77777777" w:rsidR="00812D16" w:rsidRPr="006B4557" w:rsidRDefault="00812D16" w:rsidP="00204AAB">
      <w:pPr>
        <w:spacing w:line="240" w:lineRule="auto"/>
        <w:rPr>
          <w:i/>
          <w:noProof/>
          <w:szCs w:val="22"/>
        </w:rPr>
      </w:pPr>
    </w:p>
    <w:p w14:paraId="36E65148" w14:textId="77777777" w:rsidR="00617FEB" w:rsidRPr="00221B64" w:rsidRDefault="00C44E7E" w:rsidP="29081C1E">
      <w:pPr>
        <w:rPr>
          <w:noProof/>
          <w:szCs w:val="22"/>
        </w:rPr>
      </w:pPr>
      <w:r w:rsidRPr="00221B64">
        <w:rPr>
          <w:color w:val="000000" w:themeColor="text1"/>
        </w:rPr>
        <w:t>Edetato dissódico</w:t>
      </w:r>
    </w:p>
    <w:p w14:paraId="36E65149" w14:textId="77777777" w:rsidR="1306AE81" w:rsidRPr="00221B64" w:rsidRDefault="00C44E7E">
      <w:pPr>
        <w:rPr>
          <w:szCs w:val="22"/>
        </w:rPr>
      </w:pPr>
      <w:r w:rsidRPr="00221B64">
        <w:rPr>
          <w:color w:val="000000" w:themeColor="text1"/>
        </w:rPr>
        <w:t>L-histidina</w:t>
      </w:r>
    </w:p>
    <w:p w14:paraId="36E6514A" w14:textId="77777777" w:rsidR="1306AE81" w:rsidRPr="00221B64" w:rsidRDefault="00C44E7E">
      <w:pPr>
        <w:rPr>
          <w:szCs w:val="22"/>
        </w:rPr>
      </w:pPr>
      <w:r w:rsidRPr="00221B64">
        <w:rPr>
          <w:color w:val="000000" w:themeColor="text1"/>
        </w:rPr>
        <w:t>Monocloridrato de L-histidina</w:t>
      </w:r>
    </w:p>
    <w:p w14:paraId="36E6514B" w14:textId="01B43748" w:rsidR="1306AE81" w:rsidRPr="00221B64" w:rsidRDefault="00C44E7E">
      <w:pPr>
        <w:rPr>
          <w:szCs w:val="22"/>
        </w:rPr>
      </w:pPr>
      <w:r w:rsidRPr="00221B64">
        <w:rPr>
          <w:color w:val="000000" w:themeColor="text1"/>
        </w:rPr>
        <w:t>Polissorbato 80 (E 433)</w:t>
      </w:r>
    </w:p>
    <w:p w14:paraId="36E6514C" w14:textId="77777777" w:rsidR="1306AE81" w:rsidRPr="00221B64" w:rsidRDefault="00C44E7E">
      <w:pPr>
        <w:rPr>
          <w:color w:val="000000" w:themeColor="text1"/>
        </w:rPr>
      </w:pPr>
      <w:r w:rsidRPr="00221B64">
        <w:rPr>
          <w:color w:val="000000" w:themeColor="text1"/>
        </w:rPr>
        <w:t>Sacarose</w:t>
      </w:r>
    </w:p>
    <w:p w14:paraId="36E6514D" w14:textId="77777777" w:rsidR="1306AE81" w:rsidRPr="00221B64" w:rsidRDefault="00C44E7E">
      <w:pPr>
        <w:rPr>
          <w:szCs w:val="22"/>
        </w:rPr>
      </w:pPr>
      <w:r w:rsidRPr="00221B64">
        <w:rPr>
          <w:color w:val="000000" w:themeColor="text1"/>
        </w:rPr>
        <w:t>Água para preparações injetáveis</w:t>
      </w:r>
    </w:p>
    <w:p w14:paraId="36E6514E" w14:textId="77777777" w:rsidR="00812D16" w:rsidRPr="00221B64" w:rsidRDefault="00812D16" w:rsidP="00204AAB">
      <w:pPr>
        <w:spacing w:line="240" w:lineRule="auto"/>
        <w:rPr>
          <w:noProof/>
          <w:szCs w:val="22"/>
        </w:rPr>
      </w:pPr>
    </w:p>
    <w:p w14:paraId="36E6514F" w14:textId="77777777" w:rsidR="00812D16" w:rsidRPr="00221B64" w:rsidRDefault="00C44E7E" w:rsidP="00540FB7">
      <w:pPr>
        <w:spacing w:line="240" w:lineRule="auto"/>
        <w:ind w:left="562" w:hanging="562"/>
        <w:outlineLvl w:val="1"/>
        <w:rPr>
          <w:noProof/>
          <w:szCs w:val="22"/>
        </w:rPr>
      </w:pPr>
      <w:r w:rsidRPr="00221B64">
        <w:rPr>
          <w:b/>
        </w:rPr>
        <w:t>6.2</w:t>
      </w:r>
      <w:r w:rsidRPr="00221B64">
        <w:rPr>
          <w:b/>
        </w:rPr>
        <w:tab/>
        <w:t>Incompatibilidades</w:t>
      </w:r>
    </w:p>
    <w:p w14:paraId="36E65150" w14:textId="77777777" w:rsidR="00812D16" w:rsidRPr="00221B64" w:rsidRDefault="00812D16" w:rsidP="00204AAB">
      <w:pPr>
        <w:spacing w:line="240" w:lineRule="auto"/>
        <w:rPr>
          <w:noProof/>
          <w:szCs w:val="22"/>
        </w:rPr>
      </w:pPr>
    </w:p>
    <w:p w14:paraId="36E65151" w14:textId="77777777" w:rsidR="00812D16" w:rsidRPr="00221B64" w:rsidRDefault="00C44E7E" w:rsidP="00204AAB">
      <w:pPr>
        <w:spacing w:line="240" w:lineRule="auto"/>
        <w:rPr>
          <w:noProof/>
          <w:szCs w:val="22"/>
        </w:rPr>
      </w:pPr>
      <w:r w:rsidRPr="00221B64">
        <w:t>Na ausência de estudos de compatibilidade, este medicamento não pode ser misturado com outros medicamentos.</w:t>
      </w:r>
    </w:p>
    <w:p w14:paraId="36E65152" w14:textId="77777777" w:rsidR="00812D16" w:rsidRPr="00221B64" w:rsidRDefault="00812D16" w:rsidP="00204AAB">
      <w:pPr>
        <w:spacing w:line="240" w:lineRule="auto"/>
        <w:rPr>
          <w:noProof/>
          <w:szCs w:val="22"/>
        </w:rPr>
      </w:pPr>
    </w:p>
    <w:p w14:paraId="36E65153" w14:textId="77777777" w:rsidR="00812D16" w:rsidRPr="00221B64" w:rsidRDefault="00C44E7E" w:rsidP="00015D89">
      <w:pPr>
        <w:keepNext/>
        <w:spacing w:line="240" w:lineRule="auto"/>
        <w:ind w:left="562" w:hanging="562"/>
        <w:outlineLvl w:val="1"/>
        <w:rPr>
          <w:noProof/>
          <w:szCs w:val="22"/>
        </w:rPr>
      </w:pPr>
      <w:r w:rsidRPr="00221B64">
        <w:rPr>
          <w:b/>
        </w:rPr>
        <w:t>6.3</w:t>
      </w:r>
      <w:r w:rsidRPr="00221B64">
        <w:rPr>
          <w:b/>
        </w:rPr>
        <w:tab/>
        <w:t>Prazo de validade</w:t>
      </w:r>
    </w:p>
    <w:p w14:paraId="36E65154" w14:textId="77777777" w:rsidR="00812D16" w:rsidRPr="00221B64" w:rsidRDefault="00812D16" w:rsidP="00015D89">
      <w:pPr>
        <w:keepNext/>
        <w:spacing w:line="240" w:lineRule="auto"/>
        <w:rPr>
          <w:noProof/>
          <w:szCs w:val="22"/>
        </w:rPr>
      </w:pPr>
    </w:p>
    <w:p w14:paraId="36E65155" w14:textId="00CD6F57" w:rsidR="00617FEB" w:rsidRPr="00221B64" w:rsidRDefault="00CD3368" w:rsidP="29081C1E">
      <w:pPr>
        <w:rPr>
          <w:noProof/>
        </w:rPr>
      </w:pPr>
      <w:r>
        <w:t>3</w:t>
      </w:r>
      <w:r w:rsidR="00C44E7E" w:rsidRPr="00221B64">
        <w:t> anos</w:t>
      </w:r>
      <w:r w:rsidR="00644298" w:rsidRPr="00221B64">
        <w:t>.</w:t>
      </w:r>
    </w:p>
    <w:p w14:paraId="36E65156" w14:textId="77777777" w:rsidR="00812D16" w:rsidRPr="00221B64" w:rsidRDefault="00812D16" w:rsidP="00204AAB">
      <w:pPr>
        <w:spacing w:line="240" w:lineRule="auto"/>
        <w:rPr>
          <w:noProof/>
          <w:szCs w:val="22"/>
        </w:rPr>
      </w:pPr>
    </w:p>
    <w:p w14:paraId="36E65157" w14:textId="77777777" w:rsidR="00812D16" w:rsidRPr="00221B64" w:rsidRDefault="00C44E7E" w:rsidP="00540FB7">
      <w:pPr>
        <w:spacing w:line="240" w:lineRule="auto"/>
        <w:ind w:left="562" w:hanging="562"/>
        <w:outlineLvl w:val="1"/>
        <w:rPr>
          <w:b/>
          <w:noProof/>
          <w:szCs w:val="22"/>
        </w:rPr>
      </w:pPr>
      <w:r w:rsidRPr="00221B64">
        <w:rPr>
          <w:b/>
        </w:rPr>
        <w:t>6.4</w:t>
      </w:r>
      <w:r w:rsidRPr="00221B64">
        <w:rPr>
          <w:b/>
        </w:rPr>
        <w:tab/>
        <w:t>Precauções especiais de conservação</w:t>
      </w:r>
    </w:p>
    <w:p w14:paraId="36E65158" w14:textId="77777777" w:rsidR="005108A3" w:rsidRPr="00221B64" w:rsidRDefault="005108A3" w:rsidP="00540FB7">
      <w:pPr>
        <w:spacing w:line="240" w:lineRule="auto"/>
        <w:ind w:left="562" w:hanging="562"/>
        <w:rPr>
          <w:noProof/>
          <w:szCs w:val="22"/>
        </w:rPr>
      </w:pPr>
    </w:p>
    <w:p w14:paraId="3484F244" w14:textId="77777777" w:rsidR="00F86D6F" w:rsidRDefault="00C44E7E">
      <w:pPr>
        <w:rPr>
          <w:color w:val="000000" w:themeColor="text1"/>
        </w:rPr>
      </w:pPr>
      <w:r w:rsidRPr="00221B64">
        <w:rPr>
          <w:color w:val="000000" w:themeColor="text1"/>
        </w:rPr>
        <w:t xml:space="preserve">Conservar no frigorífico (2 °C - 8 °C). </w:t>
      </w:r>
    </w:p>
    <w:p w14:paraId="71743644" w14:textId="77777777" w:rsidR="00F86D6F" w:rsidRDefault="00C44E7E">
      <w:pPr>
        <w:rPr>
          <w:color w:val="000000" w:themeColor="text1"/>
        </w:rPr>
      </w:pPr>
      <w:r w:rsidRPr="00221B64">
        <w:rPr>
          <w:color w:val="000000" w:themeColor="text1"/>
        </w:rPr>
        <w:t xml:space="preserve">Não congelar. </w:t>
      </w:r>
    </w:p>
    <w:p w14:paraId="36E65159" w14:textId="45D40297" w:rsidR="18E912C3" w:rsidRPr="00221B64" w:rsidRDefault="00C44E7E">
      <w:pPr>
        <w:rPr>
          <w:szCs w:val="22"/>
        </w:rPr>
      </w:pPr>
      <w:r w:rsidRPr="00221B64">
        <w:rPr>
          <w:color w:val="000000" w:themeColor="text1"/>
        </w:rPr>
        <w:t>Manter a seringa pré-cheia ou a caneta pré-cheia na embalagem de origem para proteger da luz.</w:t>
      </w:r>
    </w:p>
    <w:p w14:paraId="36E6515A" w14:textId="77777777" w:rsidR="00E8236F" w:rsidRPr="00221B64" w:rsidRDefault="00E8236F">
      <w:pPr>
        <w:rPr>
          <w:noProof/>
          <w:color w:val="000000" w:themeColor="text1"/>
          <w:szCs w:val="22"/>
        </w:rPr>
      </w:pPr>
    </w:p>
    <w:p w14:paraId="36E6515B" w14:textId="77777777" w:rsidR="00A62C29" w:rsidRPr="00221B64" w:rsidRDefault="00C44E7E" w:rsidP="00A62C29">
      <w:pPr>
        <w:pStyle w:val="CommentText"/>
        <w:rPr>
          <w:sz w:val="22"/>
          <w:szCs w:val="22"/>
        </w:rPr>
      </w:pPr>
      <w:r w:rsidRPr="00221B64">
        <w:rPr>
          <w:color w:val="000000"/>
          <w:sz w:val="22"/>
          <w:shd w:val="clear" w:color="auto" w:fill="FFFFFF"/>
        </w:rPr>
        <w:t>O medicamento pode ser retirado da refrigeração e conservado na embalagem de origem durante um único período com um máximo de 7 dias à temperatura ambiente (até 30 °C). O medicamento não pode voltar a ser refrigerado. Antes do fim deste período de conservação à temperatura ambiente, o medicamento tem de ser utilizado ou eliminado.</w:t>
      </w:r>
    </w:p>
    <w:p w14:paraId="36E6515C" w14:textId="77777777" w:rsidR="00812D16" w:rsidRPr="00221B64" w:rsidRDefault="00812D16" w:rsidP="00204AAB">
      <w:pPr>
        <w:spacing w:line="240" w:lineRule="auto"/>
        <w:rPr>
          <w:noProof/>
          <w:szCs w:val="22"/>
        </w:rPr>
      </w:pPr>
    </w:p>
    <w:p w14:paraId="36E6515D" w14:textId="77777777" w:rsidR="00812D16" w:rsidRPr="00221B64" w:rsidRDefault="00C44E7E" w:rsidP="00350202">
      <w:pPr>
        <w:keepNext/>
        <w:spacing w:line="240" w:lineRule="auto"/>
        <w:ind w:left="562" w:hanging="562"/>
        <w:outlineLvl w:val="1"/>
        <w:rPr>
          <w:b/>
          <w:noProof/>
          <w:szCs w:val="22"/>
        </w:rPr>
      </w:pPr>
      <w:r w:rsidRPr="00221B64">
        <w:rPr>
          <w:b/>
        </w:rPr>
        <w:t>6.5</w:t>
      </w:r>
      <w:r w:rsidRPr="00221B64">
        <w:rPr>
          <w:b/>
        </w:rPr>
        <w:tab/>
        <w:t>Natureza e conteúdo do recipiente</w:t>
      </w:r>
    </w:p>
    <w:p w14:paraId="36E6515E" w14:textId="77777777" w:rsidR="00812D16" w:rsidRPr="00221B64" w:rsidRDefault="00812D16" w:rsidP="00ED1C94">
      <w:pPr>
        <w:rPr>
          <w:noProof/>
        </w:rPr>
      </w:pPr>
    </w:p>
    <w:p w14:paraId="36E6515F" w14:textId="5E4CB63C" w:rsidR="1A917EF4" w:rsidRPr="00221B64" w:rsidRDefault="00194538">
      <w:pPr>
        <w:rPr>
          <w:noProof/>
          <w:color w:val="000000" w:themeColor="text1"/>
          <w:szCs w:val="22"/>
          <w:u w:val="single"/>
        </w:rPr>
      </w:pPr>
      <w:r w:rsidRPr="00221B64">
        <w:rPr>
          <w:color w:val="000000" w:themeColor="text1"/>
          <w:u w:val="single"/>
        </w:rPr>
        <w:t>Hympavzi</w:t>
      </w:r>
      <w:r w:rsidR="00C44E7E" w:rsidRPr="00221B64">
        <w:rPr>
          <w:color w:val="000000" w:themeColor="text1"/>
          <w:u w:val="single"/>
        </w:rPr>
        <w:t xml:space="preserve"> 150 mg solução injetável em seringa pré-cheia</w:t>
      </w:r>
    </w:p>
    <w:p w14:paraId="36E65160" w14:textId="77777777" w:rsidR="00C02734" w:rsidRPr="00221B64" w:rsidRDefault="00C02734">
      <w:pPr>
        <w:rPr>
          <w:szCs w:val="22"/>
        </w:rPr>
      </w:pPr>
    </w:p>
    <w:p w14:paraId="36E65161" w14:textId="77777777" w:rsidR="00273B21" w:rsidRPr="00221B64" w:rsidRDefault="00C44E7E" w:rsidP="00273B21">
      <w:r w:rsidRPr="00221B64">
        <w:rPr>
          <w:color w:val="000000" w:themeColor="text1"/>
        </w:rPr>
        <w:t xml:space="preserve">Cada embalagem contém uma seringa pré-cheia de dose única (vidro de </w:t>
      </w:r>
      <w:r w:rsidRPr="00221B64">
        <w:t>tipo I) com um batente do êmbolo (elastómero clorobutílico) e uma agulha de aço inoxidável de calibre 27 e ½ polegada pré-colocada com uma proteção da agulha (elastómero termoplástico).</w:t>
      </w:r>
    </w:p>
    <w:p w14:paraId="36E65162" w14:textId="77777777" w:rsidR="00273B21" w:rsidRPr="00221B64" w:rsidRDefault="00273B21" w:rsidP="00273B21"/>
    <w:p w14:paraId="36E65163" w14:textId="77777777" w:rsidR="00273B21" w:rsidRPr="00221B64" w:rsidRDefault="00C44E7E" w:rsidP="00273B21">
      <w:r w:rsidRPr="00221B64">
        <w:t>Cada seringa pré-cheia contém 1 ml de solução injetável.</w:t>
      </w:r>
    </w:p>
    <w:p w14:paraId="36E65164" w14:textId="77777777" w:rsidR="1A917EF4" w:rsidRPr="00221B64" w:rsidRDefault="1A917EF4">
      <w:pPr>
        <w:rPr>
          <w:szCs w:val="22"/>
        </w:rPr>
      </w:pPr>
    </w:p>
    <w:p w14:paraId="36E65165" w14:textId="3FF7F290" w:rsidR="1A917EF4" w:rsidRPr="00221B64" w:rsidRDefault="00194538">
      <w:pPr>
        <w:rPr>
          <w:noProof/>
          <w:color w:val="000000" w:themeColor="text1"/>
          <w:szCs w:val="22"/>
          <w:u w:val="single"/>
        </w:rPr>
      </w:pPr>
      <w:r w:rsidRPr="00221B64">
        <w:rPr>
          <w:color w:val="000000" w:themeColor="text1"/>
          <w:u w:val="single"/>
        </w:rPr>
        <w:t>Hympavzi</w:t>
      </w:r>
      <w:r w:rsidR="00C44E7E" w:rsidRPr="00221B64">
        <w:rPr>
          <w:color w:val="000000" w:themeColor="text1"/>
          <w:u w:val="single"/>
        </w:rPr>
        <w:t xml:space="preserve"> 150 mg solução injetável em caneta pré-cheia</w:t>
      </w:r>
    </w:p>
    <w:p w14:paraId="36E65166" w14:textId="77777777" w:rsidR="00C02734" w:rsidRPr="00221B64" w:rsidRDefault="00C02734">
      <w:pPr>
        <w:rPr>
          <w:szCs w:val="22"/>
        </w:rPr>
      </w:pPr>
    </w:p>
    <w:p w14:paraId="68130779" w14:textId="66C6E378" w:rsidR="00644298" w:rsidRPr="00221B64" w:rsidRDefault="00DA795C" w:rsidP="00051C7D">
      <w:pPr>
        <w:rPr>
          <w:color w:val="000000" w:themeColor="text1"/>
        </w:rPr>
      </w:pPr>
      <w:r w:rsidRPr="008A60CD">
        <w:rPr>
          <w:color w:val="000000" w:themeColor="text1"/>
          <w:rPrChange w:id="1627" w:author="REG_AB" w:date="2026-03-27T00:47:00Z">
            <w:rPr>
              <w:color w:val="000000" w:themeColor="text1"/>
              <w:highlight w:val="yellow"/>
            </w:rPr>
          </w:rPrChange>
        </w:rPr>
        <w:t>Hympavzi 150 mg solução injetável em caneta pré-cheia está disponível numa embalagem contendo 1 caneta pré-cheia de dose única e em embalagens múltiplas contendo 4 (4 embalagens de 1) canetas pré-cheias de dose única.</w:t>
      </w:r>
    </w:p>
    <w:p w14:paraId="1ED35C02" w14:textId="77777777" w:rsidR="00644298" w:rsidRPr="00221B64" w:rsidRDefault="00644298" w:rsidP="00051C7D">
      <w:pPr>
        <w:rPr>
          <w:color w:val="000000" w:themeColor="text1"/>
        </w:rPr>
      </w:pPr>
    </w:p>
    <w:p w14:paraId="36E65167" w14:textId="1638DF18" w:rsidR="00051C7D" w:rsidRPr="00221B64" w:rsidRDefault="00C44E7E" w:rsidP="00051C7D">
      <w:r w:rsidRPr="00221B64">
        <w:t xml:space="preserve">A </w:t>
      </w:r>
      <w:r w:rsidRPr="00221B64">
        <w:rPr>
          <w:color w:val="000000" w:themeColor="text1"/>
        </w:rPr>
        <w:t xml:space="preserve">seringa dentro da caneta é de vidro de </w:t>
      </w:r>
      <w:r w:rsidRPr="00221B64">
        <w:t>tipo I com um batente do êmbolo (elastómero clorobutílico) e uma agulha de aço inoxidável de calibre 27 e ½ polegada pré-colocada com uma proteção da agulha (elastómero termoplástico).</w:t>
      </w:r>
    </w:p>
    <w:p w14:paraId="36E65168" w14:textId="77777777" w:rsidR="00051C7D" w:rsidRPr="00F36835" w:rsidRDefault="00051C7D" w:rsidP="00051C7D"/>
    <w:p w14:paraId="36E65169" w14:textId="77777777" w:rsidR="00051C7D" w:rsidRPr="00221B64" w:rsidRDefault="00C44E7E" w:rsidP="00051C7D">
      <w:r w:rsidRPr="00221B64">
        <w:t>Cada caneta pré-cheia contém 1 ml de solução injetável.</w:t>
      </w:r>
    </w:p>
    <w:p w14:paraId="36E6516A" w14:textId="77777777" w:rsidR="00812D16" w:rsidRDefault="00812D16" w:rsidP="00204AAB">
      <w:pPr>
        <w:spacing w:line="240" w:lineRule="auto"/>
        <w:rPr>
          <w:noProof/>
          <w:szCs w:val="22"/>
        </w:rPr>
      </w:pPr>
    </w:p>
    <w:p w14:paraId="4BA80A62" w14:textId="77777777" w:rsidR="00DA795C" w:rsidRPr="00221B64" w:rsidRDefault="00DA795C" w:rsidP="00DA795C">
      <w:r w:rsidRPr="008A60CD">
        <w:rPr>
          <w:rPrChange w:id="1628" w:author="REG_AB" w:date="2026-03-27T00:47:00Z">
            <w:rPr>
              <w:highlight w:val="yellow"/>
            </w:rPr>
          </w:rPrChange>
        </w:rPr>
        <w:t>É possível que não sejam comercializadas todas as apresentações.</w:t>
      </w:r>
    </w:p>
    <w:p w14:paraId="0A563B48" w14:textId="77777777" w:rsidR="00DA795C" w:rsidRPr="00221B64" w:rsidRDefault="00DA795C" w:rsidP="00204AAB">
      <w:pPr>
        <w:spacing w:line="240" w:lineRule="auto"/>
        <w:rPr>
          <w:noProof/>
          <w:szCs w:val="22"/>
        </w:rPr>
      </w:pPr>
    </w:p>
    <w:p w14:paraId="36E6516B" w14:textId="77777777" w:rsidR="00812D16" w:rsidRPr="00221B64" w:rsidRDefault="00C44E7E" w:rsidP="00540FB7">
      <w:pPr>
        <w:keepNext/>
        <w:spacing w:line="240" w:lineRule="auto"/>
        <w:ind w:left="562" w:hanging="562"/>
        <w:outlineLvl w:val="1"/>
        <w:rPr>
          <w:noProof/>
          <w:szCs w:val="22"/>
        </w:rPr>
      </w:pPr>
      <w:bookmarkStart w:id="1629" w:name="OLE_LINK1"/>
      <w:r w:rsidRPr="00221B64">
        <w:rPr>
          <w:b/>
        </w:rPr>
        <w:t>6.6</w:t>
      </w:r>
      <w:r w:rsidRPr="00221B64">
        <w:rPr>
          <w:b/>
        </w:rPr>
        <w:tab/>
        <w:t>Precauções especiais de eliminação e manuseamento</w:t>
      </w:r>
    </w:p>
    <w:bookmarkEnd w:id="1629"/>
    <w:p w14:paraId="36E6516C" w14:textId="77777777" w:rsidR="00093FAA" w:rsidRPr="00221B64" w:rsidRDefault="00093FAA" w:rsidP="00236619">
      <w:pPr>
        <w:keepNext/>
        <w:rPr>
          <w:color w:val="000000"/>
        </w:rPr>
      </w:pPr>
    </w:p>
    <w:p w14:paraId="36E6516D" w14:textId="6A33CB56" w:rsidR="00093FAA" w:rsidRPr="00221B64" w:rsidRDefault="00644298" w:rsidP="00093FAA">
      <w:pPr>
        <w:rPr>
          <w:color w:val="000000"/>
        </w:rPr>
      </w:pPr>
      <w:r w:rsidRPr="00221B64">
        <w:rPr>
          <w:color w:val="000000"/>
        </w:rPr>
        <w:t>Este</w:t>
      </w:r>
      <w:r w:rsidR="00C44E7E" w:rsidRPr="00221B64">
        <w:rPr>
          <w:color w:val="000000"/>
        </w:rPr>
        <w:t xml:space="preserve"> medicamento é apenas para uma única utilização.</w:t>
      </w:r>
    </w:p>
    <w:p w14:paraId="36E6516E" w14:textId="77777777" w:rsidR="00093FAA" w:rsidRPr="00221B64" w:rsidRDefault="00093FAA" w:rsidP="00204AAB">
      <w:pPr>
        <w:spacing w:line="240" w:lineRule="auto"/>
        <w:rPr>
          <w:color w:val="000000" w:themeColor="text1"/>
          <w:szCs w:val="22"/>
        </w:rPr>
      </w:pPr>
    </w:p>
    <w:p w14:paraId="36E6516F" w14:textId="77777777" w:rsidR="00812D16" w:rsidRPr="00221B64" w:rsidRDefault="00C44E7E" w:rsidP="00204AAB">
      <w:pPr>
        <w:spacing w:line="240" w:lineRule="auto"/>
        <w:rPr>
          <w:szCs w:val="22"/>
        </w:rPr>
      </w:pPr>
      <w:r w:rsidRPr="00221B64">
        <w:rPr>
          <w:color w:val="000000" w:themeColor="text1"/>
        </w:rPr>
        <w:t>Não agitar.</w:t>
      </w:r>
    </w:p>
    <w:p w14:paraId="36E65170" w14:textId="77777777" w:rsidR="00812D16" w:rsidRPr="00221B64" w:rsidRDefault="00812D16" w:rsidP="00204AAB">
      <w:pPr>
        <w:spacing w:line="240" w:lineRule="auto"/>
        <w:rPr>
          <w:szCs w:val="22"/>
        </w:rPr>
      </w:pPr>
    </w:p>
    <w:p w14:paraId="36E65171" w14:textId="77777777" w:rsidR="002C0CA9" w:rsidRPr="00221B64" w:rsidRDefault="00C44E7E" w:rsidP="002C0CA9">
      <w:r w:rsidRPr="00221B64">
        <w:t>Para que a injeção seja mais confortável, deixar o medicamento aquecer até à temperatura ambiente, na embalagem protegido da luz solar direta, durante cerca de 15 a 30 minutos.</w:t>
      </w:r>
    </w:p>
    <w:p w14:paraId="36E65172" w14:textId="77777777" w:rsidR="002C0CA9" w:rsidRPr="00221B64" w:rsidRDefault="002C0CA9" w:rsidP="002C0CA9"/>
    <w:p w14:paraId="36E65173" w14:textId="600C8778" w:rsidR="002C0CA9" w:rsidRPr="00221B64" w:rsidRDefault="00C44E7E" w:rsidP="002C0CA9">
      <w:pPr>
        <w:rPr>
          <w:rFonts w:eastAsia="Calibri"/>
          <w:szCs w:val="24"/>
        </w:rPr>
      </w:pPr>
      <w:r w:rsidRPr="00221B64">
        <w:lastRenderedPageBreak/>
        <w:t xml:space="preserve">Inspecionar a solução visualmente antes de utilizar. </w:t>
      </w:r>
      <w:r w:rsidR="00194538" w:rsidRPr="00221B64">
        <w:t>Hympavzi</w:t>
      </w:r>
      <w:r w:rsidRPr="00221B64">
        <w:t xml:space="preserve"> é uma solução transparente e incolor a amarela clara. Não utilizar se o medicamento estiver turvo, amarelo escuro ou contiver flocos ou partículas.</w:t>
      </w:r>
    </w:p>
    <w:p w14:paraId="36E65174" w14:textId="77777777" w:rsidR="006E68FE" w:rsidRPr="00221B64" w:rsidRDefault="006E68FE" w:rsidP="002C0CA9">
      <w:pPr>
        <w:rPr>
          <w:rFonts w:eastAsia="Calibri"/>
          <w:szCs w:val="24"/>
        </w:rPr>
      </w:pPr>
    </w:p>
    <w:p w14:paraId="36E65175" w14:textId="77777777" w:rsidR="006E68FE" w:rsidRPr="00221B64" w:rsidRDefault="00C44E7E" w:rsidP="3EE4054A">
      <w:pPr>
        <w:rPr>
          <w:rFonts w:eastAsia="Calibri"/>
          <w:szCs w:val="22"/>
        </w:rPr>
      </w:pPr>
      <w:r w:rsidRPr="00221B64">
        <w:t>São fornecidas instruções para a preparação e administração do medicamento no folheto informativo e nas “Instruções de utilização”.</w:t>
      </w:r>
    </w:p>
    <w:p w14:paraId="36E65176" w14:textId="77777777" w:rsidR="006C2B45" w:rsidRPr="00221B64" w:rsidRDefault="006C2B45" w:rsidP="002C0CA9"/>
    <w:p w14:paraId="36E65177" w14:textId="5BB5EFA4" w:rsidR="00812D16" w:rsidRPr="00221B64" w:rsidRDefault="00194538" w:rsidP="00204AAB">
      <w:pPr>
        <w:spacing w:line="240" w:lineRule="auto"/>
        <w:rPr>
          <w:szCs w:val="22"/>
        </w:rPr>
      </w:pPr>
      <w:r w:rsidRPr="00221B64">
        <w:rPr>
          <w:color w:val="000000" w:themeColor="text1"/>
        </w:rPr>
        <w:t>Hympavzi</w:t>
      </w:r>
      <w:r w:rsidR="00C44E7E" w:rsidRPr="00221B64">
        <w:rPr>
          <w:color w:val="000000" w:themeColor="text1"/>
        </w:rPr>
        <w:t xml:space="preserve"> não contém conservantes e, por conseguinte, as porções não utilizadas devem ser eliminadas.</w:t>
      </w:r>
    </w:p>
    <w:p w14:paraId="36E65178" w14:textId="77777777" w:rsidR="00812D16" w:rsidRPr="00221B64" w:rsidRDefault="00812D16" w:rsidP="00204AAB">
      <w:pPr>
        <w:spacing w:line="240" w:lineRule="auto"/>
        <w:rPr>
          <w:szCs w:val="22"/>
        </w:rPr>
      </w:pPr>
    </w:p>
    <w:p w14:paraId="36E65179" w14:textId="77777777" w:rsidR="00812D16" w:rsidRPr="00221B64" w:rsidRDefault="00C44E7E" w:rsidP="00204AAB">
      <w:pPr>
        <w:spacing w:line="240" w:lineRule="auto"/>
        <w:rPr>
          <w:color w:val="000000" w:themeColor="text1"/>
          <w:szCs w:val="22"/>
        </w:rPr>
      </w:pPr>
      <w:r w:rsidRPr="00221B64">
        <w:rPr>
          <w:color w:val="000000" w:themeColor="text1"/>
        </w:rPr>
        <w:t>Qualquer medicamento não utilizado ou resíduos devem ser eliminados de acordo com as exigências locais.</w:t>
      </w:r>
    </w:p>
    <w:p w14:paraId="36E6517A" w14:textId="77777777" w:rsidR="00BC6131" w:rsidRPr="00221B64" w:rsidRDefault="00BC6131" w:rsidP="00204AAB">
      <w:pPr>
        <w:spacing w:line="240" w:lineRule="auto"/>
        <w:rPr>
          <w:szCs w:val="22"/>
        </w:rPr>
      </w:pPr>
    </w:p>
    <w:p w14:paraId="36E6517B" w14:textId="77777777" w:rsidR="00812D16" w:rsidRPr="00221B64" w:rsidRDefault="00812D16" w:rsidP="00204AAB">
      <w:pPr>
        <w:spacing w:line="240" w:lineRule="auto"/>
        <w:rPr>
          <w:noProof/>
          <w:szCs w:val="22"/>
        </w:rPr>
      </w:pPr>
    </w:p>
    <w:p w14:paraId="36E6517C" w14:textId="77777777" w:rsidR="00812D16" w:rsidRPr="00221B64" w:rsidRDefault="00C44E7E" w:rsidP="00015D89">
      <w:pPr>
        <w:keepNext/>
        <w:spacing w:line="240" w:lineRule="auto"/>
        <w:ind w:left="562" w:hanging="562"/>
        <w:outlineLvl w:val="0"/>
        <w:rPr>
          <w:noProof/>
          <w:szCs w:val="22"/>
        </w:rPr>
      </w:pPr>
      <w:r w:rsidRPr="00221B64">
        <w:rPr>
          <w:b/>
        </w:rPr>
        <w:t>7.</w:t>
      </w:r>
      <w:r w:rsidRPr="00221B64">
        <w:rPr>
          <w:b/>
        </w:rPr>
        <w:tab/>
        <w:t>TITULAR DA AUTORIZAÇÃO DE INTRODUÇÃO NO MERCADO</w:t>
      </w:r>
    </w:p>
    <w:p w14:paraId="36E6517D" w14:textId="77777777" w:rsidR="00812D16" w:rsidRPr="00835C61" w:rsidRDefault="00812D16" w:rsidP="00015D89">
      <w:pPr>
        <w:keepNext/>
        <w:spacing w:line="240" w:lineRule="auto"/>
        <w:rPr>
          <w:noProof/>
          <w:szCs w:val="22"/>
          <w:lang w:val="pt-BR"/>
          <w:rPrChange w:id="1630" w:author="RWS" w:date="2026-03-18T11:46:00Z">
            <w:rPr>
              <w:noProof/>
              <w:szCs w:val="22"/>
              <w:lang w:val="es-US"/>
            </w:rPr>
          </w:rPrChange>
        </w:rPr>
      </w:pPr>
    </w:p>
    <w:p w14:paraId="36E6517E" w14:textId="77777777" w:rsidR="00C210BC" w:rsidRPr="006C1E36" w:rsidRDefault="00C44E7E" w:rsidP="00015D89">
      <w:pPr>
        <w:keepNext/>
        <w:rPr>
          <w:lang w:val="fr-FR"/>
          <w:rPrChange w:id="1631" w:author="RWS_2" w:date="2026-03-16T16:40:00Z">
            <w:rPr/>
          </w:rPrChange>
        </w:rPr>
      </w:pPr>
      <w:r w:rsidRPr="006C1E36">
        <w:rPr>
          <w:lang w:val="fr-FR"/>
          <w:rPrChange w:id="1632" w:author="RWS_2" w:date="2026-03-16T16:40:00Z">
            <w:rPr/>
          </w:rPrChange>
        </w:rPr>
        <w:t>Pfizer Europe MA EEIG</w:t>
      </w:r>
    </w:p>
    <w:p w14:paraId="36E6517F" w14:textId="77777777" w:rsidR="00C210BC" w:rsidRPr="006C1E36" w:rsidRDefault="00C44E7E" w:rsidP="00015D89">
      <w:pPr>
        <w:keepNext/>
        <w:rPr>
          <w:lang w:val="fr-FR"/>
          <w:rPrChange w:id="1633" w:author="RWS_2" w:date="2026-03-16T16:40:00Z">
            <w:rPr/>
          </w:rPrChange>
        </w:rPr>
      </w:pPr>
      <w:r w:rsidRPr="006C1E36">
        <w:rPr>
          <w:lang w:val="fr-FR"/>
          <w:rPrChange w:id="1634" w:author="RWS_2" w:date="2026-03-16T16:40:00Z">
            <w:rPr/>
          </w:rPrChange>
        </w:rPr>
        <w:t>Boulevard de la Plaine 17</w:t>
      </w:r>
    </w:p>
    <w:p w14:paraId="36E65180" w14:textId="77777777" w:rsidR="00C210BC" w:rsidRPr="00221B64" w:rsidRDefault="00C44E7E" w:rsidP="00C210BC">
      <w:r w:rsidRPr="00221B64">
        <w:t>1050 Bruxelles</w:t>
      </w:r>
    </w:p>
    <w:p w14:paraId="36E65181" w14:textId="77777777" w:rsidR="00C210BC" w:rsidRPr="00221B64" w:rsidRDefault="00C44E7E" w:rsidP="00C210BC">
      <w:r w:rsidRPr="00221B64">
        <w:t>Bélgica</w:t>
      </w:r>
    </w:p>
    <w:p w14:paraId="36E65182" w14:textId="77777777" w:rsidR="00812D16" w:rsidRPr="00221B64" w:rsidRDefault="00812D16" w:rsidP="00204AAB">
      <w:pPr>
        <w:spacing w:line="240" w:lineRule="auto"/>
        <w:rPr>
          <w:szCs w:val="22"/>
        </w:rPr>
      </w:pPr>
    </w:p>
    <w:p w14:paraId="36E65183" w14:textId="77777777" w:rsidR="00812D16" w:rsidRPr="00221B64" w:rsidRDefault="00812D16" w:rsidP="00204AAB">
      <w:pPr>
        <w:spacing w:line="240" w:lineRule="auto"/>
        <w:rPr>
          <w:szCs w:val="22"/>
        </w:rPr>
      </w:pPr>
    </w:p>
    <w:p w14:paraId="36E65184" w14:textId="77777777" w:rsidR="00812D16" w:rsidRPr="00221B64" w:rsidRDefault="00C44E7E" w:rsidP="00540FB7">
      <w:pPr>
        <w:spacing w:line="240" w:lineRule="auto"/>
        <w:ind w:left="562" w:hanging="562"/>
        <w:outlineLvl w:val="0"/>
        <w:rPr>
          <w:b/>
          <w:noProof/>
          <w:szCs w:val="22"/>
        </w:rPr>
      </w:pPr>
      <w:r w:rsidRPr="00221B64">
        <w:rPr>
          <w:b/>
        </w:rPr>
        <w:t>8.</w:t>
      </w:r>
      <w:r w:rsidRPr="00221B64">
        <w:rPr>
          <w:b/>
        </w:rPr>
        <w:tab/>
        <w:t xml:space="preserve">NÚMERO(S) DA AUTORIZAÇÃO DE INTRODUÇÃO NO MERCADO </w:t>
      </w:r>
    </w:p>
    <w:p w14:paraId="36E65185" w14:textId="77777777" w:rsidR="00812D16" w:rsidRDefault="00812D16" w:rsidP="00204AAB">
      <w:pPr>
        <w:spacing w:line="240" w:lineRule="auto"/>
        <w:rPr>
          <w:noProof/>
          <w:szCs w:val="22"/>
        </w:rPr>
      </w:pPr>
    </w:p>
    <w:p w14:paraId="00405F88" w14:textId="77777777" w:rsidR="00DA795C" w:rsidRPr="008A60CD" w:rsidRDefault="00DA795C" w:rsidP="00DA795C">
      <w:pPr>
        <w:rPr>
          <w:noProof/>
          <w:color w:val="000000" w:themeColor="text1"/>
          <w:szCs w:val="22"/>
          <w:u w:val="single"/>
        </w:rPr>
      </w:pPr>
      <w:r w:rsidRPr="008A60CD">
        <w:rPr>
          <w:color w:val="000000" w:themeColor="text1"/>
          <w:u w:val="single"/>
          <w:rPrChange w:id="1635" w:author="REG_AB" w:date="2026-03-27T00:47:00Z">
            <w:rPr>
              <w:color w:val="000000" w:themeColor="text1"/>
              <w:highlight w:val="yellow"/>
              <w:u w:val="single"/>
            </w:rPr>
          </w:rPrChange>
        </w:rPr>
        <w:t>Hympavzi 150 mg solução injetável em seringa pré-cheia</w:t>
      </w:r>
    </w:p>
    <w:p w14:paraId="36E65186" w14:textId="0B76E706" w:rsidR="005C5A3E" w:rsidRPr="008A60CD" w:rsidRDefault="00C44E7E" w:rsidP="005C5A3E">
      <w:pPr>
        <w:spacing w:line="240" w:lineRule="auto"/>
        <w:rPr>
          <w:szCs w:val="22"/>
        </w:rPr>
      </w:pPr>
      <w:r w:rsidRPr="008A60CD">
        <w:t>EU/1/</w:t>
      </w:r>
      <w:r w:rsidR="007C4E12" w:rsidRPr="008A60CD">
        <w:t>24/1874</w:t>
      </w:r>
      <w:r w:rsidRPr="008A60CD">
        <w:t>/001</w:t>
      </w:r>
    </w:p>
    <w:p w14:paraId="4E40ED67" w14:textId="77777777" w:rsidR="00DA795C" w:rsidRPr="008A60CD" w:rsidRDefault="00DA795C" w:rsidP="005C5A3E">
      <w:pPr>
        <w:spacing w:line="240" w:lineRule="auto"/>
      </w:pPr>
    </w:p>
    <w:p w14:paraId="3A56D18D" w14:textId="77777777" w:rsidR="00DA795C" w:rsidRPr="008A60CD" w:rsidRDefault="00DA795C" w:rsidP="00DA795C">
      <w:pPr>
        <w:rPr>
          <w:szCs w:val="22"/>
        </w:rPr>
      </w:pPr>
      <w:r w:rsidRPr="008A60CD">
        <w:rPr>
          <w:color w:val="000000" w:themeColor="text1"/>
          <w:u w:val="single"/>
          <w:rPrChange w:id="1636" w:author="REG_AB" w:date="2026-03-27T00:47:00Z">
            <w:rPr>
              <w:color w:val="000000" w:themeColor="text1"/>
              <w:highlight w:val="yellow"/>
              <w:u w:val="single"/>
            </w:rPr>
          </w:rPrChange>
        </w:rPr>
        <w:t>Hympavzi 150 mg solução injetável em caneta pré-cheia</w:t>
      </w:r>
    </w:p>
    <w:p w14:paraId="7B99F5DF" w14:textId="77777777" w:rsidR="00DA795C" w:rsidRPr="008A60CD" w:rsidRDefault="00C44E7E" w:rsidP="00DA795C">
      <w:pPr>
        <w:spacing w:line="240" w:lineRule="auto"/>
      </w:pPr>
      <w:r w:rsidRPr="008A60CD">
        <w:t>EU/1/</w:t>
      </w:r>
      <w:r w:rsidR="007C4E12" w:rsidRPr="008A60CD">
        <w:t>24/1874</w:t>
      </w:r>
      <w:r w:rsidRPr="008A60CD">
        <w:t>/002</w:t>
      </w:r>
      <w:r w:rsidR="00DA795C" w:rsidRPr="008A60CD">
        <w:t xml:space="preserve"> </w:t>
      </w:r>
      <w:r w:rsidR="00DA795C" w:rsidRPr="008A60CD">
        <w:rPr>
          <w:rPrChange w:id="1637" w:author="REG_AB" w:date="2026-03-27T00:47:00Z">
            <w:rPr>
              <w:highlight w:val="yellow"/>
            </w:rPr>
          </w:rPrChange>
        </w:rPr>
        <w:t>1 caneta pré-cheia</w:t>
      </w:r>
    </w:p>
    <w:p w14:paraId="36E65187" w14:textId="65AEC9ED" w:rsidR="005C5A3E" w:rsidRPr="00221B64" w:rsidRDefault="00DA795C" w:rsidP="005C5A3E">
      <w:pPr>
        <w:spacing w:line="240" w:lineRule="auto"/>
        <w:rPr>
          <w:szCs w:val="22"/>
        </w:rPr>
      </w:pPr>
      <w:r w:rsidRPr="008A60CD">
        <w:rPr>
          <w:szCs w:val="22"/>
          <w:rPrChange w:id="1638" w:author="REG_AB" w:date="2026-03-27T00:47:00Z">
            <w:rPr>
              <w:szCs w:val="22"/>
              <w:highlight w:val="yellow"/>
            </w:rPr>
          </w:rPrChange>
        </w:rPr>
        <w:t>EU/1/24/1874/003 4 canetas pré-cheias</w:t>
      </w:r>
    </w:p>
    <w:p w14:paraId="36E65188" w14:textId="77777777" w:rsidR="005C5A3E" w:rsidRPr="00835C61" w:rsidRDefault="005C5A3E" w:rsidP="00204AAB">
      <w:pPr>
        <w:spacing w:line="240" w:lineRule="auto"/>
        <w:rPr>
          <w:noProof/>
          <w:szCs w:val="22"/>
          <w:lang w:val="pt-BR"/>
          <w:rPrChange w:id="1639" w:author="RWS" w:date="2026-03-18T11:46:00Z">
            <w:rPr>
              <w:noProof/>
              <w:szCs w:val="22"/>
              <w:lang w:val="es-US"/>
            </w:rPr>
          </w:rPrChange>
        </w:rPr>
      </w:pPr>
    </w:p>
    <w:p w14:paraId="36E65189" w14:textId="77777777" w:rsidR="00812D16" w:rsidRPr="00835C61" w:rsidRDefault="00812D16" w:rsidP="00204AAB">
      <w:pPr>
        <w:spacing w:line="240" w:lineRule="auto"/>
        <w:rPr>
          <w:noProof/>
          <w:szCs w:val="22"/>
          <w:lang w:val="pt-BR"/>
          <w:rPrChange w:id="1640" w:author="RWS" w:date="2026-03-18T11:46:00Z">
            <w:rPr>
              <w:noProof/>
              <w:szCs w:val="22"/>
              <w:lang w:val="es-US"/>
            </w:rPr>
          </w:rPrChange>
        </w:rPr>
      </w:pPr>
    </w:p>
    <w:p w14:paraId="36E6518A" w14:textId="77777777" w:rsidR="00812D16" w:rsidRPr="00221B64" w:rsidRDefault="00C44E7E" w:rsidP="001B3531">
      <w:pPr>
        <w:keepNext/>
        <w:spacing w:line="240" w:lineRule="auto"/>
        <w:ind w:left="562" w:hanging="562"/>
        <w:outlineLvl w:val="0"/>
        <w:rPr>
          <w:noProof/>
          <w:szCs w:val="22"/>
        </w:rPr>
      </w:pPr>
      <w:r w:rsidRPr="00221B64">
        <w:rPr>
          <w:b/>
        </w:rPr>
        <w:t>9.</w:t>
      </w:r>
      <w:r w:rsidRPr="00221B64">
        <w:rPr>
          <w:b/>
        </w:rPr>
        <w:tab/>
        <w:t>DATA DA PRIMEIRA AUTORIZAÇÃO/RENOVAÇÃO DA AUTORIZAÇÃO DE INTRODUÇÃO NO MERCADO</w:t>
      </w:r>
    </w:p>
    <w:p w14:paraId="36E6518B" w14:textId="77777777" w:rsidR="00812D16" w:rsidRPr="00221B64" w:rsidRDefault="00812D16" w:rsidP="001B3531">
      <w:pPr>
        <w:keepNext/>
        <w:spacing w:line="240" w:lineRule="auto"/>
        <w:rPr>
          <w:i/>
          <w:noProof/>
          <w:szCs w:val="22"/>
        </w:rPr>
      </w:pPr>
    </w:p>
    <w:p w14:paraId="36E6518C" w14:textId="4AA22C54" w:rsidR="00812D16" w:rsidRPr="00221B64" w:rsidRDefault="00C44E7E" w:rsidP="00204AAB">
      <w:pPr>
        <w:spacing w:line="240" w:lineRule="auto"/>
        <w:rPr>
          <w:i/>
          <w:noProof/>
          <w:szCs w:val="22"/>
        </w:rPr>
      </w:pPr>
      <w:r w:rsidRPr="00221B64">
        <w:t xml:space="preserve">Data da primeira autorização: </w:t>
      </w:r>
      <w:r w:rsidR="00F5033E">
        <w:t>18 de novembro de 2024</w:t>
      </w:r>
    </w:p>
    <w:p w14:paraId="36E6518D" w14:textId="77777777" w:rsidR="00812D16" w:rsidRPr="00221B64" w:rsidRDefault="00812D16" w:rsidP="00204AAB">
      <w:pPr>
        <w:spacing w:line="240" w:lineRule="auto"/>
        <w:rPr>
          <w:noProof/>
          <w:szCs w:val="22"/>
        </w:rPr>
      </w:pPr>
    </w:p>
    <w:p w14:paraId="36E6518E" w14:textId="77777777" w:rsidR="00812D16" w:rsidRPr="00221B64" w:rsidRDefault="00812D16" w:rsidP="00204AAB">
      <w:pPr>
        <w:spacing w:line="240" w:lineRule="auto"/>
        <w:rPr>
          <w:noProof/>
          <w:szCs w:val="22"/>
        </w:rPr>
      </w:pPr>
    </w:p>
    <w:p w14:paraId="36E6518F" w14:textId="77777777" w:rsidR="00812D16" w:rsidRPr="00221B64" w:rsidRDefault="00C44E7E" w:rsidP="00B930A5">
      <w:pPr>
        <w:keepNext/>
        <w:keepLines/>
        <w:spacing w:line="240" w:lineRule="auto"/>
        <w:ind w:left="562" w:hanging="562"/>
        <w:outlineLvl w:val="0"/>
        <w:rPr>
          <w:b/>
          <w:noProof/>
          <w:szCs w:val="22"/>
        </w:rPr>
      </w:pPr>
      <w:r w:rsidRPr="00221B64">
        <w:rPr>
          <w:b/>
        </w:rPr>
        <w:t>10.</w:t>
      </w:r>
      <w:r w:rsidRPr="00221B64">
        <w:rPr>
          <w:b/>
        </w:rPr>
        <w:tab/>
        <w:t>DATA DA REVISÃO DO TEXTO</w:t>
      </w:r>
    </w:p>
    <w:p w14:paraId="36E65191" w14:textId="77777777" w:rsidR="00812D16" w:rsidRPr="00221B64" w:rsidRDefault="00812D16" w:rsidP="00B930A5">
      <w:pPr>
        <w:keepNext/>
        <w:keepLines/>
        <w:numPr>
          <w:ilvl w:val="12"/>
          <w:numId w:val="0"/>
        </w:numPr>
        <w:spacing w:line="240" w:lineRule="auto"/>
        <w:ind w:right="-2"/>
        <w:rPr>
          <w:iCs/>
          <w:noProof/>
          <w:szCs w:val="22"/>
        </w:rPr>
      </w:pPr>
    </w:p>
    <w:p w14:paraId="36E65192" w14:textId="34F9E3EA" w:rsidR="008929AA" w:rsidRPr="006B4557" w:rsidRDefault="00C44E7E" w:rsidP="00B930A5">
      <w:pPr>
        <w:keepNext/>
        <w:keepLines/>
        <w:numPr>
          <w:ilvl w:val="12"/>
          <w:numId w:val="0"/>
        </w:numPr>
        <w:spacing w:line="240" w:lineRule="auto"/>
        <w:ind w:right="-2"/>
        <w:rPr>
          <w:noProof/>
          <w:szCs w:val="22"/>
        </w:rPr>
      </w:pPr>
      <w:r w:rsidRPr="00221B64">
        <w:t xml:space="preserve">Está disponível informação pormenorizada sobre este medicamento no sítio da internet da Agência Europeia de Medicamentos </w:t>
      </w:r>
      <w:hyperlink r:id="rId11" w:history="1">
        <w:r w:rsidRPr="00B91E6A">
          <w:rPr>
            <w:rStyle w:val="Hyperlink"/>
          </w:rPr>
          <w:t>https://www.ema.europa.eu.</w:t>
        </w:r>
      </w:hyperlink>
    </w:p>
    <w:p w14:paraId="36E65193" w14:textId="77777777" w:rsidR="008929AA" w:rsidRPr="008929AA" w:rsidRDefault="008929AA" w:rsidP="00204AAB">
      <w:pPr>
        <w:numPr>
          <w:ilvl w:val="12"/>
          <w:numId w:val="0"/>
        </w:numPr>
        <w:spacing w:line="240" w:lineRule="auto"/>
        <w:ind w:right="-2"/>
        <w:rPr>
          <w:noProof/>
          <w:szCs w:val="22"/>
        </w:rPr>
      </w:pPr>
    </w:p>
    <w:p w14:paraId="36E65194" w14:textId="77777777" w:rsidR="00812D16" w:rsidRPr="00067B16" w:rsidRDefault="00C44E7E" w:rsidP="00204AAB">
      <w:pPr>
        <w:numPr>
          <w:ilvl w:val="12"/>
          <w:numId w:val="0"/>
        </w:numPr>
        <w:spacing w:line="240" w:lineRule="auto"/>
        <w:ind w:right="-2"/>
        <w:rPr>
          <w:noProof/>
          <w:szCs w:val="22"/>
        </w:rPr>
      </w:pPr>
      <w:r>
        <w:br w:type="page"/>
      </w:r>
    </w:p>
    <w:p w14:paraId="36E65195" w14:textId="77777777" w:rsidR="00812D16" w:rsidRDefault="00812D16" w:rsidP="00204AAB">
      <w:pPr>
        <w:spacing w:line="240" w:lineRule="auto"/>
        <w:rPr>
          <w:noProof/>
          <w:szCs w:val="22"/>
        </w:rPr>
      </w:pPr>
    </w:p>
    <w:p w14:paraId="36E65196" w14:textId="77777777" w:rsidR="00EC5D8F" w:rsidRPr="00B3208E" w:rsidRDefault="00EC5D8F" w:rsidP="00204AAB">
      <w:pPr>
        <w:spacing w:line="240" w:lineRule="auto"/>
        <w:rPr>
          <w:noProof/>
          <w:szCs w:val="22"/>
        </w:rPr>
      </w:pPr>
    </w:p>
    <w:p w14:paraId="36E65197" w14:textId="77777777" w:rsidR="00812D16" w:rsidRPr="008929AA" w:rsidRDefault="00812D16" w:rsidP="00204AAB">
      <w:pPr>
        <w:spacing w:line="240" w:lineRule="auto"/>
        <w:rPr>
          <w:noProof/>
          <w:szCs w:val="22"/>
        </w:rPr>
      </w:pPr>
    </w:p>
    <w:p w14:paraId="36E65198" w14:textId="77777777" w:rsidR="00812D16" w:rsidRPr="008929AA" w:rsidRDefault="00812D16" w:rsidP="00204AAB">
      <w:pPr>
        <w:spacing w:line="240" w:lineRule="auto"/>
        <w:rPr>
          <w:noProof/>
          <w:szCs w:val="22"/>
        </w:rPr>
      </w:pPr>
    </w:p>
    <w:p w14:paraId="36E65199" w14:textId="77777777" w:rsidR="00812D16" w:rsidRPr="008929AA" w:rsidRDefault="00812D16" w:rsidP="00204AAB">
      <w:pPr>
        <w:spacing w:line="240" w:lineRule="auto"/>
        <w:rPr>
          <w:noProof/>
          <w:szCs w:val="22"/>
        </w:rPr>
      </w:pPr>
    </w:p>
    <w:p w14:paraId="36E6519A" w14:textId="77777777" w:rsidR="00812D16" w:rsidRPr="008929AA" w:rsidRDefault="00812D16" w:rsidP="00204AAB">
      <w:pPr>
        <w:spacing w:line="240" w:lineRule="auto"/>
        <w:rPr>
          <w:noProof/>
          <w:szCs w:val="22"/>
        </w:rPr>
      </w:pPr>
    </w:p>
    <w:p w14:paraId="36E6519B" w14:textId="77777777" w:rsidR="00812D16" w:rsidRPr="008929AA" w:rsidRDefault="00812D16" w:rsidP="00204AAB">
      <w:pPr>
        <w:spacing w:line="240" w:lineRule="auto"/>
        <w:rPr>
          <w:noProof/>
          <w:szCs w:val="22"/>
        </w:rPr>
      </w:pPr>
    </w:p>
    <w:p w14:paraId="36E6519C" w14:textId="77777777" w:rsidR="00812D16" w:rsidRPr="008929AA" w:rsidRDefault="00812D16" w:rsidP="00204AAB">
      <w:pPr>
        <w:spacing w:line="240" w:lineRule="auto"/>
        <w:rPr>
          <w:noProof/>
          <w:szCs w:val="22"/>
        </w:rPr>
      </w:pPr>
    </w:p>
    <w:p w14:paraId="36E6519D" w14:textId="77777777" w:rsidR="00812D16" w:rsidRPr="008929AA" w:rsidRDefault="00812D16" w:rsidP="00204AAB">
      <w:pPr>
        <w:spacing w:line="240" w:lineRule="auto"/>
        <w:rPr>
          <w:noProof/>
          <w:szCs w:val="22"/>
        </w:rPr>
      </w:pPr>
    </w:p>
    <w:p w14:paraId="36E6519E" w14:textId="77777777" w:rsidR="00812D16" w:rsidRPr="008929AA" w:rsidRDefault="00812D16" w:rsidP="00204AAB">
      <w:pPr>
        <w:spacing w:line="240" w:lineRule="auto"/>
        <w:rPr>
          <w:noProof/>
          <w:szCs w:val="22"/>
        </w:rPr>
      </w:pPr>
    </w:p>
    <w:p w14:paraId="36E6519F" w14:textId="77777777" w:rsidR="00812D16" w:rsidRPr="008929AA" w:rsidRDefault="00812D16" w:rsidP="00204AAB">
      <w:pPr>
        <w:spacing w:line="240" w:lineRule="auto"/>
        <w:rPr>
          <w:noProof/>
          <w:szCs w:val="22"/>
        </w:rPr>
      </w:pPr>
    </w:p>
    <w:p w14:paraId="36E651A0" w14:textId="77777777" w:rsidR="00812D16" w:rsidRPr="008929AA" w:rsidRDefault="00812D16" w:rsidP="00204AAB">
      <w:pPr>
        <w:spacing w:line="240" w:lineRule="auto"/>
        <w:rPr>
          <w:noProof/>
          <w:szCs w:val="22"/>
        </w:rPr>
      </w:pPr>
    </w:p>
    <w:p w14:paraId="36E651A1" w14:textId="77777777" w:rsidR="00812D16" w:rsidRPr="008929AA" w:rsidRDefault="00812D16" w:rsidP="00204AAB">
      <w:pPr>
        <w:spacing w:line="240" w:lineRule="auto"/>
        <w:rPr>
          <w:noProof/>
          <w:szCs w:val="22"/>
        </w:rPr>
      </w:pPr>
    </w:p>
    <w:p w14:paraId="36E651A2" w14:textId="77777777" w:rsidR="00812D16" w:rsidRPr="008929AA" w:rsidRDefault="00812D16" w:rsidP="00204AAB">
      <w:pPr>
        <w:spacing w:line="240" w:lineRule="auto"/>
        <w:rPr>
          <w:noProof/>
          <w:szCs w:val="22"/>
        </w:rPr>
      </w:pPr>
    </w:p>
    <w:p w14:paraId="36E651A3" w14:textId="77777777" w:rsidR="00812D16" w:rsidRPr="008929AA" w:rsidRDefault="00812D16" w:rsidP="00204AAB">
      <w:pPr>
        <w:spacing w:line="240" w:lineRule="auto"/>
        <w:rPr>
          <w:noProof/>
          <w:szCs w:val="22"/>
        </w:rPr>
      </w:pPr>
    </w:p>
    <w:p w14:paraId="36E651A4" w14:textId="77777777" w:rsidR="00812D16" w:rsidRPr="008929AA" w:rsidRDefault="00812D16" w:rsidP="00204AAB">
      <w:pPr>
        <w:spacing w:line="240" w:lineRule="auto"/>
        <w:rPr>
          <w:noProof/>
          <w:szCs w:val="22"/>
        </w:rPr>
      </w:pPr>
    </w:p>
    <w:p w14:paraId="36E651A5" w14:textId="77777777" w:rsidR="00812D16" w:rsidRPr="008929AA" w:rsidRDefault="00812D16" w:rsidP="00204AAB">
      <w:pPr>
        <w:spacing w:line="240" w:lineRule="auto"/>
        <w:rPr>
          <w:noProof/>
          <w:szCs w:val="22"/>
        </w:rPr>
      </w:pPr>
    </w:p>
    <w:p w14:paraId="36E651A6" w14:textId="77777777" w:rsidR="00812D16" w:rsidRPr="008929AA" w:rsidRDefault="00812D16" w:rsidP="00204AAB">
      <w:pPr>
        <w:spacing w:line="240" w:lineRule="auto"/>
        <w:rPr>
          <w:noProof/>
          <w:szCs w:val="22"/>
        </w:rPr>
      </w:pPr>
    </w:p>
    <w:p w14:paraId="36E651A7" w14:textId="77777777" w:rsidR="00812D16" w:rsidRPr="008929AA" w:rsidRDefault="00812D16" w:rsidP="00204AAB">
      <w:pPr>
        <w:spacing w:line="240" w:lineRule="auto"/>
        <w:rPr>
          <w:noProof/>
          <w:szCs w:val="22"/>
        </w:rPr>
      </w:pPr>
    </w:p>
    <w:p w14:paraId="36E651A8" w14:textId="77777777" w:rsidR="00812D16" w:rsidRPr="008929AA" w:rsidRDefault="00812D16" w:rsidP="00204AAB">
      <w:pPr>
        <w:spacing w:line="240" w:lineRule="auto"/>
        <w:rPr>
          <w:noProof/>
          <w:szCs w:val="22"/>
        </w:rPr>
      </w:pPr>
    </w:p>
    <w:p w14:paraId="36E651A9" w14:textId="77777777" w:rsidR="00812D16" w:rsidRPr="008929AA" w:rsidRDefault="00812D16" w:rsidP="00204AAB">
      <w:pPr>
        <w:spacing w:line="240" w:lineRule="auto"/>
        <w:rPr>
          <w:noProof/>
          <w:szCs w:val="22"/>
        </w:rPr>
      </w:pPr>
    </w:p>
    <w:p w14:paraId="36E651AA" w14:textId="77777777" w:rsidR="00812D16" w:rsidRPr="008929AA" w:rsidRDefault="00812D16" w:rsidP="00204AAB">
      <w:pPr>
        <w:spacing w:line="240" w:lineRule="auto"/>
        <w:rPr>
          <w:noProof/>
          <w:szCs w:val="22"/>
        </w:rPr>
      </w:pPr>
    </w:p>
    <w:p w14:paraId="36E651AB" w14:textId="77777777" w:rsidR="00812D16" w:rsidRPr="008929AA" w:rsidRDefault="00812D16" w:rsidP="00204AAB">
      <w:pPr>
        <w:spacing w:line="240" w:lineRule="auto"/>
        <w:rPr>
          <w:noProof/>
          <w:szCs w:val="22"/>
        </w:rPr>
      </w:pPr>
    </w:p>
    <w:p w14:paraId="36E651AC" w14:textId="77777777" w:rsidR="00812D16" w:rsidRPr="008929AA" w:rsidRDefault="00C44E7E" w:rsidP="00540FB7">
      <w:pPr>
        <w:spacing w:line="240" w:lineRule="auto"/>
        <w:jc w:val="center"/>
        <w:outlineLvl w:val="0"/>
        <w:rPr>
          <w:noProof/>
          <w:szCs w:val="22"/>
        </w:rPr>
      </w:pPr>
      <w:r>
        <w:rPr>
          <w:b/>
        </w:rPr>
        <w:t>ANEXO II</w:t>
      </w:r>
    </w:p>
    <w:p w14:paraId="36E651AD" w14:textId="77777777" w:rsidR="00812D16" w:rsidRPr="008929AA" w:rsidRDefault="00812D16" w:rsidP="00204AAB">
      <w:pPr>
        <w:spacing w:line="240" w:lineRule="auto"/>
        <w:ind w:right="1416"/>
        <w:rPr>
          <w:noProof/>
          <w:szCs w:val="22"/>
        </w:rPr>
      </w:pPr>
    </w:p>
    <w:p w14:paraId="36E651AE" w14:textId="77777777" w:rsidR="00812D16" w:rsidRPr="00A26F79" w:rsidRDefault="00C44E7E" w:rsidP="00204AAB">
      <w:pPr>
        <w:spacing w:line="240" w:lineRule="auto"/>
        <w:ind w:left="1701" w:right="1416" w:hanging="708"/>
        <w:rPr>
          <w:b/>
          <w:noProof/>
          <w:szCs w:val="22"/>
        </w:rPr>
      </w:pPr>
      <w:r>
        <w:rPr>
          <w:b/>
        </w:rPr>
        <w:t>A.</w:t>
      </w:r>
      <w:r>
        <w:rPr>
          <w:b/>
        </w:rPr>
        <w:tab/>
        <w:t>FABRICANTE DA SUBSTÂNCIA ATIVA DE ORIGEM BIOLÓGICA E FABRICANTE RESPONSÁVEL PELA LIBERTAÇÃO DO LOTE</w:t>
      </w:r>
    </w:p>
    <w:p w14:paraId="36E651AF" w14:textId="77777777" w:rsidR="00812D16" w:rsidRPr="008225EB" w:rsidRDefault="00812D16" w:rsidP="00204AAB">
      <w:pPr>
        <w:spacing w:line="240" w:lineRule="auto"/>
        <w:ind w:left="567" w:hanging="567"/>
        <w:rPr>
          <w:noProof/>
          <w:szCs w:val="22"/>
        </w:rPr>
      </w:pPr>
    </w:p>
    <w:p w14:paraId="36E651B0" w14:textId="77777777" w:rsidR="00812D16" w:rsidRPr="008225EB" w:rsidRDefault="00C44E7E" w:rsidP="00204AAB">
      <w:pPr>
        <w:spacing w:line="240" w:lineRule="auto"/>
        <w:ind w:left="1701" w:right="1418" w:hanging="709"/>
        <w:rPr>
          <w:b/>
          <w:noProof/>
          <w:szCs w:val="22"/>
        </w:rPr>
      </w:pPr>
      <w:r>
        <w:rPr>
          <w:b/>
        </w:rPr>
        <w:t>B.</w:t>
      </w:r>
      <w:r>
        <w:rPr>
          <w:b/>
        </w:rPr>
        <w:tab/>
        <w:t>CONDIÇÕES OU RESTRIÇÕES RELATIVAS AO FORNECIMENTO E UTILIZAÇÃO</w:t>
      </w:r>
    </w:p>
    <w:p w14:paraId="36E651B1" w14:textId="77777777" w:rsidR="00812D16" w:rsidRPr="00A3136F" w:rsidRDefault="00812D16" w:rsidP="00204AAB">
      <w:pPr>
        <w:spacing w:line="240" w:lineRule="auto"/>
        <w:ind w:left="567" w:hanging="567"/>
        <w:rPr>
          <w:noProof/>
          <w:szCs w:val="22"/>
        </w:rPr>
      </w:pPr>
    </w:p>
    <w:p w14:paraId="36E651B2" w14:textId="77777777" w:rsidR="00812D16" w:rsidRPr="008A1008" w:rsidRDefault="00C44E7E" w:rsidP="00204AAB">
      <w:pPr>
        <w:spacing w:line="240" w:lineRule="auto"/>
        <w:ind w:left="1701" w:right="1559" w:hanging="709"/>
        <w:rPr>
          <w:b/>
          <w:noProof/>
          <w:szCs w:val="22"/>
        </w:rPr>
      </w:pPr>
      <w:r>
        <w:rPr>
          <w:b/>
        </w:rPr>
        <w:t>C.</w:t>
      </w:r>
      <w:r>
        <w:rPr>
          <w:b/>
        </w:rPr>
        <w:tab/>
        <w:t>OUTRAS CONDIÇÕES E REQUISITOS DA AUTORIZAÇÃO DE INTRODUÇÃO NO MERCADO</w:t>
      </w:r>
    </w:p>
    <w:p w14:paraId="36E651B3" w14:textId="77777777" w:rsidR="009B5C19" w:rsidRPr="006B4557" w:rsidRDefault="009B5C19" w:rsidP="00204AAB">
      <w:pPr>
        <w:spacing w:line="240" w:lineRule="auto"/>
        <w:ind w:right="1558"/>
        <w:rPr>
          <w:b/>
        </w:rPr>
      </w:pPr>
    </w:p>
    <w:p w14:paraId="36E651B4" w14:textId="77777777" w:rsidR="009B5C19" w:rsidRPr="006B4557" w:rsidRDefault="00C44E7E" w:rsidP="00204AAB">
      <w:pPr>
        <w:spacing w:line="240" w:lineRule="auto"/>
        <w:ind w:left="1701" w:right="1416" w:hanging="708"/>
        <w:rPr>
          <w:b/>
        </w:rPr>
      </w:pPr>
      <w:r>
        <w:rPr>
          <w:b/>
        </w:rPr>
        <w:t>D.</w:t>
      </w:r>
      <w:r>
        <w:rPr>
          <w:b/>
        </w:rPr>
        <w:tab/>
        <w:t>CONDIÇÕES OU RESTRIÇÕES RELATIVAS À UTILIZAÇÃO SEGURA E EFICAZ DO MEDICAMENTO</w:t>
      </w:r>
    </w:p>
    <w:p w14:paraId="36E651B5" w14:textId="77777777" w:rsidR="009B5C19" w:rsidRPr="006B4557" w:rsidRDefault="009B5C19" w:rsidP="00204AAB">
      <w:pPr>
        <w:spacing w:line="240" w:lineRule="auto"/>
        <w:ind w:right="1416"/>
        <w:rPr>
          <w:b/>
        </w:rPr>
      </w:pPr>
    </w:p>
    <w:p w14:paraId="36E651B6" w14:textId="77777777" w:rsidR="00812D16" w:rsidRPr="00CD3368" w:rsidRDefault="00C44E7E" w:rsidP="007D7E5D">
      <w:pPr>
        <w:pStyle w:val="Heading1"/>
        <w:ind w:left="567" w:hanging="567"/>
        <w:rPr>
          <w:rFonts w:ascii="Times New Roman" w:hAnsi="Times New Roman" w:cs="Times New Roman"/>
          <w:noProof/>
          <w:szCs w:val="22"/>
        </w:rPr>
      </w:pPr>
      <w:r w:rsidRPr="00B91E6A">
        <w:br w:type="page"/>
      </w:r>
      <w:r w:rsidRPr="00CD3368">
        <w:rPr>
          <w:rFonts w:ascii="Times New Roman" w:hAnsi="Times New Roman" w:cs="Times New Roman"/>
        </w:rPr>
        <w:lastRenderedPageBreak/>
        <w:t>A.</w:t>
      </w:r>
      <w:r w:rsidRPr="00CD3368">
        <w:rPr>
          <w:rFonts w:ascii="Times New Roman" w:hAnsi="Times New Roman" w:cs="Times New Roman"/>
        </w:rPr>
        <w:tab/>
        <w:t>FABRICANTE DA SUBSTÂNCIA ATIVA DE ORIGEM BIOLÓGICA E FABRICANTE RESPONSÁVEL PELA LIBERTAÇÃO DO LOTE</w:t>
      </w:r>
    </w:p>
    <w:p w14:paraId="36E651B7" w14:textId="77777777" w:rsidR="00812D16" w:rsidRPr="006B4557" w:rsidRDefault="00812D16" w:rsidP="00204AAB">
      <w:pPr>
        <w:spacing w:line="240" w:lineRule="auto"/>
        <w:ind w:right="1416"/>
        <w:rPr>
          <w:noProof/>
          <w:szCs w:val="22"/>
        </w:rPr>
      </w:pPr>
    </w:p>
    <w:p w14:paraId="36E651B8" w14:textId="77777777" w:rsidR="00812D16" w:rsidRPr="00221B64" w:rsidRDefault="00C44E7E" w:rsidP="00540FB7">
      <w:pPr>
        <w:spacing w:line="240" w:lineRule="auto"/>
        <w:rPr>
          <w:noProof/>
          <w:szCs w:val="22"/>
          <w:u w:val="single"/>
        </w:rPr>
      </w:pPr>
      <w:r w:rsidRPr="00221B64">
        <w:rPr>
          <w:u w:val="single"/>
        </w:rPr>
        <w:t>Nome e endereço do fabricante da substância ativa de origem biológica</w:t>
      </w:r>
    </w:p>
    <w:p w14:paraId="36E651B9" w14:textId="77777777" w:rsidR="00812D16" w:rsidRPr="00221B64" w:rsidRDefault="00812D16" w:rsidP="00204AAB">
      <w:pPr>
        <w:spacing w:line="240" w:lineRule="auto"/>
        <w:ind w:right="1416"/>
        <w:rPr>
          <w:noProof/>
          <w:szCs w:val="22"/>
        </w:rPr>
      </w:pPr>
    </w:p>
    <w:p w14:paraId="36E651BA" w14:textId="77777777" w:rsidR="005F2C99" w:rsidRPr="00DA795C" w:rsidRDefault="00C44E7E" w:rsidP="005F2C99">
      <w:pPr>
        <w:spacing w:line="240" w:lineRule="auto"/>
        <w:rPr>
          <w:rFonts w:eastAsia="TimesNewRoman"/>
          <w:lang w:val="en-GB"/>
        </w:rPr>
      </w:pPr>
      <w:r w:rsidRPr="00DA795C">
        <w:rPr>
          <w:lang w:val="en-GB"/>
        </w:rPr>
        <w:t>Wyeth BioPharma</w:t>
      </w:r>
    </w:p>
    <w:p w14:paraId="36E651BB" w14:textId="77777777" w:rsidR="005F2C99" w:rsidRPr="00DA795C" w:rsidRDefault="00C44E7E" w:rsidP="005F2C99">
      <w:pPr>
        <w:spacing w:line="240" w:lineRule="auto"/>
        <w:rPr>
          <w:rFonts w:eastAsia="TimesNewRoman"/>
          <w:lang w:val="en-GB"/>
        </w:rPr>
      </w:pPr>
      <w:r w:rsidRPr="00DA795C">
        <w:rPr>
          <w:lang w:val="en-GB"/>
        </w:rPr>
        <w:t>Division of Wyeth Pharmaceuticals LLC</w:t>
      </w:r>
    </w:p>
    <w:p w14:paraId="36E651BC" w14:textId="77777777" w:rsidR="005F2C99" w:rsidRPr="00F36835" w:rsidRDefault="00C44E7E" w:rsidP="005F2C99">
      <w:pPr>
        <w:spacing w:line="240" w:lineRule="auto"/>
        <w:rPr>
          <w:rFonts w:eastAsia="TimesNewRoman"/>
          <w:lang w:val="en-GB"/>
        </w:rPr>
      </w:pPr>
      <w:r w:rsidRPr="00F36835">
        <w:rPr>
          <w:lang w:val="en-GB"/>
        </w:rPr>
        <w:t>One Burtt Road</w:t>
      </w:r>
    </w:p>
    <w:p w14:paraId="36E651BD" w14:textId="77777777" w:rsidR="005F2C99" w:rsidRPr="00F36835" w:rsidRDefault="00C44E7E" w:rsidP="005F2C99">
      <w:pPr>
        <w:spacing w:line="240" w:lineRule="auto"/>
        <w:rPr>
          <w:rFonts w:eastAsia="TimesNewRoman"/>
          <w:lang w:val="en-GB"/>
        </w:rPr>
      </w:pPr>
      <w:r w:rsidRPr="00F36835">
        <w:rPr>
          <w:lang w:val="en-GB"/>
        </w:rPr>
        <w:t>Andover, MA 01810</w:t>
      </w:r>
    </w:p>
    <w:p w14:paraId="36E651BE" w14:textId="77777777" w:rsidR="005F2C99" w:rsidRPr="00221B64" w:rsidRDefault="00C44E7E" w:rsidP="005F2C99">
      <w:pPr>
        <w:spacing w:line="240" w:lineRule="auto"/>
      </w:pPr>
      <w:r w:rsidRPr="00221B64">
        <w:t>EUA</w:t>
      </w:r>
    </w:p>
    <w:p w14:paraId="36E651BF" w14:textId="77777777" w:rsidR="00812D16" w:rsidRPr="00221B64" w:rsidRDefault="00812D16" w:rsidP="00204AAB">
      <w:pPr>
        <w:spacing w:line="240" w:lineRule="auto"/>
        <w:rPr>
          <w:noProof/>
          <w:szCs w:val="22"/>
        </w:rPr>
      </w:pPr>
    </w:p>
    <w:p w14:paraId="36E651C0" w14:textId="77777777" w:rsidR="00812D16" w:rsidRPr="00221B64" w:rsidRDefault="00C44E7E" w:rsidP="00540FB7">
      <w:pPr>
        <w:spacing w:line="240" w:lineRule="auto"/>
        <w:rPr>
          <w:noProof/>
          <w:szCs w:val="22"/>
        </w:rPr>
      </w:pPr>
      <w:r w:rsidRPr="00221B64">
        <w:rPr>
          <w:u w:val="single"/>
        </w:rPr>
        <w:t>Nome e endereço do fabricante responsável pela libertação do lote</w:t>
      </w:r>
    </w:p>
    <w:p w14:paraId="36E651C1" w14:textId="77777777" w:rsidR="00812D16" w:rsidRPr="00221B64" w:rsidRDefault="00812D16" w:rsidP="00204AAB">
      <w:pPr>
        <w:spacing w:line="240" w:lineRule="auto"/>
        <w:rPr>
          <w:noProof/>
          <w:szCs w:val="22"/>
        </w:rPr>
      </w:pPr>
    </w:p>
    <w:p w14:paraId="36E651C2" w14:textId="77777777" w:rsidR="00D824EF" w:rsidRPr="00DA795C" w:rsidRDefault="00C44E7E" w:rsidP="00D824EF">
      <w:pPr>
        <w:spacing w:line="240" w:lineRule="auto"/>
        <w:rPr>
          <w:lang w:val="en-GB"/>
        </w:rPr>
      </w:pPr>
      <w:r w:rsidRPr="00DA795C">
        <w:rPr>
          <w:lang w:val="en-GB"/>
        </w:rPr>
        <w:t>Pfizer Manufacturing Belgium NV</w:t>
      </w:r>
    </w:p>
    <w:p w14:paraId="36E651C3" w14:textId="77777777" w:rsidR="00D824EF" w:rsidRPr="00DA795C" w:rsidRDefault="00C44E7E" w:rsidP="00D824EF">
      <w:pPr>
        <w:spacing w:line="240" w:lineRule="auto"/>
        <w:rPr>
          <w:lang w:val="en-GB"/>
        </w:rPr>
      </w:pPr>
      <w:r w:rsidRPr="00DA795C">
        <w:rPr>
          <w:lang w:val="en-GB"/>
        </w:rPr>
        <w:t>Rijksweg 12</w:t>
      </w:r>
    </w:p>
    <w:p w14:paraId="36E651C4" w14:textId="77777777" w:rsidR="00D824EF" w:rsidRPr="00221B64" w:rsidRDefault="00C44E7E" w:rsidP="00D824EF">
      <w:pPr>
        <w:spacing w:line="240" w:lineRule="auto"/>
      </w:pPr>
      <w:r w:rsidRPr="00221B64">
        <w:t>2870 Puurs-Sint-Amands</w:t>
      </w:r>
    </w:p>
    <w:p w14:paraId="36E651C5" w14:textId="77777777" w:rsidR="00D824EF" w:rsidRPr="00221B64" w:rsidRDefault="00C44E7E" w:rsidP="00D824EF">
      <w:pPr>
        <w:spacing w:line="240" w:lineRule="auto"/>
      </w:pPr>
      <w:r w:rsidRPr="00221B64">
        <w:t>Bélgica</w:t>
      </w:r>
    </w:p>
    <w:p w14:paraId="36E651C6" w14:textId="77777777" w:rsidR="00812D16" w:rsidRPr="00221B64" w:rsidRDefault="00812D16" w:rsidP="00204AAB">
      <w:pPr>
        <w:spacing w:line="240" w:lineRule="auto"/>
        <w:rPr>
          <w:noProof/>
          <w:szCs w:val="22"/>
        </w:rPr>
      </w:pPr>
    </w:p>
    <w:p w14:paraId="36E651C7" w14:textId="77777777" w:rsidR="00812D16" w:rsidRPr="00CD3368" w:rsidRDefault="00812D16" w:rsidP="00204AAB">
      <w:pPr>
        <w:spacing w:line="240" w:lineRule="auto"/>
        <w:rPr>
          <w:noProof/>
          <w:szCs w:val="22"/>
        </w:rPr>
      </w:pPr>
    </w:p>
    <w:p w14:paraId="36E651C8" w14:textId="77777777" w:rsidR="00A73A74" w:rsidRPr="00CD3368" w:rsidRDefault="00C44E7E" w:rsidP="007D7E5D">
      <w:pPr>
        <w:pStyle w:val="Heading1"/>
        <w:ind w:left="567" w:hanging="567"/>
        <w:rPr>
          <w:rFonts w:ascii="Times New Roman" w:hAnsi="Times New Roman" w:cs="Times New Roman"/>
        </w:rPr>
      </w:pPr>
      <w:bookmarkStart w:id="1641" w:name="OLE_LINK2"/>
      <w:r w:rsidRPr="00CD3368">
        <w:rPr>
          <w:rFonts w:ascii="Times New Roman" w:hAnsi="Times New Roman" w:cs="Times New Roman"/>
        </w:rPr>
        <w:t>B.</w:t>
      </w:r>
      <w:bookmarkEnd w:id="1641"/>
      <w:r w:rsidRPr="00CD3368">
        <w:rPr>
          <w:rFonts w:ascii="Times New Roman" w:hAnsi="Times New Roman" w:cs="Times New Roman"/>
        </w:rPr>
        <w:tab/>
        <w:t xml:space="preserve">CONDIÇÕES OU RESTRIÇÕES RELATIVAS AO FORNECIMENTO E UTILIZAÇÃO </w:t>
      </w:r>
    </w:p>
    <w:p w14:paraId="36E651C9" w14:textId="77777777" w:rsidR="00812D16" w:rsidRPr="00221B64" w:rsidRDefault="00812D16" w:rsidP="00204AAB">
      <w:pPr>
        <w:spacing w:line="240" w:lineRule="auto"/>
        <w:rPr>
          <w:noProof/>
          <w:szCs w:val="22"/>
        </w:rPr>
      </w:pPr>
    </w:p>
    <w:p w14:paraId="36E651CA" w14:textId="77777777" w:rsidR="00812D16" w:rsidRPr="00221B64" w:rsidRDefault="00C44E7E" w:rsidP="00204AAB">
      <w:pPr>
        <w:numPr>
          <w:ilvl w:val="12"/>
          <w:numId w:val="0"/>
        </w:numPr>
        <w:spacing w:line="240" w:lineRule="auto"/>
        <w:rPr>
          <w:noProof/>
          <w:szCs w:val="22"/>
        </w:rPr>
      </w:pPr>
      <w:r w:rsidRPr="00221B64">
        <w:t>Medicamento de receita médica restrita, de utilização reservada a certos meios especializados (ver anexo I: Resumo das Características do Medicamento, secção 4.2).</w:t>
      </w:r>
    </w:p>
    <w:p w14:paraId="36E651CB" w14:textId="77777777" w:rsidR="00812D16" w:rsidRPr="00221B64" w:rsidRDefault="00812D16" w:rsidP="00204AAB">
      <w:pPr>
        <w:numPr>
          <w:ilvl w:val="12"/>
          <w:numId w:val="0"/>
        </w:numPr>
        <w:spacing w:line="240" w:lineRule="auto"/>
        <w:rPr>
          <w:noProof/>
          <w:szCs w:val="22"/>
        </w:rPr>
      </w:pPr>
    </w:p>
    <w:p w14:paraId="36E651CC" w14:textId="77777777" w:rsidR="00C97C7F" w:rsidRPr="00221B64" w:rsidRDefault="00C97C7F" w:rsidP="00204AAB">
      <w:pPr>
        <w:numPr>
          <w:ilvl w:val="12"/>
          <w:numId w:val="0"/>
        </w:numPr>
        <w:spacing w:line="240" w:lineRule="auto"/>
        <w:rPr>
          <w:noProof/>
          <w:szCs w:val="22"/>
        </w:rPr>
      </w:pPr>
    </w:p>
    <w:p w14:paraId="36E651CD" w14:textId="50E722FD" w:rsidR="00812D16" w:rsidRPr="00CD3368" w:rsidRDefault="00C44E7E" w:rsidP="007D7E5D">
      <w:pPr>
        <w:pStyle w:val="Heading1"/>
        <w:ind w:left="567" w:hanging="567"/>
        <w:rPr>
          <w:rFonts w:ascii="Times New Roman" w:hAnsi="Times New Roman" w:cs="Times New Roman"/>
        </w:rPr>
      </w:pPr>
      <w:r w:rsidRPr="00CD3368">
        <w:rPr>
          <w:rFonts w:ascii="Times New Roman" w:hAnsi="Times New Roman" w:cs="Times New Roman"/>
        </w:rPr>
        <w:t>C.</w:t>
      </w:r>
      <w:r w:rsidRPr="00CD3368">
        <w:rPr>
          <w:rFonts w:ascii="Times New Roman" w:hAnsi="Times New Roman" w:cs="Times New Roman"/>
        </w:rPr>
        <w:tab/>
        <w:t>OUTRAS CONDIÇÕES E REQUISITOS DA AUTORIZAÇÃO DE INTRODUÇÃO NO MERCADO</w:t>
      </w:r>
    </w:p>
    <w:p w14:paraId="36E651CE" w14:textId="77777777" w:rsidR="009B5C19" w:rsidRPr="00221B64" w:rsidRDefault="009B5C19" w:rsidP="00204AAB">
      <w:pPr>
        <w:spacing w:line="240" w:lineRule="auto"/>
        <w:ind w:right="-1"/>
        <w:rPr>
          <w:iCs/>
          <w:noProof/>
          <w:szCs w:val="22"/>
          <w:u w:val="single"/>
        </w:rPr>
      </w:pPr>
    </w:p>
    <w:p w14:paraId="36E651CF" w14:textId="77777777" w:rsidR="009B5C19" w:rsidRPr="00221B64" w:rsidRDefault="00C44E7E">
      <w:pPr>
        <w:numPr>
          <w:ilvl w:val="0"/>
          <w:numId w:val="4"/>
        </w:numPr>
        <w:spacing w:line="240" w:lineRule="auto"/>
        <w:ind w:right="-1" w:hanging="720"/>
        <w:rPr>
          <w:b/>
          <w:szCs w:val="22"/>
        </w:rPr>
      </w:pPr>
      <w:r w:rsidRPr="00221B64">
        <w:rPr>
          <w:b/>
        </w:rPr>
        <w:t>Relatórios periódicos de segurança (RPS)</w:t>
      </w:r>
    </w:p>
    <w:p w14:paraId="36E651D0" w14:textId="77777777" w:rsidR="009B5C19" w:rsidRPr="00221B64" w:rsidRDefault="009B5C19" w:rsidP="00204AAB">
      <w:pPr>
        <w:tabs>
          <w:tab w:val="left" w:pos="0"/>
        </w:tabs>
        <w:spacing w:line="240" w:lineRule="auto"/>
        <w:ind w:right="567"/>
      </w:pPr>
    </w:p>
    <w:p w14:paraId="36E651D1" w14:textId="77777777" w:rsidR="009B5C19" w:rsidRPr="00221B64" w:rsidRDefault="00C44E7E" w:rsidP="00204AAB">
      <w:pPr>
        <w:tabs>
          <w:tab w:val="left" w:pos="0"/>
        </w:tabs>
        <w:spacing w:line="240" w:lineRule="auto"/>
        <w:ind w:right="567"/>
        <w:rPr>
          <w:iCs/>
          <w:szCs w:val="22"/>
        </w:rPr>
      </w:pPr>
      <w:r w:rsidRPr="00221B64">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36E651D2" w14:textId="77777777" w:rsidR="00E11D49" w:rsidRPr="00221B64" w:rsidRDefault="00E11D49" w:rsidP="00204AAB">
      <w:pPr>
        <w:tabs>
          <w:tab w:val="left" w:pos="0"/>
        </w:tabs>
        <w:spacing w:line="240" w:lineRule="auto"/>
        <w:ind w:right="567"/>
        <w:rPr>
          <w:iCs/>
          <w:szCs w:val="22"/>
        </w:rPr>
      </w:pPr>
    </w:p>
    <w:p w14:paraId="36E651D3" w14:textId="77777777" w:rsidR="00E11D49" w:rsidRPr="00221B64" w:rsidRDefault="00C44E7E" w:rsidP="00204AAB">
      <w:pPr>
        <w:spacing w:line="240" w:lineRule="auto"/>
        <w:rPr>
          <w:iCs/>
          <w:szCs w:val="22"/>
        </w:rPr>
      </w:pPr>
      <w:r w:rsidRPr="00221B64">
        <w:t>O Titular da Autorização de Introdução no Mercado (AIM) deverá apresentar o primeiro RPS para este medicamento no prazo de 6 meses após a concessão da autorização.</w:t>
      </w:r>
    </w:p>
    <w:p w14:paraId="36E651D4" w14:textId="77777777" w:rsidR="00910624" w:rsidRPr="00221B64" w:rsidRDefault="00910624" w:rsidP="00204AAB">
      <w:pPr>
        <w:spacing w:line="240" w:lineRule="auto"/>
        <w:ind w:right="-1"/>
        <w:rPr>
          <w:iCs/>
          <w:noProof/>
          <w:szCs w:val="22"/>
          <w:u w:val="single"/>
        </w:rPr>
      </w:pPr>
    </w:p>
    <w:p w14:paraId="36E651D5" w14:textId="77777777" w:rsidR="00910624" w:rsidRPr="00CD3368" w:rsidRDefault="00910624" w:rsidP="00204AAB">
      <w:pPr>
        <w:spacing w:line="240" w:lineRule="auto"/>
        <w:ind w:right="-1"/>
        <w:rPr>
          <w:u w:val="single"/>
        </w:rPr>
      </w:pPr>
    </w:p>
    <w:p w14:paraId="36E651D6" w14:textId="77777777" w:rsidR="00910624" w:rsidRPr="00CD3368" w:rsidRDefault="00C44E7E" w:rsidP="007D7E5D">
      <w:pPr>
        <w:pStyle w:val="Heading1"/>
        <w:ind w:left="567" w:hanging="567"/>
        <w:rPr>
          <w:rFonts w:ascii="Times New Roman" w:hAnsi="Times New Roman" w:cs="Times New Roman"/>
        </w:rPr>
      </w:pPr>
      <w:r w:rsidRPr="00CD3368">
        <w:rPr>
          <w:rFonts w:ascii="Times New Roman" w:hAnsi="Times New Roman" w:cs="Times New Roman"/>
        </w:rPr>
        <w:t>D.</w:t>
      </w:r>
      <w:r w:rsidRPr="00CD3368">
        <w:rPr>
          <w:rFonts w:ascii="Times New Roman" w:hAnsi="Times New Roman" w:cs="Times New Roman"/>
        </w:rPr>
        <w:tab/>
        <w:t xml:space="preserve">CONDIÇÕES OU RESTRIÇÕES RELATIVAS À UTILIZAÇÃO SEGURA E EFICAZ DO MEDICAMENTO  </w:t>
      </w:r>
    </w:p>
    <w:p w14:paraId="36E651D7" w14:textId="77777777" w:rsidR="00812D16" w:rsidRPr="00221B64" w:rsidRDefault="00812D16" w:rsidP="00204AAB">
      <w:pPr>
        <w:spacing w:line="240" w:lineRule="auto"/>
        <w:ind w:right="-1"/>
        <w:rPr>
          <w:u w:val="single"/>
        </w:rPr>
      </w:pPr>
    </w:p>
    <w:p w14:paraId="36E651D8" w14:textId="77777777" w:rsidR="00812D16" w:rsidRPr="00221B64" w:rsidRDefault="00C44E7E">
      <w:pPr>
        <w:numPr>
          <w:ilvl w:val="0"/>
          <w:numId w:val="4"/>
        </w:numPr>
        <w:spacing w:line="240" w:lineRule="auto"/>
        <w:ind w:right="-1" w:hanging="720"/>
        <w:rPr>
          <w:b/>
        </w:rPr>
      </w:pPr>
      <w:r w:rsidRPr="00221B64">
        <w:rPr>
          <w:b/>
        </w:rPr>
        <w:t>Plano de gestão do risco (PGR)</w:t>
      </w:r>
    </w:p>
    <w:p w14:paraId="36E651D9" w14:textId="77777777" w:rsidR="00CB31DA" w:rsidRPr="00221B64" w:rsidRDefault="00CB31DA" w:rsidP="00204AAB">
      <w:pPr>
        <w:spacing w:line="240" w:lineRule="auto"/>
        <w:ind w:left="720" w:right="-1"/>
        <w:rPr>
          <w:b/>
        </w:rPr>
      </w:pPr>
    </w:p>
    <w:p w14:paraId="36E651DA" w14:textId="77777777" w:rsidR="00812D16" w:rsidRPr="00221B64" w:rsidRDefault="00C44E7E" w:rsidP="00204AAB">
      <w:pPr>
        <w:tabs>
          <w:tab w:val="left" w:pos="0"/>
        </w:tabs>
        <w:spacing w:line="240" w:lineRule="auto"/>
        <w:ind w:right="567"/>
        <w:rPr>
          <w:noProof/>
          <w:szCs w:val="22"/>
        </w:rPr>
      </w:pPr>
      <w:r w:rsidRPr="00221B64">
        <w:t>O Titular da AIM deve efetuar as atividades e as intervenções de farmacovigilância requeridas e detalhadas no PGR apresentado no Módulo 1.8.2. da autorização de introdução no mercado, e quaisquer atualizações subsequentes do PGR que sejam acordadas.</w:t>
      </w:r>
    </w:p>
    <w:p w14:paraId="36E651DB" w14:textId="77777777" w:rsidR="00812D16" w:rsidRPr="00221B64" w:rsidRDefault="00812D16" w:rsidP="00204AAB">
      <w:pPr>
        <w:spacing w:line="240" w:lineRule="auto"/>
        <w:ind w:right="-1"/>
        <w:rPr>
          <w:iCs/>
          <w:noProof/>
          <w:szCs w:val="22"/>
        </w:rPr>
      </w:pPr>
    </w:p>
    <w:p w14:paraId="36E651DC" w14:textId="77777777" w:rsidR="00812D16" w:rsidRPr="00221B64" w:rsidRDefault="00C44E7E" w:rsidP="00204AAB">
      <w:pPr>
        <w:spacing w:line="240" w:lineRule="auto"/>
        <w:ind w:right="-1"/>
        <w:rPr>
          <w:iCs/>
          <w:noProof/>
          <w:szCs w:val="22"/>
        </w:rPr>
      </w:pPr>
      <w:r w:rsidRPr="00221B64">
        <w:t>Deve ser apresentado um PGR atualizado:</w:t>
      </w:r>
    </w:p>
    <w:p w14:paraId="36E651DD" w14:textId="77777777" w:rsidR="00660403" w:rsidRPr="00221B64" w:rsidRDefault="00C44E7E">
      <w:pPr>
        <w:numPr>
          <w:ilvl w:val="0"/>
          <w:numId w:val="2"/>
        </w:numPr>
        <w:spacing w:line="240" w:lineRule="auto"/>
        <w:ind w:right="-1"/>
        <w:rPr>
          <w:iCs/>
          <w:noProof/>
          <w:szCs w:val="22"/>
        </w:rPr>
      </w:pPr>
      <w:r w:rsidRPr="00221B64">
        <w:t>A pedido da Agência Europeia de Medicamentos;</w:t>
      </w:r>
    </w:p>
    <w:p w14:paraId="36E651DE" w14:textId="77777777" w:rsidR="00812D16" w:rsidRPr="00221B64" w:rsidRDefault="00C44E7E">
      <w:pPr>
        <w:numPr>
          <w:ilvl w:val="0"/>
          <w:numId w:val="2"/>
        </w:numPr>
        <w:tabs>
          <w:tab w:val="clear" w:pos="567"/>
          <w:tab w:val="clear" w:pos="720"/>
        </w:tabs>
        <w:spacing w:line="240" w:lineRule="auto"/>
        <w:ind w:left="567" w:right="-1" w:hanging="207"/>
        <w:rPr>
          <w:iCs/>
          <w:noProof/>
          <w:szCs w:val="22"/>
        </w:rPr>
      </w:pPr>
      <w:r w:rsidRPr="00221B64">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36E651DF" w14:textId="77777777" w:rsidR="00CB31DA" w:rsidRDefault="00CB31DA" w:rsidP="00204AAB">
      <w:pPr>
        <w:spacing w:line="240" w:lineRule="auto"/>
        <w:ind w:right="-1"/>
        <w:rPr>
          <w:iCs/>
          <w:noProof/>
          <w:szCs w:val="22"/>
        </w:rPr>
      </w:pPr>
    </w:p>
    <w:p w14:paraId="39F6DC81" w14:textId="7D0242A6" w:rsidR="00562CB1" w:rsidRPr="00350202" w:rsidRDefault="00562CB1" w:rsidP="00D962E9">
      <w:pPr>
        <w:keepNext/>
        <w:keepLines/>
        <w:numPr>
          <w:ilvl w:val="0"/>
          <w:numId w:val="4"/>
        </w:numPr>
        <w:spacing w:line="240" w:lineRule="auto"/>
        <w:ind w:hanging="720"/>
      </w:pPr>
      <w:r w:rsidRPr="002D4719">
        <w:rPr>
          <w:b/>
        </w:rPr>
        <w:lastRenderedPageBreak/>
        <w:t>Medidas adicionais de minimização do risco</w:t>
      </w:r>
    </w:p>
    <w:p w14:paraId="072B5F16" w14:textId="77777777" w:rsidR="00562CB1" w:rsidRDefault="00562CB1" w:rsidP="00D962E9">
      <w:pPr>
        <w:keepNext/>
        <w:keepLines/>
        <w:spacing w:line="240" w:lineRule="auto"/>
        <w:rPr>
          <w:b/>
        </w:rPr>
      </w:pPr>
    </w:p>
    <w:p w14:paraId="48E7BC72" w14:textId="5B9630C7" w:rsidR="00562CB1" w:rsidRDefault="00562CB1" w:rsidP="00D962E9">
      <w:pPr>
        <w:keepNext/>
        <w:keepLines/>
        <w:spacing w:line="240" w:lineRule="auto"/>
      </w:pPr>
      <w:r>
        <w:t xml:space="preserve">Antes do lançamento de </w:t>
      </w:r>
      <w:r w:rsidRPr="00251575">
        <w:rPr>
          <w:szCs w:val="22"/>
          <w:lang w:eastAsia="en-GB"/>
        </w:rPr>
        <w:t>H</w:t>
      </w:r>
      <w:r>
        <w:rPr>
          <w:szCs w:val="22"/>
          <w:lang w:eastAsia="en-GB"/>
        </w:rPr>
        <w:t xml:space="preserve">ympavzi em cada Estado-Membro, o </w:t>
      </w:r>
      <w:r w:rsidRPr="00221B64">
        <w:t>Titular da AIM</w:t>
      </w:r>
      <w:r>
        <w:t xml:space="preserve"> tem de concordar </w:t>
      </w:r>
      <w:r w:rsidR="00A417F1">
        <w:t>sobre</w:t>
      </w:r>
      <w:r>
        <w:t xml:space="preserve"> o conteúdo e o formato do Cartão do Doente, incluindo meios de comunicação e modalidades de distribuição</w:t>
      </w:r>
      <w:r w:rsidR="00A417F1">
        <w:t>, com a A</w:t>
      </w:r>
      <w:r w:rsidR="00A417F1" w:rsidRPr="00A417F1">
        <w:t xml:space="preserve">utoridade </w:t>
      </w:r>
      <w:r w:rsidR="00A417F1">
        <w:t>N</w:t>
      </w:r>
      <w:r w:rsidR="00A417F1" w:rsidRPr="00A417F1">
        <w:t xml:space="preserve">acional </w:t>
      </w:r>
      <w:r w:rsidR="00A417F1">
        <w:t>C</w:t>
      </w:r>
      <w:r w:rsidR="00A417F1" w:rsidRPr="00A417F1">
        <w:t>ompetente</w:t>
      </w:r>
      <w:r w:rsidR="00A417F1">
        <w:t>.</w:t>
      </w:r>
    </w:p>
    <w:p w14:paraId="751F604A" w14:textId="77777777" w:rsidR="00AC75FC" w:rsidRDefault="00AC75FC" w:rsidP="00A417F1">
      <w:pPr>
        <w:spacing w:line="240" w:lineRule="auto"/>
        <w:ind w:right="-1"/>
      </w:pPr>
    </w:p>
    <w:p w14:paraId="2F424CD4" w14:textId="6C916DBD" w:rsidR="00AC75FC" w:rsidRDefault="00AC75FC" w:rsidP="00AC75FC">
      <w:pPr>
        <w:pStyle w:val="ListParagraph"/>
        <w:numPr>
          <w:ilvl w:val="0"/>
          <w:numId w:val="44"/>
        </w:numPr>
        <w:ind w:right="-1"/>
        <w:rPr>
          <w:sz w:val="22"/>
          <w:szCs w:val="22"/>
        </w:rPr>
      </w:pPr>
      <w:r w:rsidRPr="00350202">
        <w:rPr>
          <w:sz w:val="22"/>
          <w:szCs w:val="22"/>
        </w:rPr>
        <w:t>O Cartão do Doente</w:t>
      </w:r>
      <w:r>
        <w:rPr>
          <w:sz w:val="22"/>
          <w:szCs w:val="22"/>
        </w:rPr>
        <w:t xml:space="preserve"> destina-se a informar os doentes sobre a utilização segura de </w:t>
      </w:r>
      <w:r>
        <w:rPr>
          <w:sz w:val="22"/>
          <w:szCs w:val="22"/>
          <w:lang w:eastAsia="en-GB"/>
        </w:rPr>
        <w:t xml:space="preserve">marstacimab e sobre riscos importantes </w:t>
      </w:r>
      <w:r w:rsidRPr="00BA3509">
        <w:rPr>
          <w:sz w:val="22"/>
          <w:szCs w:val="22"/>
          <w:lang w:eastAsia="en-GB"/>
        </w:rPr>
        <w:t>associados a</w:t>
      </w:r>
      <w:r w:rsidR="00BA3509" w:rsidRPr="00BA3509">
        <w:rPr>
          <w:sz w:val="22"/>
          <w:szCs w:val="22"/>
          <w:lang w:eastAsia="en-GB"/>
        </w:rPr>
        <w:t>o tratamento com</w:t>
      </w:r>
      <w:r w:rsidRPr="00BA3509">
        <w:rPr>
          <w:sz w:val="22"/>
          <w:szCs w:val="22"/>
          <w:lang w:eastAsia="en-GB"/>
        </w:rPr>
        <w:t xml:space="preserve"> marstacimab</w:t>
      </w:r>
      <w:r>
        <w:rPr>
          <w:sz w:val="22"/>
          <w:szCs w:val="22"/>
          <w:lang w:eastAsia="en-GB"/>
        </w:rPr>
        <w:t>. O Cartão do Doente deve ser partilhado com os profissionais de saúde do doente para informar os mesmos sobre o tratamento do doente</w:t>
      </w:r>
      <w:r w:rsidR="00233FF3">
        <w:rPr>
          <w:sz w:val="22"/>
          <w:szCs w:val="22"/>
          <w:lang w:eastAsia="en-GB"/>
        </w:rPr>
        <w:t xml:space="preserve"> com marstacimab e sobre o risco de acontecimentos tromboembólicos.</w:t>
      </w:r>
    </w:p>
    <w:p w14:paraId="53D77C87" w14:textId="77777777" w:rsidR="00233FF3" w:rsidRDefault="00233FF3" w:rsidP="00233FF3">
      <w:pPr>
        <w:ind w:right="-1"/>
        <w:rPr>
          <w:szCs w:val="22"/>
        </w:rPr>
      </w:pPr>
    </w:p>
    <w:p w14:paraId="6BADFA83" w14:textId="78DBC8E9" w:rsidR="00233FF3" w:rsidRDefault="00233FF3" w:rsidP="00233FF3">
      <w:pPr>
        <w:ind w:right="-1"/>
        <w:rPr>
          <w:szCs w:val="22"/>
          <w:lang w:eastAsia="en-GB"/>
        </w:rPr>
      </w:pPr>
      <w:r>
        <w:rPr>
          <w:szCs w:val="22"/>
        </w:rPr>
        <w:t xml:space="preserve">O Titular da AIM deve assegurar que, em cada um dos Estados-Membros em que </w:t>
      </w:r>
      <w:r>
        <w:rPr>
          <w:szCs w:val="22"/>
          <w:lang w:eastAsia="en-GB"/>
        </w:rPr>
        <w:t xml:space="preserve">Hympavzi é comercializado, todos os profissionais de saúde e doentes/cuidadores que prescrevam, utilizem ou supervisionem a administração de Hympavzi têm acesso </w:t>
      </w:r>
      <w:r w:rsidR="00223D36">
        <w:rPr>
          <w:szCs w:val="22"/>
          <w:lang w:eastAsia="en-GB"/>
        </w:rPr>
        <w:t>ou receb</w:t>
      </w:r>
      <w:r w:rsidR="00006491">
        <w:rPr>
          <w:szCs w:val="22"/>
          <w:lang w:eastAsia="en-GB"/>
        </w:rPr>
        <w:t>a</w:t>
      </w:r>
      <w:r w:rsidR="00223D36">
        <w:rPr>
          <w:szCs w:val="22"/>
          <w:lang w:eastAsia="en-GB"/>
        </w:rPr>
        <w:t xml:space="preserve">m </w:t>
      </w:r>
      <w:r>
        <w:rPr>
          <w:szCs w:val="22"/>
          <w:lang w:eastAsia="en-GB"/>
        </w:rPr>
        <w:t>o Cartão do Doente. O Cartão do Doente será traduzido no idioma local para assegurar a compreensão das medidas de mitigação propostas pelos profissionais de saúde e pelos doentes.</w:t>
      </w:r>
    </w:p>
    <w:p w14:paraId="750E1303" w14:textId="77777777" w:rsidR="00641CD6" w:rsidRDefault="00641CD6" w:rsidP="00233FF3">
      <w:pPr>
        <w:ind w:right="-1"/>
        <w:rPr>
          <w:szCs w:val="22"/>
          <w:lang w:eastAsia="en-GB"/>
        </w:rPr>
      </w:pPr>
    </w:p>
    <w:p w14:paraId="3B609E3C" w14:textId="6B2A7AA0" w:rsidR="00641CD6" w:rsidRDefault="00641CD6" w:rsidP="00233FF3">
      <w:pPr>
        <w:ind w:right="-1"/>
        <w:rPr>
          <w:b/>
          <w:bCs/>
          <w:szCs w:val="22"/>
          <w:lang w:eastAsia="en-GB"/>
        </w:rPr>
      </w:pPr>
      <w:r w:rsidRPr="00350202">
        <w:rPr>
          <w:b/>
          <w:bCs/>
          <w:szCs w:val="22"/>
          <w:lang w:eastAsia="en-GB"/>
        </w:rPr>
        <w:t>O Cartão do Doente:</w:t>
      </w:r>
    </w:p>
    <w:p w14:paraId="453AB49C" w14:textId="04227232" w:rsidR="003902DE" w:rsidRPr="00350202" w:rsidRDefault="003902DE" w:rsidP="003902DE">
      <w:pPr>
        <w:numPr>
          <w:ilvl w:val="0"/>
          <w:numId w:val="2"/>
        </w:numPr>
        <w:spacing w:line="240" w:lineRule="auto"/>
        <w:ind w:left="562" w:hanging="202"/>
        <w:rPr>
          <w:szCs w:val="22"/>
          <w:lang w:eastAsia="en-GB"/>
        </w:rPr>
      </w:pPr>
      <w:r>
        <w:rPr>
          <w:szCs w:val="22"/>
        </w:rPr>
        <w:t xml:space="preserve">Destina-se a informar os </w:t>
      </w:r>
      <w:r w:rsidRPr="00BA3509">
        <w:rPr>
          <w:szCs w:val="22"/>
        </w:rPr>
        <w:t xml:space="preserve">doentes sobre a utilização segura de </w:t>
      </w:r>
      <w:r w:rsidRPr="00BA3509">
        <w:rPr>
          <w:szCs w:val="22"/>
          <w:lang w:eastAsia="en-GB"/>
        </w:rPr>
        <w:t xml:space="preserve">marstacimab e sobre </w:t>
      </w:r>
      <w:r w:rsidR="00006491" w:rsidRPr="00BA3509">
        <w:rPr>
          <w:szCs w:val="22"/>
          <w:lang w:eastAsia="en-GB"/>
        </w:rPr>
        <w:t xml:space="preserve">os </w:t>
      </w:r>
      <w:r w:rsidRPr="00BA3509">
        <w:rPr>
          <w:szCs w:val="22"/>
          <w:lang w:eastAsia="en-GB"/>
        </w:rPr>
        <w:t>riscos importantes associados a</w:t>
      </w:r>
      <w:r w:rsidR="00BA3509" w:rsidRPr="00BA3509">
        <w:rPr>
          <w:szCs w:val="22"/>
          <w:lang w:eastAsia="en-GB"/>
        </w:rPr>
        <w:t>o tratamento com</w:t>
      </w:r>
      <w:r w:rsidRPr="00BA3509">
        <w:rPr>
          <w:szCs w:val="22"/>
          <w:lang w:eastAsia="en-GB"/>
        </w:rPr>
        <w:t xml:space="preserve"> marstacimab</w:t>
      </w:r>
      <w:r w:rsidRPr="00350202">
        <w:rPr>
          <w:szCs w:val="22"/>
          <w:lang w:eastAsia="en-GB"/>
        </w:rPr>
        <w:t>.</w:t>
      </w:r>
    </w:p>
    <w:p w14:paraId="782FB044" w14:textId="2C5FF7D2" w:rsidR="003902DE" w:rsidRPr="00EE2544" w:rsidRDefault="003902DE" w:rsidP="003902DE">
      <w:pPr>
        <w:numPr>
          <w:ilvl w:val="0"/>
          <w:numId w:val="2"/>
        </w:numPr>
        <w:spacing w:line="240" w:lineRule="auto"/>
        <w:ind w:left="562" w:hanging="202"/>
      </w:pPr>
      <w:r>
        <w:t>O doente deve mostrar o Cartão do Doente a um médico ou enfermeiro sempre que tenha uma consulta ou se dirija às urgências</w:t>
      </w:r>
      <w:r w:rsidRPr="4FFB11B5">
        <w:t>.</w:t>
      </w:r>
    </w:p>
    <w:p w14:paraId="588A1A9C" w14:textId="1499C58C" w:rsidR="003902DE" w:rsidRPr="00F872A4" w:rsidRDefault="003902DE" w:rsidP="003902DE">
      <w:pPr>
        <w:numPr>
          <w:ilvl w:val="0"/>
          <w:numId w:val="2"/>
        </w:numPr>
        <w:spacing w:line="240" w:lineRule="auto"/>
        <w:ind w:left="562" w:hanging="202"/>
      </w:pPr>
      <w:r>
        <w:t>Destina-se a informar os profissionais de saúde de que o doente está a ser tratado com</w:t>
      </w:r>
      <w:r w:rsidRPr="00F872A4">
        <w:t xml:space="preserve"> marstacimab.</w:t>
      </w:r>
    </w:p>
    <w:p w14:paraId="452BC0E4" w14:textId="22B8F176" w:rsidR="003902DE" w:rsidRPr="00EE2544" w:rsidRDefault="003902DE" w:rsidP="003902DE">
      <w:pPr>
        <w:numPr>
          <w:ilvl w:val="0"/>
          <w:numId w:val="2"/>
        </w:numPr>
        <w:spacing w:line="240" w:lineRule="auto"/>
        <w:ind w:left="562" w:hanging="202"/>
        <w:rPr>
          <w:iCs/>
          <w:noProof/>
          <w:szCs w:val="22"/>
        </w:rPr>
      </w:pPr>
      <w:r>
        <w:rPr>
          <w:iCs/>
          <w:noProof/>
          <w:szCs w:val="22"/>
        </w:rPr>
        <w:t xml:space="preserve">Relembra os doentes sobre o risco de tromboembolia durante o tratamento com </w:t>
      </w:r>
      <w:r w:rsidRPr="00F872A4">
        <w:t>marstacimab</w:t>
      </w:r>
      <w:r w:rsidRPr="00EE2544">
        <w:rPr>
          <w:iCs/>
          <w:noProof/>
          <w:szCs w:val="22"/>
        </w:rPr>
        <w:t>.</w:t>
      </w:r>
    </w:p>
    <w:p w14:paraId="3A93CC16" w14:textId="11DAAE6E" w:rsidR="003902DE" w:rsidRPr="00EE2544" w:rsidRDefault="003902DE" w:rsidP="003902DE">
      <w:pPr>
        <w:numPr>
          <w:ilvl w:val="0"/>
          <w:numId w:val="2"/>
        </w:numPr>
        <w:spacing w:line="240" w:lineRule="auto"/>
        <w:ind w:left="562" w:hanging="202"/>
        <w:rPr>
          <w:iCs/>
          <w:noProof/>
          <w:szCs w:val="22"/>
        </w:rPr>
      </w:pPr>
      <w:r>
        <w:rPr>
          <w:iCs/>
          <w:noProof/>
          <w:szCs w:val="22"/>
        </w:rPr>
        <w:t>Relembra o doente quando e como deve procurar aconselhamento médico relativamente a sintomas que sugerem um acontecimento tromboembólico</w:t>
      </w:r>
      <w:r w:rsidRPr="00EE2544">
        <w:rPr>
          <w:iCs/>
          <w:noProof/>
          <w:szCs w:val="22"/>
        </w:rPr>
        <w:t>.</w:t>
      </w:r>
    </w:p>
    <w:p w14:paraId="530938FD" w14:textId="5855AD5B" w:rsidR="003902DE" w:rsidRPr="00EE2544" w:rsidRDefault="003902DE" w:rsidP="003902DE">
      <w:pPr>
        <w:numPr>
          <w:ilvl w:val="0"/>
          <w:numId w:val="2"/>
        </w:numPr>
        <w:spacing w:line="240" w:lineRule="auto"/>
        <w:ind w:left="562" w:hanging="202"/>
        <w:rPr>
          <w:iCs/>
          <w:noProof/>
          <w:szCs w:val="22"/>
        </w:rPr>
      </w:pPr>
      <w:r>
        <w:rPr>
          <w:iCs/>
          <w:noProof/>
          <w:szCs w:val="22"/>
        </w:rPr>
        <w:t>Relembra os doentes quando e como devem comunicar sinais e sintomas relevantes de tromboembolia</w:t>
      </w:r>
      <w:r w:rsidRPr="00EE2544">
        <w:rPr>
          <w:iCs/>
          <w:noProof/>
          <w:szCs w:val="22"/>
        </w:rPr>
        <w:t>.</w:t>
      </w:r>
    </w:p>
    <w:p w14:paraId="23DC2950" w14:textId="7053F4E7" w:rsidR="003902DE" w:rsidRPr="00EE2544" w:rsidRDefault="003902DE" w:rsidP="003902DE">
      <w:pPr>
        <w:numPr>
          <w:ilvl w:val="0"/>
          <w:numId w:val="2"/>
        </w:numPr>
        <w:spacing w:line="240" w:lineRule="auto"/>
        <w:ind w:left="562" w:hanging="202"/>
        <w:rPr>
          <w:iCs/>
          <w:noProof/>
          <w:szCs w:val="22"/>
        </w:rPr>
      </w:pPr>
      <w:r>
        <w:rPr>
          <w:iCs/>
          <w:noProof/>
          <w:szCs w:val="22"/>
        </w:rPr>
        <w:t xml:space="preserve">Fornece os dados de contacto do médico que prescreveu </w:t>
      </w:r>
      <w:r w:rsidRPr="00F872A4">
        <w:t>marstacimab</w:t>
      </w:r>
      <w:r w:rsidR="00B400D0">
        <w:t xml:space="preserve"> ao doente e os contactos de emergência</w:t>
      </w:r>
      <w:r w:rsidRPr="00EE2544">
        <w:rPr>
          <w:iCs/>
          <w:noProof/>
          <w:szCs w:val="22"/>
        </w:rPr>
        <w:t>.</w:t>
      </w:r>
    </w:p>
    <w:p w14:paraId="31ADF3AD" w14:textId="77777777" w:rsidR="00562CB1" w:rsidRPr="00221B64" w:rsidRDefault="00562CB1" w:rsidP="00204AAB">
      <w:pPr>
        <w:spacing w:line="240" w:lineRule="auto"/>
        <w:ind w:right="-1"/>
        <w:rPr>
          <w:iCs/>
          <w:noProof/>
          <w:szCs w:val="22"/>
        </w:rPr>
      </w:pPr>
    </w:p>
    <w:p w14:paraId="36E651EB" w14:textId="77777777" w:rsidR="00812D16" w:rsidRPr="000643D3" w:rsidRDefault="00C44E7E" w:rsidP="00204AAB">
      <w:pPr>
        <w:spacing w:line="240" w:lineRule="auto"/>
        <w:ind w:right="566"/>
        <w:rPr>
          <w:noProof/>
          <w:szCs w:val="22"/>
        </w:rPr>
      </w:pPr>
      <w:r>
        <w:br w:type="page"/>
      </w:r>
    </w:p>
    <w:p w14:paraId="36E651EC" w14:textId="77777777" w:rsidR="00812D16" w:rsidRPr="00412450" w:rsidRDefault="00812D16" w:rsidP="00204AAB">
      <w:pPr>
        <w:spacing w:line="240" w:lineRule="auto"/>
        <w:rPr>
          <w:noProof/>
          <w:szCs w:val="22"/>
        </w:rPr>
      </w:pPr>
    </w:p>
    <w:p w14:paraId="36E651ED" w14:textId="77777777" w:rsidR="00812D16" w:rsidRPr="00412450" w:rsidRDefault="00812D16" w:rsidP="00204AAB">
      <w:pPr>
        <w:spacing w:line="240" w:lineRule="auto"/>
        <w:rPr>
          <w:noProof/>
          <w:szCs w:val="22"/>
        </w:rPr>
      </w:pPr>
    </w:p>
    <w:p w14:paraId="36E651EE" w14:textId="77777777" w:rsidR="00812D16" w:rsidRPr="00EB595B" w:rsidRDefault="00812D16" w:rsidP="00204AAB">
      <w:pPr>
        <w:spacing w:line="240" w:lineRule="auto"/>
        <w:rPr>
          <w:noProof/>
          <w:szCs w:val="22"/>
        </w:rPr>
      </w:pPr>
    </w:p>
    <w:p w14:paraId="36E651EF" w14:textId="77777777" w:rsidR="00812D16" w:rsidRPr="008A1008" w:rsidRDefault="00812D16" w:rsidP="00204AAB">
      <w:pPr>
        <w:spacing w:line="240" w:lineRule="auto"/>
        <w:rPr>
          <w:noProof/>
          <w:szCs w:val="22"/>
        </w:rPr>
      </w:pPr>
    </w:p>
    <w:p w14:paraId="36E651F0" w14:textId="77777777" w:rsidR="00812D16" w:rsidRPr="006B4557" w:rsidRDefault="00812D16" w:rsidP="00204AAB">
      <w:pPr>
        <w:spacing w:line="240" w:lineRule="auto"/>
      </w:pPr>
    </w:p>
    <w:p w14:paraId="36E651F1" w14:textId="77777777" w:rsidR="00812D16" w:rsidRPr="006B4557" w:rsidRDefault="00812D16" w:rsidP="00204AAB">
      <w:pPr>
        <w:spacing w:line="240" w:lineRule="auto"/>
      </w:pPr>
    </w:p>
    <w:p w14:paraId="36E651F2" w14:textId="77777777" w:rsidR="00812D16" w:rsidRPr="006B4557" w:rsidRDefault="00812D16" w:rsidP="00204AAB">
      <w:pPr>
        <w:spacing w:line="240" w:lineRule="auto"/>
      </w:pPr>
    </w:p>
    <w:p w14:paraId="36E651F3" w14:textId="77777777" w:rsidR="00812D16" w:rsidRPr="006B4557" w:rsidRDefault="00812D16" w:rsidP="00204AAB">
      <w:pPr>
        <w:spacing w:line="240" w:lineRule="auto"/>
      </w:pPr>
    </w:p>
    <w:p w14:paraId="36E651F4" w14:textId="77777777" w:rsidR="00812D16" w:rsidRPr="006B4557" w:rsidRDefault="00812D16" w:rsidP="00204AAB">
      <w:pPr>
        <w:spacing w:line="240" w:lineRule="auto"/>
      </w:pPr>
    </w:p>
    <w:p w14:paraId="36E651F5" w14:textId="77777777" w:rsidR="00812D16" w:rsidRPr="00BC6DC2" w:rsidRDefault="00812D16" w:rsidP="00204AAB">
      <w:pPr>
        <w:spacing w:line="240" w:lineRule="auto"/>
        <w:rPr>
          <w:noProof/>
          <w:szCs w:val="22"/>
        </w:rPr>
      </w:pPr>
    </w:p>
    <w:p w14:paraId="36E651F6" w14:textId="77777777" w:rsidR="00812D16" w:rsidRPr="00157895" w:rsidRDefault="00812D16" w:rsidP="00204AAB">
      <w:pPr>
        <w:spacing w:line="240" w:lineRule="auto"/>
        <w:rPr>
          <w:noProof/>
          <w:szCs w:val="22"/>
        </w:rPr>
      </w:pPr>
    </w:p>
    <w:p w14:paraId="36E651F7" w14:textId="77777777" w:rsidR="00812D16" w:rsidRPr="001F6423" w:rsidRDefault="00812D16" w:rsidP="00204AAB">
      <w:pPr>
        <w:spacing w:line="240" w:lineRule="auto"/>
        <w:rPr>
          <w:noProof/>
          <w:szCs w:val="22"/>
        </w:rPr>
      </w:pPr>
    </w:p>
    <w:p w14:paraId="36E651F8" w14:textId="77777777" w:rsidR="00812D16" w:rsidRPr="001F6423" w:rsidRDefault="00812D16" w:rsidP="00204AAB">
      <w:pPr>
        <w:spacing w:line="240" w:lineRule="auto"/>
        <w:rPr>
          <w:noProof/>
          <w:szCs w:val="22"/>
        </w:rPr>
      </w:pPr>
    </w:p>
    <w:p w14:paraId="36E651F9" w14:textId="77777777" w:rsidR="00812D16" w:rsidRPr="006B4557" w:rsidRDefault="00812D16" w:rsidP="00204AAB">
      <w:pPr>
        <w:spacing w:line="240" w:lineRule="auto"/>
        <w:rPr>
          <w:noProof/>
          <w:szCs w:val="22"/>
        </w:rPr>
      </w:pPr>
    </w:p>
    <w:p w14:paraId="36E651FA" w14:textId="77777777" w:rsidR="00812D16" w:rsidRPr="006B4557" w:rsidRDefault="00812D16" w:rsidP="00204AAB">
      <w:pPr>
        <w:spacing w:line="240" w:lineRule="auto"/>
        <w:rPr>
          <w:noProof/>
          <w:szCs w:val="22"/>
        </w:rPr>
      </w:pPr>
    </w:p>
    <w:p w14:paraId="36E651FB" w14:textId="77777777" w:rsidR="00812D16" w:rsidRPr="006B4557" w:rsidRDefault="00812D16" w:rsidP="00204AAB">
      <w:pPr>
        <w:spacing w:line="240" w:lineRule="auto"/>
        <w:rPr>
          <w:noProof/>
          <w:szCs w:val="22"/>
        </w:rPr>
      </w:pPr>
    </w:p>
    <w:p w14:paraId="36E651FC" w14:textId="77777777" w:rsidR="00812D16" w:rsidRPr="006B4557" w:rsidRDefault="00812D16" w:rsidP="00540FB7">
      <w:pPr>
        <w:spacing w:line="240" w:lineRule="auto"/>
        <w:rPr>
          <w:b/>
          <w:noProof/>
          <w:szCs w:val="22"/>
        </w:rPr>
      </w:pPr>
    </w:p>
    <w:p w14:paraId="36E651FD" w14:textId="77777777" w:rsidR="00812D16" w:rsidRPr="006B4557" w:rsidRDefault="00812D16" w:rsidP="00540FB7">
      <w:pPr>
        <w:spacing w:line="240" w:lineRule="auto"/>
        <w:rPr>
          <w:b/>
          <w:noProof/>
          <w:szCs w:val="22"/>
        </w:rPr>
      </w:pPr>
    </w:p>
    <w:p w14:paraId="36E651FE" w14:textId="77777777" w:rsidR="00812D16" w:rsidRPr="006B4557" w:rsidRDefault="00812D16" w:rsidP="00540FB7">
      <w:pPr>
        <w:spacing w:line="240" w:lineRule="auto"/>
        <w:rPr>
          <w:b/>
          <w:noProof/>
          <w:szCs w:val="22"/>
        </w:rPr>
      </w:pPr>
    </w:p>
    <w:p w14:paraId="36E651FF" w14:textId="77777777" w:rsidR="00812D16" w:rsidRPr="006B4557" w:rsidRDefault="00812D16" w:rsidP="00540FB7">
      <w:pPr>
        <w:spacing w:line="240" w:lineRule="auto"/>
        <w:rPr>
          <w:b/>
          <w:noProof/>
          <w:szCs w:val="22"/>
        </w:rPr>
      </w:pPr>
    </w:p>
    <w:p w14:paraId="36E65200" w14:textId="77777777" w:rsidR="00812D16" w:rsidRPr="006B4557" w:rsidRDefault="00812D16" w:rsidP="00540FB7">
      <w:pPr>
        <w:spacing w:line="240" w:lineRule="auto"/>
        <w:rPr>
          <w:b/>
          <w:noProof/>
          <w:szCs w:val="22"/>
        </w:rPr>
      </w:pPr>
    </w:p>
    <w:p w14:paraId="36E65201" w14:textId="77777777" w:rsidR="00812D16" w:rsidRDefault="00812D16" w:rsidP="00540FB7">
      <w:pPr>
        <w:spacing w:line="240" w:lineRule="auto"/>
        <w:rPr>
          <w:b/>
          <w:noProof/>
          <w:szCs w:val="22"/>
        </w:rPr>
      </w:pPr>
    </w:p>
    <w:p w14:paraId="36E65202" w14:textId="77777777" w:rsidR="00D47F64" w:rsidRPr="006B4557" w:rsidRDefault="00D47F64" w:rsidP="00540FB7">
      <w:pPr>
        <w:spacing w:line="240" w:lineRule="auto"/>
        <w:rPr>
          <w:b/>
          <w:noProof/>
          <w:szCs w:val="22"/>
        </w:rPr>
      </w:pPr>
    </w:p>
    <w:p w14:paraId="36E65203" w14:textId="77777777" w:rsidR="00812D16" w:rsidRPr="006B4557" w:rsidRDefault="00C44E7E" w:rsidP="00E01DF5">
      <w:pPr>
        <w:spacing w:line="240" w:lineRule="auto"/>
        <w:jc w:val="center"/>
        <w:outlineLvl w:val="0"/>
        <w:rPr>
          <w:b/>
          <w:noProof/>
          <w:szCs w:val="22"/>
        </w:rPr>
      </w:pPr>
      <w:r>
        <w:rPr>
          <w:b/>
        </w:rPr>
        <w:t>ANEXO III</w:t>
      </w:r>
    </w:p>
    <w:p w14:paraId="36E65204" w14:textId="77777777" w:rsidR="00812D16" w:rsidRPr="006B4557" w:rsidRDefault="00812D16" w:rsidP="00204AAB">
      <w:pPr>
        <w:spacing w:line="240" w:lineRule="auto"/>
        <w:jc w:val="center"/>
        <w:rPr>
          <w:b/>
          <w:noProof/>
          <w:szCs w:val="22"/>
        </w:rPr>
      </w:pPr>
    </w:p>
    <w:p w14:paraId="36E65205" w14:textId="77777777" w:rsidR="00812D16" w:rsidRPr="006B4557" w:rsidRDefault="00C44E7E" w:rsidP="00540FB7">
      <w:pPr>
        <w:spacing w:line="240" w:lineRule="auto"/>
        <w:jc w:val="center"/>
        <w:rPr>
          <w:b/>
          <w:noProof/>
          <w:szCs w:val="22"/>
        </w:rPr>
      </w:pPr>
      <w:r>
        <w:rPr>
          <w:b/>
        </w:rPr>
        <w:t>ROTULAGEM E FOLHETO INFORMATIVO</w:t>
      </w:r>
    </w:p>
    <w:p w14:paraId="36E65206" w14:textId="77777777" w:rsidR="000166C1" w:rsidRPr="006B4557" w:rsidRDefault="00C44E7E" w:rsidP="00B91E6A">
      <w:pPr>
        <w:spacing w:line="240" w:lineRule="auto"/>
        <w:rPr>
          <w:b/>
          <w:noProof/>
          <w:szCs w:val="22"/>
        </w:rPr>
      </w:pPr>
      <w:r>
        <w:br w:type="page"/>
      </w:r>
    </w:p>
    <w:p w14:paraId="36E65207" w14:textId="77777777" w:rsidR="000166C1" w:rsidRPr="006B4557" w:rsidRDefault="000166C1" w:rsidP="00540FB7">
      <w:pPr>
        <w:spacing w:line="240" w:lineRule="auto"/>
        <w:rPr>
          <w:b/>
          <w:noProof/>
          <w:szCs w:val="22"/>
        </w:rPr>
      </w:pPr>
    </w:p>
    <w:p w14:paraId="36E65208" w14:textId="77777777" w:rsidR="000166C1" w:rsidRPr="006B4557" w:rsidRDefault="000166C1" w:rsidP="00540FB7">
      <w:pPr>
        <w:spacing w:line="240" w:lineRule="auto"/>
        <w:rPr>
          <w:b/>
          <w:noProof/>
          <w:szCs w:val="22"/>
        </w:rPr>
      </w:pPr>
    </w:p>
    <w:p w14:paraId="36E65209" w14:textId="77777777" w:rsidR="000166C1" w:rsidRPr="006B4557" w:rsidRDefault="000166C1" w:rsidP="00540FB7">
      <w:pPr>
        <w:spacing w:line="240" w:lineRule="auto"/>
        <w:rPr>
          <w:b/>
          <w:noProof/>
          <w:szCs w:val="22"/>
        </w:rPr>
      </w:pPr>
    </w:p>
    <w:p w14:paraId="36E6520A" w14:textId="77777777" w:rsidR="000166C1" w:rsidRPr="006B4557" w:rsidRDefault="000166C1" w:rsidP="00540FB7">
      <w:pPr>
        <w:spacing w:line="240" w:lineRule="auto"/>
        <w:rPr>
          <w:b/>
          <w:noProof/>
          <w:szCs w:val="22"/>
        </w:rPr>
      </w:pPr>
    </w:p>
    <w:p w14:paraId="36E6520B" w14:textId="77777777" w:rsidR="000166C1" w:rsidRPr="006B4557" w:rsidRDefault="000166C1" w:rsidP="00540FB7">
      <w:pPr>
        <w:spacing w:line="240" w:lineRule="auto"/>
        <w:rPr>
          <w:b/>
          <w:noProof/>
          <w:szCs w:val="22"/>
        </w:rPr>
      </w:pPr>
    </w:p>
    <w:p w14:paraId="36E6520C" w14:textId="77777777" w:rsidR="000166C1" w:rsidRPr="006B4557" w:rsidRDefault="000166C1" w:rsidP="00540FB7">
      <w:pPr>
        <w:spacing w:line="240" w:lineRule="auto"/>
        <w:rPr>
          <w:b/>
          <w:noProof/>
          <w:szCs w:val="22"/>
        </w:rPr>
      </w:pPr>
    </w:p>
    <w:p w14:paraId="36E6520D" w14:textId="77777777" w:rsidR="000166C1" w:rsidRPr="006B4557" w:rsidRDefault="000166C1" w:rsidP="00540FB7">
      <w:pPr>
        <w:spacing w:line="240" w:lineRule="auto"/>
        <w:rPr>
          <w:b/>
          <w:noProof/>
          <w:szCs w:val="22"/>
        </w:rPr>
      </w:pPr>
    </w:p>
    <w:p w14:paraId="36E6520E" w14:textId="77777777" w:rsidR="000166C1" w:rsidRPr="006B4557" w:rsidRDefault="000166C1" w:rsidP="00540FB7">
      <w:pPr>
        <w:spacing w:line="240" w:lineRule="auto"/>
        <w:rPr>
          <w:b/>
          <w:noProof/>
          <w:szCs w:val="22"/>
        </w:rPr>
      </w:pPr>
    </w:p>
    <w:p w14:paraId="36E6520F" w14:textId="77777777" w:rsidR="000166C1" w:rsidRPr="006B4557" w:rsidRDefault="000166C1" w:rsidP="00540FB7">
      <w:pPr>
        <w:spacing w:line="240" w:lineRule="auto"/>
        <w:rPr>
          <w:b/>
          <w:noProof/>
          <w:szCs w:val="22"/>
        </w:rPr>
      </w:pPr>
    </w:p>
    <w:p w14:paraId="36E65210" w14:textId="77777777" w:rsidR="000166C1" w:rsidRPr="006B4557" w:rsidRDefault="000166C1" w:rsidP="00540FB7">
      <w:pPr>
        <w:spacing w:line="240" w:lineRule="auto"/>
        <w:rPr>
          <w:b/>
          <w:noProof/>
          <w:szCs w:val="22"/>
        </w:rPr>
      </w:pPr>
    </w:p>
    <w:p w14:paraId="36E65211" w14:textId="77777777" w:rsidR="000166C1" w:rsidRPr="006B4557" w:rsidRDefault="000166C1" w:rsidP="00540FB7">
      <w:pPr>
        <w:spacing w:line="240" w:lineRule="auto"/>
        <w:rPr>
          <w:b/>
          <w:noProof/>
          <w:szCs w:val="22"/>
        </w:rPr>
      </w:pPr>
    </w:p>
    <w:p w14:paraId="36E65212" w14:textId="77777777" w:rsidR="000166C1" w:rsidRPr="006B4557" w:rsidRDefault="000166C1" w:rsidP="00540FB7">
      <w:pPr>
        <w:spacing w:line="240" w:lineRule="auto"/>
        <w:rPr>
          <w:b/>
          <w:noProof/>
          <w:szCs w:val="22"/>
        </w:rPr>
      </w:pPr>
    </w:p>
    <w:p w14:paraId="36E65213" w14:textId="77777777" w:rsidR="000166C1" w:rsidRPr="006B4557" w:rsidRDefault="000166C1" w:rsidP="00540FB7">
      <w:pPr>
        <w:spacing w:line="240" w:lineRule="auto"/>
        <w:rPr>
          <w:b/>
          <w:noProof/>
          <w:szCs w:val="22"/>
        </w:rPr>
      </w:pPr>
    </w:p>
    <w:p w14:paraId="36E65214" w14:textId="77777777" w:rsidR="000166C1" w:rsidRPr="006B4557" w:rsidRDefault="000166C1" w:rsidP="00540FB7">
      <w:pPr>
        <w:spacing w:line="240" w:lineRule="auto"/>
        <w:rPr>
          <w:b/>
          <w:noProof/>
          <w:szCs w:val="22"/>
        </w:rPr>
      </w:pPr>
    </w:p>
    <w:p w14:paraId="36E65215" w14:textId="77777777" w:rsidR="000166C1" w:rsidRPr="006B4557" w:rsidRDefault="000166C1" w:rsidP="00540FB7">
      <w:pPr>
        <w:spacing w:line="240" w:lineRule="auto"/>
        <w:rPr>
          <w:b/>
          <w:noProof/>
          <w:szCs w:val="22"/>
        </w:rPr>
      </w:pPr>
    </w:p>
    <w:p w14:paraId="36E65216" w14:textId="77777777" w:rsidR="000166C1" w:rsidRPr="006B4557" w:rsidRDefault="000166C1" w:rsidP="00540FB7">
      <w:pPr>
        <w:spacing w:line="240" w:lineRule="auto"/>
        <w:rPr>
          <w:b/>
          <w:noProof/>
          <w:szCs w:val="22"/>
        </w:rPr>
      </w:pPr>
    </w:p>
    <w:p w14:paraId="36E65217" w14:textId="77777777" w:rsidR="000166C1" w:rsidRPr="006B4557" w:rsidRDefault="000166C1" w:rsidP="00540FB7">
      <w:pPr>
        <w:spacing w:line="240" w:lineRule="auto"/>
        <w:rPr>
          <w:b/>
          <w:noProof/>
          <w:szCs w:val="22"/>
        </w:rPr>
      </w:pPr>
    </w:p>
    <w:p w14:paraId="36E65218" w14:textId="77777777" w:rsidR="000166C1" w:rsidRPr="006B4557" w:rsidRDefault="000166C1" w:rsidP="00540FB7">
      <w:pPr>
        <w:spacing w:line="240" w:lineRule="auto"/>
        <w:rPr>
          <w:b/>
          <w:noProof/>
          <w:szCs w:val="22"/>
        </w:rPr>
      </w:pPr>
    </w:p>
    <w:p w14:paraId="36E65219" w14:textId="77777777" w:rsidR="00B64B2F" w:rsidRPr="006B4557" w:rsidRDefault="00B64B2F" w:rsidP="00540FB7">
      <w:pPr>
        <w:spacing w:line="240" w:lineRule="auto"/>
        <w:rPr>
          <w:b/>
          <w:noProof/>
          <w:szCs w:val="22"/>
        </w:rPr>
      </w:pPr>
    </w:p>
    <w:p w14:paraId="36E6521A" w14:textId="77777777" w:rsidR="00B64B2F" w:rsidRPr="006B4557" w:rsidRDefault="00B64B2F" w:rsidP="00540FB7">
      <w:pPr>
        <w:spacing w:line="240" w:lineRule="auto"/>
        <w:rPr>
          <w:b/>
          <w:noProof/>
          <w:szCs w:val="22"/>
        </w:rPr>
      </w:pPr>
    </w:p>
    <w:p w14:paraId="36E6521B" w14:textId="77777777" w:rsidR="00B64B2F" w:rsidRPr="006B4557" w:rsidRDefault="00B64B2F" w:rsidP="00540FB7">
      <w:pPr>
        <w:spacing w:line="240" w:lineRule="auto"/>
        <w:rPr>
          <w:b/>
          <w:noProof/>
          <w:szCs w:val="22"/>
        </w:rPr>
      </w:pPr>
    </w:p>
    <w:p w14:paraId="36E6521C" w14:textId="77777777" w:rsidR="00B64B2F" w:rsidRDefault="00B64B2F" w:rsidP="00540FB7">
      <w:pPr>
        <w:spacing w:line="240" w:lineRule="auto"/>
        <w:rPr>
          <w:b/>
          <w:noProof/>
          <w:szCs w:val="22"/>
        </w:rPr>
      </w:pPr>
    </w:p>
    <w:p w14:paraId="36E6521D" w14:textId="77777777" w:rsidR="00D47F64" w:rsidRPr="00CD3368" w:rsidRDefault="00D47F64" w:rsidP="00540FB7">
      <w:pPr>
        <w:spacing w:line="240" w:lineRule="auto"/>
        <w:rPr>
          <w:b/>
          <w:noProof/>
          <w:szCs w:val="22"/>
        </w:rPr>
      </w:pPr>
    </w:p>
    <w:p w14:paraId="36E6521E" w14:textId="77777777" w:rsidR="00812D16" w:rsidRPr="00CD3368" w:rsidRDefault="00C44E7E" w:rsidP="007D7E5D">
      <w:pPr>
        <w:pStyle w:val="Heading1"/>
        <w:jc w:val="center"/>
        <w:rPr>
          <w:rFonts w:ascii="Times New Roman" w:hAnsi="Times New Roman" w:cs="Times New Roman"/>
          <w:noProof/>
          <w:szCs w:val="22"/>
        </w:rPr>
      </w:pPr>
      <w:r w:rsidRPr="00CD3368">
        <w:rPr>
          <w:rFonts w:ascii="Times New Roman" w:hAnsi="Times New Roman" w:cs="Times New Roman"/>
        </w:rPr>
        <w:t>A. ROTULAGEM</w:t>
      </w:r>
    </w:p>
    <w:p w14:paraId="36E6521F" w14:textId="77777777" w:rsidR="00812D16" w:rsidRPr="006B4557" w:rsidRDefault="00C44E7E" w:rsidP="00B91E6A">
      <w:pPr>
        <w:spacing w:line="240" w:lineRule="auto"/>
        <w:rPr>
          <w:noProof/>
          <w:szCs w:val="22"/>
        </w:rPr>
      </w:pPr>
      <w:r>
        <w:br w:type="page"/>
      </w:r>
    </w:p>
    <w:p w14:paraId="36E6522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INDICAÇÕES A INCLUIR NO ACONDICIONAMENTO SECUNDÁRIO</w:t>
      </w:r>
    </w:p>
    <w:p w14:paraId="36E65221" w14:textId="77777777" w:rsidR="00812D16" w:rsidRPr="006B455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EMBALAGEM EXTERIOR</w:t>
      </w:r>
    </w:p>
    <w:p w14:paraId="36E65223" w14:textId="77777777" w:rsidR="00812D16" w:rsidRPr="006B4557" w:rsidRDefault="00812D16" w:rsidP="00204AAB">
      <w:pPr>
        <w:spacing w:line="240" w:lineRule="auto"/>
      </w:pPr>
    </w:p>
    <w:p w14:paraId="36E65224" w14:textId="77777777" w:rsidR="006C6114" w:rsidRPr="006C6114" w:rsidRDefault="006C6114" w:rsidP="00204AAB">
      <w:pPr>
        <w:spacing w:line="240" w:lineRule="auto"/>
        <w:rPr>
          <w:noProof/>
          <w:szCs w:val="22"/>
        </w:rPr>
      </w:pPr>
    </w:p>
    <w:p w14:paraId="36E65225"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NOME DO MEDICAMENTO</w:t>
      </w:r>
    </w:p>
    <w:p w14:paraId="36E65226" w14:textId="77777777" w:rsidR="00812D16" w:rsidRPr="00BC6DC2" w:rsidRDefault="00812D16" w:rsidP="00204AAB">
      <w:pPr>
        <w:spacing w:line="240" w:lineRule="auto"/>
        <w:rPr>
          <w:noProof/>
          <w:szCs w:val="22"/>
        </w:rPr>
      </w:pPr>
    </w:p>
    <w:p w14:paraId="36E65227" w14:textId="6DB759BE" w:rsidR="00812D16" w:rsidRPr="00221B64" w:rsidRDefault="00194538" w:rsidP="00540FB7">
      <w:pPr>
        <w:spacing w:line="240" w:lineRule="auto"/>
        <w:outlineLvl w:val="1"/>
        <w:rPr>
          <w:noProof/>
          <w:szCs w:val="22"/>
        </w:rPr>
      </w:pPr>
      <w:r w:rsidRPr="00221B64">
        <w:t>Hympavzi</w:t>
      </w:r>
      <w:r w:rsidR="00C44E7E" w:rsidRPr="00221B64">
        <w:t xml:space="preserve"> 150 mg solução injetável em seringa pré-cheia</w:t>
      </w:r>
    </w:p>
    <w:p w14:paraId="36E65228" w14:textId="77777777" w:rsidR="00812D16" w:rsidRPr="00221B64" w:rsidRDefault="00C44E7E" w:rsidP="00204AAB">
      <w:pPr>
        <w:spacing w:line="240" w:lineRule="auto"/>
        <w:rPr>
          <w:b/>
          <w:szCs w:val="22"/>
        </w:rPr>
      </w:pPr>
      <w:r w:rsidRPr="00221B64">
        <w:t>marstacimab</w:t>
      </w:r>
    </w:p>
    <w:p w14:paraId="36E65229" w14:textId="77777777" w:rsidR="00812D16" w:rsidRPr="00221B64" w:rsidRDefault="00812D16" w:rsidP="00204AAB">
      <w:pPr>
        <w:spacing w:line="240" w:lineRule="auto"/>
        <w:rPr>
          <w:noProof/>
          <w:szCs w:val="22"/>
        </w:rPr>
      </w:pPr>
    </w:p>
    <w:p w14:paraId="36E6522A" w14:textId="77777777" w:rsidR="00812D16" w:rsidRPr="00221B64" w:rsidRDefault="00812D16" w:rsidP="00204AAB">
      <w:pPr>
        <w:spacing w:line="240" w:lineRule="auto"/>
        <w:rPr>
          <w:noProof/>
          <w:szCs w:val="22"/>
        </w:rPr>
      </w:pPr>
    </w:p>
    <w:p w14:paraId="36E6522B" w14:textId="77777777" w:rsidR="00812D16" w:rsidRPr="00221B64"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221B64">
        <w:rPr>
          <w:b/>
        </w:rPr>
        <w:t>2.</w:t>
      </w:r>
      <w:r w:rsidRPr="00221B64">
        <w:rPr>
          <w:b/>
        </w:rPr>
        <w:tab/>
        <w:t>DESCRIÇÃO DA(S) SUBSTÂNCIA(S) ATIVA(S)</w:t>
      </w:r>
    </w:p>
    <w:p w14:paraId="36E6522C" w14:textId="77777777" w:rsidR="00812D16" w:rsidRPr="00221B64" w:rsidRDefault="00812D16" w:rsidP="00204AAB">
      <w:pPr>
        <w:spacing w:line="240" w:lineRule="auto"/>
        <w:rPr>
          <w:noProof/>
          <w:szCs w:val="22"/>
        </w:rPr>
      </w:pPr>
    </w:p>
    <w:p w14:paraId="36E6522D" w14:textId="77777777" w:rsidR="00812D16" w:rsidRPr="00221B64" w:rsidRDefault="00C44E7E" w:rsidP="00204AAB">
      <w:pPr>
        <w:spacing w:line="240" w:lineRule="auto"/>
        <w:rPr>
          <w:noProof/>
          <w:szCs w:val="22"/>
        </w:rPr>
      </w:pPr>
      <w:r w:rsidRPr="00221B64">
        <w:t>Uma seringa pré-cheia contém 150 mg de marstacimab em 1 ml de solução.</w:t>
      </w:r>
    </w:p>
    <w:p w14:paraId="36E6522E" w14:textId="77777777" w:rsidR="00812D16" w:rsidRPr="00221B64" w:rsidRDefault="00812D16" w:rsidP="00204AAB">
      <w:pPr>
        <w:spacing w:line="240" w:lineRule="auto"/>
        <w:rPr>
          <w:noProof/>
          <w:szCs w:val="22"/>
        </w:rPr>
      </w:pPr>
    </w:p>
    <w:p w14:paraId="36E6522F" w14:textId="77777777" w:rsidR="00812D16" w:rsidRPr="00221B64" w:rsidRDefault="00812D16" w:rsidP="00204AAB">
      <w:pPr>
        <w:spacing w:line="240" w:lineRule="auto"/>
        <w:rPr>
          <w:noProof/>
          <w:szCs w:val="22"/>
        </w:rPr>
      </w:pPr>
    </w:p>
    <w:p w14:paraId="36E65230" w14:textId="77777777" w:rsidR="00812D16" w:rsidRPr="00221B64"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21B64">
        <w:rPr>
          <w:b/>
        </w:rPr>
        <w:t>3.</w:t>
      </w:r>
      <w:r w:rsidRPr="00221B64">
        <w:rPr>
          <w:b/>
        </w:rPr>
        <w:tab/>
        <w:t>LISTA DOS EXCIPIENTES</w:t>
      </w:r>
    </w:p>
    <w:p w14:paraId="36E65231" w14:textId="77777777" w:rsidR="00812D16" w:rsidRPr="00221B64" w:rsidRDefault="00812D16" w:rsidP="00204AAB">
      <w:pPr>
        <w:spacing w:line="240" w:lineRule="auto"/>
        <w:rPr>
          <w:noProof/>
          <w:szCs w:val="22"/>
        </w:rPr>
      </w:pPr>
    </w:p>
    <w:p w14:paraId="36E65237" w14:textId="75FBE9B8" w:rsidR="00930C7A" w:rsidRDefault="00C44E7E" w:rsidP="00930C7A">
      <w:pPr>
        <w:rPr>
          <w:noProof/>
          <w:color w:val="000000" w:themeColor="text1"/>
          <w:szCs w:val="22"/>
        </w:rPr>
      </w:pPr>
      <w:r w:rsidRPr="00221B64">
        <w:rPr>
          <w:color w:val="000000" w:themeColor="text1"/>
        </w:rPr>
        <w:t>Edetato dissódico</w:t>
      </w:r>
      <w:r w:rsidR="00F86D6F">
        <w:rPr>
          <w:color w:val="000000" w:themeColor="text1"/>
        </w:rPr>
        <w:t xml:space="preserve">, </w:t>
      </w:r>
      <w:r w:rsidRPr="00221B64">
        <w:rPr>
          <w:color w:val="000000" w:themeColor="text1"/>
        </w:rPr>
        <w:t>L-histidina</w:t>
      </w:r>
      <w:r w:rsidR="00F86D6F">
        <w:rPr>
          <w:color w:val="000000" w:themeColor="text1"/>
        </w:rPr>
        <w:t xml:space="preserve">, </w:t>
      </w:r>
      <w:r w:rsidRPr="00221B64">
        <w:rPr>
          <w:color w:val="000000" w:themeColor="text1"/>
        </w:rPr>
        <w:t>Monocloridrato de L-histidina</w:t>
      </w:r>
      <w:r w:rsidR="00C17975">
        <w:rPr>
          <w:color w:val="000000" w:themeColor="text1"/>
        </w:rPr>
        <w:t xml:space="preserve">, </w:t>
      </w:r>
      <w:r w:rsidRPr="00221B64">
        <w:rPr>
          <w:color w:val="000000" w:themeColor="text1"/>
        </w:rPr>
        <w:t>Polissorbato 80</w:t>
      </w:r>
      <w:r w:rsidR="00C17975">
        <w:rPr>
          <w:color w:val="000000" w:themeColor="text1"/>
        </w:rPr>
        <w:t xml:space="preserve">, </w:t>
      </w:r>
      <w:r w:rsidRPr="00221B64">
        <w:rPr>
          <w:color w:val="000000" w:themeColor="text1"/>
        </w:rPr>
        <w:t>Sacarose</w:t>
      </w:r>
      <w:r w:rsidR="00C17975">
        <w:rPr>
          <w:color w:val="000000" w:themeColor="text1"/>
        </w:rPr>
        <w:t xml:space="preserve">, </w:t>
      </w:r>
      <w:r w:rsidRPr="00221B64">
        <w:rPr>
          <w:color w:val="000000" w:themeColor="text1"/>
        </w:rPr>
        <w:t>Água para preparações injetáveis</w:t>
      </w:r>
    </w:p>
    <w:p w14:paraId="36E65238" w14:textId="77777777" w:rsidR="00CA4E21" w:rsidRPr="00F40D7C" w:rsidRDefault="00CA4E21" w:rsidP="00930C7A">
      <w:pPr>
        <w:rPr>
          <w:szCs w:val="22"/>
        </w:rPr>
      </w:pPr>
    </w:p>
    <w:p w14:paraId="36E65239" w14:textId="77777777" w:rsidR="00812D16" w:rsidRPr="000643D3" w:rsidRDefault="00812D16" w:rsidP="00204AAB">
      <w:pPr>
        <w:spacing w:line="240" w:lineRule="auto"/>
        <w:rPr>
          <w:noProof/>
          <w:szCs w:val="22"/>
        </w:rPr>
      </w:pPr>
    </w:p>
    <w:p w14:paraId="36E6523A"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FORMA FARMACÊUTICA E CONTEÚDO</w:t>
      </w:r>
    </w:p>
    <w:p w14:paraId="36E6523B" w14:textId="77777777" w:rsidR="00812D16" w:rsidRPr="006B4557" w:rsidRDefault="00812D16" w:rsidP="00204AAB">
      <w:pPr>
        <w:spacing w:line="240" w:lineRule="auto"/>
        <w:rPr>
          <w:noProof/>
          <w:szCs w:val="22"/>
        </w:rPr>
      </w:pPr>
    </w:p>
    <w:p w14:paraId="36E6523C" w14:textId="77777777" w:rsidR="00812D16" w:rsidRPr="007B42D3" w:rsidRDefault="00C44E7E" w:rsidP="00204AAB">
      <w:pPr>
        <w:spacing w:line="240" w:lineRule="auto"/>
        <w:rPr>
          <w:noProof/>
          <w:szCs w:val="22"/>
        </w:rPr>
      </w:pPr>
      <w:r>
        <w:rPr>
          <w:highlight w:val="lightGray"/>
        </w:rPr>
        <w:t>Solução injetável</w:t>
      </w:r>
    </w:p>
    <w:p w14:paraId="36E6523D" w14:textId="77777777" w:rsidR="00046249" w:rsidRDefault="00C44E7E" w:rsidP="00204AAB">
      <w:pPr>
        <w:spacing w:line="240" w:lineRule="auto"/>
        <w:rPr>
          <w:noProof/>
          <w:szCs w:val="22"/>
        </w:rPr>
      </w:pPr>
      <w:r>
        <w:t>1 seringa pré-cheia</w:t>
      </w:r>
    </w:p>
    <w:p w14:paraId="36E6523E" w14:textId="77777777" w:rsidR="00046249" w:rsidRDefault="00C44E7E" w:rsidP="00204AAB">
      <w:pPr>
        <w:spacing w:line="240" w:lineRule="auto"/>
        <w:rPr>
          <w:noProof/>
          <w:szCs w:val="22"/>
        </w:rPr>
      </w:pPr>
      <w:r>
        <w:rPr>
          <w:highlight w:val="lightGray"/>
        </w:rPr>
        <w:t>1 ml</w:t>
      </w:r>
    </w:p>
    <w:p w14:paraId="36E6523F" w14:textId="77777777" w:rsidR="00CA4E21" w:rsidRDefault="00CA4E21" w:rsidP="00204AAB">
      <w:pPr>
        <w:spacing w:line="240" w:lineRule="auto"/>
        <w:rPr>
          <w:noProof/>
          <w:szCs w:val="22"/>
        </w:rPr>
      </w:pPr>
    </w:p>
    <w:p w14:paraId="36E65240" w14:textId="77777777" w:rsidR="005A309D" w:rsidRPr="007B42D3" w:rsidRDefault="005A309D" w:rsidP="00204AAB">
      <w:pPr>
        <w:spacing w:line="240" w:lineRule="auto"/>
        <w:rPr>
          <w:noProof/>
          <w:szCs w:val="22"/>
        </w:rPr>
      </w:pPr>
    </w:p>
    <w:p w14:paraId="36E65241"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MODO E VIA(S) DE ADMINISTRAÇÃO</w:t>
      </w:r>
    </w:p>
    <w:p w14:paraId="36E65242" w14:textId="77777777" w:rsidR="00812D16" w:rsidRPr="006B4557" w:rsidRDefault="00812D16" w:rsidP="00204AAB">
      <w:pPr>
        <w:spacing w:line="240" w:lineRule="auto"/>
        <w:rPr>
          <w:noProof/>
          <w:szCs w:val="22"/>
        </w:rPr>
      </w:pPr>
    </w:p>
    <w:p w14:paraId="36E65243" w14:textId="58191FD1" w:rsidR="00A2186B" w:rsidRPr="00221B64" w:rsidRDefault="00C44E7E" w:rsidP="00204AAB">
      <w:pPr>
        <w:spacing w:line="240" w:lineRule="auto"/>
        <w:rPr>
          <w:noProof/>
          <w:szCs w:val="22"/>
        </w:rPr>
      </w:pPr>
      <w:r w:rsidRPr="00221B64">
        <w:t>Para via subcutânea.</w:t>
      </w:r>
    </w:p>
    <w:p w14:paraId="64EEF6F8" w14:textId="77777777" w:rsidR="00E925F5" w:rsidRPr="00221B64" w:rsidRDefault="00E925F5" w:rsidP="00204AAB">
      <w:pPr>
        <w:spacing w:line="240" w:lineRule="auto"/>
        <w:rPr>
          <w:noProof/>
          <w:szCs w:val="22"/>
        </w:rPr>
      </w:pPr>
      <w:r w:rsidRPr="00221B64">
        <w:t>Não agitar.</w:t>
      </w:r>
    </w:p>
    <w:p w14:paraId="36E65244" w14:textId="22EC791C" w:rsidR="00812D16" w:rsidRPr="00221B64" w:rsidRDefault="00C44E7E" w:rsidP="00204AAB">
      <w:pPr>
        <w:spacing w:line="240" w:lineRule="auto"/>
        <w:rPr>
          <w:noProof/>
          <w:szCs w:val="22"/>
        </w:rPr>
      </w:pPr>
      <w:r w:rsidRPr="00221B64">
        <w:t>Consultar o folheto informativo antes de utilizar.</w:t>
      </w:r>
    </w:p>
    <w:p w14:paraId="36E65245" w14:textId="77777777" w:rsidR="00727AA2" w:rsidRPr="00221B64" w:rsidRDefault="00727AA2" w:rsidP="00204AAB">
      <w:pPr>
        <w:spacing w:line="240" w:lineRule="auto"/>
        <w:rPr>
          <w:noProof/>
          <w:szCs w:val="22"/>
        </w:rPr>
      </w:pPr>
    </w:p>
    <w:p w14:paraId="36E65246" w14:textId="47724E6B" w:rsidR="00727AA2" w:rsidRPr="007B42D3" w:rsidRDefault="00C44E7E" w:rsidP="00204AAB">
      <w:pPr>
        <w:spacing w:line="240" w:lineRule="auto"/>
        <w:rPr>
          <w:noProof/>
          <w:szCs w:val="22"/>
        </w:rPr>
      </w:pPr>
      <w:r w:rsidRPr="00221B64">
        <w:t>Destacar aqui para abrir</w:t>
      </w:r>
      <w:r w:rsidR="00644298" w:rsidRPr="00221B64">
        <w:t>.</w:t>
      </w:r>
    </w:p>
    <w:p w14:paraId="36E65247" w14:textId="77777777" w:rsidR="00812D16" w:rsidRPr="00067B16" w:rsidRDefault="00812D16" w:rsidP="00204AAB">
      <w:pPr>
        <w:spacing w:line="240" w:lineRule="auto"/>
        <w:rPr>
          <w:noProof/>
          <w:szCs w:val="22"/>
        </w:rPr>
      </w:pPr>
    </w:p>
    <w:p w14:paraId="36E65248" w14:textId="77777777" w:rsidR="00812D16" w:rsidRPr="00067B16" w:rsidRDefault="00812D16" w:rsidP="00204AAB">
      <w:pPr>
        <w:spacing w:line="240" w:lineRule="auto"/>
        <w:rPr>
          <w:noProof/>
          <w:szCs w:val="22"/>
        </w:rPr>
      </w:pPr>
    </w:p>
    <w:p w14:paraId="36E65249"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ADVERTÊNCIA ESPECIAL DE QUE O MEDICAMENTO DEVE SER MANTIDO FORA DA VISTA E DO ALCANCE DAS CRIANÇAS</w:t>
      </w:r>
    </w:p>
    <w:p w14:paraId="36E6524A" w14:textId="77777777" w:rsidR="00812D16" w:rsidRPr="008225EB" w:rsidRDefault="00812D16" w:rsidP="00204AAB">
      <w:pPr>
        <w:spacing w:line="240" w:lineRule="auto"/>
        <w:rPr>
          <w:noProof/>
          <w:szCs w:val="22"/>
        </w:rPr>
      </w:pPr>
    </w:p>
    <w:p w14:paraId="36E6524B" w14:textId="77777777" w:rsidR="00812D16" w:rsidRPr="008225EB" w:rsidRDefault="00C44E7E" w:rsidP="00540FB7">
      <w:pPr>
        <w:spacing w:line="240" w:lineRule="auto"/>
        <w:rPr>
          <w:noProof/>
          <w:szCs w:val="22"/>
        </w:rPr>
      </w:pPr>
      <w:r w:rsidRPr="00221B64">
        <w:t>Manter fora da vista e do alcance das crianças.</w:t>
      </w:r>
    </w:p>
    <w:p w14:paraId="36E6524C" w14:textId="77777777" w:rsidR="00812D16" w:rsidRPr="00A3136F" w:rsidRDefault="00812D16" w:rsidP="00204AAB">
      <w:pPr>
        <w:spacing w:line="240" w:lineRule="auto"/>
        <w:rPr>
          <w:noProof/>
          <w:szCs w:val="22"/>
        </w:rPr>
      </w:pPr>
    </w:p>
    <w:p w14:paraId="36E6524D" w14:textId="77777777" w:rsidR="00812D16" w:rsidRPr="000643D3" w:rsidRDefault="00812D16" w:rsidP="00204AAB">
      <w:pPr>
        <w:spacing w:line="240" w:lineRule="auto"/>
        <w:rPr>
          <w:noProof/>
          <w:szCs w:val="22"/>
        </w:rPr>
      </w:pPr>
    </w:p>
    <w:p w14:paraId="36E6524E"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OUTRAS ADVERTÊNCIAS ESPECIAIS, SE NECESSÁRIO</w:t>
      </w:r>
    </w:p>
    <w:p w14:paraId="36E6524F" w14:textId="77777777" w:rsidR="00812D16" w:rsidRPr="00EB595B" w:rsidRDefault="00812D16" w:rsidP="00204AAB">
      <w:pPr>
        <w:spacing w:line="240" w:lineRule="auto"/>
        <w:rPr>
          <w:noProof/>
          <w:szCs w:val="22"/>
        </w:rPr>
      </w:pPr>
    </w:p>
    <w:p w14:paraId="36E65250" w14:textId="77777777" w:rsidR="00812D16" w:rsidRPr="006B4557" w:rsidRDefault="00812D16" w:rsidP="00204AAB">
      <w:pPr>
        <w:tabs>
          <w:tab w:val="left" w:pos="749"/>
        </w:tabs>
        <w:spacing w:line="240" w:lineRule="auto"/>
      </w:pPr>
    </w:p>
    <w:p w14:paraId="36E6525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PRAZO DE VALIDADE</w:t>
      </w:r>
    </w:p>
    <w:p w14:paraId="36E65252" w14:textId="77777777" w:rsidR="00812D16" w:rsidRPr="006B4557" w:rsidRDefault="00812D16" w:rsidP="00204AAB">
      <w:pPr>
        <w:spacing w:line="240" w:lineRule="auto"/>
      </w:pPr>
    </w:p>
    <w:p w14:paraId="36E65253" w14:textId="77777777" w:rsidR="00812D16" w:rsidRPr="00BC6DC2" w:rsidRDefault="00C44E7E" w:rsidP="00204AAB">
      <w:pPr>
        <w:spacing w:line="240" w:lineRule="auto"/>
        <w:rPr>
          <w:noProof/>
          <w:szCs w:val="22"/>
        </w:rPr>
      </w:pPr>
      <w:r w:rsidRPr="00221B64">
        <w:t>EXP</w:t>
      </w:r>
    </w:p>
    <w:p w14:paraId="36E65254" w14:textId="77777777" w:rsidR="00DD667E" w:rsidRDefault="00DD667E" w:rsidP="00204AAB">
      <w:pPr>
        <w:spacing w:line="240" w:lineRule="auto"/>
        <w:rPr>
          <w:noProof/>
          <w:szCs w:val="22"/>
        </w:rPr>
      </w:pPr>
    </w:p>
    <w:p w14:paraId="36E65255" w14:textId="77777777" w:rsidR="00DD667E" w:rsidRPr="00BC6DC2" w:rsidRDefault="00DD667E" w:rsidP="00CD3368">
      <w:pPr>
        <w:keepNext/>
        <w:spacing w:line="240" w:lineRule="auto"/>
        <w:rPr>
          <w:noProof/>
          <w:szCs w:val="22"/>
        </w:rPr>
      </w:pPr>
    </w:p>
    <w:p w14:paraId="36E65256" w14:textId="77777777" w:rsidR="00812D16" w:rsidRPr="00157895" w:rsidRDefault="00C44E7E" w:rsidP="00CD3368">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CONDIÇÕES ESPECIAIS DE CONSERVAÇÃO</w:t>
      </w:r>
    </w:p>
    <w:p w14:paraId="36E65257" w14:textId="77777777" w:rsidR="00812D16" w:rsidRPr="001F6423" w:rsidRDefault="00812D16" w:rsidP="00CD3368">
      <w:pPr>
        <w:keepNext/>
        <w:spacing w:line="240" w:lineRule="auto"/>
        <w:rPr>
          <w:noProof/>
          <w:szCs w:val="22"/>
        </w:rPr>
      </w:pPr>
    </w:p>
    <w:p w14:paraId="36E65258" w14:textId="77777777" w:rsidR="00812D16" w:rsidRPr="00221B64" w:rsidRDefault="00C44E7E" w:rsidP="00CD3368">
      <w:pPr>
        <w:keepNext/>
        <w:spacing w:line="240" w:lineRule="auto"/>
        <w:ind w:left="567" w:hanging="567"/>
        <w:rPr>
          <w:bCs/>
          <w:noProof/>
          <w:szCs w:val="22"/>
        </w:rPr>
      </w:pPr>
      <w:r w:rsidRPr="00221B64">
        <w:rPr>
          <w:bCs/>
        </w:rPr>
        <w:t>Conservar no frigorífico.</w:t>
      </w:r>
    </w:p>
    <w:p w14:paraId="36E65259" w14:textId="77777777" w:rsidR="006268BB" w:rsidRPr="00221B64" w:rsidRDefault="00C44E7E" w:rsidP="00204AAB">
      <w:pPr>
        <w:spacing w:line="240" w:lineRule="auto"/>
        <w:ind w:left="567" w:hanging="567"/>
        <w:rPr>
          <w:noProof/>
          <w:szCs w:val="22"/>
        </w:rPr>
      </w:pPr>
      <w:r w:rsidRPr="00221B64">
        <w:t>Não congelar.</w:t>
      </w:r>
    </w:p>
    <w:p w14:paraId="36E6525A" w14:textId="738F748D" w:rsidR="00AA3D2B" w:rsidRDefault="00C44E7E" w:rsidP="00204AAB">
      <w:pPr>
        <w:spacing w:line="240" w:lineRule="auto"/>
        <w:ind w:left="567" w:hanging="567"/>
        <w:rPr>
          <w:noProof/>
          <w:szCs w:val="22"/>
        </w:rPr>
      </w:pPr>
      <w:r w:rsidRPr="00221B64">
        <w:t>Conservar na embalagem de origem para proteger da luz.</w:t>
      </w:r>
    </w:p>
    <w:p w14:paraId="36E6525B" w14:textId="77777777" w:rsidR="00AA3D2B" w:rsidRDefault="00AA3D2B" w:rsidP="00204AAB">
      <w:pPr>
        <w:spacing w:line="240" w:lineRule="auto"/>
        <w:ind w:left="567" w:hanging="567"/>
        <w:rPr>
          <w:noProof/>
          <w:szCs w:val="22"/>
        </w:rPr>
      </w:pPr>
    </w:p>
    <w:p w14:paraId="36E6525C" w14:textId="77777777" w:rsidR="00AA3D2B" w:rsidRPr="001F6423" w:rsidRDefault="00AA3D2B" w:rsidP="00204AAB">
      <w:pPr>
        <w:spacing w:line="240" w:lineRule="auto"/>
        <w:ind w:left="567" w:hanging="567"/>
        <w:rPr>
          <w:noProof/>
          <w:szCs w:val="22"/>
        </w:rPr>
      </w:pPr>
    </w:p>
    <w:p w14:paraId="36E6525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CUIDADOS ESPECIAIS QUANTO À ELIMINAÇÃO DO MEDICAMENTO NÃO UTILIZADO OU DOS RESÍDUOS PROVENIENTES DESSE MEDICAMENTO, SE APLICÁVEL</w:t>
      </w:r>
    </w:p>
    <w:p w14:paraId="36E6525E" w14:textId="77777777" w:rsidR="00812D16" w:rsidRPr="006B4557" w:rsidRDefault="00812D16" w:rsidP="00204AAB">
      <w:pPr>
        <w:spacing w:line="240" w:lineRule="auto"/>
        <w:rPr>
          <w:noProof/>
          <w:szCs w:val="22"/>
        </w:rPr>
      </w:pPr>
    </w:p>
    <w:p w14:paraId="36E6525F" w14:textId="77777777" w:rsidR="00812D16" w:rsidRPr="006B4557" w:rsidRDefault="00812D16" w:rsidP="00204AAB">
      <w:pPr>
        <w:spacing w:line="240" w:lineRule="auto"/>
        <w:rPr>
          <w:noProof/>
          <w:szCs w:val="22"/>
        </w:rPr>
      </w:pPr>
    </w:p>
    <w:p w14:paraId="36E65260" w14:textId="77777777" w:rsidR="00812D16" w:rsidRPr="006B4557" w:rsidRDefault="00C44E7E" w:rsidP="001A1610">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Pr>
          <w:b/>
        </w:rPr>
        <w:t>11.</w:t>
      </w:r>
      <w:r>
        <w:rPr>
          <w:b/>
        </w:rPr>
        <w:tab/>
        <w:t>NOME E ENDEREÇO DO TITULAR DA AUTORIZAÇÃO DE INTRODUÇÃO NO MERCADO</w:t>
      </w:r>
    </w:p>
    <w:p w14:paraId="36E65261" w14:textId="77777777" w:rsidR="00812D16" w:rsidRPr="006B4557" w:rsidRDefault="00812D16" w:rsidP="00DB2D84">
      <w:pPr>
        <w:spacing w:line="240" w:lineRule="auto"/>
        <w:rPr>
          <w:noProof/>
          <w:szCs w:val="22"/>
        </w:rPr>
      </w:pPr>
    </w:p>
    <w:p w14:paraId="36E65262" w14:textId="77777777" w:rsidR="007C118C" w:rsidRPr="006C1E36" w:rsidRDefault="00C44E7E" w:rsidP="00DB2D84">
      <w:pPr>
        <w:spacing w:line="240" w:lineRule="auto"/>
        <w:rPr>
          <w:lang w:val="fr-FR"/>
          <w:rPrChange w:id="1642" w:author="RWS_2" w:date="2026-03-16T16:40:00Z">
            <w:rPr/>
          </w:rPrChange>
        </w:rPr>
      </w:pPr>
      <w:r w:rsidRPr="006C1E36">
        <w:rPr>
          <w:lang w:val="fr-FR"/>
          <w:rPrChange w:id="1643" w:author="RWS_2" w:date="2026-03-16T16:40:00Z">
            <w:rPr/>
          </w:rPrChange>
        </w:rPr>
        <w:t>Pfizer Europe MA EEIG</w:t>
      </w:r>
    </w:p>
    <w:p w14:paraId="36E65263" w14:textId="77777777" w:rsidR="007C118C" w:rsidRPr="006C1E36" w:rsidRDefault="00C44E7E" w:rsidP="00DB2D84">
      <w:pPr>
        <w:spacing w:line="240" w:lineRule="auto"/>
        <w:rPr>
          <w:lang w:val="fr-FR"/>
          <w:rPrChange w:id="1644" w:author="RWS_2" w:date="2026-03-16T16:40:00Z">
            <w:rPr/>
          </w:rPrChange>
        </w:rPr>
      </w:pPr>
      <w:r w:rsidRPr="006C1E36">
        <w:rPr>
          <w:lang w:val="fr-FR"/>
          <w:rPrChange w:id="1645" w:author="RWS_2" w:date="2026-03-16T16:40:00Z">
            <w:rPr/>
          </w:rPrChange>
        </w:rPr>
        <w:t>Boulevard de la Plaine 17</w:t>
      </w:r>
    </w:p>
    <w:p w14:paraId="36E65264" w14:textId="77777777" w:rsidR="007C118C" w:rsidRPr="00221B64" w:rsidRDefault="00C44E7E" w:rsidP="00DB2D84">
      <w:pPr>
        <w:spacing w:line="240" w:lineRule="auto"/>
      </w:pPr>
      <w:r w:rsidRPr="00221B64">
        <w:t>1050 Bruxelles</w:t>
      </w:r>
    </w:p>
    <w:p w14:paraId="36E65265" w14:textId="77777777" w:rsidR="007C118C" w:rsidRPr="006B4557" w:rsidRDefault="00C44E7E" w:rsidP="00DB2D84">
      <w:pPr>
        <w:spacing w:line="240" w:lineRule="auto"/>
        <w:rPr>
          <w:noProof/>
          <w:szCs w:val="22"/>
        </w:rPr>
      </w:pPr>
      <w:r w:rsidRPr="00221B64">
        <w:t>Bélgica</w:t>
      </w:r>
    </w:p>
    <w:p w14:paraId="36E65266" w14:textId="77777777" w:rsidR="00812D16" w:rsidRPr="006B4557" w:rsidRDefault="00812D16" w:rsidP="00DB2D84">
      <w:pPr>
        <w:spacing w:line="240" w:lineRule="auto"/>
        <w:rPr>
          <w:noProof/>
          <w:szCs w:val="22"/>
        </w:rPr>
      </w:pPr>
    </w:p>
    <w:p w14:paraId="36E65267" w14:textId="77777777" w:rsidR="00812D16" w:rsidRPr="006B4557" w:rsidRDefault="00812D16" w:rsidP="00204AAB">
      <w:pPr>
        <w:spacing w:line="240" w:lineRule="auto"/>
        <w:rPr>
          <w:noProof/>
          <w:szCs w:val="22"/>
        </w:rPr>
      </w:pPr>
    </w:p>
    <w:p w14:paraId="36E65268"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NÚMERO(S) DA AUTORIZAÇÃO DE INTRODUÇÃO NO MERCADO </w:t>
      </w:r>
    </w:p>
    <w:p w14:paraId="36E65269" w14:textId="77777777" w:rsidR="00812D16" w:rsidRPr="006B4557" w:rsidRDefault="00812D16" w:rsidP="00713760">
      <w:pPr>
        <w:spacing w:line="240" w:lineRule="auto"/>
        <w:rPr>
          <w:noProof/>
          <w:szCs w:val="22"/>
        </w:rPr>
      </w:pPr>
    </w:p>
    <w:p w14:paraId="36E6526A" w14:textId="617740DA" w:rsidR="00812D16" w:rsidRPr="006B4557" w:rsidRDefault="00C44E7E" w:rsidP="00713760">
      <w:pPr>
        <w:spacing w:line="240" w:lineRule="auto"/>
        <w:rPr>
          <w:noProof/>
        </w:rPr>
      </w:pPr>
      <w:r w:rsidRPr="00221B64">
        <w:t>EU/1/</w:t>
      </w:r>
      <w:r w:rsidR="007C4E12">
        <w:t>24/1874</w:t>
      </w:r>
      <w:r w:rsidRPr="00221B64">
        <w:t>/001</w:t>
      </w:r>
    </w:p>
    <w:p w14:paraId="36E6526B" w14:textId="77777777" w:rsidR="00812D16" w:rsidRPr="006B4557" w:rsidRDefault="00812D16" w:rsidP="00713760">
      <w:pPr>
        <w:spacing w:line="240" w:lineRule="auto"/>
        <w:rPr>
          <w:noProof/>
          <w:szCs w:val="22"/>
        </w:rPr>
      </w:pPr>
    </w:p>
    <w:p w14:paraId="36E6526C" w14:textId="77777777" w:rsidR="00812D16" w:rsidRPr="006B4557" w:rsidRDefault="00812D16" w:rsidP="00204AAB">
      <w:pPr>
        <w:spacing w:line="240" w:lineRule="auto"/>
        <w:rPr>
          <w:noProof/>
          <w:szCs w:val="22"/>
        </w:rPr>
      </w:pPr>
    </w:p>
    <w:p w14:paraId="36E6526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NÚMERO DO LOTE</w:t>
      </w:r>
    </w:p>
    <w:p w14:paraId="36E6526E" w14:textId="77777777" w:rsidR="00812D16" w:rsidRPr="006B4557" w:rsidRDefault="00812D16" w:rsidP="00204AAB">
      <w:pPr>
        <w:spacing w:line="240" w:lineRule="auto"/>
        <w:rPr>
          <w:i/>
          <w:noProof/>
          <w:szCs w:val="22"/>
        </w:rPr>
      </w:pPr>
    </w:p>
    <w:p w14:paraId="36E6526F" w14:textId="77777777" w:rsidR="00812D16" w:rsidRPr="006B4557" w:rsidRDefault="00C44E7E" w:rsidP="00204AAB">
      <w:pPr>
        <w:spacing w:line="240" w:lineRule="auto"/>
        <w:rPr>
          <w:noProof/>
          <w:szCs w:val="22"/>
        </w:rPr>
      </w:pPr>
      <w:r w:rsidRPr="00221B64">
        <w:t>Lot</w:t>
      </w:r>
    </w:p>
    <w:p w14:paraId="36E65270" w14:textId="77777777" w:rsidR="00E37B2F" w:rsidRDefault="00E37B2F" w:rsidP="00204AAB">
      <w:pPr>
        <w:spacing w:line="240" w:lineRule="auto"/>
        <w:rPr>
          <w:noProof/>
          <w:szCs w:val="22"/>
        </w:rPr>
      </w:pPr>
    </w:p>
    <w:p w14:paraId="36E65271" w14:textId="77777777" w:rsidR="00CA4E21" w:rsidRPr="006B4557" w:rsidRDefault="00CA4E21" w:rsidP="00204AAB">
      <w:pPr>
        <w:spacing w:line="240" w:lineRule="auto"/>
        <w:rPr>
          <w:noProof/>
          <w:szCs w:val="22"/>
        </w:rPr>
      </w:pPr>
    </w:p>
    <w:p w14:paraId="36E6527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CLASSIFICAÇÃO QUANTO À DISPENSA AO PÚBLICO</w:t>
      </w:r>
    </w:p>
    <w:p w14:paraId="36E65273" w14:textId="77777777" w:rsidR="00812D16" w:rsidRPr="006B4557" w:rsidRDefault="00812D16" w:rsidP="00204AAB">
      <w:pPr>
        <w:spacing w:line="240" w:lineRule="auto"/>
        <w:rPr>
          <w:i/>
          <w:noProof/>
          <w:szCs w:val="22"/>
        </w:rPr>
      </w:pPr>
    </w:p>
    <w:p w14:paraId="36E65274" w14:textId="77777777" w:rsidR="00812D16" w:rsidRPr="00B3208E" w:rsidRDefault="00812D16" w:rsidP="00204AAB">
      <w:pPr>
        <w:spacing w:line="240" w:lineRule="auto"/>
        <w:rPr>
          <w:noProof/>
          <w:szCs w:val="22"/>
        </w:rPr>
      </w:pPr>
    </w:p>
    <w:p w14:paraId="36E65275" w14:textId="77777777" w:rsidR="00812D16"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INSTRUÇÕES DE UTILIZAÇÃO</w:t>
      </w:r>
    </w:p>
    <w:p w14:paraId="36E65276" w14:textId="77777777" w:rsidR="00812D16" w:rsidRPr="008225EB" w:rsidRDefault="00812D16" w:rsidP="00204AAB">
      <w:pPr>
        <w:spacing w:line="240" w:lineRule="auto"/>
        <w:rPr>
          <w:noProof/>
          <w:szCs w:val="22"/>
        </w:rPr>
      </w:pPr>
    </w:p>
    <w:p w14:paraId="36E65277" w14:textId="77777777" w:rsidR="00812D16" w:rsidRPr="008225EB" w:rsidRDefault="00812D16" w:rsidP="00204AAB">
      <w:pPr>
        <w:spacing w:line="240" w:lineRule="auto"/>
        <w:rPr>
          <w:noProof/>
          <w:szCs w:val="22"/>
        </w:rPr>
      </w:pPr>
    </w:p>
    <w:p w14:paraId="36E65278" w14:textId="77777777" w:rsidR="00812D16" w:rsidRPr="008D6F44"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INFORMAÇÃO EM BRAILLE</w:t>
      </w:r>
    </w:p>
    <w:p w14:paraId="36E65279" w14:textId="77777777" w:rsidR="00812D16" w:rsidRPr="00835C61" w:rsidRDefault="00812D16" w:rsidP="00204AAB">
      <w:pPr>
        <w:spacing w:line="240" w:lineRule="auto"/>
        <w:rPr>
          <w:noProof/>
          <w:szCs w:val="22"/>
          <w:lang w:val="pt-BR"/>
          <w:rPrChange w:id="1646" w:author="RWS" w:date="2026-03-18T11:46:00Z">
            <w:rPr>
              <w:noProof/>
              <w:szCs w:val="22"/>
              <w:lang w:val="es-US"/>
            </w:rPr>
          </w:rPrChange>
        </w:rPr>
      </w:pPr>
    </w:p>
    <w:p w14:paraId="36E6527A" w14:textId="0511EEEF" w:rsidR="00772788" w:rsidRPr="008D6F44" w:rsidRDefault="00194538" w:rsidP="00204AAB">
      <w:pPr>
        <w:spacing w:line="240" w:lineRule="auto"/>
        <w:rPr>
          <w:noProof/>
          <w:szCs w:val="22"/>
        </w:rPr>
      </w:pPr>
      <w:r w:rsidRPr="00221B64">
        <w:t>Hympavzi</w:t>
      </w:r>
      <w:r w:rsidR="00C44E7E" w:rsidRPr="00221B64">
        <w:t xml:space="preserve"> 150 mg</w:t>
      </w:r>
    </w:p>
    <w:p w14:paraId="36E6527B" w14:textId="77777777" w:rsidR="005C71E4" w:rsidRPr="00835C61" w:rsidRDefault="005C71E4" w:rsidP="00204AAB">
      <w:pPr>
        <w:spacing w:line="240" w:lineRule="auto"/>
        <w:rPr>
          <w:noProof/>
          <w:szCs w:val="22"/>
          <w:shd w:val="clear" w:color="auto" w:fill="CCCCCC"/>
          <w:lang w:val="pt-BR"/>
          <w:rPrChange w:id="1647" w:author="RWS" w:date="2026-03-18T11:46:00Z">
            <w:rPr>
              <w:noProof/>
              <w:szCs w:val="22"/>
              <w:shd w:val="clear" w:color="auto" w:fill="CCCCCC"/>
              <w:lang w:val="es-US"/>
            </w:rPr>
          </w:rPrChange>
        </w:rPr>
      </w:pPr>
    </w:p>
    <w:p w14:paraId="36E6527C" w14:textId="77777777" w:rsidR="005C71E4" w:rsidRPr="00835C61" w:rsidRDefault="005C71E4" w:rsidP="00204AAB">
      <w:pPr>
        <w:spacing w:line="240" w:lineRule="auto"/>
        <w:rPr>
          <w:noProof/>
          <w:szCs w:val="22"/>
          <w:shd w:val="clear" w:color="auto" w:fill="CCCCCC"/>
          <w:lang w:val="pt-BR"/>
          <w:rPrChange w:id="1648" w:author="RWS" w:date="2026-03-18T11:46:00Z">
            <w:rPr>
              <w:noProof/>
              <w:szCs w:val="22"/>
              <w:shd w:val="clear" w:color="auto" w:fill="CCCCCC"/>
              <w:lang w:val="es-US"/>
            </w:rPr>
          </w:rPrChange>
        </w:rPr>
      </w:pPr>
    </w:p>
    <w:p w14:paraId="36E6527D" w14:textId="77777777" w:rsidR="005C71E4" w:rsidRPr="008D6F44" w:rsidRDefault="00C44E7E" w:rsidP="009F628F">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IDENTIFICADOR ÚNICO – CÓDIGO DE BARRAS 2D</w:t>
      </w:r>
    </w:p>
    <w:p w14:paraId="36E6527E" w14:textId="77777777" w:rsidR="005C71E4" w:rsidRPr="00835C61" w:rsidRDefault="005C71E4" w:rsidP="005C71E4">
      <w:pPr>
        <w:tabs>
          <w:tab w:val="clear" w:pos="567"/>
        </w:tabs>
        <w:spacing w:line="240" w:lineRule="auto"/>
        <w:rPr>
          <w:noProof/>
          <w:lang w:val="pt-BR"/>
          <w:rPrChange w:id="1649" w:author="RWS" w:date="2026-03-18T11:46:00Z">
            <w:rPr>
              <w:noProof/>
              <w:lang w:val="es-US"/>
            </w:rPr>
          </w:rPrChange>
        </w:rPr>
      </w:pPr>
    </w:p>
    <w:p w14:paraId="36E6527F" w14:textId="61B9FC10" w:rsidR="005C71E4" w:rsidRPr="00C937E7" w:rsidRDefault="00C44E7E" w:rsidP="005C71E4">
      <w:pPr>
        <w:spacing w:line="240" w:lineRule="auto"/>
        <w:rPr>
          <w:noProof/>
          <w:szCs w:val="22"/>
          <w:shd w:val="clear" w:color="auto" w:fill="CCCCCC"/>
        </w:rPr>
      </w:pPr>
      <w:r>
        <w:rPr>
          <w:highlight w:val="lightGray"/>
        </w:rPr>
        <w:t>Código de barras 2D com identificador único incluído.</w:t>
      </w:r>
    </w:p>
    <w:p w14:paraId="36E65280" w14:textId="77777777" w:rsidR="005C71E4" w:rsidRPr="00C937E7" w:rsidRDefault="005C71E4" w:rsidP="005C71E4">
      <w:pPr>
        <w:tabs>
          <w:tab w:val="clear" w:pos="567"/>
        </w:tabs>
        <w:spacing w:line="240" w:lineRule="auto"/>
        <w:rPr>
          <w:noProof/>
        </w:rPr>
      </w:pPr>
    </w:p>
    <w:p w14:paraId="36E65281" w14:textId="77777777" w:rsidR="005C71E4" w:rsidRPr="00C937E7" w:rsidRDefault="005C71E4" w:rsidP="005C71E4">
      <w:pPr>
        <w:tabs>
          <w:tab w:val="clear" w:pos="567"/>
        </w:tabs>
        <w:spacing w:line="240" w:lineRule="auto"/>
        <w:rPr>
          <w:noProof/>
        </w:rPr>
      </w:pPr>
    </w:p>
    <w:p w14:paraId="36E65282" w14:textId="77777777" w:rsidR="005C71E4" w:rsidRPr="00C937E7" w:rsidRDefault="00C44E7E" w:rsidP="001A1610">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IDENTIFICADOR ÚNICO - DADOS PARA LEITURA HUMANA</w:t>
      </w:r>
    </w:p>
    <w:p w14:paraId="36E65283" w14:textId="77777777" w:rsidR="005C71E4" w:rsidRPr="00C937E7" w:rsidRDefault="005C71E4" w:rsidP="005C71E4">
      <w:pPr>
        <w:tabs>
          <w:tab w:val="clear" w:pos="567"/>
        </w:tabs>
        <w:spacing w:line="240" w:lineRule="auto"/>
        <w:rPr>
          <w:noProof/>
        </w:rPr>
      </w:pPr>
    </w:p>
    <w:p w14:paraId="36E65284" w14:textId="77777777" w:rsidR="005C71E4" w:rsidRPr="00BD43BF" w:rsidRDefault="00C44E7E" w:rsidP="005C71E4">
      <w:pPr>
        <w:rPr>
          <w:szCs w:val="22"/>
        </w:rPr>
      </w:pPr>
      <w:r>
        <w:t>PC</w:t>
      </w:r>
    </w:p>
    <w:p w14:paraId="36E65285" w14:textId="77777777" w:rsidR="005C71E4" w:rsidRPr="00C937E7" w:rsidRDefault="00C44E7E" w:rsidP="005C71E4">
      <w:pPr>
        <w:rPr>
          <w:szCs w:val="22"/>
        </w:rPr>
      </w:pPr>
      <w:r>
        <w:t>SN</w:t>
      </w:r>
    </w:p>
    <w:p w14:paraId="36E65286" w14:textId="77777777" w:rsidR="005C71E4" w:rsidRPr="00C937E7" w:rsidRDefault="00C44E7E" w:rsidP="005C71E4">
      <w:pPr>
        <w:rPr>
          <w:szCs w:val="22"/>
        </w:rPr>
      </w:pPr>
      <w:r>
        <w:t>NN</w:t>
      </w:r>
    </w:p>
    <w:p w14:paraId="36E65287" w14:textId="77777777" w:rsidR="00B64B2F" w:rsidRPr="00A26F79" w:rsidRDefault="00B64B2F" w:rsidP="005C71E4">
      <w:pPr>
        <w:spacing w:line="240" w:lineRule="auto"/>
        <w:rPr>
          <w:noProof/>
          <w:szCs w:val="22"/>
          <w:shd w:val="clear" w:color="auto" w:fill="CCCCCC"/>
        </w:rPr>
      </w:pPr>
    </w:p>
    <w:p w14:paraId="36E65288" w14:textId="77777777" w:rsidR="003A2407" w:rsidRPr="008225EB" w:rsidRDefault="00C44E7E" w:rsidP="00204AAB">
      <w:pPr>
        <w:spacing w:line="240" w:lineRule="auto"/>
        <w:rPr>
          <w:b/>
          <w:noProof/>
          <w:szCs w:val="22"/>
        </w:rPr>
      </w:pPr>
      <w:r>
        <w:br w:type="page"/>
      </w:r>
    </w:p>
    <w:p w14:paraId="36E65289"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INDICAÇÕES MÍNIMAS A INCLUIR EM PEQUENAS UNIDADES DE ACONDICIONAMENTO PRIMÁRIO</w:t>
      </w:r>
    </w:p>
    <w:p w14:paraId="36E6528A" w14:textId="77777777" w:rsidR="00812D16" w:rsidRPr="006B4557"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RÓTULO DA SERINGA PRÉ-CHEIA</w:t>
      </w:r>
    </w:p>
    <w:p w14:paraId="36E6528C" w14:textId="77777777" w:rsidR="00812D16" w:rsidRPr="006B4557" w:rsidRDefault="00812D16" w:rsidP="00204AAB">
      <w:pPr>
        <w:spacing w:line="240" w:lineRule="auto"/>
        <w:rPr>
          <w:noProof/>
          <w:szCs w:val="22"/>
        </w:rPr>
      </w:pPr>
    </w:p>
    <w:p w14:paraId="36E6528D" w14:textId="77777777" w:rsidR="00812D16" w:rsidRPr="007B42D3" w:rsidRDefault="00812D16" w:rsidP="00204AAB">
      <w:pPr>
        <w:spacing w:line="240" w:lineRule="auto"/>
        <w:rPr>
          <w:noProof/>
          <w:szCs w:val="22"/>
        </w:rPr>
      </w:pPr>
    </w:p>
    <w:p w14:paraId="36E6528E"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NOME DO MEDICAMENTO E VIA(S) DE ADMINISTRAÇÃO</w:t>
      </w:r>
    </w:p>
    <w:p w14:paraId="36E6528F" w14:textId="77777777" w:rsidR="00812D16" w:rsidRPr="00067B16" w:rsidRDefault="00812D16" w:rsidP="00204AAB">
      <w:pPr>
        <w:spacing w:line="240" w:lineRule="auto"/>
        <w:ind w:left="567" w:hanging="567"/>
        <w:rPr>
          <w:noProof/>
          <w:szCs w:val="22"/>
        </w:rPr>
      </w:pPr>
    </w:p>
    <w:p w14:paraId="36E65290" w14:textId="1C07FA3A" w:rsidR="00812D16" w:rsidRPr="00A26F79" w:rsidRDefault="00194538" w:rsidP="00540FB7">
      <w:pPr>
        <w:spacing w:line="240" w:lineRule="auto"/>
        <w:outlineLvl w:val="1"/>
        <w:rPr>
          <w:noProof/>
          <w:szCs w:val="22"/>
        </w:rPr>
      </w:pPr>
      <w:r>
        <w:t>Hympavzi</w:t>
      </w:r>
      <w:r w:rsidR="00C44E7E">
        <w:t xml:space="preserve"> 150 mg </w:t>
      </w:r>
      <w:r w:rsidR="00C44E7E">
        <w:rPr>
          <w:highlight w:val="lightGray"/>
        </w:rPr>
        <w:t>solução</w:t>
      </w:r>
      <w:r w:rsidR="00C44E7E">
        <w:t xml:space="preserve"> injetável</w:t>
      </w:r>
    </w:p>
    <w:p w14:paraId="36E65291" w14:textId="77777777" w:rsidR="00812D16" w:rsidRPr="00221B64" w:rsidRDefault="00C44E7E" w:rsidP="00204AAB">
      <w:pPr>
        <w:spacing w:line="240" w:lineRule="auto"/>
        <w:rPr>
          <w:noProof/>
          <w:szCs w:val="22"/>
        </w:rPr>
      </w:pPr>
      <w:r w:rsidRPr="00221B64">
        <w:t>marstacimab</w:t>
      </w:r>
    </w:p>
    <w:p w14:paraId="36E65292" w14:textId="77777777" w:rsidR="00812D16" w:rsidRPr="00221B64" w:rsidRDefault="00C44E7E" w:rsidP="00204AAB">
      <w:pPr>
        <w:spacing w:line="240" w:lineRule="auto"/>
        <w:rPr>
          <w:noProof/>
          <w:szCs w:val="22"/>
        </w:rPr>
      </w:pPr>
      <w:r w:rsidRPr="00221B64">
        <w:t>SC</w:t>
      </w:r>
    </w:p>
    <w:p w14:paraId="36E65293" w14:textId="77777777" w:rsidR="00812D16" w:rsidRPr="00221B64" w:rsidRDefault="00812D16" w:rsidP="00204AAB">
      <w:pPr>
        <w:spacing w:line="240" w:lineRule="auto"/>
        <w:rPr>
          <w:noProof/>
          <w:szCs w:val="22"/>
        </w:rPr>
      </w:pPr>
    </w:p>
    <w:p w14:paraId="36E65294" w14:textId="77777777" w:rsidR="00812D16" w:rsidRPr="00221B64" w:rsidRDefault="00812D16" w:rsidP="00204AAB">
      <w:pPr>
        <w:spacing w:line="240" w:lineRule="auto"/>
        <w:rPr>
          <w:noProof/>
          <w:szCs w:val="22"/>
        </w:rPr>
      </w:pPr>
    </w:p>
    <w:p w14:paraId="36E65295" w14:textId="77777777" w:rsidR="00812D16" w:rsidRPr="00221B64"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221B64">
        <w:rPr>
          <w:b/>
        </w:rPr>
        <w:t>2.</w:t>
      </w:r>
      <w:r w:rsidRPr="00221B64">
        <w:tab/>
      </w:r>
      <w:r w:rsidRPr="00221B64">
        <w:rPr>
          <w:b/>
        </w:rPr>
        <w:t>MODO DE ADMINISTRAÇÃO</w:t>
      </w:r>
    </w:p>
    <w:p w14:paraId="36E65296" w14:textId="77777777" w:rsidR="00812D16" w:rsidRPr="00221B64" w:rsidRDefault="00812D16" w:rsidP="00204AAB">
      <w:pPr>
        <w:spacing w:line="240" w:lineRule="auto"/>
        <w:rPr>
          <w:noProof/>
          <w:szCs w:val="22"/>
        </w:rPr>
      </w:pPr>
    </w:p>
    <w:p w14:paraId="36E65297" w14:textId="77777777" w:rsidR="003E1526" w:rsidRPr="00221B64" w:rsidRDefault="003E1526" w:rsidP="00204AAB">
      <w:pPr>
        <w:spacing w:line="240" w:lineRule="auto"/>
        <w:rPr>
          <w:noProof/>
          <w:szCs w:val="22"/>
        </w:rPr>
      </w:pPr>
    </w:p>
    <w:p w14:paraId="36E65298" w14:textId="77777777" w:rsidR="00812D16" w:rsidRPr="00221B64"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21B64">
        <w:rPr>
          <w:b/>
        </w:rPr>
        <w:t>3.</w:t>
      </w:r>
      <w:r w:rsidRPr="00221B64">
        <w:rPr>
          <w:b/>
        </w:rPr>
        <w:tab/>
        <w:t>PRAZO DE VALIDADE</w:t>
      </w:r>
    </w:p>
    <w:p w14:paraId="36E65299" w14:textId="77777777" w:rsidR="00812D16" w:rsidRPr="00221B64" w:rsidRDefault="00812D16" w:rsidP="00204AAB">
      <w:pPr>
        <w:spacing w:line="240" w:lineRule="auto"/>
      </w:pPr>
    </w:p>
    <w:p w14:paraId="36E6529A" w14:textId="77777777" w:rsidR="00812D16" w:rsidRPr="00221B64" w:rsidRDefault="00C44E7E" w:rsidP="00204AAB">
      <w:pPr>
        <w:spacing w:line="240" w:lineRule="auto"/>
      </w:pPr>
      <w:r w:rsidRPr="00221B64">
        <w:t>EXP</w:t>
      </w:r>
    </w:p>
    <w:p w14:paraId="36E6529B" w14:textId="77777777" w:rsidR="00C83F02" w:rsidRPr="00221B64" w:rsidRDefault="00C83F02" w:rsidP="00204AAB">
      <w:pPr>
        <w:spacing w:line="240" w:lineRule="auto"/>
      </w:pPr>
    </w:p>
    <w:p w14:paraId="36E6529C" w14:textId="77777777" w:rsidR="00C83F02" w:rsidRPr="00221B64" w:rsidRDefault="00C83F02" w:rsidP="00204AAB">
      <w:pPr>
        <w:spacing w:line="240" w:lineRule="auto"/>
      </w:pPr>
    </w:p>
    <w:p w14:paraId="36E6529D" w14:textId="77777777" w:rsidR="00812D16" w:rsidRPr="00221B64"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221B64">
        <w:rPr>
          <w:b/>
        </w:rPr>
        <w:t>4.</w:t>
      </w:r>
      <w:r w:rsidRPr="00221B64">
        <w:rPr>
          <w:b/>
        </w:rPr>
        <w:tab/>
        <w:t>NÚMERO DO LOTE</w:t>
      </w:r>
    </w:p>
    <w:p w14:paraId="36E6529E" w14:textId="77777777" w:rsidR="00812D16" w:rsidRPr="00221B64" w:rsidRDefault="00812D16" w:rsidP="00204AAB">
      <w:pPr>
        <w:spacing w:line="240" w:lineRule="auto"/>
        <w:ind w:right="113"/>
      </w:pPr>
    </w:p>
    <w:p w14:paraId="36E6529F" w14:textId="77777777" w:rsidR="00812D16" w:rsidRPr="00221B64" w:rsidRDefault="00C44E7E" w:rsidP="00204AAB">
      <w:pPr>
        <w:spacing w:line="240" w:lineRule="auto"/>
        <w:ind w:right="113"/>
      </w:pPr>
      <w:r w:rsidRPr="00221B64">
        <w:t>Lot</w:t>
      </w:r>
    </w:p>
    <w:p w14:paraId="36E652A0" w14:textId="77777777" w:rsidR="006E136B" w:rsidRPr="00221B64" w:rsidRDefault="006E136B" w:rsidP="00204AAB">
      <w:pPr>
        <w:spacing w:line="240" w:lineRule="auto"/>
        <w:ind w:right="113"/>
      </w:pPr>
    </w:p>
    <w:p w14:paraId="36E652A1" w14:textId="77777777" w:rsidR="006E136B" w:rsidRPr="00221B64" w:rsidRDefault="006E136B" w:rsidP="00204AAB">
      <w:pPr>
        <w:spacing w:line="240" w:lineRule="auto"/>
        <w:ind w:right="113"/>
      </w:pPr>
    </w:p>
    <w:p w14:paraId="36E652A2" w14:textId="77777777" w:rsidR="00812D16" w:rsidRPr="00221B64"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21B64">
        <w:rPr>
          <w:b/>
        </w:rPr>
        <w:t>5.</w:t>
      </w:r>
      <w:r w:rsidRPr="00221B64">
        <w:rPr>
          <w:b/>
        </w:rPr>
        <w:tab/>
        <w:t>CONTEÚDO EM PESO, VOLUME OU UNIDADE</w:t>
      </w:r>
    </w:p>
    <w:p w14:paraId="36E652A3" w14:textId="77777777" w:rsidR="00812D16" w:rsidRPr="00221B64" w:rsidRDefault="00812D16" w:rsidP="00204AAB">
      <w:pPr>
        <w:spacing w:line="240" w:lineRule="auto"/>
        <w:ind w:right="113"/>
        <w:rPr>
          <w:noProof/>
          <w:szCs w:val="22"/>
        </w:rPr>
      </w:pPr>
    </w:p>
    <w:p w14:paraId="36E652A4" w14:textId="77777777" w:rsidR="00812D16" w:rsidRPr="001F6423" w:rsidRDefault="00C44E7E" w:rsidP="00204AAB">
      <w:pPr>
        <w:spacing w:line="240" w:lineRule="auto"/>
        <w:ind w:right="113"/>
        <w:rPr>
          <w:noProof/>
          <w:szCs w:val="22"/>
        </w:rPr>
      </w:pPr>
      <w:r w:rsidRPr="00221B64">
        <w:t>1 ml</w:t>
      </w:r>
    </w:p>
    <w:p w14:paraId="36E652A5" w14:textId="77777777" w:rsidR="006E136B" w:rsidRDefault="006E136B" w:rsidP="00204AAB">
      <w:pPr>
        <w:spacing w:line="240" w:lineRule="auto"/>
        <w:ind w:right="113"/>
        <w:rPr>
          <w:noProof/>
          <w:szCs w:val="22"/>
        </w:rPr>
      </w:pPr>
    </w:p>
    <w:p w14:paraId="36E652A6" w14:textId="77777777" w:rsidR="006E136B" w:rsidRPr="001F6423" w:rsidRDefault="006E136B" w:rsidP="00204AAB">
      <w:pPr>
        <w:spacing w:line="240" w:lineRule="auto"/>
        <w:ind w:right="113"/>
        <w:rPr>
          <w:noProof/>
          <w:szCs w:val="22"/>
        </w:rPr>
      </w:pPr>
    </w:p>
    <w:p w14:paraId="36E652A7" w14:textId="77777777" w:rsidR="00812D16"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OUTROS</w:t>
      </w:r>
    </w:p>
    <w:p w14:paraId="36E652A8" w14:textId="77777777" w:rsidR="00812D16" w:rsidRPr="006B4557" w:rsidRDefault="00812D16" w:rsidP="00204AAB">
      <w:pPr>
        <w:spacing w:line="240" w:lineRule="auto"/>
        <w:ind w:right="113"/>
        <w:rPr>
          <w:noProof/>
          <w:szCs w:val="22"/>
        </w:rPr>
      </w:pPr>
    </w:p>
    <w:p w14:paraId="36E652A9" w14:textId="77777777" w:rsidR="00812D16" w:rsidRPr="006B4557" w:rsidRDefault="00C44E7E" w:rsidP="00204AAB">
      <w:pPr>
        <w:spacing w:line="240" w:lineRule="auto"/>
        <w:rPr>
          <w:noProof/>
          <w:szCs w:val="22"/>
        </w:rPr>
      </w:pPr>
      <w:r>
        <w:rPr>
          <w:highlight w:val="lightGray"/>
        </w:rPr>
        <w:t>Conservar no frigorífico</w:t>
      </w:r>
      <w:r>
        <w:t>.</w:t>
      </w:r>
    </w:p>
    <w:p w14:paraId="36E652AA" w14:textId="77777777" w:rsidR="00812D16" w:rsidRPr="006B4557" w:rsidRDefault="00812D16" w:rsidP="00204AAB">
      <w:pPr>
        <w:spacing w:line="240" w:lineRule="auto"/>
        <w:ind w:right="113"/>
      </w:pPr>
    </w:p>
    <w:p w14:paraId="36E652AB" w14:textId="77777777" w:rsidR="00812D16" w:rsidRPr="006B4557" w:rsidRDefault="00812D16" w:rsidP="00204AAB">
      <w:pPr>
        <w:spacing w:line="240" w:lineRule="auto"/>
        <w:ind w:right="113"/>
      </w:pPr>
    </w:p>
    <w:p w14:paraId="36E652AC" w14:textId="77777777" w:rsidR="00FE401B" w:rsidRPr="006B4557" w:rsidRDefault="00C44E7E" w:rsidP="00204AAB">
      <w:pPr>
        <w:spacing w:line="240" w:lineRule="auto"/>
        <w:outlineLvl w:val="0"/>
        <w:rPr>
          <w:b/>
        </w:rPr>
      </w:pPr>
      <w:r>
        <w:br w:type="page"/>
      </w:r>
    </w:p>
    <w:p w14:paraId="36E652A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INDICAÇÕES A INCLUIR NO ACONDICIONAMENTO SECUNDÁRIO</w:t>
      </w:r>
    </w:p>
    <w:p w14:paraId="36E652AE" w14:textId="77777777" w:rsidR="00B740DA"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475B1B25"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 xml:space="preserve">EMBALAGEM </w:t>
      </w:r>
      <w:r w:rsidRPr="008A60CD">
        <w:rPr>
          <w:b/>
        </w:rPr>
        <w:t>EXTERIOR</w:t>
      </w:r>
      <w:r w:rsidR="00DA795C" w:rsidRPr="008A60CD">
        <w:rPr>
          <w:b/>
        </w:rPr>
        <w:t xml:space="preserve"> </w:t>
      </w:r>
      <w:r w:rsidR="00DA795C" w:rsidRPr="008A60CD">
        <w:rPr>
          <w:b/>
          <w:rPrChange w:id="1650" w:author="REG_AB" w:date="2026-03-27T00:48:00Z">
            <w:rPr>
              <w:b/>
              <w:highlight w:val="yellow"/>
            </w:rPr>
          </w:rPrChange>
        </w:rPr>
        <w:t>(EMBALAGEM ÚNICA)</w:t>
      </w:r>
    </w:p>
    <w:p w14:paraId="36E652B0" w14:textId="77777777" w:rsidR="00FF69F7" w:rsidRPr="006B4557" w:rsidRDefault="00FF69F7" w:rsidP="00FF69F7">
      <w:pPr>
        <w:spacing w:line="240" w:lineRule="auto"/>
      </w:pPr>
    </w:p>
    <w:p w14:paraId="36E652B1" w14:textId="77777777" w:rsidR="00FF69F7" w:rsidRPr="006C6114" w:rsidRDefault="00FF69F7" w:rsidP="00FF69F7">
      <w:pPr>
        <w:spacing w:line="240" w:lineRule="auto"/>
        <w:rPr>
          <w:noProof/>
          <w:szCs w:val="22"/>
        </w:rPr>
      </w:pPr>
    </w:p>
    <w:p w14:paraId="36E652B2"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NOME DO MEDICAMENTO</w:t>
      </w:r>
    </w:p>
    <w:p w14:paraId="36E652B3" w14:textId="77777777" w:rsidR="00FF69F7" w:rsidRPr="00BC6DC2" w:rsidRDefault="00FF69F7" w:rsidP="00FF69F7">
      <w:pPr>
        <w:spacing w:line="240" w:lineRule="auto"/>
        <w:rPr>
          <w:noProof/>
          <w:szCs w:val="22"/>
        </w:rPr>
      </w:pPr>
    </w:p>
    <w:p w14:paraId="36E652B4" w14:textId="79174DC5" w:rsidR="00FF69F7" w:rsidRPr="00221B64" w:rsidRDefault="00194538" w:rsidP="00540FB7">
      <w:pPr>
        <w:spacing w:line="240" w:lineRule="auto"/>
        <w:outlineLvl w:val="1"/>
        <w:rPr>
          <w:noProof/>
          <w:szCs w:val="22"/>
        </w:rPr>
      </w:pPr>
      <w:r w:rsidRPr="00221B64">
        <w:t>Hympavzi</w:t>
      </w:r>
      <w:r w:rsidR="00C44E7E" w:rsidRPr="00221B64">
        <w:t xml:space="preserve"> 150 mg solução injetável em caneta pré-cheia</w:t>
      </w:r>
    </w:p>
    <w:p w14:paraId="36E652B5" w14:textId="77777777" w:rsidR="00FF69F7" w:rsidRPr="00067B16" w:rsidRDefault="00C44E7E" w:rsidP="00FF69F7">
      <w:pPr>
        <w:spacing w:line="240" w:lineRule="auto"/>
        <w:rPr>
          <w:b/>
          <w:szCs w:val="22"/>
        </w:rPr>
      </w:pPr>
      <w:r w:rsidRPr="00221B64">
        <w:t>marstacimab</w:t>
      </w:r>
    </w:p>
    <w:p w14:paraId="36E652B6" w14:textId="77777777" w:rsidR="00FF69F7" w:rsidRPr="00067B16" w:rsidRDefault="00FF69F7" w:rsidP="00FF69F7">
      <w:pPr>
        <w:spacing w:line="240" w:lineRule="auto"/>
        <w:rPr>
          <w:noProof/>
          <w:szCs w:val="22"/>
        </w:rPr>
      </w:pPr>
    </w:p>
    <w:p w14:paraId="36E652B7" w14:textId="77777777" w:rsidR="00FF69F7" w:rsidRPr="00B3208E" w:rsidRDefault="00FF69F7" w:rsidP="00FF69F7">
      <w:pPr>
        <w:spacing w:line="240" w:lineRule="auto"/>
        <w:rPr>
          <w:noProof/>
          <w:szCs w:val="22"/>
        </w:rPr>
      </w:pPr>
    </w:p>
    <w:p w14:paraId="36E652B8"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DESCRIÇÃO DA(S) SUBSTÂNCIA(S) ATIVA(S)</w:t>
      </w:r>
    </w:p>
    <w:p w14:paraId="36E652B9" w14:textId="77777777" w:rsidR="00FF69F7" w:rsidRPr="006B4557" w:rsidRDefault="00FF69F7" w:rsidP="00FF69F7">
      <w:pPr>
        <w:spacing w:line="240" w:lineRule="auto"/>
        <w:rPr>
          <w:noProof/>
          <w:szCs w:val="22"/>
        </w:rPr>
      </w:pPr>
    </w:p>
    <w:p w14:paraId="36E652BA" w14:textId="77777777" w:rsidR="00FF69F7" w:rsidRPr="00067B16" w:rsidRDefault="00C44E7E" w:rsidP="00FF69F7">
      <w:pPr>
        <w:spacing w:line="240" w:lineRule="auto"/>
        <w:rPr>
          <w:noProof/>
          <w:szCs w:val="22"/>
        </w:rPr>
      </w:pPr>
      <w:r w:rsidRPr="00221B64">
        <w:t>Uma caneta pré-cheia contém 150 mg de marstacimab em 1 ml de solução.</w:t>
      </w:r>
    </w:p>
    <w:p w14:paraId="36E652BB" w14:textId="77777777" w:rsidR="00FF69F7" w:rsidRPr="00B3208E" w:rsidRDefault="00FF69F7" w:rsidP="00FF69F7">
      <w:pPr>
        <w:spacing w:line="240" w:lineRule="auto"/>
        <w:rPr>
          <w:noProof/>
          <w:szCs w:val="22"/>
        </w:rPr>
      </w:pPr>
    </w:p>
    <w:p w14:paraId="36E652BC" w14:textId="77777777" w:rsidR="00FF69F7" w:rsidRPr="00A26F79" w:rsidRDefault="00FF69F7" w:rsidP="00FF69F7">
      <w:pPr>
        <w:spacing w:line="240" w:lineRule="auto"/>
        <w:rPr>
          <w:noProof/>
          <w:szCs w:val="22"/>
        </w:rPr>
      </w:pPr>
    </w:p>
    <w:p w14:paraId="36E652BD" w14:textId="77777777" w:rsidR="00FF69F7"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LISTA DOS EXCIPIENTES</w:t>
      </w:r>
    </w:p>
    <w:p w14:paraId="36E652BE" w14:textId="77777777" w:rsidR="00FF69F7" w:rsidRPr="00A3136F" w:rsidRDefault="00FF69F7" w:rsidP="00FF69F7">
      <w:pPr>
        <w:spacing w:line="240" w:lineRule="auto"/>
        <w:rPr>
          <w:noProof/>
          <w:szCs w:val="22"/>
        </w:rPr>
      </w:pPr>
    </w:p>
    <w:p w14:paraId="36E652C4" w14:textId="59BD045C" w:rsidR="00FF69F7" w:rsidRDefault="00C44E7E" w:rsidP="00FF69F7">
      <w:pPr>
        <w:rPr>
          <w:noProof/>
          <w:color w:val="000000" w:themeColor="text1"/>
          <w:szCs w:val="22"/>
        </w:rPr>
      </w:pPr>
      <w:r w:rsidRPr="00221B64">
        <w:rPr>
          <w:color w:val="000000" w:themeColor="text1"/>
        </w:rPr>
        <w:t>Edetato dissódico</w:t>
      </w:r>
      <w:r w:rsidR="00C17975">
        <w:rPr>
          <w:color w:val="000000" w:themeColor="text1"/>
        </w:rPr>
        <w:t xml:space="preserve">, </w:t>
      </w:r>
      <w:r w:rsidRPr="00221B64">
        <w:rPr>
          <w:color w:val="000000" w:themeColor="text1"/>
        </w:rPr>
        <w:t>L-histidina</w:t>
      </w:r>
      <w:r w:rsidR="00C17975">
        <w:rPr>
          <w:color w:val="000000" w:themeColor="text1"/>
        </w:rPr>
        <w:t xml:space="preserve">, </w:t>
      </w:r>
      <w:r w:rsidRPr="00221B64">
        <w:rPr>
          <w:color w:val="000000" w:themeColor="text1"/>
        </w:rPr>
        <w:t>Monocloridrato de L-histidina</w:t>
      </w:r>
      <w:r w:rsidR="00C17975">
        <w:rPr>
          <w:color w:val="000000" w:themeColor="text1"/>
        </w:rPr>
        <w:t xml:space="preserve">, </w:t>
      </w:r>
      <w:r w:rsidRPr="00221B64">
        <w:rPr>
          <w:color w:val="000000" w:themeColor="text1"/>
        </w:rPr>
        <w:t>Polissorbato 80</w:t>
      </w:r>
      <w:r w:rsidR="00C17975">
        <w:rPr>
          <w:color w:val="000000" w:themeColor="text1"/>
        </w:rPr>
        <w:t xml:space="preserve">, </w:t>
      </w:r>
      <w:r w:rsidRPr="00221B64">
        <w:rPr>
          <w:color w:val="000000" w:themeColor="text1"/>
        </w:rPr>
        <w:t>Sacarose</w:t>
      </w:r>
      <w:r w:rsidR="00C17975">
        <w:rPr>
          <w:color w:val="000000" w:themeColor="text1"/>
        </w:rPr>
        <w:t xml:space="preserve">, </w:t>
      </w:r>
      <w:r w:rsidRPr="00221B64">
        <w:rPr>
          <w:color w:val="000000" w:themeColor="text1"/>
        </w:rPr>
        <w:t>Água para preparações injetáveis</w:t>
      </w:r>
    </w:p>
    <w:p w14:paraId="36E652C5" w14:textId="77777777" w:rsidR="00FF69F7" w:rsidRPr="00F40D7C" w:rsidRDefault="00FF69F7" w:rsidP="00FF69F7">
      <w:pPr>
        <w:rPr>
          <w:szCs w:val="22"/>
        </w:rPr>
      </w:pPr>
    </w:p>
    <w:p w14:paraId="36E652C6" w14:textId="77777777" w:rsidR="00FF69F7" w:rsidRPr="000643D3" w:rsidRDefault="00FF69F7" w:rsidP="00FF69F7">
      <w:pPr>
        <w:spacing w:line="240" w:lineRule="auto"/>
        <w:rPr>
          <w:noProof/>
          <w:szCs w:val="22"/>
        </w:rPr>
      </w:pPr>
    </w:p>
    <w:p w14:paraId="36E652C7" w14:textId="77777777" w:rsidR="00FF69F7" w:rsidRPr="00412450"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FORMA FARMACÊUTICA E CONTEÚDO</w:t>
      </w:r>
    </w:p>
    <w:p w14:paraId="36E652C8" w14:textId="77777777" w:rsidR="00FF69F7" w:rsidRPr="006B4557" w:rsidRDefault="00FF69F7" w:rsidP="00FF69F7">
      <w:pPr>
        <w:spacing w:line="240" w:lineRule="auto"/>
        <w:rPr>
          <w:noProof/>
          <w:szCs w:val="22"/>
        </w:rPr>
      </w:pPr>
    </w:p>
    <w:p w14:paraId="36E652C9" w14:textId="77777777" w:rsidR="00FF69F7" w:rsidRDefault="00C44E7E" w:rsidP="00FF69F7">
      <w:pPr>
        <w:spacing w:line="240" w:lineRule="auto"/>
        <w:rPr>
          <w:noProof/>
          <w:szCs w:val="22"/>
        </w:rPr>
      </w:pPr>
      <w:r>
        <w:rPr>
          <w:highlight w:val="lightGray"/>
        </w:rPr>
        <w:t>Solução injetável</w:t>
      </w:r>
    </w:p>
    <w:p w14:paraId="36E652CA" w14:textId="77777777" w:rsidR="00FF69F7" w:rsidRDefault="00C44E7E" w:rsidP="00FF69F7">
      <w:pPr>
        <w:spacing w:line="240" w:lineRule="auto"/>
        <w:rPr>
          <w:noProof/>
          <w:szCs w:val="22"/>
        </w:rPr>
      </w:pPr>
      <w:r>
        <w:t>1 caneta pré-cheia</w:t>
      </w:r>
    </w:p>
    <w:p w14:paraId="36E652CB" w14:textId="77777777" w:rsidR="00FF69F7" w:rsidRDefault="00C44E7E" w:rsidP="00FF69F7">
      <w:pPr>
        <w:spacing w:line="240" w:lineRule="auto"/>
        <w:rPr>
          <w:noProof/>
          <w:szCs w:val="22"/>
        </w:rPr>
      </w:pPr>
      <w:r>
        <w:rPr>
          <w:highlight w:val="lightGray"/>
        </w:rPr>
        <w:t>1 ml</w:t>
      </w:r>
    </w:p>
    <w:p w14:paraId="36E652CC" w14:textId="77777777" w:rsidR="00FF69F7" w:rsidRDefault="00FF69F7" w:rsidP="00FF69F7">
      <w:pPr>
        <w:spacing w:line="240" w:lineRule="auto"/>
        <w:rPr>
          <w:noProof/>
          <w:szCs w:val="22"/>
        </w:rPr>
      </w:pPr>
    </w:p>
    <w:p w14:paraId="36E652CD" w14:textId="77777777" w:rsidR="00FF69F7" w:rsidRPr="007B42D3" w:rsidRDefault="00FF69F7" w:rsidP="00FF69F7">
      <w:pPr>
        <w:spacing w:line="240" w:lineRule="auto"/>
        <w:rPr>
          <w:noProof/>
          <w:szCs w:val="22"/>
        </w:rPr>
      </w:pPr>
    </w:p>
    <w:p w14:paraId="36E652CE"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MODO E VIA(S) DE ADMINISTRAÇÃO</w:t>
      </w:r>
    </w:p>
    <w:p w14:paraId="36E652CF" w14:textId="77777777" w:rsidR="00FF69F7" w:rsidRPr="006B4557" w:rsidRDefault="00FF69F7" w:rsidP="00FF69F7">
      <w:pPr>
        <w:spacing w:line="240" w:lineRule="auto"/>
        <w:rPr>
          <w:noProof/>
          <w:szCs w:val="22"/>
        </w:rPr>
      </w:pPr>
    </w:p>
    <w:p w14:paraId="36E652D0" w14:textId="1B12CE42" w:rsidR="00FF69F7" w:rsidRPr="00221B64" w:rsidRDefault="00C44E7E" w:rsidP="00FF69F7">
      <w:pPr>
        <w:spacing w:line="240" w:lineRule="auto"/>
        <w:rPr>
          <w:noProof/>
          <w:szCs w:val="22"/>
        </w:rPr>
      </w:pPr>
      <w:r w:rsidRPr="00221B64">
        <w:t>Para via subcutânea.</w:t>
      </w:r>
    </w:p>
    <w:p w14:paraId="623786EA" w14:textId="77777777" w:rsidR="00A32800" w:rsidRPr="00221B64" w:rsidRDefault="00A32800" w:rsidP="00FF69F7">
      <w:pPr>
        <w:spacing w:line="240" w:lineRule="auto"/>
        <w:rPr>
          <w:noProof/>
          <w:szCs w:val="22"/>
        </w:rPr>
      </w:pPr>
      <w:r w:rsidRPr="00221B64">
        <w:t>Não agitar.</w:t>
      </w:r>
    </w:p>
    <w:p w14:paraId="36E652D1" w14:textId="7782710A" w:rsidR="00FF69F7" w:rsidRPr="00221B64" w:rsidRDefault="00C44E7E" w:rsidP="00FF69F7">
      <w:pPr>
        <w:spacing w:line="240" w:lineRule="auto"/>
        <w:rPr>
          <w:noProof/>
          <w:szCs w:val="22"/>
        </w:rPr>
      </w:pPr>
      <w:r w:rsidRPr="00221B64">
        <w:t>Consultar o folheto informativo antes de utilizar.</w:t>
      </w:r>
    </w:p>
    <w:p w14:paraId="36E652D2" w14:textId="77777777" w:rsidR="00FF69F7" w:rsidRPr="00221B64" w:rsidRDefault="00FF69F7" w:rsidP="00FF69F7">
      <w:pPr>
        <w:spacing w:line="240" w:lineRule="auto"/>
        <w:rPr>
          <w:noProof/>
          <w:szCs w:val="22"/>
        </w:rPr>
      </w:pPr>
    </w:p>
    <w:p w14:paraId="36E652D3" w14:textId="4A9B7B34" w:rsidR="00FF69F7" w:rsidRPr="007B42D3" w:rsidRDefault="00C44E7E" w:rsidP="00FF69F7">
      <w:pPr>
        <w:spacing w:line="240" w:lineRule="auto"/>
        <w:rPr>
          <w:noProof/>
          <w:szCs w:val="22"/>
        </w:rPr>
      </w:pPr>
      <w:r w:rsidRPr="00221B64">
        <w:t>Destacar aqui para abrir</w:t>
      </w:r>
      <w:r w:rsidR="00644298" w:rsidRPr="00221B64">
        <w:t>.</w:t>
      </w:r>
    </w:p>
    <w:p w14:paraId="36E652D4" w14:textId="77777777" w:rsidR="00FF69F7" w:rsidRPr="00067B16" w:rsidRDefault="00FF69F7" w:rsidP="00FF69F7">
      <w:pPr>
        <w:spacing w:line="240" w:lineRule="auto"/>
        <w:rPr>
          <w:noProof/>
          <w:szCs w:val="22"/>
        </w:rPr>
      </w:pPr>
    </w:p>
    <w:p w14:paraId="36E652D5" w14:textId="77777777" w:rsidR="00FF69F7" w:rsidRPr="00067B16" w:rsidRDefault="00FF69F7" w:rsidP="00FF69F7">
      <w:pPr>
        <w:spacing w:line="240" w:lineRule="auto"/>
        <w:rPr>
          <w:noProof/>
          <w:szCs w:val="22"/>
        </w:rPr>
      </w:pPr>
    </w:p>
    <w:p w14:paraId="36E652D6"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ADVERTÊNCIA ESPECIAL DE QUE O MEDICAMENTO DEVE SER MANTIDO FORA DA VISTA E DO ALCANCE DAS CRIANÇAS</w:t>
      </w:r>
    </w:p>
    <w:p w14:paraId="36E652D7" w14:textId="77777777" w:rsidR="00FF69F7" w:rsidRPr="008225EB" w:rsidRDefault="00FF69F7" w:rsidP="00FF69F7">
      <w:pPr>
        <w:spacing w:line="240" w:lineRule="auto"/>
        <w:rPr>
          <w:noProof/>
          <w:szCs w:val="22"/>
        </w:rPr>
      </w:pPr>
    </w:p>
    <w:p w14:paraId="36E652D8" w14:textId="77777777" w:rsidR="00FF69F7" w:rsidRPr="008225EB" w:rsidRDefault="00C44E7E" w:rsidP="00540FB7">
      <w:pPr>
        <w:spacing w:line="240" w:lineRule="auto"/>
        <w:rPr>
          <w:noProof/>
          <w:szCs w:val="22"/>
        </w:rPr>
      </w:pPr>
      <w:r w:rsidRPr="00221B64">
        <w:t>Manter fora da vista e do alcance das crianças.</w:t>
      </w:r>
    </w:p>
    <w:p w14:paraId="36E652D9" w14:textId="77777777" w:rsidR="00FF69F7" w:rsidRPr="00A3136F" w:rsidRDefault="00FF69F7" w:rsidP="00FF69F7">
      <w:pPr>
        <w:spacing w:line="240" w:lineRule="auto"/>
        <w:rPr>
          <w:noProof/>
          <w:szCs w:val="22"/>
        </w:rPr>
      </w:pPr>
    </w:p>
    <w:p w14:paraId="36E652DA" w14:textId="77777777" w:rsidR="00FF69F7" w:rsidRPr="000643D3" w:rsidRDefault="00FF69F7" w:rsidP="00FF69F7">
      <w:pPr>
        <w:spacing w:line="240" w:lineRule="auto"/>
        <w:rPr>
          <w:noProof/>
          <w:szCs w:val="22"/>
        </w:rPr>
      </w:pPr>
    </w:p>
    <w:p w14:paraId="36E652DB"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OUTRAS ADVERTÊNCIAS ESPECIAIS, SE NECESSÁRIO</w:t>
      </w:r>
    </w:p>
    <w:p w14:paraId="36E652DC" w14:textId="77777777" w:rsidR="00FF69F7" w:rsidRPr="00EB595B" w:rsidRDefault="00FF69F7" w:rsidP="00FF69F7">
      <w:pPr>
        <w:spacing w:line="240" w:lineRule="auto"/>
        <w:rPr>
          <w:noProof/>
          <w:szCs w:val="22"/>
        </w:rPr>
      </w:pPr>
    </w:p>
    <w:p w14:paraId="36E652DD" w14:textId="77777777" w:rsidR="00FF69F7" w:rsidRPr="006B4557" w:rsidRDefault="00FF69F7" w:rsidP="00FF69F7">
      <w:pPr>
        <w:tabs>
          <w:tab w:val="left" w:pos="749"/>
        </w:tabs>
        <w:spacing w:line="240" w:lineRule="auto"/>
      </w:pPr>
    </w:p>
    <w:p w14:paraId="36E652DE"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PRAZO DE VALIDADE</w:t>
      </w:r>
    </w:p>
    <w:p w14:paraId="36E652DF" w14:textId="77777777" w:rsidR="00FF69F7" w:rsidRPr="006B4557" w:rsidRDefault="00FF69F7" w:rsidP="00FF69F7">
      <w:pPr>
        <w:spacing w:line="240" w:lineRule="auto"/>
      </w:pPr>
    </w:p>
    <w:p w14:paraId="36E652E0" w14:textId="77777777" w:rsidR="00FF69F7" w:rsidRDefault="00C44E7E" w:rsidP="00FF69F7">
      <w:pPr>
        <w:spacing w:line="240" w:lineRule="auto"/>
        <w:rPr>
          <w:noProof/>
          <w:szCs w:val="22"/>
        </w:rPr>
      </w:pPr>
      <w:r w:rsidRPr="00221B64">
        <w:t>EXP</w:t>
      </w:r>
    </w:p>
    <w:p w14:paraId="36E652E1" w14:textId="77777777" w:rsidR="00FF69F7" w:rsidRDefault="00FF69F7" w:rsidP="00FF69F7">
      <w:pPr>
        <w:spacing w:line="240" w:lineRule="auto"/>
        <w:rPr>
          <w:noProof/>
          <w:szCs w:val="22"/>
        </w:rPr>
      </w:pPr>
    </w:p>
    <w:p w14:paraId="36E652E2" w14:textId="77777777" w:rsidR="00FF69F7" w:rsidRPr="00BC6DC2" w:rsidRDefault="00FF69F7" w:rsidP="00FF69F7">
      <w:pPr>
        <w:spacing w:line="240" w:lineRule="auto"/>
        <w:rPr>
          <w:noProof/>
          <w:szCs w:val="22"/>
        </w:rPr>
      </w:pPr>
    </w:p>
    <w:p w14:paraId="36E652E3" w14:textId="77777777" w:rsidR="00FF69F7" w:rsidRPr="00157895" w:rsidRDefault="00C44E7E" w:rsidP="00540FB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CONDIÇÕES ESPECIAIS DE CONSERVAÇÃO</w:t>
      </w:r>
    </w:p>
    <w:p w14:paraId="36E652E4" w14:textId="77777777" w:rsidR="00FF69F7" w:rsidRPr="001F6423" w:rsidRDefault="00FF69F7" w:rsidP="00FF69F7">
      <w:pPr>
        <w:spacing w:line="240" w:lineRule="auto"/>
        <w:rPr>
          <w:noProof/>
          <w:szCs w:val="22"/>
        </w:rPr>
      </w:pPr>
    </w:p>
    <w:p w14:paraId="36E652E5" w14:textId="77777777" w:rsidR="00FF69F7" w:rsidRPr="00221B64" w:rsidRDefault="00C44E7E" w:rsidP="00FF69F7">
      <w:pPr>
        <w:spacing w:line="240" w:lineRule="auto"/>
        <w:ind w:left="567" w:hanging="567"/>
        <w:rPr>
          <w:bCs/>
          <w:noProof/>
          <w:szCs w:val="22"/>
        </w:rPr>
      </w:pPr>
      <w:r w:rsidRPr="00221B64">
        <w:rPr>
          <w:bCs/>
        </w:rPr>
        <w:t>Conservar no frigorífico.</w:t>
      </w:r>
    </w:p>
    <w:p w14:paraId="36E652E6" w14:textId="77777777" w:rsidR="00FF69F7" w:rsidRPr="00221B64" w:rsidRDefault="00C44E7E" w:rsidP="00FF69F7">
      <w:pPr>
        <w:spacing w:line="240" w:lineRule="auto"/>
        <w:ind w:left="567" w:hanging="567"/>
        <w:rPr>
          <w:noProof/>
          <w:szCs w:val="22"/>
        </w:rPr>
      </w:pPr>
      <w:r w:rsidRPr="00221B64">
        <w:lastRenderedPageBreak/>
        <w:t>Não congelar.</w:t>
      </w:r>
    </w:p>
    <w:p w14:paraId="36E652E7" w14:textId="6612CE58" w:rsidR="00FF69F7" w:rsidRPr="00221B64" w:rsidRDefault="00C44E7E" w:rsidP="00FF69F7">
      <w:pPr>
        <w:spacing w:line="240" w:lineRule="auto"/>
        <w:ind w:left="567" w:hanging="567"/>
        <w:rPr>
          <w:noProof/>
          <w:szCs w:val="22"/>
        </w:rPr>
      </w:pPr>
      <w:r w:rsidRPr="00221B64">
        <w:t>Conservar na embalagem de origem para proteger da luz.</w:t>
      </w:r>
    </w:p>
    <w:p w14:paraId="36E652E8" w14:textId="77777777" w:rsidR="00FF69F7" w:rsidRPr="00221B64" w:rsidRDefault="00FF69F7" w:rsidP="00FF69F7">
      <w:pPr>
        <w:spacing w:line="240" w:lineRule="auto"/>
        <w:ind w:left="567" w:hanging="567"/>
        <w:rPr>
          <w:noProof/>
          <w:szCs w:val="22"/>
        </w:rPr>
      </w:pPr>
    </w:p>
    <w:p w14:paraId="36E652E9" w14:textId="77777777" w:rsidR="00FF69F7" w:rsidRPr="00221B64" w:rsidRDefault="00FF69F7" w:rsidP="00FF69F7">
      <w:pPr>
        <w:spacing w:line="240" w:lineRule="auto"/>
        <w:ind w:left="567" w:hanging="567"/>
        <w:rPr>
          <w:noProof/>
          <w:szCs w:val="22"/>
        </w:rPr>
      </w:pPr>
    </w:p>
    <w:p w14:paraId="36E652EA" w14:textId="77777777" w:rsidR="00FF69F7" w:rsidRPr="00221B64"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221B64">
        <w:rPr>
          <w:b/>
        </w:rPr>
        <w:t>10.</w:t>
      </w:r>
      <w:r w:rsidRPr="00221B64">
        <w:rPr>
          <w:b/>
        </w:rPr>
        <w:tab/>
        <w:t>CUIDADOS ESPECIAIS QUANTO À ELIMINAÇÃO DO MEDICAMENTO NÃO UTILIZADO OU DOS RESÍDUOS PROVENIENTES DESSE MEDICAMENTO, SE APLICÁVEL</w:t>
      </w:r>
    </w:p>
    <w:p w14:paraId="36E652EB" w14:textId="77777777" w:rsidR="00FF69F7" w:rsidRPr="00221B64" w:rsidRDefault="00FF69F7" w:rsidP="00FF69F7">
      <w:pPr>
        <w:spacing w:line="240" w:lineRule="auto"/>
        <w:rPr>
          <w:noProof/>
          <w:szCs w:val="22"/>
        </w:rPr>
      </w:pPr>
    </w:p>
    <w:p w14:paraId="36E652EC" w14:textId="77777777" w:rsidR="00FF69F7" w:rsidRPr="00221B64" w:rsidRDefault="00FF69F7" w:rsidP="00FF69F7">
      <w:pPr>
        <w:spacing w:line="240" w:lineRule="auto"/>
        <w:rPr>
          <w:noProof/>
          <w:szCs w:val="22"/>
        </w:rPr>
      </w:pPr>
    </w:p>
    <w:p w14:paraId="36E652ED" w14:textId="77777777" w:rsidR="00FF69F7" w:rsidRPr="00221B64" w:rsidRDefault="00C44E7E" w:rsidP="001A1610">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221B64">
        <w:rPr>
          <w:b/>
        </w:rPr>
        <w:t>11.</w:t>
      </w:r>
      <w:r w:rsidRPr="00221B64">
        <w:rPr>
          <w:b/>
        </w:rPr>
        <w:tab/>
        <w:t>NOME E ENDEREÇO DO TITULAR DA AUTORIZAÇÃO DE INTRODUÇÃO NO MERCADO</w:t>
      </w:r>
    </w:p>
    <w:p w14:paraId="36E652EE" w14:textId="77777777" w:rsidR="00FF69F7" w:rsidRPr="00221B64" w:rsidRDefault="00FF69F7" w:rsidP="00FF69F7">
      <w:pPr>
        <w:spacing w:line="240" w:lineRule="auto"/>
        <w:rPr>
          <w:noProof/>
          <w:szCs w:val="22"/>
        </w:rPr>
      </w:pPr>
    </w:p>
    <w:p w14:paraId="36E652EF" w14:textId="77777777" w:rsidR="007571E8" w:rsidRPr="006C1E36" w:rsidRDefault="00C44E7E" w:rsidP="00644C1C">
      <w:pPr>
        <w:spacing w:line="240" w:lineRule="auto"/>
        <w:rPr>
          <w:lang w:val="fr-FR"/>
          <w:rPrChange w:id="1651" w:author="RWS_2" w:date="2026-03-16T16:40:00Z">
            <w:rPr/>
          </w:rPrChange>
        </w:rPr>
      </w:pPr>
      <w:r w:rsidRPr="006C1E36">
        <w:rPr>
          <w:lang w:val="fr-FR"/>
          <w:rPrChange w:id="1652" w:author="RWS_2" w:date="2026-03-16T16:40:00Z">
            <w:rPr/>
          </w:rPrChange>
        </w:rPr>
        <w:t>Pfizer Europe MA EEIG</w:t>
      </w:r>
    </w:p>
    <w:p w14:paraId="36E652F0" w14:textId="77777777" w:rsidR="007571E8" w:rsidRPr="006C1E36" w:rsidRDefault="00C44E7E" w:rsidP="00644C1C">
      <w:pPr>
        <w:spacing w:line="240" w:lineRule="auto"/>
        <w:rPr>
          <w:lang w:val="fr-FR"/>
          <w:rPrChange w:id="1653" w:author="RWS_2" w:date="2026-03-16T16:40:00Z">
            <w:rPr/>
          </w:rPrChange>
        </w:rPr>
      </w:pPr>
      <w:r w:rsidRPr="006C1E36">
        <w:rPr>
          <w:lang w:val="fr-FR"/>
          <w:rPrChange w:id="1654" w:author="RWS_2" w:date="2026-03-16T16:40:00Z">
            <w:rPr/>
          </w:rPrChange>
        </w:rPr>
        <w:t>Boulevard de la Plaine 17</w:t>
      </w:r>
    </w:p>
    <w:p w14:paraId="36E652F1" w14:textId="77777777" w:rsidR="007571E8" w:rsidRPr="00221B64" w:rsidRDefault="00C44E7E" w:rsidP="00644C1C">
      <w:pPr>
        <w:spacing w:line="240" w:lineRule="auto"/>
      </w:pPr>
      <w:r w:rsidRPr="00221B64">
        <w:t>1050 Bruxelles</w:t>
      </w:r>
    </w:p>
    <w:p w14:paraId="36E652F2" w14:textId="77777777" w:rsidR="007571E8" w:rsidRPr="00221B64" w:rsidRDefault="00C44E7E" w:rsidP="00644C1C">
      <w:pPr>
        <w:spacing w:line="240" w:lineRule="auto"/>
        <w:rPr>
          <w:noProof/>
          <w:szCs w:val="22"/>
        </w:rPr>
      </w:pPr>
      <w:r w:rsidRPr="00221B64">
        <w:t>Bélgica</w:t>
      </w:r>
    </w:p>
    <w:p w14:paraId="36E652F3" w14:textId="77777777" w:rsidR="00FF69F7" w:rsidRPr="00221B64" w:rsidRDefault="00FF69F7" w:rsidP="00644C1C">
      <w:pPr>
        <w:spacing w:line="240" w:lineRule="auto"/>
        <w:rPr>
          <w:noProof/>
          <w:szCs w:val="22"/>
        </w:rPr>
      </w:pPr>
    </w:p>
    <w:p w14:paraId="36E652F4" w14:textId="77777777" w:rsidR="00FF69F7" w:rsidRPr="00221B64" w:rsidRDefault="00FF69F7" w:rsidP="00FF69F7">
      <w:pPr>
        <w:spacing w:line="240" w:lineRule="auto"/>
        <w:rPr>
          <w:noProof/>
          <w:szCs w:val="22"/>
        </w:rPr>
      </w:pPr>
    </w:p>
    <w:p w14:paraId="36E652F5" w14:textId="77777777" w:rsidR="00FF69F7" w:rsidRPr="00221B64"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221B64">
        <w:rPr>
          <w:b/>
        </w:rPr>
        <w:t>12.</w:t>
      </w:r>
      <w:r w:rsidRPr="00221B64">
        <w:rPr>
          <w:b/>
        </w:rPr>
        <w:tab/>
        <w:t xml:space="preserve">NÚMERO(S) DA AUTORIZAÇÃO DE INTRODUÇÃO NO MERCADO </w:t>
      </w:r>
    </w:p>
    <w:p w14:paraId="36E652F6" w14:textId="77777777" w:rsidR="00FF69F7" w:rsidRPr="00221B64" w:rsidRDefault="00FF69F7" w:rsidP="00FF69F7">
      <w:pPr>
        <w:spacing w:line="240" w:lineRule="auto"/>
        <w:rPr>
          <w:noProof/>
          <w:szCs w:val="22"/>
        </w:rPr>
      </w:pPr>
    </w:p>
    <w:p w14:paraId="36E652F7" w14:textId="7A82FE27" w:rsidR="00FF69F7" w:rsidRPr="006B4557" w:rsidRDefault="00C44E7E" w:rsidP="00644C1C">
      <w:pPr>
        <w:spacing w:line="240" w:lineRule="auto"/>
        <w:rPr>
          <w:noProof/>
        </w:rPr>
      </w:pPr>
      <w:r w:rsidRPr="00221B64">
        <w:t>EU/1/</w:t>
      </w:r>
      <w:r w:rsidR="007C4E12">
        <w:t>24/1874</w:t>
      </w:r>
      <w:r w:rsidRPr="00221B64">
        <w:t>/002</w:t>
      </w:r>
    </w:p>
    <w:p w14:paraId="36E652F8" w14:textId="77777777" w:rsidR="00FF69F7" w:rsidRPr="006B4557" w:rsidRDefault="00FF69F7" w:rsidP="00FF69F7">
      <w:pPr>
        <w:spacing w:line="240" w:lineRule="auto"/>
        <w:rPr>
          <w:noProof/>
          <w:szCs w:val="22"/>
        </w:rPr>
      </w:pPr>
    </w:p>
    <w:p w14:paraId="36E652F9" w14:textId="77777777" w:rsidR="00FF69F7" w:rsidRPr="006B4557" w:rsidRDefault="00FF69F7" w:rsidP="00FF69F7">
      <w:pPr>
        <w:spacing w:line="240" w:lineRule="auto"/>
        <w:rPr>
          <w:noProof/>
          <w:szCs w:val="22"/>
        </w:rPr>
      </w:pPr>
    </w:p>
    <w:p w14:paraId="36E652F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NÚMERO DO LOTE</w:t>
      </w:r>
    </w:p>
    <w:p w14:paraId="36E652FB" w14:textId="77777777" w:rsidR="00FF69F7" w:rsidRPr="006B4557" w:rsidRDefault="00FF69F7" w:rsidP="00FF69F7">
      <w:pPr>
        <w:spacing w:line="240" w:lineRule="auto"/>
        <w:rPr>
          <w:i/>
          <w:noProof/>
          <w:szCs w:val="22"/>
        </w:rPr>
      </w:pPr>
    </w:p>
    <w:p w14:paraId="36E652FC" w14:textId="77777777" w:rsidR="00FF69F7" w:rsidRDefault="00C44E7E" w:rsidP="00FF69F7">
      <w:pPr>
        <w:spacing w:line="240" w:lineRule="auto"/>
        <w:rPr>
          <w:noProof/>
          <w:szCs w:val="22"/>
        </w:rPr>
      </w:pPr>
      <w:r>
        <w:t>Lot</w:t>
      </w:r>
    </w:p>
    <w:p w14:paraId="36E652FD" w14:textId="77777777" w:rsidR="00FF69F7" w:rsidRDefault="00FF69F7" w:rsidP="00FF69F7">
      <w:pPr>
        <w:spacing w:line="240" w:lineRule="auto"/>
        <w:rPr>
          <w:noProof/>
          <w:szCs w:val="22"/>
        </w:rPr>
      </w:pPr>
    </w:p>
    <w:p w14:paraId="36E652FE" w14:textId="77777777" w:rsidR="00FF69F7" w:rsidRPr="006B4557" w:rsidRDefault="00FF69F7" w:rsidP="00FF69F7">
      <w:pPr>
        <w:spacing w:line="240" w:lineRule="auto"/>
        <w:rPr>
          <w:noProof/>
          <w:szCs w:val="22"/>
        </w:rPr>
      </w:pPr>
    </w:p>
    <w:p w14:paraId="36E652FF"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CLASSIFICAÇÃO QUANTO À DISPENSA AO PÚBLICO</w:t>
      </w:r>
    </w:p>
    <w:p w14:paraId="36E65300" w14:textId="77777777" w:rsidR="00FF69F7" w:rsidRPr="006B4557" w:rsidRDefault="00FF69F7" w:rsidP="00FF69F7">
      <w:pPr>
        <w:spacing w:line="240" w:lineRule="auto"/>
        <w:rPr>
          <w:i/>
          <w:noProof/>
          <w:szCs w:val="22"/>
        </w:rPr>
      </w:pPr>
    </w:p>
    <w:p w14:paraId="36E65301" w14:textId="77777777" w:rsidR="00FF69F7" w:rsidRPr="00B3208E" w:rsidRDefault="00FF69F7" w:rsidP="00FF69F7">
      <w:pPr>
        <w:spacing w:line="240" w:lineRule="auto"/>
        <w:rPr>
          <w:noProof/>
          <w:szCs w:val="22"/>
        </w:rPr>
      </w:pPr>
    </w:p>
    <w:p w14:paraId="36E65302" w14:textId="77777777" w:rsidR="00FF69F7"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INSTRUÇÕES DE UTILIZAÇÃO</w:t>
      </w:r>
    </w:p>
    <w:p w14:paraId="36E65303" w14:textId="77777777" w:rsidR="00FF69F7" w:rsidRPr="008225EB" w:rsidRDefault="00FF69F7" w:rsidP="00FF69F7">
      <w:pPr>
        <w:spacing w:line="240" w:lineRule="auto"/>
        <w:rPr>
          <w:noProof/>
          <w:szCs w:val="22"/>
        </w:rPr>
      </w:pPr>
    </w:p>
    <w:p w14:paraId="36E65304" w14:textId="77777777" w:rsidR="00FF69F7" w:rsidRPr="008225EB" w:rsidRDefault="00FF69F7" w:rsidP="00FF69F7">
      <w:pPr>
        <w:spacing w:line="240" w:lineRule="auto"/>
        <w:rPr>
          <w:noProof/>
          <w:szCs w:val="22"/>
        </w:rPr>
      </w:pPr>
    </w:p>
    <w:p w14:paraId="36E65305" w14:textId="77777777" w:rsidR="00FF69F7" w:rsidRPr="008D6F44"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INFORMAÇÃO EM BRAILLE</w:t>
      </w:r>
    </w:p>
    <w:p w14:paraId="36E65306" w14:textId="77777777" w:rsidR="00FF69F7" w:rsidRPr="00835C61" w:rsidRDefault="00FF69F7" w:rsidP="00FF69F7">
      <w:pPr>
        <w:spacing w:line="240" w:lineRule="auto"/>
        <w:rPr>
          <w:noProof/>
          <w:szCs w:val="22"/>
          <w:lang w:val="pt-BR"/>
          <w:rPrChange w:id="1655" w:author="RWS" w:date="2026-03-18T11:46:00Z">
            <w:rPr>
              <w:noProof/>
              <w:szCs w:val="22"/>
              <w:lang w:val="es-US"/>
            </w:rPr>
          </w:rPrChange>
        </w:rPr>
      </w:pPr>
    </w:p>
    <w:p w14:paraId="36E65307" w14:textId="040BF6E8" w:rsidR="0013312B" w:rsidRPr="008D6F44" w:rsidRDefault="00194538" w:rsidP="00FF69F7">
      <w:pPr>
        <w:spacing w:line="240" w:lineRule="auto"/>
        <w:rPr>
          <w:noProof/>
          <w:szCs w:val="22"/>
        </w:rPr>
      </w:pPr>
      <w:r>
        <w:t>Hympavzi</w:t>
      </w:r>
      <w:r w:rsidR="00C44E7E">
        <w:t xml:space="preserve"> 150 mg</w:t>
      </w:r>
    </w:p>
    <w:p w14:paraId="36E65308" w14:textId="77777777" w:rsidR="00FF69F7" w:rsidRPr="00835C61" w:rsidRDefault="00FF69F7" w:rsidP="00FF69F7">
      <w:pPr>
        <w:spacing w:line="240" w:lineRule="auto"/>
        <w:rPr>
          <w:noProof/>
          <w:szCs w:val="22"/>
          <w:shd w:val="clear" w:color="auto" w:fill="CCCCCC"/>
          <w:lang w:val="pt-BR"/>
          <w:rPrChange w:id="1656" w:author="RWS" w:date="2026-03-18T11:46:00Z">
            <w:rPr>
              <w:noProof/>
              <w:szCs w:val="22"/>
              <w:shd w:val="clear" w:color="auto" w:fill="CCCCCC"/>
              <w:lang w:val="es-US"/>
            </w:rPr>
          </w:rPrChange>
        </w:rPr>
      </w:pPr>
    </w:p>
    <w:p w14:paraId="36E65309" w14:textId="77777777" w:rsidR="00FF69F7" w:rsidRPr="00835C61" w:rsidRDefault="00FF69F7" w:rsidP="00FF69F7">
      <w:pPr>
        <w:spacing w:line="240" w:lineRule="auto"/>
        <w:rPr>
          <w:noProof/>
          <w:szCs w:val="22"/>
          <w:shd w:val="clear" w:color="auto" w:fill="CCCCCC"/>
          <w:lang w:val="pt-BR"/>
          <w:rPrChange w:id="1657" w:author="RWS" w:date="2026-03-18T11:46:00Z">
            <w:rPr>
              <w:noProof/>
              <w:szCs w:val="22"/>
              <w:shd w:val="clear" w:color="auto" w:fill="CCCCCC"/>
              <w:lang w:val="es-US"/>
            </w:rPr>
          </w:rPrChange>
        </w:rPr>
      </w:pPr>
    </w:p>
    <w:p w14:paraId="36E6530A" w14:textId="77777777" w:rsidR="00FF69F7" w:rsidRPr="008D6F44" w:rsidRDefault="00C44E7E" w:rsidP="009F628F">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IDENTIFICADOR ÚNICO – CÓDIGO DE BARRAS 2D</w:t>
      </w:r>
    </w:p>
    <w:p w14:paraId="36E6530B" w14:textId="77777777" w:rsidR="00FF69F7" w:rsidRPr="00835C61" w:rsidRDefault="00FF69F7" w:rsidP="00FF69F7">
      <w:pPr>
        <w:tabs>
          <w:tab w:val="clear" w:pos="567"/>
        </w:tabs>
        <w:spacing w:line="240" w:lineRule="auto"/>
        <w:rPr>
          <w:noProof/>
          <w:lang w:val="pt-BR"/>
          <w:rPrChange w:id="1658" w:author="RWS" w:date="2026-03-18T11:46:00Z">
            <w:rPr>
              <w:noProof/>
              <w:lang w:val="es-US"/>
            </w:rPr>
          </w:rPrChange>
        </w:rPr>
      </w:pPr>
    </w:p>
    <w:p w14:paraId="36E6530C" w14:textId="419B11A6" w:rsidR="00FF69F7" w:rsidRPr="00C937E7" w:rsidRDefault="00C44E7E" w:rsidP="00FF69F7">
      <w:pPr>
        <w:spacing w:line="240" w:lineRule="auto"/>
        <w:rPr>
          <w:noProof/>
          <w:szCs w:val="22"/>
          <w:shd w:val="clear" w:color="auto" w:fill="CCCCCC"/>
        </w:rPr>
      </w:pPr>
      <w:r>
        <w:rPr>
          <w:highlight w:val="lightGray"/>
        </w:rPr>
        <w:t>Código de barras 2D com identificador único incluído.</w:t>
      </w:r>
    </w:p>
    <w:p w14:paraId="36E6530D" w14:textId="77777777" w:rsidR="00FF69F7" w:rsidRPr="00C937E7" w:rsidRDefault="00FF69F7" w:rsidP="00FF69F7">
      <w:pPr>
        <w:tabs>
          <w:tab w:val="clear" w:pos="567"/>
        </w:tabs>
        <w:spacing w:line="240" w:lineRule="auto"/>
        <w:rPr>
          <w:noProof/>
        </w:rPr>
      </w:pPr>
    </w:p>
    <w:p w14:paraId="36E6530E" w14:textId="77777777" w:rsidR="00FF69F7" w:rsidRPr="00C937E7" w:rsidRDefault="00FF69F7" w:rsidP="00FF69F7">
      <w:pPr>
        <w:tabs>
          <w:tab w:val="clear" w:pos="567"/>
        </w:tabs>
        <w:spacing w:line="240" w:lineRule="auto"/>
        <w:rPr>
          <w:noProof/>
        </w:rPr>
      </w:pPr>
    </w:p>
    <w:p w14:paraId="36E6530F" w14:textId="77777777" w:rsidR="00FF69F7" w:rsidRPr="00C937E7" w:rsidRDefault="00C44E7E" w:rsidP="001A1610">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IDENTIFICADOR ÚNICO - DADOS PARA LEITURA HUMANA</w:t>
      </w:r>
    </w:p>
    <w:p w14:paraId="36E65310" w14:textId="77777777" w:rsidR="00FF69F7" w:rsidRPr="00C937E7" w:rsidRDefault="00FF69F7" w:rsidP="00FF69F7">
      <w:pPr>
        <w:tabs>
          <w:tab w:val="clear" w:pos="567"/>
        </w:tabs>
        <w:spacing w:line="240" w:lineRule="auto"/>
        <w:rPr>
          <w:noProof/>
        </w:rPr>
      </w:pPr>
    </w:p>
    <w:p w14:paraId="36E65311" w14:textId="77777777" w:rsidR="00FF69F7" w:rsidRPr="00BD43BF" w:rsidRDefault="00C44E7E" w:rsidP="00FF69F7">
      <w:pPr>
        <w:rPr>
          <w:szCs w:val="22"/>
        </w:rPr>
      </w:pPr>
      <w:r>
        <w:t>PC</w:t>
      </w:r>
    </w:p>
    <w:p w14:paraId="36E65312" w14:textId="77777777" w:rsidR="00FF69F7" w:rsidRPr="00C937E7" w:rsidRDefault="00C44E7E" w:rsidP="00FF69F7">
      <w:pPr>
        <w:rPr>
          <w:szCs w:val="22"/>
        </w:rPr>
      </w:pPr>
      <w:r>
        <w:t>SN</w:t>
      </w:r>
    </w:p>
    <w:p w14:paraId="36E65313" w14:textId="77777777" w:rsidR="00FF69F7" w:rsidRPr="00C937E7" w:rsidRDefault="00C44E7E" w:rsidP="00FF69F7">
      <w:pPr>
        <w:rPr>
          <w:szCs w:val="22"/>
        </w:rPr>
      </w:pPr>
      <w:r>
        <w:t>NN</w:t>
      </w:r>
    </w:p>
    <w:p w14:paraId="36E65314" w14:textId="77777777" w:rsidR="00FF69F7" w:rsidRDefault="00FF69F7" w:rsidP="00FF69F7">
      <w:pPr>
        <w:spacing w:line="240" w:lineRule="auto"/>
        <w:rPr>
          <w:noProof/>
          <w:szCs w:val="22"/>
          <w:shd w:val="clear" w:color="auto" w:fill="CCCCCC"/>
        </w:rPr>
      </w:pPr>
    </w:p>
    <w:p w14:paraId="46561F22" w14:textId="77777777" w:rsidR="00DA795C" w:rsidRDefault="00DA795C" w:rsidP="00FF69F7">
      <w:pPr>
        <w:spacing w:line="240" w:lineRule="auto"/>
        <w:rPr>
          <w:noProof/>
          <w:szCs w:val="22"/>
          <w:shd w:val="clear" w:color="auto" w:fill="CCCCCC"/>
        </w:rPr>
      </w:pPr>
    </w:p>
    <w:p w14:paraId="790623E9" w14:textId="77777777" w:rsidR="00DA795C" w:rsidRDefault="00DA795C" w:rsidP="00FF69F7">
      <w:pPr>
        <w:spacing w:line="240" w:lineRule="auto"/>
        <w:rPr>
          <w:noProof/>
          <w:szCs w:val="22"/>
          <w:shd w:val="clear" w:color="auto" w:fill="CCCCCC"/>
        </w:rPr>
      </w:pPr>
    </w:p>
    <w:p w14:paraId="6EE83B4A" w14:textId="77777777" w:rsidR="00DA795C" w:rsidRDefault="00DA795C" w:rsidP="00FF69F7">
      <w:pPr>
        <w:spacing w:line="240" w:lineRule="auto"/>
        <w:rPr>
          <w:noProof/>
          <w:szCs w:val="22"/>
          <w:shd w:val="clear" w:color="auto" w:fill="CCCCCC"/>
        </w:rPr>
      </w:pPr>
    </w:p>
    <w:p w14:paraId="7ABC3DC1" w14:textId="77777777" w:rsidR="00DA795C" w:rsidRDefault="00DA795C" w:rsidP="00FF69F7">
      <w:pPr>
        <w:spacing w:line="240" w:lineRule="auto"/>
        <w:rPr>
          <w:noProof/>
          <w:szCs w:val="22"/>
          <w:shd w:val="clear" w:color="auto" w:fill="CCCCCC"/>
        </w:rPr>
      </w:pPr>
    </w:p>
    <w:p w14:paraId="61D1D52D" w14:textId="77777777" w:rsidR="00DA795C" w:rsidRDefault="00DA795C" w:rsidP="00FF69F7">
      <w:pPr>
        <w:spacing w:line="240" w:lineRule="auto"/>
        <w:rPr>
          <w:noProof/>
          <w:szCs w:val="22"/>
          <w:shd w:val="clear" w:color="auto" w:fill="CCCCCC"/>
        </w:rPr>
      </w:pPr>
    </w:p>
    <w:p w14:paraId="2701B5D6"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outlineLvl w:val="0"/>
        <w:rPr>
          <w:bCs/>
          <w:noProof/>
          <w:szCs w:val="22"/>
          <w:rPrChange w:id="1659" w:author="REG_AB" w:date="2026-03-27T00:48:00Z">
            <w:rPr>
              <w:bCs/>
              <w:noProof/>
              <w:szCs w:val="22"/>
              <w:highlight w:val="yellow"/>
            </w:rPr>
          </w:rPrChange>
        </w:rPr>
      </w:pPr>
      <w:r w:rsidRPr="008A60CD">
        <w:rPr>
          <w:b/>
          <w:rPrChange w:id="1660" w:author="REG_AB" w:date="2026-03-27T00:48:00Z">
            <w:rPr>
              <w:b/>
              <w:highlight w:val="yellow"/>
            </w:rPr>
          </w:rPrChange>
        </w:rPr>
        <w:lastRenderedPageBreak/>
        <w:t>INDICAÇÕES A INCLUIR NO ACONDICIONAMENTO SECUNDÁRIO</w:t>
      </w:r>
    </w:p>
    <w:p w14:paraId="07A9A072"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b/>
          <w:noProof/>
          <w:szCs w:val="22"/>
          <w:rPrChange w:id="1661" w:author="REG_AB" w:date="2026-03-27T00:48:00Z">
            <w:rPr>
              <w:b/>
              <w:noProof/>
              <w:szCs w:val="22"/>
              <w:highlight w:val="yellow"/>
            </w:rPr>
          </w:rPrChange>
        </w:rPr>
      </w:pPr>
    </w:p>
    <w:p w14:paraId="117CF6C1"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outlineLvl w:val="1"/>
        <w:rPr>
          <w:bCs/>
          <w:noProof/>
          <w:szCs w:val="22"/>
          <w:rPrChange w:id="1662" w:author="REG_AB" w:date="2026-03-27T00:48:00Z">
            <w:rPr>
              <w:bCs/>
              <w:noProof/>
              <w:szCs w:val="22"/>
              <w:highlight w:val="yellow"/>
            </w:rPr>
          </w:rPrChange>
        </w:rPr>
      </w:pPr>
      <w:r w:rsidRPr="008A60CD">
        <w:rPr>
          <w:b/>
          <w:rPrChange w:id="1663" w:author="REG_AB" w:date="2026-03-27T00:48:00Z">
            <w:rPr>
              <w:b/>
              <w:highlight w:val="yellow"/>
            </w:rPr>
          </w:rPrChange>
        </w:rPr>
        <w:t>EMBALAGEM EXTERIOR DA EMBALAGEM MÚLTIPLA (COM BLUE BOX)</w:t>
      </w:r>
    </w:p>
    <w:p w14:paraId="02130C94" w14:textId="77777777" w:rsidR="00DA795C" w:rsidRPr="008A60CD" w:rsidRDefault="00DA795C" w:rsidP="00DA795C">
      <w:pPr>
        <w:spacing w:line="240" w:lineRule="auto"/>
        <w:rPr>
          <w:rPrChange w:id="1664" w:author="REG_AB" w:date="2026-03-27T00:48:00Z">
            <w:rPr>
              <w:highlight w:val="yellow"/>
            </w:rPr>
          </w:rPrChange>
        </w:rPr>
      </w:pPr>
    </w:p>
    <w:p w14:paraId="2FD641AA" w14:textId="77777777" w:rsidR="00DA795C" w:rsidRPr="008A60CD" w:rsidRDefault="00DA795C" w:rsidP="00DA795C">
      <w:pPr>
        <w:spacing w:line="240" w:lineRule="auto"/>
        <w:rPr>
          <w:noProof/>
          <w:szCs w:val="22"/>
          <w:rPrChange w:id="1665" w:author="REG_AB" w:date="2026-03-27T00:48:00Z">
            <w:rPr>
              <w:noProof/>
              <w:szCs w:val="22"/>
              <w:highlight w:val="yellow"/>
            </w:rPr>
          </w:rPrChange>
        </w:rPr>
      </w:pPr>
    </w:p>
    <w:p w14:paraId="49A1DD91"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rPrChange w:id="1666" w:author="REG_AB" w:date="2026-03-27T00:48:00Z">
            <w:rPr>
              <w:highlight w:val="yellow"/>
            </w:rPr>
          </w:rPrChange>
        </w:rPr>
      </w:pPr>
      <w:r w:rsidRPr="008A60CD">
        <w:rPr>
          <w:b/>
          <w:rPrChange w:id="1667" w:author="REG_AB" w:date="2026-03-27T00:48:00Z">
            <w:rPr>
              <w:b/>
              <w:highlight w:val="yellow"/>
            </w:rPr>
          </w:rPrChange>
        </w:rPr>
        <w:t>1.</w:t>
      </w:r>
      <w:r w:rsidRPr="008A60CD">
        <w:rPr>
          <w:b/>
          <w:rPrChange w:id="1668" w:author="REG_AB" w:date="2026-03-27T00:48:00Z">
            <w:rPr>
              <w:b/>
              <w:highlight w:val="yellow"/>
            </w:rPr>
          </w:rPrChange>
        </w:rPr>
        <w:tab/>
        <w:t>NOME DO MEDICAMENTO</w:t>
      </w:r>
    </w:p>
    <w:p w14:paraId="61BDE71B" w14:textId="77777777" w:rsidR="00DA795C" w:rsidRPr="008A60CD" w:rsidRDefault="00DA795C" w:rsidP="00DA795C">
      <w:pPr>
        <w:spacing w:line="240" w:lineRule="auto"/>
        <w:rPr>
          <w:noProof/>
          <w:szCs w:val="22"/>
          <w:rPrChange w:id="1669" w:author="REG_AB" w:date="2026-03-27T00:48:00Z">
            <w:rPr>
              <w:noProof/>
              <w:szCs w:val="22"/>
              <w:highlight w:val="yellow"/>
            </w:rPr>
          </w:rPrChange>
        </w:rPr>
      </w:pPr>
    </w:p>
    <w:p w14:paraId="4D57D212" w14:textId="77777777" w:rsidR="00DA795C" w:rsidRPr="008A60CD" w:rsidRDefault="00DA795C" w:rsidP="00DA795C">
      <w:pPr>
        <w:spacing w:line="240" w:lineRule="auto"/>
        <w:outlineLvl w:val="1"/>
        <w:rPr>
          <w:noProof/>
          <w:szCs w:val="22"/>
          <w:rPrChange w:id="1670" w:author="REG_AB" w:date="2026-03-27T00:48:00Z">
            <w:rPr>
              <w:noProof/>
              <w:szCs w:val="22"/>
              <w:highlight w:val="yellow"/>
            </w:rPr>
          </w:rPrChange>
        </w:rPr>
      </w:pPr>
      <w:r w:rsidRPr="008A60CD">
        <w:rPr>
          <w:rPrChange w:id="1671" w:author="REG_AB" w:date="2026-03-27T00:48:00Z">
            <w:rPr>
              <w:highlight w:val="yellow"/>
            </w:rPr>
          </w:rPrChange>
        </w:rPr>
        <w:t>Hympavzi 150 mg solução injetável em caneta pré-cheia</w:t>
      </w:r>
    </w:p>
    <w:p w14:paraId="3D22DF85" w14:textId="77777777" w:rsidR="00DA795C" w:rsidRPr="008A60CD" w:rsidRDefault="00DA795C" w:rsidP="00DA795C">
      <w:pPr>
        <w:spacing w:line="240" w:lineRule="auto"/>
        <w:rPr>
          <w:b/>
          <w:szCs w:val="22"/>
          <w:rPrChange w:id="1672" w:author="REG_AB" w:date="2026-03-27T00:48:00Z">
            <w:rPr>
              <w:b/>
              <w:szCs w:val="22"/>
              <w:highlight w:val="yellow"/>
            </w:rPr>
          </w:rPrChange>
        </w:rPr>
      </w:pPr>
      <w:r w:rsidRPr="008A60CD">
        <w:rPr>
          <w:rPrChange w:id="1673" w:author="REG_AB" w:date="2026-03-27T00:48:00Z">
            <w:rPr>
              <w:highlight w:val="yellow"/>
            </w:rPr>
          </w:rPrChange>
        </w:rPr>
        <w:t>marstacimab</w:t>
      </w:r>
    </w:p>
    <w:p w14:paraId="7DE5C921" w14:textId="77777777" w:rsidR="00DA795C" w:rsidRPr="008A60CD" w:rsidRDefault="00DA795C" w:rsidP="00DA795C">
      <w:pPr>
        <w:spacing w:line="240" w:lineRule="auto"/>
        <w:rPr>
          <w:noProof/>
          <w:szCs w:val="22"/>
          <w:rPrChange w:id="1674" w:author="REG_AB" w:date="2026-03-27T00:48:00Z">
            <w:rPr>
              <w:noProof/>
              <w:szCs w:val="22"/>
              <w:highlight w:val="yellow"/>
            </w:rPr>
          </w:rPrChange>
        </w:rPr>
      </w:pPr>
    </w:p>
    <w:p w14:paraId="7361F2B1" w14:textId="77777777" w:rsidR="00DA795C" w:rsidRPr="008A60CD" w:rsidRDefault="00DA795C" w:rsidP="00DA795C">
      <w:pPr>
        <w:spacing w:line="240" w:lineRule="auto"/>
        <w:rPr>
          <w:noProof/>
          <w:szCs w:val="22"/>
          <w:rPrChange w:id="1675" w:author="REG_AB" w:date="2026-03-27T00:48:00Z">
            <w:rPr>
              <w:noProof/>
              <w:szCs w:val="22"/>
              <w:highlight w:val="yellow"/>
            </w:rPr>
          </w:rPrChange>
        </w:rPr>
      </w:pPr>
    </w:p>
    <w:p w14:paraId="0FA86C4F"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b/>
          <w:noProof/>
          <w:szCs w:val="22"/>
          <w:rPrChange w:id="1676" w:author="REG_AB" w:date="2026-03-27T00:48:00Z">
            <w:rPr>
              <w:b/>
              <w:noProof/>
              <w:szCs w:val="22"/>
              <w:highlight w:val="yellow"/>
            </w:rPr>
          </w:rPrChange>
        </w:rPr>
      </w:pPr>
      <w:r w:rsidRPr="008A60CD">
        <w:rPr>
          <w:b/>
          <w:rPrChange w:id="1677" w:author="REG_AB" w:date="2026-03-27T00:48:00Z">
            <w:rPr>
              <w:b/>
              <w:highlight w:val="yellow"/>
            </w:rPr>
          </w:rPrChange>
        </w:rPr>
        <w:t>2.</w:t>
      </w:r>
      <w:r w:rsidRPr="008A60CD">
        <w:rPr>
          <w:b/>
          <w:rPrChange w:id="1678" w:author="REG_AB" w:date="2026-03-27T00:48:00Z">
            <w:rPr>
              <w:b/>
              <w:highlight w:val="yellow"/>
            </w:rPr>
          </w:rPrChange>
        </w:rPr>
        <w:tab/>
        <w:t>DESCRIÇÃO DA(S) SUBSTÂNCIA(S) ATIVA(S)</w:t>
      </w:r>
    </w:p>
    <w:p w14:paraId="4B4FDDDA" w14:textId="77777777" w:rsidR="00DA795C" w:rsidRPr="008A60CD" w:rsidRDefault="00DA795C" w:rsidP="00DA795C">
      <w:pPr>
        <w:spacing w:line="240" w:lineRule="auto"/>
        <w:rPr>
          <w:noProof/>
          <w:szCs w:val="22"/>
          <w:rPrChange w:id="1679" w:author="REG_AB" w:date="2026-03-27T00:48:00Z">
            <w:rPr>
              <w:noProof/>
              <w:szCs w:val="22"/>
              <w:highlight w:val="yellow"/>
            </w:rPr>
          </w:rPrChange>
        </w:rPr>
      </w:pPr>
    </w:p>
    <w:p w14:paraId="51FED527" w14:textId="77777777" w:rsidR="00DA795C" w:rsidRPr="008A60CD" w:rsidRDefault="00DA795C" w:rsidP="00DA795C">
      <w:pPr>
        <w:spacing w:line="240" w:lineRule="auto"/>
        <w:rPr>
          <w:noProof/>
          <w:szCs w:val="22"/>
          <w:rPrChange w:id="1680" w:author="REG_AB" w:date="2026-03-27T00:48:00Z">
            <w:rPr>
              <w:noProof/>
              <w:szCs w:val="22"/>
              <w:highlight w:val="yellow"/>
            </w:rPr>
          </w:rPrChange>
        </w:rPr>
      </w:pPr>
      <w:r w:rsidRPr="008A60CD">
        <w:rPr>
          <w:rPrChange w:id="1681" w:author="REG_AB" w:date="2026-03-27T00:48:00Z">
            <w:rPr>
              <w:highlight w:val="yellow"/>
            </w:rPr>
          </w:rPrChange>
        </w:rPr>
        <w:t>Cada caneta pré-cheia contém 150 mg de marstacimab em 1 ml de solução.</w:t>
      </w:r>
    </w:p>
    <w:p w14:paraId="384414A8" w14:textId="77777777" w:rsidR="00DA795C" w:rsidRPr="008A60CD" w:rsidRDefault="00DA795C" w:rsidP="00DA795C">
      <w:pPr>
        <w:spacing w:line="240" w:lineRule="auto"/>
        <w:rPr>
          <w:noProof/>
          <w:szCs w:val="22"/>
          <w:rPrChange w:id="1682" w:author="REG_AB" w:date="2026-03-27T00:48:00Z">
            <w:rPr>
              <w:noProof/>
              <w:szCs w:val="22"/>
              <w:highlight w:val="yellow"/>
            </w:rPr>
          </w:rPrChange>
        </w:rPr>
      </w:pPr>
    </w:p>
    <w:p w14:paraId="26D9428E" w14:textId="77777777" w:rsidR="00DA795C" w:rsidRPr="008A60CD" w:rsidRDefault="00DA795C" w:rsidP="00DA795C">
      <w:pPr>
        <w:spacing w:line="240" w:lineRule="auto"/>
        <w:rPr>
          <w:noProof/>
          <w:szCs w:val="22"/>
          <w:rPrChange w:id="1683" w:author="REG_AB" w:date="2026-03-27T00:48:00Z">
            <w:rPr>
              <w:noProof/>
              <w:szCs w:val="22"/>
              <w:highlight w:val="yellow"/>
            </w:rPr>
          </w:rPrChange>
        </w:rPr>
      </w:pPr>
    </w:p>
    <w:p w14:paraId="77DB0D09"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684" w:author="REG_AB" w:date="2026-03-27T00:48:00Z">
            <w:rPr>
              <w:noProof/>
              <w:szCs w:val="22"/>
              <w:highlight w:val="yellow"/>
            </w:rPr>
          </w:rPrChange>
        </w:rPr>
      </w:pPr>
      <w:r w:rsidRPr="008A60CD">
        <w:rPr>
          <w:b/>
          <w:rPrChange w:id="1685" w:author="REG_AB" w:date="2026-03-27T00:48:00Z">
            <w:rPr>
              <w:b/>
              <w:highlight w:val="yellow"/>
            </w:rPr>
          </w:rPrChange>
        </w:rPr>
        <w:t>3.</w:t>
      </w:r>
      <w:r w:rsidRPr="008A60CD">
        <w:rPr>
          <w:b/>
          <w:rPrChange w:id="1686" w:author="REG_AB" w:date="2026-03-27T00:48:00Z">
            <w:rPr>
              <w:b/>
              <w:highlight w:val="yellow"/>
            </w:rPr>
          </w:rPrChange>
        </w:rPr>
        <w:tab/>
        <w:t>LISTA DOS EXCIPIENTES</w:t>
      </w:r>
    </w:p>
    <w:p w14:paraId="29900F1A" w14:textId="77777777" w:rsidR="00DA795C" w:rsidRPr="008A60CD" w:rsidRDefault="00DA795C" w:rsidP="00DA795C">
      <w:pPr>
        <w:spacing w:line="240" w:lineRule="auto"/>
        <w:rPr>
          <w:noProof/>
          <w:szCs w:val="22"/>
          <w:rPrChange w:id="1687" w:author="REG_AB" w:date="2026-03-27T00:48:00Z">
            <w:rPr>
              <w:noProof/>
              <w:szCs w:val="22"/>
              <w:highlight w:val="yellow"/>
            </w:rPr>
          </w:rPrChange>
        </w:rPr>
      </w:pPr>
    </w:p>
    <w:p w14:paraId="16A0239A" w14:textId="77777777" w:rsidR="00DA795C" w:rsidRPr="008A60CD" w:rsidRDefault="00DA795C" w:rsidP="00DA795C">
      <w:pPr>
        <w:rPr>
          <w:noProof/>
          <w:color w:val="000000" w:themeColor="text1"/>
          <w:szCs w:val="22"/>
          <w:rPrChange w:id="1688" w:author="REG_AB" w:date="2026-03-27T00:48:00Z">
            <w:rPr>
              <w:noProof/>
              <w:color w:val="000000" w:themeColor="text1"/>
              <w:szCs w:val="22"/>
              <w:highlight w:val="yellow"/>
            </w:rPr>
          </w:rPrChange>
        </w:rPr>
      </w:pPr>
      <w:r w:rsidRPr="008A60CD">
        <w:rPr>
          <w:color w:val="000000" w:themeColor="text1"/>
          <w:rPrChange w:id="1689" w:author="REG_AB" w:date="2026-03-27T00:48:00Z">
            <w:rPr>
              <w:color w:val="000000" w:themeColor="text1"/>
              <w:highlight w:val="yellow"/>
            </w:rPr>
          </w:rPrChange>
        </w:rPr>
        <w:t>Edetato dissódico, L-histidina, Monocloridrato de L-histidina, Polissorbato 80, Sacarose, Agua para preparações injetáveis</w:t>
      </w:r>
    </w:p>
    <w:p w14:paraId="1882858B" w14:textId="77777777" w:rsidR="00DA795C" w:rsidRPr="008A60CD" w:rsidRDefault="00DA795C" w:rsidP="00DA795C">
      <w:pPr>
        <w:rPr>
          <w:szCs w:val="22"/>
          <w:rPrChange w:id="1690" w:author="REG_AB" w:date="2026-03-27T00:48:00Z">
            <w:rPr>
              <w:szCs w:val="22"/>
              <w:highlight w:val="yellow"/>
            </w:rPr>
          </w:rPrChange>
        </w:rPr>
      </w:pPr>
    </w:p>
    <w:p w14:paraId="6249DA9E" w14:textId="77777777" w:rsidR="00DA795C" w:rsidRPr="00DA795C" w:rsidRDefault="00DA795C" w:rsidP="00DA795C">
      <w:pPr>
        <w:spacing w:line="240" w:lineRule="auto"/>
        <w:rPr>
          <w:noProof/>
          <w:szCs w:val="22"/>
          <w:highlight w:val="yellow"/>
        </w:rPr>
      </w:pPr>
    </w:p>
    <w:p w14:paraId="4654D749"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691" w:author="REG_AB" w:date="2026-03-27T00:48:00Z">
            <w:rPr>
              <w:noProof/>
              <w:szCs w:val="22"/>
              <w:highlight w:val="yellow"/>
            </w:rPr>
          </w:rPrChange>
        </w:rPr>
      </w:pPr>
      <w:r w:rsidRPr="008A60CD">
        <w:rPr>
          <w:b/>
          <w:rPrChange w:id="1692" w:author="REG_AB" w:date="2026-03-27T00:48:00Z">
            <w:rPr>
              <w:b/>
              <w:highlight w:val="yellow"/>
            </w:rPr>
          </w:rPrChange>
        </w:rPr>
        <w:t>4.</w:t>
      </w:r>
      <w:r w:rsidRPr="008A60CD">
        <w:rPr>
          <w:b/>
          <w:rPrChange w:id="1693" w:author="REG_AB" w:date="2026-03-27T00:48:00Z">
            <w:rPr>
              <w:b/>
              <w:highlight w:val="yellow"/>
            </w:rPr>
          </w:rPrChange>
        </w:rPr>
        <w:tab/>
        <w:t>FORMA FARMACÊUTICA E CONTEÚDO</w:t>
      </w:r>
    </w:p>
    <w:p w14:paraId="3FD3D6F9" w14:textId="77777777" w:rsidR="00DA795C" w:rsidRPr="00DA795C" w:rsidRDefault="00DA795C" w:rsidP="00DA795C">
      <w:pPr>
        <w:spacing w:line="240" w:lineRule="auto"/>
        <w:rPr>
          <w:noProof/>
          <w:szCs w:val="22"/>
          <w:highlight w:val="yellow"/>
        </w:rPr>
      </w:pPr>
    </w:p>
    <w:p w14:paraId="3CEAE4ED" w14:textId="77777777" w:rsidR="00DA795C" w:rsidRPr="00DA795C" w:rsidRDefault="00DA795C" w:rsidP="00DA795C">
      <w:pPr>
        <w:spacing w:line="240" w:lineRule="auto"/>
        <w:rPr>
          <w:noProof/>
          <w:szCs w:val="22"/>
          <w:highlight w:val="lightGray"/>
        </w:rPr>
      </w:pPr>
      <w:r w:rsidRPr="00DA795C">
        <w:rPr>
          <w:highlight w:val="lightGray"/>
        </w:rPr>
        <w:t>Solução injetável</w:t>
      </w:r>
    </w:p>
    <w:p w14:paraId="1A5D231A" w14:textId="3A4A9715" w:rsidR="00DA795C" w:rsidRPr="00DA795C" w:rsidRDefault="00DA795C" w:rsidP="00DA795C">
      <w:pPr>
        <w:spacing w:line="240" w:lineRule="auto"/>
        <w:rPr>
          <w:noProof/>
          <w:szCs w:val="22"/>
          <w:highlight w:val="yellow"/>
        </w:rPr>
      </w:pPr>
      <w:r w:rsidRPr="008A60CD">
        <w:rPr>
          <w:rPrChange w:id="1694" w:author="REG_AB" w:date="2026-03-27T00:48:00Z">
            <w:rPr>
              <w:highlight w:val="yellow"/>
            </w:rPr>
          </w:rPrChange>
        </w:rPr>
        <w:t>Embal</w:t>
      </w:r>
      <w:ins w:id="1695" w:author="REG_AB" w:date="2026-03-27T00:33:00Z">
        <w:r w:rsidR="00322772" w:rsidRPr="008A60CD">
          <w:rPr>
            <w:rPrChange w:id="1696" w:author="REG_AB" w:date="2026-03-27T00:48:00Z">
              <w:rPr>
                <w:highlight w:val="yellow"/>
              </w:rPr>
            </w:rPrChange>
          </w:rPr>
          <w:t>ag</w:t>
        </w:r>
      </w:ins>
      <w:r w:rsidRPr="008A60CD">
        <w:rPr>
          <w:rPrChange w:id="1697" w:author="REG_AB" w:date="2026-03-27T00:48:00Z">
            <w:rPr>
              <w:highlight w:val="yellow"/>
            </w:rPr>
          </w:rPrChange>
        </w:rPr>
        <w:t xml:space="preserve">em múltipla: </w:t>
      </w:r>
      <w:r w:rsidRPr="008A60CD">
        <w:rPr>
          <w:color w:val="000000" w:themeColor="text1"/>
          <w:rPrChange w:id="1698" w:author="REG_AB" w:date="2026-03-27T00:48:00Z">
            <w:rPr>
              <w:color w:val="000000" w:themeColor="text1"/>
              <w:highlight w:val="yellow"/>
            </w:rPr>
          </w:rPrChange>
        </w:rPr>
        <w:t xml:space="preserve">4 (4 embalagens de 1) canetas pré-cheias de </w:t>
      </w:r>
      <w:r w:rsidRPr="00DA795C">
        <w:rPr>
          <w:highlight w:val="lightGray"/>
        </w:rPr>
        <w:t>1 ml</w:t>
      </w:r>
    </w:p>
    <w:p w14:paraId="02186F78" w14:textId="77777777" w:rsidR="00DA795C" w:rsidRPr="00DA795C" w:rsidRDefault="00DA795C" w:rsidP="00DA795C">
      <w:pPr>
        <w:spacing w:line="240" w:lineRule="auto"/>
        <w:rPr>
          <w:noProof/>
          <w:szCs w:val="22"/>
          <w:highlight w:val="yellow"/>
        </w:rPr>
      </w:pPr>
    </w:p>
    <w:p w14:paraId="7E790BF5" w14:textId="77777777" w:rsidR="00DA795C" w:rsidRPr="00DA795C" w:rsidRDefault="00DA795C" w:rsidP="00DA795C">
      <w:pPr>
        <w:spacing w:line="240" w:lineRule="auto"/>
        <w:rPr>
          <w:noProof/>
          <w:szCs w:val="22"/>
          <w:highlight w:val="yellow"/>
        </w:rPr>
      </w:pPr>
    </w:p>
    <w:p w14:paraId="04CCAD25"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699" w:author="REG_AB" w:date="2026-03-27T00:48:00Z">
            <w:rPr>
              <w:noProof/>
              <w:szCs w:val="22"/>
              <w:highlight w:val="yellow"/>
            </w:rPr>
          </w:rPrChange>
        </w:rPr>
      </w:pPr>
      <w:r w:rsidRPr="008A60CD">
        <w:rPr>
          <w:b/>
          <w:rPrChange w:id="1700" w:author="REG_AB" w:date="2026-03-27T00:48:00Z">
            <w:rPr>
              <w:b/>
              <w:highlight w:val="yellow"/>
            </w:rPr>
          </w:rPrChange>
        </w:rPr>
        <w:t>5.</w:t>
      </w:r>
      <w:r w:rsidRPr="008A60CD">
        <w:rPr>
          <w:b/>
          <w:rPrChange w:id="1701" w:author="REG_AB" w:date="2026-03-27T00:48:00Z">
            <w:rPr>
              <w:b/>
              <w:highlight w:val="yellow"/>
            </w:rPr>
          </w:rPrChange>
        </w:rPr>
        <w:tab/>
        <w:t>MODO E VIA(S) DE ADMINISTRAÇÃO</w:t>
      </w:r>
    </w:p>
    <w:p w14:paraId="3B1B27A7" w14:textId="77777777" w:rsidR="00DA795C" w:rsidRPr="008A60CD" w:rsidRDefault="00DA795C" w:rsidP="00DA795C">
      <w:pPr>
        <w:spacing w:line="240" w:lineRule="auto"/>
        <w:rPr>
          <w:noProof/>
          <w:szCs w:val="22"/>
          <w:rPrChange w:id="1702" w:author="REG_AB" w:date="2026-03-27T00:48:00Z">
            <w:rPr>
              <w:noProof/>
              <w:szCs w:val="22"/>
              <w:highlight w:val="yellow"/>
            </w:rPr>
          </w:rPrChange>
        </w:rPr>
      </w:pPr>
    </w:p>
    <w:p w14:paraId="1BCD08E3" w14:textId="77777777" w:rsidR="00DA795C" w:rsidRPr="008A60CD" w:rsidRDefault="00DA795C" w:rsidP="00DA795C">
      <w:pPr>
        <w:spacing w:line="240" w:lineRule="auto"/>
        <w:rPr>
          <w:noProof/>
          <w:szCs w:val="22"/>
          <w:rPrChange w:id="1703" w:author="REG_AB" w:date="2026-03-27T00:48:00Z">
            <w:rPr>
              <w:noProof/>
              <w:szCs w:val="22"/>
              <w:highlight w:val="yellow"/>
            </w:rPr>
          </w:rPrChange>
        </w:rPr>
      </w:pPr>
      <w:r w:rsidRPr="008A60CD">
        <w:rPr>
          <w:rPrChange w:id="1704" w:author="REG_AB" w:date="2026-03-27T00:48:00Z">
            <w:rPr>
              <w:highlight w:val="yellow"/>
            </w:rPr>
          </w:rPrChange>
        </w:rPr>
        <w:t>Para via subcutânea.</w:t>
      </w:r>
    </w:p>
    <w:p w14:paraId="23DAB06D" w14:textId="77777777" w:rsidR="00DA795C" w:rsidRPr="008A60CD" w:rsidRDefault="00DA795C" w:rsidP="00DA795C">
      <w:pPr>
        <w:spacing w:line="240" w:lineRule="auto"/>
        <w:rPr>
          <w:noProof/>
          <w:szCs w:val="22"/>
          <w:rPrChange w:id="1705" w:author="REG_AB" w:date="2026-03-27T00:48:00Z">
            <w:rPr>
              <w:noProof/>
              <w:szCs w:val="22"/>
              <w:highlight w:val="yellow"/>
            </w:rPr>
          </w:rPrChange>
        </w:rPr>
      </w:pPr>
      <w:r w:rsidRPr="008A60CD">
        <w:rPr>
          <w:rPrChange w:id="1706" w:author="REG_AB" w:date="2026-03-27T00:48:00Z">
            <w:rPr>
              <w:highlight w:val="yellow"/>
            </w:rPr>
          </w:rPrChange>
        </w:rPr>
        <w:t>Não agitar.</w:t>
      </w:r>
    </w:p>
    <w:p w14:paraId="17AF15C6" w14:textId="77777777" w:rsidR="00DA795C" w:rsidRPr="008A60CD" w:rsidRDefault="00DA795C" w:rsidP="00DA795C">
      <w:pPr>
        <w:spacing w:line="240" w:lineRule="auto"/>
        <w:rPr>
          <w:noProof/>
          <w:szCs w:val="22"/>
          <w:rPrChange w:id="1707" w:author="REG_AB" w:date="2026-03-27T00:48:00Z">
            <w:rPr>
              <w:noProof/>
              <w:szCs w:val="22"/>
              <w:highlight w:val="yellow"/>
            </w:rPr>
          </w:rPrChange>
        </w:rPr>
      </w:pPr>
      <w:r w:rsidRPr="008A60CD">
        <w:rPr>
          <w:rPrChange w:id="1708" w:author="REG_AB" w:date="2026-03-27T00:48:00Z">
            <w:rPr>
              <w:highlight w:val="yellow"/>
            </w:rPr>
          </w:rPrChange>
        </w:rPr>
        <w:t>Consultar o folheto informativo antes de utilizar.</w:t>
      </w:r>
    </w:p>
    <w:p w14:paraId="32E30E0B" w14:textId="77777777" w:rsidR="00DA795C" w:rsidRPr="008A60CD" w:rsidRDefault="00DA795C" w:rsidP="00DA795C">
      <w:pPr>
        <w:spacing w:line="240" w:lineRule="auto"/>
        <w:rPr>
          <w:noProof/>
          <w:szCs w:val="22"/>
          <w:rPrChange w:id="1709" w:author="REG_AB" w:date="2026-03-27T00:48:00Z">
            <w:rPr>
              <w:noProof/>
              <w:szCs w:val="22"/>
              <w:highlight w:val="yellow"/>
            </w:rPr>
          </w:rPrChange>
        </w:rPr>
      </w:pPr>
    </w:p>
    <w:p w14:paraId="4B9E8FEA" w14:textId="77777777" w:rsidR="00DA795C" w:rsidRPr="008A60CD" w:rsidRDefault="00DA795C" w:rsidP="00DA795C">
      <w:pPr>
        <w:spacing w:line="240" w:lineRule="auto"/>
        <w:rPr>
          <w:noProof/>
          <w:szCs w:val="22"/>
          <w:rPrChange w:id="1710" w:author="REG_AB" w:date="2026-03-27T00:48:00Z">
            <w:rPr>
              <w:noProof/>
              <w:szCs w:val="22"/>
              <w:highlight w:val="yellow"/>
            </w:rPr>
          </w:rPrChange>
        </w:rPr>
      </w:pPr>
      <w:r w:rsidRPr="008A60CD">
        <w:rPr>
          <w:rPrChange w:id="1711" w:author="REG_AB" w:date="2026-03-27T00:48:00Z">
            <w:rPr>
              <w:highlight w:val="yellow"/>
            </w:rPr>
          </w:rPrChange>
        </w:rPr>
        <w:t>Destacar aqui para abrir.</w:t>
      </w:r>
    </w:p>
    <w:p w14:paraId="1D03EEA2" w14:textId="77777777" w:rsidR="00DA795C" w:rsidRPr="00DA795C" w:rsidRDefault="00DA795C" w:rsidP="00DA795C">
      <w:pPr>
        <w:spacing w:line="240" w:lineRule="auto"/>
        <w:rPr>
          <w:noProof/>
          <w:szCs w:val="22"/>
          <w:highlight w:val="yellow"/>
        </w:rPr>
      </w:pPr>
    </w:p>
    <w:p w14:paraId="3AE68289" w14:textId="77777777" w:rsidR="00DA795C" w:rsidRPr="00DA795C" w:rsidRDefault="00DA795C" w:rsidP="00DA795C">
      <w:pPr>
        <w:spacing w:line="240" w:lineRule="auto"/>
        <w:rPr>
          <w:noProof/>
          <w:szCs w:val="22"/>
          <w:highlight w:val="yellow"/>
        </w:rPr>
      </w:pPr>
    </w:p>
    <w:p w14:paraId="382A98C3"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712" w:author="REG_AB" w:date="2026-03-27T00:48:00Z">
            <w:rPr>
              <w:noProof/>
              <w:szCs w:val="22"/>
              <w:highlight w:val="yellow"/>
            </w:rPr>
          </w:rPrChange>
        </w:rPr>
      </w:pPr>
      <w:r w:rsidRPr="008A60CD">
        <w:rPr>
          <w:b/>
          <w:rPrChange w:id="1713" w:author="REG_AB" w:date="2026-03-27T00:48:00Z">
            <w:rPr>
              <w:b/>
              <w:highlight w:val="yellow"/>
            </w:rPr>
          </w:rPrChange>
        </w:rPr>
        <w:t>6.</w:t>
      </w:r>
      <w:r w:rsidRPr="008A60CD">
        <w:rPr>
          <w:b/>
          <w:rPrChange w:id="1714" w:author="REG_AB" w:date="2026-03-27T00:48:00Z">
            <w:rPr>
              <w:b/>
              <w:highlight w:val="yellow"/>
            </w:rPr>
          </w:rPrChange>
        </w:rPr>
        <w:tab/>
        <w:t>ADVERTÊNCIA ESPECIAL DE QUE O MEDICAMENTO DEVE SER MANTIDO FORA DA VISTA E DO ALCANCE DAS CRIANÇAS</w:t>
      </w:r>
    </w:p>
    <w:p w14:paraId="55334642" w14:textId="77777777" w:rsidR="00DA795C" w:rsidRPr="008A60CD" w:rsidRDefault="00DA795C" w:rsidP="00DA795C">
      <w:pPr>
        <w:spacing w:line="240" w:lineRule="auto"/>
        <w:rPr>
          <w:noProof/>
          <w:szCs w:val="22"/>
          <w:rPrChange w:id="1715" w:author="REG_AB" w:date="2026-03-27T00:48:00Z">
            <w:rPr>
              <w:noProof/>
              <w:szCs w:val="22"/>
              <w:highlight w:val="yellow"/>
            </w:rPr>
          </w:rPrChange>
        </w:rPr>
      </w:pPr>
    </w:p>
    <w:p w14:paraId="2B1B2E84" w14:textId="77777777" w:rsidR="00DA795C" w:rsidRPr="008A60CD" w:rsidRDefault="00DA795C" w:rsidP="00DA795C">
      <w:pPr>
        <w:spacing w:line="240" w:lineRule="auto"/>
        <w:rPr>
          <w:noProof/>
          <w:szCs w:val="22"/>
          <w:rPrChange w:id="1716" w:author="REG_AB" w:date="2026-03-27T00:48:00Z">
            <w:rPr>
              <w:noProof/>
              <w:szCs w:val="22"/>
              <w:highlight w:val="yellow"/>
            </w:rPr>
          </w:rPrChange>
        </w:rPr>
      </w:pPr>
      <w:r w:rsidRPr="008A60CD">
        <w:rPr>
          <w:rPrChange w:id="1717" w:author="REG_AB" w:date="2026-03-27T00:48:00Z">
            <w:rPr>
              <w:highlight w:val="yellow"/>
            </w:rPr>
          </w:rPrChange>
        </w:rPr>
        <w:t>Manter fora da vista e do alcance das crianças.</w:t>
      </w:r>
    </w:p>
    <w:p w14:paraId="4CD43DF1" w14:textId="77777777" w:rsidR="00DA795C" w:rsidRPr="008A60CD" w:rsidRDefault="00DA795C" w:rsidP="00DA795C">
      <w:pPr>
        <w:spacing w:line="240" w:lineRule="auto"/>
        <w:rPr>
          <w:noProof/>
          <w:szCs w:val="22"/>
          <w:rPrChange w:id="1718" w:author="REG_AB" w:date="2026-03-27T00:48:00Z">
            <w:rPr>
              <w:noProof/>
              <w:szCs w:val="22"/>
              <w:highlight w:val="yellow"/>
            </w:rPr>
          </w:rPrChange>
        </w:rPr>
      </w:pPr>
    </w:p>
    <w:p w14:paraId="0559250A" w14:textId="77777777" w:rsidR="00DA795C" w:rsidRPr="008A60CD" w:rsidRDefault="00DA795C" w:rsidP="00DA795C">
      <w:pPr>
        <w:spacing w:line="240" w:lineRule="auto"/>
        <w:rPr>
          <w:noProof/>
          <w:szCs w:val="22"/>
          <w:rPrChange w:id="1719" w:author="REG_AB" w:date="2026-03-27T00:48:00Z">
            <w:rPr>
              <w:noProof/>
              <w:szCs w:val="22"/>
              <w:highlight w:val="yellow"/>
            </w:rPr>
          </w:rPrChange>
        </w:rPr>
      </w:pPr>
    </w:p>
    <w:p w14:paraId="47EEA5FB"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720" w:author="REG_AB" w:date="2026-03-27T00:48:00Z">
            <w:rPr>
              <w:noProof/>
              <w:szCs w:val="22"/>
              <w:highlight w:val="yellow"/>
            </w:rPr>
          </w:rPrChange>
        </w:rPr>
      </w:pPr>
      <w:r w:rsidRPr="008A60CD">
        <w:rPr>
          <w:b/>
          <w:rPrChange w:id="1721" w:author="REG_AB" w:date="2026-03-27T00:48:00Z">
            <w:rPr>
              <w:b/>
              <w:highlight w:val="yellow"/>
            </w:rPr>
          </w:rPrChange>
        </w:rPr>
        <w:t>7.</w:t>
      </w:r>
      <w:r w:rsidRPr="008A60CD">
        <w:rPr>
          <w:b/>
          <w:rPrChange w:id="1722" w:author="REG_AB" w:date="2026-03-27T00:48:00Z">
            <w:rPr>
              <w:b/>
              <w:highlight w:val="yellow"/>
            </w:rPr>
          </w:rPrChange>
        </w:rPr>
        <w:tab/>
        <w:t>OUTRAS ADVERTÊNCIAS ESPECIAIS, SE NECESSÁRIO</w:t>
      </w:r>
    </w:p>
    <w:p w14:paraId="2962749D" w14:textId="77777777" w:rsidR="00DA795C" w:rsidRPr="008A60CD" w:rsidRDefault="00DA795C" w:rsidP="00DA795C">
      <w:pPr>
        <w:spacing w:line="240" w:lineRule="auto"/>
        <w:rPr>
          <w:noProof/>
          <w:szCs w:val="22"/>
          <w:rPrChange w:id="1723" w:author="REG_AB" w:date="2026-03-27T00:48:00Z">
            <w:rPr>
              <w:noProof/>
              <w:szCs w:val="22"/>
              <w:highlight w:val="yellow"/>
            </w:rPr>
          </w:rPrChange>
        </w:rPr>
      </w:pPr>
    </w:p>
    <w:p w14:paraId="41206A20" w14:textId="77777777" w:rsidR="00DA795C" w:rsidRPr="008A60CD" w:rsidRDefault="00DA795C" w:rsidP="00DA795C">
      <w:pPr>
        <w:tabs>
          <w:tab w:val="left" w:pos="749"/>
        </w:tabs>
        <w:spacing w:line="240" w:lineRule="auto"/>
        <w:rPr>
          <w:rPrChange w:id="1724" w:author="REG_AB" w:date="2026-03-27T00:48:00Z">
            <w:rPr>
              <w:highlight w:val="yellow"/>
            </w:rPr>
          </w:rPrChange>
        </w:rPr>
      </w:pPr>
    </w:p>
    <w:p w14:paraId="13942538"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rPrChange w:id="1725" w:author="REG_AB" w:date="2026-03-27T00:48:00Z">
            <w:rPr>
              <w:highlight w:val="yellow"/>
            </w:rPr>
          </w:rPrChange>
        </w:rPr>
      </w:pPr>
      <w:r w:rsidRPr="008A60CD">
        <w:rPr>
          <w:b/>
          <w:rPrChange w:id="1726" w:author="REG_AB" w:date="2026-03-27T00:48:00Z">
            <w:rPr>
              <w:b/>
              <w:highlight w:val="yellow"/>
            </w:rPr>
          </w:rPrChange>
        </w:rPr>
        <w:t>8.</w:t>
      </w:r>
      <w:r w:rsidRPr="008A60CD">
        <w:rPr>
          <w:b/>
          <w:rPrChange w:id="1727" w:author="REG_AB" w:date="2026-03-27T00:48:00Z">
            <w:rPr>
              <w:b/>
              <w:highlight w:val="yellow"/>
            </w:rPr>
          </w:rPrChange>
        </w:rPr>
        <w:tab/>
        <w:t>PRAZO DE VALIDADE</w:t>
      </w:r>
    </w:p>
    <w:p w14:paraId="356495C8" w14:textId="77777777" w:rsidR="00DA795C" w:rsidRPr="008A60CD" w:rsidRDefault="00DA795C" w:rsidP="00DA795C">
      <w:pPr>
        <w:spacing w:line="240" w:lineRule="auto"/>
        <w:rPr>
          <w:rPrChange w:id="1728" w:author="REG_AB" w:date="2026-03-27T00:48:00Z">
            <w:rPr>
              <w:highlight w:val="yellow"/>
            </w:rPr>
          </w:rPrChange>
        </w:rPr>
      </w:pPr>
    </w:p>
    <w:p w14:paraId="6ED2FB96" w14:textId="77777777" w:rsidR="00DA795C" w:rsidRPr="008A60CD" w:rsidRDefault="00DA795C" w:rsidP="00DA795C">
      <w:pPr>
        <w:spacing w:line="240" w:lineRule="auto"/>
        <w:rPr>
          <w:noProof/>
          <w:szCs w:val="22"/>
          <w:rPrChange w:id="1729" w:author="REG_AB" w:date="2026-03-27T00:48:00Z">
            <w:rPr>
              <w:noProof/>
              <w:szCs w:val="22"/>
              <w:highlight w:val="yellow"/>
            </w:rPr>
          </w:rPrChange>
        </w:rPr>
      </w:pPr>
      <w:r w:rsidRPr="008A60CD">
        <w:rPr>
          <w:rPrChange w:id="1730" w:author="REG_AB" w:date="2026-03-27T00:48:00Z">
            <w:rPr>
              <w:highlight w:val="yellow"/>
            </w:rPr>
          </w:rPrChange>
        </w:rPr>
        <w:t>EXP</w:t>
      </w:r>
    </w:p>
    <w:p w14:paraId="2F0A92D8" w14:textId="77777777" w:rsidR="00DA795C" w:rsidRPr="008A60CD" w:rsidRDefault="00DA795C" w:rsidP="00DA795C">
      <w:pPr>
        <w:spacing w:line="240" w:lineRule="auto"/>
        <w:rPr>
          <w:noProof/>
          <w:szCs w:val="22"/>
          <w:rPrChange w:id="1731" w:author="REG_AB" w:date="2026-03-27T00:48:00Z">
            <w:rPr>
              <w:noProof/>
              <w:szCs w:val="22"/>
              <w:highlight w:val="yellow"/>
            </w:rPr>
          </w:rPrChange>
        </w:rPr>
      </w:pPr>
    </w:p>
    <w:p w14:paraId="43B02AEE" w14:textId="77777777" w:rsidR="00DA795C" w:rsidRPr="00DA795C" w:rsidRDefault="00DA795C" w:rsidP="00DA795C">
      <w:pPr>
        <w:spacing w:line="240" w:lineRule="auto"/>
        <w:rPr>
          <w:noProof/>
          <w:szCs w:val="22"/>
          <w:highlight w:val="yellow"/>
        </w:rPr>
      </w:pPr>
    </w:p>
    <w:p w14:paraId="586BCAB8" w14:textId="77777777" w:rsidR="00DA795C" w:rsidRPr="008A60CD" w:rsidRDefault="00DA795C" w:rsidP="00DA795C">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Change w:id="1732" w:author="REG_AB" w:date="2026-03-27T00:48:00Z">
            <w:rPr>
              <w:noProof/>
              <w:szCs w:val="22"/>
              <w:highlight w:val="yellow"/>
            </w:rPr>
          </w:rPrChange>
        </w:rPr>
      </w:pPr>
      <w:r w:rsidRPr="008A60CD">
        <w:rPr>
          <w:b/>
          <w:rPrChange w:id="1733" w:author="REG_AB" w:date="2026-03-27T00:48:00Z">
            <w:rPr>
              <w:b/>
              <w:highlight w:val="yellow"/>
            </w:rPr>
          </w:rPrChange>
        </w:rPr>
        <w:lastRenderedPageBreak/>
        <w:t>9.</w:t>
      </w:r>
      <w:r w:rsidRPr="008A60CD">
        <w:rPr>
          <w:b/>
          <w:rPrChange w:id="1734" w:author="REG_AB" w:date="2026-03-27T00:48:00Z">
            <w:rPr>
              <w:b/>
              <w:highlight w:val="yellow"/>
            </w:rPr>
          </w:rPrChange>
        </w:rPr>
        <w:tab/>
        <w:t>CONDIÇÕES ESPECIAIS DE CONSERVAÇÃO</w:t>
      </w:r>
    </w:p>
    <w:p w14:paraId="3A4CE204" w14:textId="77777777" w:rsidR="00DA795C" w:rsidRPr="008A60CD" w:rsidRDefault="00DA795C" w:rsidP="00DA795C">
      <w:pPr>
        <w:keepNext/>
        <w:spacing w:line="240" w:lineRule="auto"/>
        <w:rPr>
          <w:noProof/>
          <w:szCs w:val="22"/>
          <w:rPrChange w:id="1735" w:author="REG_AB" w:date="2026-03-27T00:48:00Z">
            <w:rPr>
              <w:noProof/>
              <w:szCs w:val="22"/>
              <w:highlight w:val="yellow"/>
            </w:rPr>
          </w:rPrChange>
        </w:rPr>
      </w:pPr>
    </w:p>
    <w:p w14:paraId="32877FE2" w14:textId="77777777" w:rsidR="00DA795C" w:rsidRPr="008A60CD" w:rsidRDefault="00DA795C" w:rsidP="00DA795C">
      <w:pPr>
        <w:keepNext/>
        <w:spacing w:line="240" w:lineRule="auto"/>
        <w:ind w:left="567" w:hanging="567"/>
        <w:rPr>
          <w:noProof/>
          <w:szCs w:val="22"/>
          <w:rPrChange w:id="1736" w:author="REG_AB" w:date="2026-03-27T00:48:00Z">
            <w:rPr>
              <w:noProof/>
              <w:szCs w:val="22"/>
              <w:highlight w:val="yellow"/>
            </w:rPr>
          </w:rPrChange>
        </w:rPr>
      </w:pPr>
      <w:r w:rsidRPr="008A60CD">
        <w:rPr>
          <w:bCs/>
          <w:rPrChange w:id="1737" w:author="REG_AB" w:date="2026-03-27T00:48:00Z">
            <w:rPr>
              <w:bCs/>
              <w:highlight w:val="yellow"/>
            </w:rPr>
          </w:rPrChange>
        </w:rPr>
        <w:t>Conservar no frigorífico</w:t>
      </w:r>
      <w:r w:rsidRPr="008A60CD">
        <w:rPr>
          <w:noProof/>
          <w:szCs w:val="22"/>
          <w:rPrChange w:id="1738" w:author="REG_AB" w:date="2026-03-27T00:48:00Z">
            <w:rPr>
              <w:noProof/>
              <w:szCs w:val="22"/>
              <w:highlight w:val="yellow"/>
            </w:rPr>
          </w:rPrChange>
        </w:rPr>
        <w:t>.</w:t>
      </w:r>
    </w:p>
    <w:p w14:paraId="1341BF12" w14:textId="77777777" w:rsidR="00DA795C" w:rsidRPr="008A60CD" w:rsidRDefault="00DA795C" w:rsidP="00DA795C">
      <w:pPr>
        <w:keepNext/>
        <w:spacing w:line="240" w:lineRule="auto"/>
        <w:ind w:left="567" w:hanging="567"/>
        <w:rPr>
          <w:b/>
          <w:bCs/>
          <w:noProof/>
          <w:szCs w:val="22"/>
          <w:rPrChange w:id="1739" w:author="REG_AB" w:date="2026-03-27T00:48:00Z">
            <w:rPr>
              <w:b/>
              <w:bCs/>
              <w:noProof/>
              <w:szCs w:val="22"/>
              <w:highlight w:val="yellow"/>
            </w:rPr>
          </w:rPrChange>
        </w:rPr>
      </w:pPr>
      <w:r w:rsidRPr="008A60CD">
        <w:rPr>
          <w:noProof/>
          <w:szCs w:val="22"/>
          <w:rPrChange w:id="1740" w:author="REG_AB" w:date="2026-03-27T00:48:00Z">
            <w:rPr>
              <w:noProof/>
              <w:szCs w:val="22"/>
              <w:highlight w:val="yellow"/>
            </w:rPr>
          </w:rPrChange>
        </w:rPr>
        <w:t>Não congelar.</w:t>
      </w:r>
    </w:p>
    <w:p w14:paraId="5C4BD155" w14:textId="77777777" w:rsidR="00DA795C" w:rsidRPr="008A60CD" w:rsidRDefault="00DA795C" w:rsidP="00DA795C">
      <w:pPr>
        <w:spacing w:line="240" w:lineRule="auto"/>
        <w:ind w:left="567" w:hanging="567"/>
        <w:rPr>
          <w:noProof/>
          <w:szCs w:val="22"/>
          <w:rPrChange w:id="1741" w:author="REG_AB" w:date="2026-03-27T00:48:00Z">
            <w:rPr>
              <w:noProof/>
              <w:szCs w:val="22"/>
              <w:highlight w:val="yellow"/>
            </w:rPr>
          </w:rPrChange>
        </w:rPr>
      </w:pPr>
      <w:r w:rsidRPr="008A60CD">
        <w:rPr>
          <w:noProof/>
          <w:szCs w:val="22"/>
          <w:rPrChange w:id="1742" w:author="REG_AB" w:date="2026-03-27T00:48:00Z">
            <w:rPr>
              <w:noProof/>
              <w:szCs w:val="22"/>
              <w:highlight w:val="yellow"/>
            </w:rPr>
          </w:rPrChange>
        </w:rPr>
        <w:t xml:space="preserve">Conservar </w:t>
      </w:r>
      <w:r w:rsidRPr="008A60CD">
        <w:rPr>
          <w:rPrChange w:id="1743" w:author="REG_AB" w:date="2026-03-27T00:48:00Z">
            <w:rPr>
              <w:highlight w:val="yellow"/>
            </w:rPr>
          </w:rPrChange>
        </w:rPr>
        <w:t>na embalagem de origem para proteger da luz.</w:t>
      </w:r>
    </w:p>
    <w:p w14:paraId="63AA81C5" w14:textId="77777777" w:rsidR="00DA795C" w:rsidRPr="008A60CD" w:rsidRDefault="00DA795C" w:rsidP="00DA795C">
      <w:pPr>
        <w:spacing w:line="240" w:lineRule="auto"/>
        <w:ind w:left="567" w:hanging="567"/>
        <w:rPr>
          <w:noProof/>
          <w:szCs w:val="22"/>
          <w:rPrChange w:id="1744" w:author="REG_AB" w:date="2026-03-27T00:48:00Z">
            <w:rPr>
              <w:noProof/>
              <w:szCs w:val="22"/>
              <w:highlight w:val="yellow"/>
            </w:rPr>
          </w:rPrChange>
        </w:rPr>
      </w:pPr>
    </w:p>
    <w:p w14:paraId="1F413EE1" w14:textId="77777777" w:rsidR="00DA795C" w:rsidRPr="008A60CD" w:rsidRDefault="00DA795C" w:rsidP="00DA795C">
      <w:pPr>
        <w:spacing w:line="240" w:lineRule="auto"/>
        <w:ind w:left="567" w:hanging="567"/>
        <w:rPr>
          <w:noProof/>
          <w:szCs w:val="22"/>
          <w:rPrChange w:id="1745" w:author="REG_AB" w:date="2026-03-27T00:48:00Z">
            <w:rPr>
              <w:noProof/>
              <w:szCs w:val="22"/>
              <w:highlight w:val="yellow"/>
            </w:rPr>
          </w:rPrChange>
        </w:rPr>
      </w:pPr>
    </w:p>
    <w:p w14:paraId="25160F30"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b/>
          <w:noProof/>
          <w:szCs w:val="22"/>
          <w:rPrChange w:id="1746" w:author="REG_AB" w:date="2026-03-27T00:48:00Z">
            <w:rPr>
              <w:b/>
              <w:noProof/>
              <w:szCs w:val="22"/>
              <w:highlight w:val="yellow"/>
            </w:rPr>
          </w:rPrChange>
        </w:rPr>
      </w:pPr>
      <w:r w:rsidRPr="008A60CD">
        <w:rPr>
          <w:b/>
          <w:rPrChange w:id="1747" w:author="REG_AB" w:date="2026-03-27T00:48:00Z">
            <w:rPr>
              <w:b/>
              <w:highlight w:val="yellow"/>
            </w:rPr>
          </w:rPrChange>
        </w:rPr>
        <w:t>10.</w:t>
      </w:r>
      <w:r w:rsidRPr="008A60CD">
        <w:rPr>
          <w:b/>
          <w:rPrChange w:id="1748" w:author="REG_AB" w:date="2026-03-27T00:48:00Z">
            <w:rPr>
              <w:b/>
              <w:highlight w:val="yellow"/>
            </w:rPr>
          </w:rPrChange>
        </w:rPr>
        <w:tab/>
        <w:t>CUIDADOS ESPECIAIS QUANTO À ELIMINAÇÃO DO MEDICAMENTO NÃO UTILIZADO OU DOS RESÍDUOS PROVENIENTES DESSE MEDICAMENTO, SE APLICÁVEL</w:t>
      </w:r>
    </w:p>
    <w:p w14:paraId="5A5168EC" w14:textId="77777777" w:rsidR="00DA795C" w:rsidRPr="008A60CD" w:rsidRDefault="00DA795C" w:rsidP="00DA795C">
      <w:pPr>
        <w:spacing w:line="240" w:lineRule="auto"/>
        <w:rPr>
          <w:noProof/>
          <w:szCs w:val="22"/>
          <w:rPrChange w:id="1749" w:author="REG_AB" w:date="2026-03-27T00:48:00Z">
            <w:rPr>
              <w:noProof/>
              <w:szCs w:val="22"/>
              <w:highlight w:val="yellow"/>
            </w:rPr>
          </w:rPrChange>
        </w:rPr>
      </w:pPr>
    </w:p>
    <w:p w14:paraId="00330054" w14:textId="77777777" w:rsidR="00DA795C" w:rsidRPr="008A60CD" w:rsidRDefault="00DA795C" w:rsidP="00DA795C">
      <w:pPr>
        <w:spacing w:line="240" w:lineRule="auto"/>
        <w:rPr>
          <w:noProof/>
          <w:szCs w:val="22"/>
          <w:rPrChange w:id="1750" w:author="REG_AB" w:date="2026-03-27T00:48:00Z">
            <w:rPr>
              <w:noProof/>
              <w:szCs w:val="22"/>
              <w:highlight w:val="yellow"/>
            </w:rPr>
          </w:rPrChange>
        </w:rPr>
      </w:pPr>
    </w:p>
    <w:p w14:paraId="3FA03AC8"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7" w:hanging="567"/>
        <w:rPr>
          <w:b/>
          <w:noProof/>
          <w:szCs w:val="22"/>
          <w:rPrChange w:id="1751" w:author="REG_AB" w:date="2026-03-27T00:48:00Z">
            <w:rPr>
              <w:b/>
              <w:noProof/>
              <w:szCs w:val="22"/>
              <w:highlight w:val="yellow"/>
            </w:rPr>
          </w:rPrChange>
        </w:rPr>
      </w:pPr>
      <w:r w:rsidRPr="008A60CD">
        <w:rPr>
          <w:b/>
          <w:rPrChange w:id="1752" w:author="REG_AB" w:date="2026-03-27T00:48:00Z">
            <w:rPr>
              <w:b/>
              <w:highlight w:val="yellow"/>
            </w:rPr>
          </w:rPrChange>
        </w:rPr>
        <w:t>11.</w:t>
      </w:r>
      <w:r w:rsidRPr="008A60CD">
        <w:rPr>
          <w:b/>
          <w:rPrChange w:id="1753" w:author="REG_AB" w:date="2026-03-27T00:48:00Z">
            <w:rPr>
              <w:b/>
              <w:highlight w:val="yellow"/>
            </w:rPr>
          </w:rPrChange>
        </w:rPr>
        <w:tab/>
        <w:t>NOME E ENDEREÇO DO TITULAR DA AUTORIZAÇÃO DE INTRODUÇÃO NO MERCADO</w:t>
      </w:r>
    </w:p>
    <w:p w14:paraId="00FBE134" w14:textId="77777777" w:rsidR="00DA795C" w:rsidRPr="008A60CD" w:rsidRDefault="00DA795C" w:rsidP="00DA795C">
      <w:pPr>
        <w:spacing w:line="240" w:lineRule="auto"/>
        <w:rPr>
          <w:noProof/>
          <w:szCs w:val="22"/>
          <w:rPrChange w:id="1754" w:author="REG_AB" w:date="2026-03-27T00:48:00Z">
            <w:rPr>
              <w:noProof/>
              <w:szCs w:val="22"/>
              <w:highlight w:val="yellow"/>
            </w:rPr>
          </w:rPrChange>
        </w:rPr>
      </w:pPr>
    </w:p>
    <w:p w14:paraId="59FB41E2" w14:textId="77777777" w:rsidR="00DA795C" w:rsidRPr="008A60CD" w:rsidRDefault="00DA795C" w:rsidP="00DA795C">
      <w:pPr>
        <w:spacing w:line="240" w:lineRule="auto"/>
        <w:rPr>
          <w:rPrChange w:id="1755" w:author="REG_AB" w:date="2026-03-27T00:48:00Z">
            <w:rPr>
              <w:highlight w:val="yellow"/>
            </w:rPr>
          </w:rPrChange>
        </w:rPr>
      </w:pPr>
      <w:r w:rsidRPr="008A60CD">
        <w:rPr>
          <w:rPrChange w:id="1756" w:author="REG_AB" w:date="2026-03-27T00:48:00Z">
            <w:rPr>
              <w:highlight w:val="yellow"/>
            </w:rPr>
          </w:rPrChange>
        </w:rPr>
        <w:t>Pfizer Europe MA EEIG</w:t>
      </w:r>
    </w:p>
    <w:p w14:paraId="171B6B93" w14:textId="77777777" w:rsidR="00DA795C" w:rsidRPr="008A60CD" w:rsidRDefault="00DA795C" w:rsidP="00DA795C">
      <w:pPr>
        <w:spacing w:line="240" w:lineRule="auto"/>
        <w:rPr>
          <w:rPrChange w:id="1757" w:author="REG_AB" w:date="2026-03-27T00:48:00Z">
            <w:rPr>
              <w:highlight w:val="yellow"/>
            </w:rPr>
          </w:rPrChange>
        </w:rPr>
      </w:pPr>
      <w:r w:rsidRPr="008A60CD">
        <w:rPr>
          <w:rPrChange w:id="1758" w:author="REG_AB" w:date="2026-03-27T00:48:00Z">
            <w:rPr>
              <w:highlight w:val="yellow"/>
            </w:rPr>
          </w:rPrChange>
        </w:rPr>
        <w:t>Boulevard de la Plaine 17</w:t>
      </w:r>
    </w:p>
    <w:p w14:paraId="11FA97A2" w14:textId="77777777" w:rsidR="00DA795C" w:rsidRPr="008A60CD" w:rsidRDefault="00DA795C" w:rsidP="00DA795C">
      <w:pPr>
        <w:spacing w:line="240" w:lineRule="auto"/>
        <w:rPr>
          <w:rPrChange w:id="1759" w:author="REG_AB" w:date="2026-03-27T00:48:00Z">
            <w:rPr>
              <w:highlight w:val="yellow"/>
            </w:rPr>
          </w:rPrChange>
        </w:rPr>
      </w:pPr>
      <w:r w:rsidRPr="008A60CD">
        <w:rPr>
          <w:rPrChange w:id="1760" w:author="REG_AB" w:date="2026-03-27T00:48:00Z">
            <w:rPr>
              <w:highlight w:val="yellow"/>
            </w:rPr>
          </w:rPrChange>
        </w:rPr>
        <w:t>1050 Bruxelles</w:t>
      </w:r>
    </w:p>
    <w:p w14:paraId="5597E24A" w14:textId="77777777" w:rsidR="00DA795C" w:rsidRPr="008A60CD" w:rsidRDefault="00DA795C" w:rsidP="00DA795C">
      <w:pPr>
        <w:spacing w:line="240" w:lineRule="auto"/>
        <w:rPr>
          <w:noProof/>
          <w:szCs w:val="22"/>
          <w:rPrChange w:id="1761" w:author="REG_AB" w:date="2026-03-27T00:48:00Z">
            <w:rPr>
              <w:noProof/>
              <w:szCs w:val="22"/>
              <w:highlight w:val="yellow"/>
            </w:rPr>
          </w:rPrChange>
        </w:rPr>
      </w:pPr>
      <w:r w:rsidRPr="008A60CD">
        <w:rPr>
          <w:rPrChange w:id="1762" w:author="REG_AB" w:date="2026-03-27T00:48:00Z">
            <w:rPr>
              <w:highlight w:val="yellow"/>
            </w:rPr>
          </w:rPrChange>
        </w:rPr>
        <w:t>Bélgica</w:t>
      </w:r>
    </w:p>
    <w:p w14:paraId="3ED112D1" w14:textId="77777777" w:rsidR="00DA795C" w:rsidRPr="008A60CD" w:rsidRDefault="00DA795C" w:rsidP="00DA795C">
      <w:pPr>
        <w:spacing w:line="240" w:lineRule="auto"/>
        <w:rPr>
          <w:noProof/>
          <w:szCs w:val="22"/>
          <w:rPrChange w:id="1763" w:author="REG_AB" w:date="2026-03-27T00:48:00Z">
            <w:rPr>
              <w:noProof/>
              <w:szCs w:val="22"/>
              <w:highlight w:val="yellow"/>
            </w:rPr>
          </w:rPrChange>
        </w:rPr>
      </w:pPr>
    </w:p>
    <w:p w14:paraId="75CB9EE9" w14:textId="77777777" w:rsidR="00DA795C" w:rsidRPr="008A60CD" w:rsidRDefault="00DA795C" w:rsidP="00DA795C">
      <w:pPr>
        <w:spacing w:line="240" w:lineRule="auto"/>
        <w:rPr>
          <w:noProof/>
          <w:szCs w:val="22"/>
          <w:rPrChange w:id="1764" w:author="REG_AB" w:date="2026-03-27T00:48:00Z">
            <w:rPr>
              <w:noProof/>
              <w:szCs w:val="22"/>
              <w:highlight w:val="yellow"/>
            </w:rPr>
          </w:rPrChange>
        </w:rPr>
      </w:pPr>
    </w:p>
    <w:p w14:paraId="1F9C3952"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noProof/>
          <w:szCs w:val="22"/>
          <w:rPrChange w:id="1765" w:author="REG_AB" w:date="2026-03-27T00:48:00Z">
            <w:rPr>
              <w:noProof/>
              <w:szCs w:val="22"/>
              <w:highlight w:val="yellow"/>
            </w:rPr>
          </w:rPrChange>
        </w:rPr>
      </w:pPr>
      <w:r w:rsidRPr="008A60CD">
        <w:rPr>
          <w:b/>
          <w:rPrChange w:id="1766" w:author="REG_AB" w:date="2026-03-27T00:48:00Z">
            <w:rPr>
              <w:b/>
              <w:highlight w:val="yellow"/>
            </w:rPr>
          </w:rPrChange>
        </w:rPr>
        <w:t>12.</w:t>
      </w:r>
      <w:r w:rsidRPr="008A60CD">
        <w:rPr>
          <w:b/>
          <w:rPrChange w:id="1767" w:author="REG_AB" w:date="2026-03-27T00:48:00Z">
            <w:rPr>
              <w:b/>
              <w:highlight w:val="yellow"/>
            </w:rPr>
          </w:rPrChange>
        </w:rPr>
        <w:tab/>
        <w:t xml:space="preserve">NÚMERO(S) DA AUTORIZAÇÃO DE INTRODUÇÃO NO MERCADO </w:t>
      </w:r>
    </w:p>
    <w:p w14:paraId="474FCF30" w14:textId="77777777" w:rsidR="00DA795C" w:rsidRPr="008A60CD" w:rsidRDefault="00DA795C" w:rsidP="00DA795C">
      <w:pPr>
        <w:spacing w:line="240" w:lineRule="auto"/>
        <w:rPr>
          <w:noProof/>
          <w:szCs w:val="22"/>
          <w:rPrChange w:id="1768" w:author="REG_AB" w:date="2026-03-27T00:48:00Z">
            <w:rPr>
              <w:noProof/>
              <w:szCs w:val="22"/>
              <w:highlight w:val="yellow"/>
            </w:rPr>
          </w:rPrChange>
        </w:rPr>
      </w:pPr>
    </w:p>
    <w:p w14:paraId="5BCC3A74" w14:textId="77777777" w:rsidR="00DA795C" w:rsidRPr="008A60CD" w:rsidRDefault="00DA795C" w:rsidP="00DA795C">
      <w:pPr>
        <w:spacing w:line="240" w:lineRule="auto"/>
        <w:rPr>
          <w:noProof/>
          <w:rPrChange w:id="1769" w:author="REG_AB" w:date="2026-03-27T00:48:00Z">
            <w:rPr>
              <w:noProof/>
              <w:highlight w:val="yellow"/>
            </w:rPr>
          </w:rPrChange>
        </w:rPr>
      </w:pPr>
      <w:r w:rsidRPr="008A60CD">
        <w:rPr>
          <w:rPrChange w:id="1770" w:author="REG_AB" w:date="2026-03-27T00:48:00Z">
            <w:rPr>
              <w:highlight w:val="yellow"/>
            </w:rPr>
          </w:rPrChange>
        </w:rPr>
        <w:t>EU/1/24/1874/003</w:t>
      </w:r>
    </w:p>
    <w:p w14:paraId="44EB620F" w14:textId="77777777" w:rsidR="00DA795C" w:rsidRPr="008A60CD" w:rsidRDefault="00DA795C" w:rsidP="00DA795C">
      <w:pPr>
        <w:spacing w:line="240" w:lineRule="auto"/>
        <w:rPr>
          <w:noProof/>
          <w:szCs w:val="22"/>
          <w:rPrChange w:id="1771" w:author="REG_AB" w:date="2026-03-27T00:48:00Z">
            <w:rPr>
              <w:noProof/>
              <w:szCs w:val="22"/>
              <w:highlight w:val="yellow"/>
            </w:rPr>
          </w:rPrChange>
        </w:rPr>
      </w:pPr>
    </w:p>
    <w:p w14:paraId="151DC533" w14:textId="77777777" w:rsidR="00DA795C" w:rsidRPr="008A60CD" w:rsidRDefault="00DA795C" w:rsidP="00DA795C">
      <w:pPr>
        <w:spacing w:line="240" w:lineRule="auto"/>
        <w:rPr>
          <w:noProof/>
          <w:szCs w:val="22"/>
          <w:rPrChange w:id="1772" w:author="REG_AB" w:date="2026-03-27T00:48:00Z">
            <w:rPr>
              <w:noProof/>
              <w:szCs w:val="22"/>
              <w:highlight w:val="yellow"/>
            </w:rPr>
          </w:rPrChange>
        </w:rPr>
      </w:pPr>
    </w:p>
    <w:p w14:paraId="3222F0A6"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noProof/>
          <w:szCs w:val="22"/>
          <w:rPrChange w:id="1773" w:author="REG_AB" w:date="2026-03-27T00:48:00Z">
            <w:rPr>
              <w:noProof/>
              <w:szCs w:val="22"/>
              <w:highlight w:val="yellow"/>
            </w:rPr>
          </w:rPrChange>
        </w:rPr>
      </w:pPr>
      <w:r w:rsidRPr="008A60CD">
        <w:rPr>
          <w:b/>
          <w:rPrChange w:id="1774" w:author="REG_AB" w:date="2026-03-27T00:48:00Z">
            <w:rPr>
              <w:b/>
              <w:highlight w:val="yellow"/>
            </w:rPr>
          </w:rPrChange>
        </w:rPr>
        <w:t>13.</w:t>
      </w:r>
      <w:r w:rsidRPr="008A60CD">
        <w:rPr>
          <w:b/>
          <w:rPrChange w:id="1775" w:author="REG_AB" w:date="2026-03-27T00:48:00Z">
            <w:rPr>
              <w:b/>
              <w:highlight w:val="yellow"/>
            </w:rPr>
          </w:rPrChange>
        </w:rPr>
        <w:tab/>
        <w:t>NÚMERO DO LOTE</w:t>
      </w:r>
    </w:p>
    <w:p w14:paraId="0176CFD9" w14:textId="77777777" w:rsidR="00DA795C" w:rsidRPr="008A60CD" w:rsidRDefault="00DA795C" w:rsidP="00DA795C">
      <w:pPr>
        <w:spacing w:line="240" w:lineRule="auto"/>
        <w:rPr>
          <w:i/>
          <w:noProof/>
          <w:szCs w:val="22"/>
          <w:rPrChange w:id="1776" w:author="REG_AB" w:date="2026-03-27T00:48:00Z">
            <w:rPr>
              <w:i/>
              <w:noProof/>
              <w:szCs w:val="22"/>
              <w:highlight w:val="yellow"/>
            </w:rPr>
          </w:rPrChange>
        </w:rPr>
      </w:pPr>
    </w:p>
    <w:p w14:paraId="46106C82" w14:textId="77777777" w:rsidR="00DA795C" w:rsidRPr="008A60CD" w:rsidRDefault="00DA795C" w:rsidP="00DA795C">
      <w:pPr>
        <w:spacing w:line="240" w:lineRule="auto"/>
        <w:rPr>
          <w:noProof/>
          <w:szCs w:val="22"/>
          <w:rPrChange w:id="1777" w:author="REG_AB" w:date="2026-03-27T00:48:00Z">
            <w:rPr>
              <w:noProof/>
              <w:szCs w:val="22"/>
              <w:highlight w:val="yellow"/>
            </w:rPr>
          </w:rPrChange>
        </w:rPr>
      </w:pPr>
      <w:r w:rsidRPr="008A60CD">
        <w:rPr>
          <w:rPrChange w:id="1778" w:author="REG_AB" w:date="2026-03-27T00:48:00Z">
            <w:rPr>
              <w:highlight w:val="yellow"/>
            </w:rPr>
          </w:rPrChange>
        </w:rPr>
        <w:t>Lot</w:t>
      </w:r>
    </w:p>
    <w:p w14:paraId="7F1F854D" w14:textId="77777777" w:rsidR="00DA795C" w:rsidRPr="008A60CD" w:rsidRDefault="00DA795C" w:rsidP="00DA795C">
      <w:pPr>
        <w:spacing w:line="240" w:lineRule="auto"/>
        <w:rPr>
          <w:noProof/>
          <w:szCs w:val="22"/>
          <w:rPrChange w:id="1779" w:author="REG_AB" w:date="2026-03-27T00:48:00Z">
            <w:rPr>
              <w:noProof/>
              <w:szCs w:val="22"/>
              <w:highlight w:val="yellow"/>
            </w:rPr>
          </w:rPrChange>
        </w:rPr>
      </w:pPr>
    </w:p>
    <w:p w14:paraId="7749CA9D" w14:textId="77777777" w:rsidR="00DA795C" w:rsidRPr="008A60CD" w:rsidRDefault="00DA795C" w:rsidP="00DA795C">
      <w:pPr>
        <w:spacing w:line="240" w:lineRule="auto"/>
        <w:rPr>
          <w:noProof/>
          <w:szCs w:val="22"/>
          <w:rPrChange w:id="1780" w:author="REG_AB" w:date="2026-03-27T00:48:00Z">
            <w:rPr>
              <w:noProof/>
              <w:szCs w:val="22"/>
              <w:highlight w:val="yellow"/>
            </w:rPr>
          </w:rPrChange>
        </w:rPr>
      </w:pPr>
    </w:p>
    <w:p w14:paraId="64EEDBC0"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noProof/>
          <w:szCs w:val="22"/>
          <w:rPrChange w:id="1781" w:author="REG_AB" w:date="2026-03-27T00:48:00Z">
            <w:rPr>
              <w:noProof/>
              <w:szCs w:val="22"/>
              <w:highlight w:val="yellow"/>
            </w:rPr>
          </w:rPrChange>
        </w:rPr>
      </w:pPr>
      <w:r w:rsidRPr="008A60CD">
        <w:rPr>
          <w:b/>
          <w:rPrChange w:id="1782" w:author="REG_AB" w:date="2026-03-27T00:48:00Z">
            <w:rPr>
              <w:b/>
              <w:highlight w:val="yellow"/>
            </w:rPr>
          </w:rPrChange>
        </w:rPr>
        <w:t>14.</w:t>
      </w:r>
      <w:r w:rsidRPr="008A60CD">
        <w:rPr>
          <w:b/>
          <w:rPrChange w:id="1783" w:author="REG_AB" w:date="2026-03-27T00:48:00Z">
            <w:rPr>
              <w:b/>
              <w:highlight w:val="yellow"/>
            </w:rPr>
          </w:rPrChange>
        </w:rPr>
        <w:tab/>
        <w:t>CLASSIFICAÇÃO QUANTO À DISPENSA AO PÚBLICO</w:t>
      </w:r>
    </w:p>
    <w:p w14:paraId="3A713230" w14:textId="77777777" w:rsidR="00DA795C" w:rsidRPr="008A60CD" w:rsidRDefault="00DA795C" w:rsidP="00DA795C">
      <w:pPr>
        <w:spacing w:line="240" w:lineRule="auto"/>
        <w:rPr>
          <w:i/>
          <w:noProof/>
          <w:szCs w:val="22"/>
          <w:rPrChange w:id="1784" w:author="REG_AB" w:date="2026-03-27T00:48:00Z">
            <w:rPr>
              <w:i/>
              <w:noProof/>
              <w:szCs w:val="22"/>
              <w:highlight w:val="yellow"/>
            </w:rPr>
          </w:rPrChange>
        </w:rPr>
      </w:pPr>
    </w:p>
    <w:p w14:paraId="239F2252" w14:textId="77777777" w:rsidR="00DA795C" w:rsidRPr="008A60CD" w:rsidRDefault="00DA795C" w:rsidP="00DA795C">
      <w:pPr>
        <w:spacing w:line="240" w:lineRule="auto"/>
        <w:rPr>
          <w:noProof/>
          <w:szCs w:val="22"/>
          <w:rPrChange w:id="1785" w:author="REG_AB" w:date="2026-03-27T00:48:00Z">
            <w:rPr>
              <w:noProof/>
              <w:szCs w:val="22"/>
              <w:highlight w:val="yellow"/>
            </w:rPr>
          </w:rPrChange>
        </w:rPr>
      </w:pPr>
    </w:p>
    <w:p w14:paraId="2AF47730" w14:textId="77777777" w:rsidR="00DA795C" w:rsidRPr="008A60CD" w:rsidRDefault="00DA795C" w:rsidP="00DA795C">
      <w:pPr>
        <w:pBdr>
          <w:top w:val="single" w:sz="4" w:space="2" w:color="auto"/>
          <w:left w:val="single" w:sz="4" w:space="4" w:color="auto"/>
          <w:bottom w:val="single" w:sz="4" w:space="1" w:color="auto"/>
          <w:right w:val="single" w:sz="4" w:space="4" w:color="auto"/>
        </w:pBdr>
        <w:spacing w:line="240" w:lineRule="auto"/>
        <w:rPr>
          <w:noProof/>
          <w:szCs w:val="22"/>
          <w:rPrChange w:id="1786" w:author="REG_AB" w:date="2026-03-27T00:48:00Z">
            <w:rPr>
              <w:noProof/>
              <w:szCs w:val="22"/>
              <w:highlight w:val="yellow"/>
            </w:rPr>
          </w:rPrChange>
        </w:rPr>
      </w:pPr>
      <w:r w:rsidRPr="008A60CD">
        <w:rPr>
          <w:b/>
          <w:rPrChange w:id="1787" w:author="REG_AB" w:date="2026-03-27T00:48:00Z">
            <w:rPr>
              <w:b/>
              <w:highlight w:val="yellow"/>
            </w:rPr>
          </w:rPrChange>
        </w:rPr>
        <w:t>15.</w:t>
      </w:r>
      <w:r w:rsidRPr="008A60CD">
        <w:rPr>
          <w:b/>
          <w:rPrChange w:id="1788" w:author="REG_AB" w:date="2026-03-27T00:48:00Z">
            <w:rPr>
              <w:b/>
              <w:highlight w:val="yellow"/>
            </w:rPr>
          </w:rPrChange>
        </w:rPr>
        <w:tab/>
        <w:t>INSTRUÇÕES DE UTILIZAÇÃO</w:t>
      </w:r>
    </w:p>
    <w:p w14:paraId="7F8D2647" w14:textId="77777777" w:rsidR="00DA795C" w:rsidRPr="008A60CD" w:rsidRDefault="00DA795C" w:rsidP="00DA795C">
      <w:pPr>
        <w:spacing w:line="240" w:lineRule="auto"/>
        <w:rPr>
          <w:noProof/>
          <w:szCs w:val="22"/>
          <w:rPrChange w:id="1789" w:author="REG_AB" w:date="2026-03-27T00:48:00Z">
            <w:rPr>
              <w:noProof/>
              <w:szCs w:val="22"/>
              <w:highlight w:val="yellow"/>
            </w:rPr>
          </w:rPrChange>
        </w:rPr>
      </w:pPr>
    </w:p>
    <w:p w14:paraId="65027AAF" w14:textId="77777777" w:rsidR="00DA795C" w:rsidRPr="008A60CD" w:rsidRDefault="00DA795C" w:rsidP="00DA795C">
      <w:pPr>
        <w:spacing w:line="240" w:lineRule="auto"/>
        <w:rPr>
          <w:noProof/>
          <w:szCs w:val="22"/>
          <w:rPrChange w:id="1790" w:author="REG_AB" w:date="2026-03-27T00:48:00Z">
            <w:rPr>
              <w:noProof/>
              <w:szCs w:val="22"/>
              <w:highlight w:val="yellow"/>
            </w:rPr>
          </w:rPrChange>
        </w:rPr>
      </w:pPr>
    </w:p>
    <w:p w14:paraId="2B298662" w14:textId="77777777" w:rsidR="00DA795C" w:rsidRPr="008A60CD" w:rsidRDefault="00DA795C" w:rsidP="00DA795C">
      <w:pPr>
        <w:pBdr>
          <w:top w:val="single" w:sz="4" w:space="1" w:color="auto"/>
          <w:left w:val="single" w:sz="4" w:space="4" w:color="auto"/>
          <w:bottom w:val="single" w:sz="4" w:space="0" w:color="auto"/>
          <w:right w:val="single" w:sz="4" w:space="4" w:color="auto"/>
        </w:pBdr>
        <w:spacing w:line="240" w:lineRule="auto"/>
        <w:rPr>
          <w:noProof/>
          <w:szCs w:val="22"/>
          <w:rPrChange w:id="1791" w:author="REG_AB" w:date="2026-03-27T00:48:00Z">
            <w:rPr>
              <w:noProof/>
              <w:szCs w:val="22"/>
              <w:highlight w:val="yellow"/>
            </w:rPr>
          </w:rPrChange>
        </w:rPr>
      </w:pPr>
      <w:r w:rsidRPr="008A60CD">
        <w:rPr>
          <w:b/>
          <w:rPrChange w:id="1792" w:author="REG_AB" w:date="2026-03-27T00:48:00Z">
            <w:rPr>
              <w:b/>
              <w:highlight w:val="yellow"/>
            </w:rPr>
          </w:rPrChange>
        </w:rPr>
        <w:t>16.</w:t>
      </w:r>
      <w:r w:rsidRPr="008A60CD">
        <w:rPr>
          <w:b/>
          <w:rPrChange w:id="1793" w:author="REG_AB" w:date="2026-03-27T00:48:00Z">
            <w:rPr>
              <w:b/>
              <w:highlight w:val="yellow"/>
            </w:rPr>
          </w:rPrChange>
        </w:rPr>
        <w:tab/>
        <w:t>INFORMAÇÃO EM BRAILLE</w:t>
      </w:r>
    </w:p>
    <w:p w14:paraId="73152C46" w14:textId="77777777" w:rsidR="00DA795C" w:rsidRPr="008A60CD" w:rsidRDefault="00DA795C" w:rsidP="00DA795C">
      <w:pPr>
        <w:spacing w:line="240" w:lineRule="auto"/>
        <w:rPr>
          <w:noProof/>
          <w:szCs w:val="22"/>
          <w:lang w:val="es-US"/>
          <w:rPrChange w:id="1794" w:author="REG_AB" w:date="2026-03-27T00:48:00Z">
            <w:rPr>
              <w:noProof/>
              <w:szCs w:val="22"/>
              <w:highlight w:val="yellow"/>
              <w:lang w:val="es-US"/>
            </w:rPr>
          </w:rPrChange>
        </w:rPr>
      </w:pPr>
    </w:p>
    <w:p w14:paraId="0E506EFF" w14:textId="77777777" w:rsidR="00DA795C" w:rsidRPr="008A60CD" w:rsidRDefault="00DA795C" w:rsidP="00DA795C">
      <w:pPr>
        <w:spacing w:line="240" w:lineRule="auto"/>
        <w:rPr>
          <w:noProof/>
          <w:szCs w:val="22"/>
          <w:rPrChange w:id="1795" w:author="REG_AB" w:date="2026-03-27T00:48:00Z">
            <w:rPr>
              <w:noProof/>
              <w:szCs w:val="22"/>
              <w:highlight w:val="yellow"/>
            </w:rPr>
          </w:rPrChange>
        </w:rPr>
      </w:pPr>
      <w:r w:rsidRPr="008A60CD">
        <w:rPr>
          <w:rPrChange w:id="1796" w:author="REG_AB" w:date="2026-03-27T00:48:00Z">
            <w:rPr>
              <w:highlight w:val="yellow"/>
            </w:rPr>
          </w:rPrChange>
        </w:rPr>
        <w:t>Hympavzi 150 mg</w:t>
      </w:r>
    </w:p>
    <w:p w14:paraId="3EBEDFF7" w14:textId="77777777" w:rsidR="00DA795C" w:rsidRPr="008A60CD" w:rsidRDefault="00DA795C" w:rsidP="00DA795C">
      <w:pPr>
        <w:spacing w:line="240" w:lineRule="auto"/>
        <w:rPr>
          <w:noProof/>
          <w:szCs w:val="22"/>
          <w:shd w:val="clear" w:color="auto" w:fill="CCCCCC"/>
          <w:lang w:val="es-US"/>
          <w:rPrChange w:id="1797" w:author="REG_AB" w:date="2026-03-27T00:48:00Z">
            <w:rPr>
              <w:noProof/>
              <w:szCs w:val="22"/>
              <w:highlight w:val="yellow"/>
              <w:shd w:val="clear" w:color="auto" w:fill="CCCCCC"/>
              <w:lang w:val="es-US"/>
            </w:rPr>
          </w:rPrChange>
        </w:rPr>
      </w:pPr>
    </w:p>
    <w:p w14:paraId="3BA2CA77" w14:textId="77777777" w:rsidR="00DA795C" w:rsidRPr="008A60CD" w:rsidRDefault="00DA795C" w:rsidP="00DA795C">
      <w:pPr>
        <w:spacing w:line="240" w:lineRule="auto"/>
        <w:rPr>
          <w:noProof/>
          <w:szCs w:val="22"/>
          <w:shd w:val="clear" w:color="auto" w:fill="CCCCCC"/>
          <w:lang w:val="es-US"/>
          <w:rPrChange w:id="1798" w:author="REG_AB" w:date="2026-03-27T00:48:00Z">
            <w:rPr>
              <w:noProof/>
              <w:szCs w:val="22"/>
              <w:highlight w:val="yellow"/>
              <w:shd w:val="clear" w:color="auto" w:fill="CCCCCC"/>
              <w:lang w:val="es-US"/>
            </w:rPr>
          </w:rPrChange>
        </w:rPr>
      </w:pPr>
    </w:p>
    <w:p w14:paraId="6F3E18DC" w14:textId="77777777" w:rsidR="00DA795C" w:rsidRPr="008A60CD" w:rsidRDefault="00DA795C" w:rsidP="00DA795C">
      <w:pPr>
        <w:pBdr>
          <w:top w:val="single" w:sz="4" w:space="1" w:color="auto"/>
          <w:left w:val="single" w:sz="4" w:space="4" w:color="auto"/>
          <w:bottom w:val="single" w:sz="4" w:space="0" w:color="auto"/>
          <w:right w:val="single" w:sz="4" w:space="4" w:color="auto"/>
        </w:pBdr>
        <w:spacing w:line="240" w:lineRule="auto"/>
        <w:rPr>
          <w:i/>
          <w:noProof/>
          <w:rPrChange w:id="1799" w:author="REG_AB" w:date="2026-03-27T00:48:00Z">
            <w:rPr>
              <w:i/>
              <w:noProof/>
              <w:highlight w:val="yellow"/>
            </w:rPr>
          </w:rPrChange>
        </w:rPr>
      </w:pPr>
      <w:r w:rsidRPr="008A60CD">
        <w:rPr>
          <w:b/>
          <w:rPrChange w:id="1800" w:author="REG_AB" w:date="2026-03-27T00:48:00Z">
            <w:rPr>
              <w:b/>
              <w:highlight w:val="yellow"/>
            </w:rPr>
          </w:rPrChange>
        </w:rPr>
        <w:t>17.</w:t>
      </w:r>
      <w:r w:rsidRPr="008A60CD">
        <w:rPr>
          <w:b/>
          <w:rPrChange w:id="1801" w:author="REG_AB" w:date="2026-03-27T00:48:00Z">
            <w:rPr>
              <w:b/>
              <w:highlight w:val="yellow"/>
            </w:rPr>
          </w:rPrChange>
        </w:rPr>
        <w:tab/>
        <w:t>IDENTIFICADOR ÚNICO – CÓDIGO DE BARRAS 2D</w:t>
      </w:r>
    </w:p>
    <w:p w14:paraId="3C4CA3C3" w14:textId="77777777" w:rsidR="00DA795C" w:rsidRPr="00DA795C" w:rsidRDefault="00DA795C" w:rsidP="00DA795C">
      <w:pPr>
        <w:tabs>
          <w:tab w:val="clear" w:pos="567"/>
        </w:tabs>
        <w:spacing w:line="240" w:lineRule="auto"/>
        <w:rPr>
          <w:noProof/>
          <w:highlight w:val="yellow"/>
          <w:lang w:val="es-US"/>
        </w:rPr>
      </w:pPr>
    </w:p>
    <w:p w14:paraId="633342C9" w14:textId="77777777" w:rsidR="00DA795C" w:rsidRPr="00DA795C" w:rsidRDefault="00DA795C" w:rsidP="00DA795C">
      <w:pPr>
        <w:spacing w:line="240" w:lineRule="auto"/>
        <w:rPr>
          <w:noProof/>
          <w:szCs w:val="22"/>
          <w:highlight w:val="lightGray"/>
          <w:shd w:val="clear" w:color="auto" w:fill="CCCCCC"/>
        </w:rPr>
      </w:pPr>
      <w:r w:rsidRPr="00DA795C">
        <w:rPr>
          <w:highlight w:val="lightGray"/>
        </w:rPr>
        <w:t>Código de barras 2D com identificador único incluído.</w:t>
      </w:r>
    </w:p>
    <w:p w14:paraId="4095F5C8" w14:textId="77777777" w:rsidR="00DA795C" w:rsidRPr="00DA795C" w:rsidRDefault="00DA795C" w:rsidP="00DA795C">
      <w:pPr>
        <w:tabs>
          <w:tab w:val="clear" w:pos="567"/>
        </w:tabs>
        <w:spacing w:line="240" w:lineRule="auto"/>
        <w:rPr>
          <w:noProof/>
          <w:highlight w:val="yellow"/>
        </w:rPr>
      </w:pPr>
    </w:p>
    <w:p w14:paraId="5402CE8D" w14:textId="77777777" w:rsidR="00DA795C" w:rsidRPr="00DA795C" w:rsidRDefault="00DA795C" w:rsidP="00DA795C">
      <w:pPr>
        <w:tabs>
          <w:tab w:val="clear" w:pos="567"/>
        </w:tabs>
        <w:spacing w:line="240" w:lineRule="auto"/>
        <w:rPr>
          <w:noProof/>
          <w:highlight w:val="yellow"/>
        </w:rPr>
      </w:pPr>
    </w:p>
    <w:p w14:paraId="0ABAC959" w14:textId="77777777" w:rsidR="00DA795C" w:rsidRPr="008A60CD" w:rsidRDefault="00DA795C" w:rsidP="00DA795C">
      <w:pPr>
        <w:pBdr>
          <w:top w:val="single" w:sz="4" w:space="1" w:color="auto"/>
          <w:left w:val="single" w:sz="4" w:space="4" w:color="auto"/>
          <w:bottom w:val="single" w:sz="4" w:space="0" w:color="auto"/>
          <w:right w:val="single" w:sz="4" w:space="4" w:color="auto"/>
        </w:pBdr>
        <w:spacing w:line="240" w:lineRule="auto"/>
        <w:rPr>
          <w:i/>
          <w:noProof/>
          <w:rPrChange w:id="1802" w:author="REG_AB" w:date="2026-03-27T00:48:00Z">
            <w:rPr>
              <w:i/>
              <w:noProof/>
              <w:highlight w:val="yellow"/>
            </w:rPr>
          </w:rPrChange>
        </w:rPr>
      </w:pPr>
      <w:r w:rsidRPr="008A60CD">
        <w:rPr>
          <w:b/>
          <w:rPrChange w:id="1803" w:author="REG_AB" w:date="2026-03-27T00:48:00Z">
            <w:rPr>
              <w:b/>
              <w:highlight w:val="yellow"/>
            </w:rPr>
          </w:rPrChange>
        </w:rPr>
        <w:t>18.</w:t>
      </w:r>
      <w:r w:rsidRPr="008A60CD">
        <w:rPr>
          <w:b/>
          <w:rPrChange w:id="1804" w:author="REG_AB" w:date="2026-03-27T00:48:00Z">
            <w:rPr>
              <w:b/>
              <w:highlight w:val="yellow"/>
            </w:rPr>
          </w:rPrChange>
        </w:rPr>
        <w:tab/>
        <w:t>IDENTIFICADOR ÚNICO - DADOS PARA LEITURA HUMANA</w:t>
      </w:r>
    </w:p>
    <w:p w14:paraId="3ACB11CE" w14:textId="77777777" w:rsidR="00DA795C" w:rsidRPr="008A60CD" w:rsidRDefault="00DA795C" w:rsidP="00DA795C">
      <w:pPr>
        <w:tabs>
          <w:tab w:val="clear" w:pos="567"/>
        </w:tabs>
        <w:spacing w:line="240" w:lineRule="auto"/>
        <w:rPr>
          <w:noProof/>
          <w:rPrChange w:id="1805" w:author="REG_AB" w:date="2026-03-27T00:48:00Z">
            <w:rPr>
              <w:noProof/>
              <w:highlight w:val="yellow"/>
            </w:rPr>
          </w:rPrChange>
        </w:rPr>
      </w:pPr>
    </w:p>
    <w:p w14:paraId="1B76E7B3" w14:textId="77777777" w:rsidR="00DA795C" w:rsidRPr="008A60CD" w:rsidRDefault="00DA795C" w:rsidP="00DA795C">
      <w:pPr>
        <w:rPr>
          <w:szCs w:val="22"/>
          <w:rPrChange w:id="1806" w:author="REG_AB" w:date="2026-03-27T00:48:00Z">
            <w:rPr>
              <w:szCs w:val="22"/>
              <w:highlight w:val="yellow"/>
            </w:rPr>
          </w:rPrChange>
        </w:rPr>
      </w:pPr>
      <w:r w:rsidRPr="008A60CD">
        <w:rPr>
          <w:rPrChange w:id="1807" w:author="REG_AB" w:date="2026-03-27T00:48:00Z">
            <w:rPr>
              <w:highlight w:val="yellow"/>
            </w:rPr>
          </w:rPrChange>
        </w:rPr>
        <w:t>PC</w:t>
      </w:r>
    </w:p>
    <w:p w14:paraId="3BA38C07" w14:textId="77777777" w:rsidR="00DA795C" w:rsidRPr="008A60CD" w:rsidRDefault="00DA795C" w:rsidP="00DA795C">
      <w:pPr>
        <w:rPr>
          <w:szCs w:val="22"/>
          <w:rPrChange w:id="1808" w:author="REG_AB" w:date="2026-03-27T00:48:00Z">
            <w:rPr>
              <w:szCs w:val="22"/>
              <w:highlight w:val="yellow"/>
            </w:rPr>
          </w:rPrChange>
        </w:rPr>
      </w:pPr>
      <w:r w:rsidRPr="008A60CD">
        <w:rPr>
          <w:rPrChange w:id="1809" w:author="REG_AB" w:date="2026-03-27T00:48:00Z">
            <w:rPr>
              <w:highlight w:val="yellow"/>
            </w:rPr>
          </w:rPrChange>
        </w:rPr>
        <w:t>SN</w:t>
      </w:r>
    </w:p>
    <w:p w14:paraId="0C3FC5C2" w14:textId="77777777" w:rsidR="00DA795C" w:rsidRPr="00C937E7" w:rsidRDefault="00DA795C" w:rsidP="00DA795C">
      <w:pPr>
        <w:rPr>
          <w:szCs w:val="22"/>
        </w:rPr>
      </w:pPr>
      <w:r w:rsidRPr="008A60CD">
        <w:rPr>
          <w:rPrChange w:id="1810" w:author="REG_AB" w:date="2026-03-27T00:48:00Z">
            <w:rPr>
              <w:highlight w:val="yellow"/>
            </w:rPr>
          </w:rPrChange>
        </w:rPr>
        <w:t>NN</w:t>
      </w:r>
    </w:p>
    <w:p w14:paraId="05925575" w14:textId="77777777" w:rsidR="00DA795C" w:rsidRPr="00A26F79" w:rsidRDefault="00DA795C" w:rsidP="00DA795C">
      <w:pPr>
        <w:spacing w:line="240" w:lineRule="auto"/>
        <w:rPr>
          <w:noProof/>
          <w:szCs w:val="22"/>
          <w:shd w:val="clear" w:color="auto" w:fill="CCCCCC"/>
        </w:rPr>
      </w:pPr>
    </w:p>
    <w:p w14:paraId="59E522E6" w14:textId="77777777" w:rsidR="00DA795C" w:rsidRPr="008225EB" w:rsidRDefault="00DA795C" w:rsidP="00DA795C">
      <w:pPr>
        <w:spacing w:line="240" w:lineRule="auto"/>
        <w:rPr>
          <w:b/>
          <w:noProof/>
          <w:szCs w:val="22"/>
        </w:rPr>
      </w:pPr>
      <w:r>
        <w:br w:type="page"/>
      </w:r>
    </w:p>
    <w:p w14:paraId="4678B0A3"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outlineLvl w:val="0"/>
        <w:rPr>
          <w:bCs/>
          <w:noProof/>
          <w:szCs w:val="22"/>
          <w:rPrChange w:id="1811" w:author="REG_AB" w:date="2026-03-27T00:48:00Z">
            <w:rPr>
              <w:bCs/>
              <w:noProof/>
              <w:szCs w:val="22"/>
              <w:highlight w:val="yellow"/>
            </w:rPr>
          </w:rPrChange>
        </w:rPr>
      </w:pPr>
      <w:r w:rsidRPr="008A60CD">
        <w:rPr>
          <w:b/>
          <w:rPrChange w:id="1812" w:author="REG_AB" w:date="2026-03-27T00:48:00Z">
            <w:rPr>
              <w:b/>
              <w:highlight w:val="yellow"/>
            </w:rPr>
          </w:rPrChange>
        </w:rPr>
        <w:lastRenderedPageBreak/>
        <w:t>INDICAÇÕES A INCLUIR NO ACONDICIONAMENTO SECUNDÁRIO</w:t>
      </w:r>
    </w:p>
    <w:p w14:paraId="1F1D4A50"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b/>
          <w:noProof/>
          <w:szCs w:val="22"/>
          <w:rPrChange w:id="1813" w:author="REG_AB" w:date="2026-03-27T00:48:00Z">
            <w:rPr>
              <w:b/>
              <w:noProof/>
              <w:szCs w:val="22"/>
              <w:highlight w:val="yellow"/>
            </w:rPr>
          </w:rPrChange>
        </w:rPr>
      </w:pPr>
    </w:p>
    <w:p w14:paraId="41B8A485"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outlineLvl w:val="1"/>
        <w:rPr>
          <w:bCs/>
          <w:noProof/>
          <w:szCs w:val="22"/>
          <w:rPrChange w:id="1814" w:author="REG_AB" w:date="2026-03-27T00:48:00Z">
            <w:rPr>
              <w:bCs/>
              <w:noProof/>
              <w:szCs w:val="22"/>
              <w:highlight w:val="yellow"/>
            </w:rPr>
          </w:rPrChange>
        </w:rPr>
      </w:pPr>
      <w:r w:rsidRPr="008A60CD">
        <w:rPr>
          <w:b/>
          <w:rPrChange w:id="1815" w:author="REG_AB" w:date="2026-03-27T00:48:00Z">
            <w:rPr>
              <w:b/>
              <w:highlight w:val="yellow"/>
            </w:rPr>
          </w:rPrChange>
        </w:rPr>
        <w:t>EMBALAGEM INTERIOR DA EMBALAGEM MÚLTIPLA (SEM BLUE BOX)</w:t>
      </w:r>
    </w:p>
    <w:p w14:paraId="638C6AC4" w14:textId="77777777" w:rsidR="00DA795C" w:rsidRPr="008A60CD" w:rsidRDefault="00DA795C" w:rsidP="00DA795C">
      <w:pPr>
        <w:spacing w:line="240" w:lineRule="auto"/>
        <w:rPr>
          <w:rPrChange w:id="1816" w:author="REG_AB" w:date="2026-03-27T00:48:00Z">
            <w:rPr>
              <w:highlight w:val="yellow"/>
            </w:rPr>
          </w:rPrChange>
        </w:rPr>
      </w:pPr>
    </w:p>
    <w:p w14:paraId="1CE8C2FD" w14:textId="77777777" w:rsidR="00DA795C" w:rsidRPr="008A60CD" w:rsidRDefault="00DA795C" w:rsidP="00DA795C">
      <w:pPr>
        <w:spacing w:line="240" w:lineRule="auto"/>
        <w:rPr>
          <w:noProof/>
          <w:szCs w:val="22"/>
          <w:rPrChange w:id="1817" w:author="REG_AB" w:date="2026-03-27T00:48:00Z">
            <w:rPr>
              <w:noProof/>
              <w:szCs w:val="22"/>
              <w:highlight w:val="yellow"/>
            </w:rPr>
          </w:rPrChange>
        </w:rPr>
      </w:pPr>
    </w:p>
    <w:p w14:paraId="288D18F6"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rPrChange w:id="1818" w:author="REG_AB" w:date="2026-03-27T00:48:00Z">
            <w:rPr>
              <w:highlight w:val="yellow"/>
            </w:rPr>
          </w:rPrChange>
        </w:rPr>
      </w:pPr>
      <w:r w:rsidRPr="008A60CD">
        <w:rPr>
          <w:b/>
          <w:rPrChange w:id="1819" w:author="REG_AB" w:date="2026-03-27T00:48:00Z">
            <w:rPr>
              <w:b/>
              <w:highlight w:val="yellow"/>
            </w:rPr>
          </w:rPrChange>
        </w:rPr>
        <w:t>1.</w:t>
      </w:r>
      <w:r w:rsidRPr="008A60CD">
        <w:rPr>
          <w:b/>
          <w:rPrChange w:id="1820" w:author="REG_AB" w:date="2026-03-27T00:48:00Z">
            <w:rPr>
              <w:b/>
              <w:highlight w:val="yellow"/>
            </w:rPr>
          </w:rPrChange>
        </w:rPr>
        <w:tab/>
        <w:t>NOME DO MEDICAMENTO</w:t>
      </w:r>
    </w:p>
    <w:p w14:paraId="48035FEC" w14:textId="77777777" w:rsidR="00DA795C" w:rsidRPr="008A60CD" w:rsidRDefault="00DA795C" w:rsidP="00DA795C">
      <w:pPr>
        <w:spacing w:line="240" w:lineRule="auto"/>
        <w:rPr>
          <w:noProof/>
          <w:szCs w:val="22"/>
          <w:rPrChange w:id="1821" w:author="REG_AB" w:date="2026-03-27T00:48:00Z">
            <w:rPr>
              <w:noProof/>
              <w:szCs w:val="22"/>
              <w:highlight w:val="yellow"/>
            </w:rPr>
          </w:rPrChange>
        </w:rPr>
      </w:pPr>
    </w:p>
    <w:p w14:paraId="4483B04F" w14:textId="77777777" w:rsidR="00DA795C" w:rsidRPr="008A60CD" w:rsidRDefault="00DA795C" w:rsidP="00DA795C">
      <w:pPr>
        <w:spacing w:line="240" w:lineRule="auto"/>
        <w:outlineLvl w:val="1"/>
        <w:rPr>
          <w:noProof/>
          <w:szCs w:val="22"/>
          <w:rPrChange w:id="1822" w:author="REG_AB" w:date="2026-03-27T00:48:00Z">
            <w:rPr>
              <w:noProof/>
              <w:szCs w:val="22"/>
              <w:highlight w:val="yellow"/>
            </w:rPr>
          </w:rPrChange>
        </w:rPr>
      </w:pPr>
      <w:r w:rsidRPr="008A60CD">
        <w:rPr>
          <w:rPrChange w:id="1823" w:author="REG_AB" w:date="2026-03-27T00:48:00Z">
            <w:rPr>
              <w:highlight w:val="yellow"/>
            </w:rPr>
          </w:rPrChange>
        </w:rPr>
        <w:t>Hympavzi 150 mg solução injetável em caneta pré-cheia</w:t>
      </w:r>
    </w:p>
    <w:p w14:paraId="0B0F9CCC" w14:textId="77777777" w:rsidR="00DA795C" w:rsidRPr="008A60CD" w:rsidRDefault="00DA795C" w:rsidP="00DA795C">
      <w:pPr>
        <w:spacing w:line="240" w:lineRule="auto"/>
        <w:rPr>
          <w:b/>
          <w:szCs w:val="22"/>
          <w:rPrChange w:id="1824" w:author="REG_AB" w:date="2026-03-27T00:48:00Z">
            <w:rPr>
              <w:b/>
              <w:szCs w:val="22"/>
              <w:highlight w:val="yellow"/>
            </w:rPr>
          </w:rPrChange>
        </w:rPr>
      </w:pPr>
      <w:r w:rsidRPr="008A60CD">
        <w:rPr>
          <w:rPrChange w:id="1825" w:author="REG_AB" w:date="2026-03-27T00:48:00Z">
            <w:rPr>
              <w:highlight w:val="yellow"/>
            </w:rPr>
          </w:rPrChange>
        </w:rPr>
        <w:t>marstacimab</w:t>
      </w:r>
    </w:p>
    <w:p w14:paraId="70FEE645" w14:textId="77777777" w:rsidR="00DA795C" w:rsidRPr="008A60CD" w:rsidRDefault="00DA795C" w:rsidP="00DA795C">
      <w:pPr>
        <w:spacing w:line="240" w:lineRule="auto"/>
        <w:rPr>
          <w:noProof/>
          <w:szCs w:val="22"/>
          <w:rPrChange w:id="1826" w:author="REG_AB" w:date="2026-03-27T00:48:00Z">
            <w:rPr>
              <w:noProof/>
              <w:szCs w:val="22"/>
              <w:highlight w:val="yellow"/>
            </w:rPr>
          </w:rPrChange>
        </w:rPr>
      </w:pPr>
    </w:p>
    <w:p w14:paraId="7DD4CCB0" w14:textId="77777777" w:rsidR="00DA795C" w:rsidRPr="008A60CD" w:rsidRDefault="00DA795C" w:rsidP="00DA795C">
      <w:pPr>
        <w:spacing w:line="240" w:lineRule="auto"/>
        <w:rPr>
          <w:noProof/>
          <w:szCs w:val="22"/>
          <w:rPrChange w:id="1827" w:author="REG_AB" w:date="2026-03-27T00:48:00Z">
            <w:rPr>
              <w:noProof/>
              <w:szCs w:val="22"/>
              <w:highlight w:val="yellow"/>
            </w:rPr>
          </w:rPrChange>
        </w:rPr>
      </w:pPr>
    </w:p>
    <w:p w14:paraId="67BD843B"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b/>
          <w:noProof/>
          <w:szCs w:val="22"/>
          <w:rPrChange w:id="1828" w:author="REG_AB" w:date="2026-03-27T00:48:00Z">
            <w:rPr>
              <w:b/>
              <w:noProof/>
              <w:szCs w:val="22"/>
              <w:highlight w:val="yellow"/>
            </w:rPr>
          </w:rPrChange>
        </w:rPr>
      </w:pPr>
      <w:r w:rsidRPr="008A60CD">
        <w:rPr>
          <w:b/>
          <w:rPrChange w:id="1829" w:author="REG_AB" w:date="2026-03-27T00:48:00Z">
            <w:rPr>
              <w:b/>
              <w:highlight w:val="yellow"/>
            </w:rPr>
          </w:rPrChange>
        </w:rPr>
        <w:t>2.</w:t>
      </w:r>
      <w:r w:rsidRPr="008A60CD">
        <w:rPr>
          <w:b/>
          <w:rPrChange w:id="1830" w:author="REG_AB" w:date="2026-03-27T00:48:00Z">
            <w:rPr>
              <w:b/>
              <w:highlight w:val="yellow"/>
            </w:rPr>
          </w:rPrChange>
        </w:rPr>
        <w:tab/>
        <w:t>DESCRIÇÃO DA(S) SUBSTÂNCIA(S) ATIVA(S)</w:t>
      </w:r>
    </w:p>
    <w:p w14:paraId="6C86B4DB" w14:textId="77777777" w:rsidR="00DA795C" w:rsidRPr="008A60CD" w:rsidRDefault="00DA795C" w:rsidP="00DA795C">
      <w:pPr>
        <w:spacing w:line="240" w:lineRule="auto"/>
        <w:rPr>
          <w:noProof/>
          <w:szCs w:val="22"/>
          <w:rPrChange w:id="1831" w:author="REG_AB" w:date="2026-03-27T00:48:00Z">
            <w:rPr>
              <w:noProof/>
              <w:szCs w:val="22"/>
              <w:highlight w:val="yellow"/>
            </w:rPr>
          </w:rPrChange>
        </w:rPr>
      </w:pPr>
    </w:p>
    <w:p w14:paraId="06D52535" w14:textId="77777777" w:rsidR="00DA795C" w:rsidRPr="008A60CD" w:rsidRDefault="00DA795C" w:rsidP="00DA795C">
      <w:pPr>
        <w:spacing w:line="240" w:lineRule="auto"/>
        <w:rPr>
          <w:noProof/>
          <w:szCs w:val="22"/>
          <w:rPrChange w:id="1832" w:author="REG_AB" w:date="2026-03-27T00:48:00Z">
            <w:rPr>
              <w:noProof/>
              <w:szCs w:val="22"/>
              <w:highlight w:val="yellow"/>
            </w:rPr>
          </w:rPrChange>
        </w:rPr>
      </w:pPr>
      <w:r w:rsidRPr="008A60CD">
        <w:rPr>
          <w:rPrChange w:id="1833" w:author="REG_AB" w:date="2026-03-27T00:48:00Z">
            <w:rPr>
              <w:highlight w:val="yellow"/>
            </w:rPr>
          </w:rPrChange>
        </w:rPr>
        <w:t>Uma caneta pré-cheia contém 150 mg de marstacimab em 1 ml de solução.</w:t>
      </w:r>
    </w:p>
    <w:p w14:paraId="3A01083E" w14:textId="77777777" w:rsidR="00DA795C" w:rsidRPr="008A60CD" w:rsidRDefault="00DA795C" w:rsidP="00DA795C">
      <w:pPr>
        <w:spacing w:line="240" w:lineRule="auto"/>
        <w:rPr>
          <w:noProof/>
          <w:szCs w:val="22"/>
          <w:rPrChange w:id="1834" w:author="REG_AB" w:date="2026-03-27T00:48:00Z">
            <w:rPr>
              <w:noProof/>
              <w:szCs w:val="22"/>
              <w:highlight w:val="yellow"/>
            </w:rPr>
          </w:rPrChange>
        </w:rPr>
      </w:pPr>
    </w:p>
    <w:p w14:paraId="54A60FE2" w14:textId="77777777" w:rsidR="00DA795C" w:rsidRPr="008A60CD" w:rsidRDefault="00DA795C" w:rsidP="00DA795C">
      <w:pPr>
        <w:spacing w:line="240" w:lineRule="auto"/>
        <w:rPr>
          <w:noProof/>
          <w:szCs w:val="22"/>
          <w:rPrChange w:id="1835" w:author="REG_AB" w:date="2026-03-27T00:48:00Z">
            <w:rPr>
              <w:noProof/>
              <w:szCs w:val="22"/>
              <w:highlight w:val="yellow"/>
            </w:rPr>
          </w:rPrChange>
        </w:rPr>
      </w:pPr>
    </w:p>
    <w:p w14:paraId="01BC3762"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836" w:author="REG_AB" w:date="2026-03-27T00:48:00Z">
            <w:rPr>
              <w:noProof/>
              <w:szCs w:val="22"/>
              <w:highlight w:val="yellow"/>
            </w:rPr>
          </w:rPrChange>
        </w:rPr>
      </w:pPr>
      <w:r w:rsidRPr="008A60CD">
        <w:rPr>
          <w:b/>
          <w:rPrChange w:id="1837" w:author="REG_AB" w:date="2026-03-27T00:48:00Z">
            <w:rPr>
              <w:b/>
              <w:highlight w:val="yellow"/>
            </w:rPr>
          </w:rPrChange>
        </w:rPr>
        <w:t>3.</w:t>
      </w:r>
      <w:r w:rsidRPr="008A60CD">
        <w:rPr>
          <w:b/>
          <w:rPrChange w:id="1838" w:author="REG_AB" w:date="2026-03-27T00:48:00Z">
            <w:rPr>
              <w:b/>
              <w:highlight w:val="yellow"/>
            </w:rPr>
          </w:rPrChange>
        </w:rPr>
        <w:tab/>
        <w:t>LISTA DOS EXCIPIENTES</w:t>
      </w:r>
    </w:p>
    <w:p w14:paraId="2CA55BC2" w14:textId="77777777" w:rsidR="00DA795C" w:rsidRPr="008A60CD" w:rsidRDefault="00DA795C" w:rsidP="00DA795C">
      <w:pPr>
        <w:spacing w:line="240" w:lineRule="auto"/>
        <w:rPr>
          <w:noProof/>
          <w:szCs w:val="22"/>
          <w:rPrChange w:id="1839" w:author="REG_AB" w:date="2026-03-27T00:48:00Z">
            <w:rPr>
              <w:noProof/>
              <w:szCs w:val="22"/>
              <w:highlight w:val="yellow"/>
            </w:rPr>
          </w:rPrChange>
        </w:rPr>
      </w:pPr>
    </w:p>
    <w:p w14:paraId="5EBDDAF3" w14:textId="77777777" w:rsidR="00DA795C" w:rsidRPr="008A60CD" w:rsidRDefault="00DA795C" w:rsidP="00DA795C">
      <w:pPr>
        <w:rPr>
          <w:noProof/>
          <w:color w:val="000000" w:themeColor="text1"/>
          <w:szCs w:val="22"/>
          <w:rPrChange w:id="1840" w:author="REG_AB" w:date="2026-03-27T00:48:00Z">
            <w:rPr>
              <w:noProof/>
              <w:color w:val="000000" w:themeColor="text1"/>
              <w:szCs w:val="22"/>
              <w:highlight w:val="yellow"/>
            </w:rPr>
          </w:rPrChange>
        </w:rPr>
      </w:pPr>
      <w:r w:rsidRPr="008A60CD">
        <w:rPr>
          <w:color w:val="000000" w:themeColor="text1"/>
          <w:rPrChange w:id="1841" w:author="REG_AB" w:date="2026-03-27T00:48:00Z">
            <w:rPr>
              <w:color w:val="000000" w:themeColor="text1"/>
              <w:highlight w:val="yellow"/>
            </w:rPr>
          </w:rPrChange>
        </w:rPr>
        <w:t>Edetato dissódico, L-histidina, Monocloridrato de L-histidina, Polissorbato 80, Sacarose, Água para preparações injetáveis</w:t>
      </w:r>
    </w:p>
    <w:p w14:paraId="348572F8" w14:textId="77777777" w:rsidR="00DA795C" w:rsidRPr="008A60CD" w:rsidRDefault="00DA795C" w:rsidP="00DA795C">
      <w:pPr>
        <w:rPr>
          <w:szCs w:val="22"/>
          <w:rPrChange w:id="1842" w:author="REG_AB" w:date="2026-03-27T00:48:00Z">
            <w:rPr>
              <w:szCs w:val="22"/>
              <w:highlight w:val="yellow"/>
            </w:rPr>
          </w:rPrChange>
        </w:rPr>
      </w:pPr>
    </w:p>
    <w:p w14:paraId="7E987400" w14:textId="77777777" w:rsidR="00DA795C" w:rsidRPr="008A60CD" w:rsidRDefault="00DA795C" w:rsidP="00DA795C">
      <w:pPr>
        <w:spacing w:line="240" w:lineRule="auto"/>
        <w:rPr>
          <w:noProof/>
          <w:szCs w:val="22"/>
          <w:rPrChange w:id="1843" w:author="REG_AB" w:date="2026-03-27T00:48:00Z">
            <w:rPr>
              <w:noProof/>
              <w:szCs w:val="22"/>
              <w:highlight w:val="yellow"/>
            </w:rPr>
          </w:rPrChange>
        </w:rPr>
      </w:pPr>
    </w:p>
    <w:p w14:paraId="39A71105"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844" w:author="REG_AB" w:date="2026-03-27T00:48:00Z">
            <w:rPr>
              <w:noProof/>
              <w:szCs w:val="22"/>
              <w:highlight w:val="yellow"/>
            </w:rPr>
          </w:rPrChange>
        </w:rPr>
      </w:pPr>
      <w:r w:rsidRPr="008A60CD">
        <w:rPr>
          <w:b/>
          <w:rPrChange w:id="1845" w:author="REG_AB" w:date="2026-03-27T00:48:00Z">
            <w:rPr>
              <w:b/>
              <w:highlight w:val="yellow"/>
            </w:rPr>
          </w:rPrChange>
        </w:rPr>
        <w:t>4.</w:t>
      </w:r>
      <w:r w:rsidRPr="008A60CD">
        <w:rPr>
          <w:b/>
          <w:rPrChange w:id="1846" w:author="REG_AB" w:date="2026-03-27T00:48:00Z">
            <w:rPr>
              <w:b/>
              <w:highlight w:val="yellow"/>
            </w:rPr>
          </w:rPrChange>
        </w:rPr>
        <w:tab/>
        <w:t>FORMA FARMACÊUTICA E CONTEÚDO</w:t>
      </w:r>
    </w:p>
    <w:p w14:paraId="5944D1BE" w14:textId="77777777" w:rsidR="00DA795C" w:rsidRPr="00DA795C" w:rsidRDefault="00DA795C" w:rsidP="00DA795C">
      <w:pPr>
        <w:spacing w:line="240" w:lineRule="auto"/>
        <w:rPr>
          <w:noProof/>
          <w:szCs w:val="22"/>
          <w:highlight w:val="yellow"/>
        </w:rPr>
      </w:pPr>
    </w:p>
    <w:p w14:paraId="402F5990" w14:textId="77777777" w:rsidR="00DA795C" w:rsidRPr="006C2D73" w:rsidRDefault="00DA795C" w:rsidP="00DA795C">
      <w:pPr>
        <w:spacing w:line="240" w:lineRule="auto"/>
        <w:rPr>
          <w:highlight w:val="lightGray"/>
        </w:rPr>
      </w:pPr>
      <w:r w:rsidRPr="006C2D73">
        <w:rPr>
          <w:highlight w:val="lightGray"/>
        </w:rPr>
        <w:t>Solução injetável</w:t>
      </w:r>
    </w:p>
    <w:p w14:paraId="738BC698" w14:textId="77777777" w:rsidR="00DA795C" w:rsidRPr="008A60CD" w:rsidRDefault="00DA795C" w:rsidP="00DA795C">
      <w:pPr>
        <w:spacing w:line="240" w:lineRule="auto"/>
        <w:rPr>
          <w:noProof/>
          <w:szCs w:val="22"/>
          <w:rPrChange w:id="1847" w:author="REG_AB" w:date="2026-03-27T00:48:00Z">
            <w:rPr>
              <w:noProof/>
              <w:szCs w:val="22"/>
              <w:highlight w:val="yellow"/>
            </w:rPr>
          </w:rPrChange>
        </w:rPr>
      </w:pPr>
      <w:r w:rsidRPr="008A60CD">
        <w:rPr>
          <w:rPrChange w:id="1848" w:author="REG_AB" w:date="2026-03-27T00:48:00Z">
            <w:rPr>
              <w:highlight w:val="yellow"/>
            </w:rPr>
          </w:rPrChange>
        </w:rPr>
        <w:t>1 caneta pré-cheia</w:t>
      </w:r>
    </w:p>
    <w:p w14:paraId="544EBAE4" w14:textId="77777777" w:rsidR="00DA795C" w:rsidRPr="006C2D73" w:rsidRDefault="00DA795C" w:rsidP="00DA795C">
      <w:pPr>
        <w:spacing w:line="240" w:lineRule="auto"/>
        <w:rPr>
          <w:noProof/>
          <w:szCs w:val="22"/>
          <w:highlight w:val="lightGray"/>
        </w:rPr>
      </w:pPr>
      <w:r w:rsidRPr="006C2D73">
        <w:rPr>
          <w:highlight w:val="lightGray"/>
        </w:rPr>
        <w:t>1 ml</w:t>
      </w:r>
    </w:p>
    <w:p w14:paraId="6B649877" w14:textId="25B0B02A" w:rsidR="00DA795C" w:rsidRPr="008A60CD" w:rsidRDefault="00DA795C" w:rsidP="00DA795C">
      <w:pPr>
        <w:spacing w:line="240" w:lineRule="auto"/>
        <w:rPr>
          <w:noProof/>
          <w:szCs w:val="22"/>
          <w:rPrChange w:id="1849" w:author="REG_AB" w:date="2026-03-27T00:48:00Z">
            <w:rPr>
              <w:noProof/>
              <w:szCs w:val="22"/>
              <w:highlight w:val="yellow"/>
            </w:rPr>
          </w:rPrChange>
        </w:rPr>
      </w:pPr>
      <w:r w:rsidRPr="008A60CD">
        <w:rPr>
          <w:rPrChange w:id="1850" w:author="REG_AB" w:date="2026-03-27T00:48:00Z">
            <w:rPr>
              <w:highlight w:val="yellow"/>
            </w:rPr>
          </w:rPrChange>
        </w:rPr>
        <w:t>Componente de uma embal</w:t>
      </w:r>
      <w:ins w:id="1851" w:author="REG_AB" w:date="2026-03-27T00:32:00Z">
        <w:r w:rsidR="00322772" w:rsidRPr="008A60CD">
          <w:rPr>
            <w:rPrChange w:id="1852" w:author="REG_AB" w:date="2026-03-27T00:48:00Z">
              <w:rPr>
                <w:highlight w:val="yellow"/>
              </w:rPr>
            </w:rPrChange>
          </w:rPr>
          <w:t>ag</w:t>
        </w:r>
      </w:ins>
      <w:r w:rsidRPr="008A60CD">
        <w:rPr>
          <w:rPrChange w:id="1853" w:author="REG_AB" w:date="2026-03-27T00:48:00Z">
            <w:rPr>
              <w:highlight w:val="yellow"/>
            </w:rPr>
          </w:rPrChange>
        </w:rPr>
        <w:t>em múltipla, não pode ser vendido separadamente.</w:t>
      </w:r>
    </w:p>
    <w:p w14:paraId="0D39ECB1" w14:textId="77777777" w:rsidR="00DA795C" w:rsidRPr="00DA795C" w:rsidRDefault="00DA795C" w:rsidP="00DA795C">
      <w:pPr>
        <w:spacing w:line="240" w:lineRule="auto"/>
        <w:rPr>
          <w:noProof/>
          <w:szCs w:val="22"/>
          <w:highlight w:val="yellow"/>
        </w:rPr>
      </w:pPr>
    </w:p>
    <w:p w14:paraId="023A05AA" w14:textId="77777777" w:rsidR="00DA795C" w:rsidRPr="00DA795C" w:rsidRDefault="00DA795C" w:rsidP="00DA795C">
      <w:pPr>
        <w:spacing w:line="240" w:lineRule="auto"/>
        <w:rPr>
          <w:noProof/>
          <w:szCs w:val="22"/>
          <w:highlight w:val="yellow"/>
        </w:rPr>
      </w:pPr>
    </w:p>
    <w:p w14:paraId="06F8098D"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854" w:author="REG_AB" w:date="2026-03-27T00:48:00Z">
            <w:rPr>
              <w:noProof/>
              <w:szCs w:val="22"/>
              <w:highlight w:val="yellow"/>
            </w:rPr>
          </w:rPrChange>
        </w:rPr>
      </w:pPr>
      <w:r w:rsidRPr="008A60CD">
        <w:rPr>
          <w:b/>
          <w:rPrChange w:id="1855" w:author="REG_AB" w:date="2026-03-27T00:48:00Z">
            <w:rPr>
              <w:b/>
              <w:highlight w:val="yellow"/>
            </w:rPr>
          </w:rPrChange>
        </w:rPr>
        <w:t>5.</w:t>
      </w:r>
      <w:r w:rsidRPr="008A60CD">
        <w:rPr>
          <w:b/>
          <w:rPrChange w:id="1856" w:author="REG_AB" w:date="2026-03-27T00:48:00Z">
            <w:rPr>
              <w:b/>
              <w:highlight w:val="yellow"/>
            </w:rPr>
          </w:rPrChange>
        </w:rPr>
        <w:tab/>
        <w:t>MODO E VIA(S) DE ADMINISTRAÇÃO</w:t>
      </w:r>
    </w:p>
    <w:p w14:paraId="749321F1" w14:textId="77777777" w:rsidR="00DA795C" w:rsidRPr="008A60CD" w:rsidRDefault="00DA795C" w:rsidP="00DA795C">
      <w:pPr>
        <w:spacing w:line="240" w:lineRule="auto"/>
        <w:rPr>
          <w:noProof/>
          <w:szCs w:val="22"/>
          <w:rPrChange w:id="1857" w:author="REG_AB" w:date="2026-03-27T00:48:00Z">
            <w:rPr>
              <w:noProof/>
              <w:szCs w:val="22"/>
              <w:highlight w:val="yellow"/>
            </w:rPr>
          </w:rPrChange>
        </w:rPr>
      </w:pPr>
    </w:p>
    <w:p w14:paraId="4B8A0277" w14:textId="77777777" w:rsidR="00DA795C" w:rsidRPr="008A60CD" w:rsidRDefault="00DA795C" w:rsidP="00DA795C">
      <w:pPr>
        <w:spacing w:line="240" w:lineRule="auto"/>
        <w:rPr>
          <w:noProof/>
          <w:szCs w:val="22"/>
          <w:rPrChange w:id="1858" w:author="REG_AB" w:date="2026-03-27T00:48:00Z">
            <w:rPr>
              <w:noProof/>
              <w:szCs w:val="22"/>
              <w:highlight w:val="yellow"/>
            </w:rPr>
          </w:rPrChange>
        </w:rPr>
      </w:pPr>
      <w:r w:rsidRPr="008A60CD">
        <w:rPr>
          <w:rPrChange w:id="1859" w:author="REG_AB" w:date="2026-03-27T00:48:00Z">
            <w:rPr>
              <w:highlight w:val="yellow"/>
            </w:rPr>
          </w:rPrChange>
        </w:rPr>
        <w:t>Para via subcutânea.</w:t>
      </w:r>
    </w:p>
    <w:p w14:paraId="088D7DC1" w14:textId="77777777" w:rsidR="00DA795C" w:rsidRPr="008A60CD" w:rsidRDefault="00DA795C" w:rsidP="00DA795C">
      <w:pPr>
        <w:spacing w:line="240" w:lineRule="auto"/>
        <w:rPr>
          <w:noProof/>
          <w:szCs w:val="22"/>
          <w:rPrChange w:id="1860" w:author="REG_AB" w:date="2026-03-27T00:48:00Z">
            <w:rPr>
              <w:noProof/>
              <w:szCs w:val="22"/>
              <w:highlight w:val="yellow"/>
            </w:rPr>
          </w:rPrChange>
        </w:rPr>
      </w:pPr>
      <w:r w:rsidRPr="008A60CD">
        <w:rPr>
          <w:rPrChange w:id="1861" w:author="REG_AB" w:date="2026-03-27T00:48:00Z">
            <w:rPr>
              <w:highlight w:val="yellow"/>
            </w:rPr>
          </w:rPrChange>
        </w:rPr>
        <w:t>Não agitar.</w:t>
      </w:r>
    </w:p>
    <w:p w14:paraId="371E0585" w14:textId="77777777" w:rsidR="00DA795C" w:rsidRPr="008A60CD" w:rsidRDefault="00DA795C" w:rsidP="00DA795C">
      <w:pPr>
        <w:spacing w:line="240" w:lineRule="auto"/>
        <w:rPr>
          <w:noProof/>
          <w:szCs w:val="22"/>
          <w:rPrChange w:id="1862" w:author="REG_AB" w:date="2026-03-27T00:48:00Z">
            <w:rPr>
              <w:noProof/>
              <w:szCs w:val="22"/>
              <w:highlight w:val="yellow"/>
            </w:rPr>
          </w:rPrChange>
        </w:rPr>
      </w:pPr>
      <w:r w:rsidRPr="008A60CD">
        <w:rPr>
          <w:rPrChange w:id="1863" w:author="REG_AB" w:date="2026-03-27T00:48:00Z">
            <w:rPr>
              <w:highlight w:val="yellow"/>
            </w:rPr>
          </w:rPrChange>
        </w:rPr>
        <w:t>Consultar o folheto informativo antes de utilizar.</w:t>
      </w:r>
    </w:p>
    <w:p w14:paraId="15C67FD5" w14:textId="77777777" w:rsidR="00DA795C" w:rsidRPr="008A60CD" w:rsidRDefault="00DA795C" w:rsidP="00DA795C">
      <w:pPr>
        <w:spacing w:line="240" w:lineRule="auto"/>
        <w:rPr>
          <w:noProof/>
          <w:szCs w:val="22"/>
          <w:rPrChange w:id="1864" w:author="REG_AB" w:date="2026-03-27T00:48:00Z">
            <w:rPr>
              <w:noProof/>
              <w:szCs w:val="22"/>
              <w:highlight w:val="yellow"/>
            </w:rPr>
          </w:rPrChange>
        </w:rPr>
      </w:pPr>
    </w:p>
    <w:p w14:paraId="7B22D0E9" w14:textId="77777777" w:rsidR="00DA795C" w:rsidRPr="008A60CD" w:rsidRDefault="00DA795C" w:rsidP="00DA795C">
      <w:pPr>
        <w:spacing w:line="240" w:lineRule="auto"/>
        <w:rPr>
          <w:noProof/>
          <w:szCs w:val="22"/>
          <w:rPrChange w:id="1865" w:author="REG_AB" w:date="2026-03-27T00:48:00Z">
            <w:rPr>
              <w:noProof/>
              <w:szCs w:val="22"/>
              <w:highlight w:val="yellow"/>
            </w:rPr>
          </w:rPrChange>
        </w:rPr>
      </w:pPr>
      <w:r w:rsidRPr="008A60CD">
        <w:rPr>
          <w:rPrChange w:id="1866" w:author="REG_AB" w:date="2026-03-27T00:48:00Z">
            <w:rPr>
              <w:highlight w:val="yellow"/>
            </w:rPr>
          </w:rPrChange>
        </w:rPr>
        <w:t>Destacar aqui para abrir.</w:t>
      </w:r>
    </w:p>
    <w:p w14:paraId="01B5863D" w14:textId="77777777" w:rsidR="00DA795C" w:rsidRPr="008A60CD" w:rsidRDefault="00DA795C" w:rsidP="00DA795C">
      <w:pPr>
        <w:spacing w:line="240" w:lineRule="auto"/>
        <w:rPr>
          <w:noProof/>
          <w:szCs w:val="22"/>
          <w:rPrChange w:id="1867" w:author="REG_AB" w:date="2026-03-27T00:48:00Z">
            <w:rPr>
              <w:noProof/>
              <w:szCs w:val="22"/>
              <w:highlight w:val="yellow"/>
            </w:rPr>
          </w:rPrChange>
        </w:rPr>
      </w:pPr>
    </w:p>
    <w:p w14:paraId="2BEB94EC" w14:textId="77777777" w:rsidR="00DA795C" w:rsidRPr="008A60CD" w:rsidRDefault="00DA795C" w:rsidP="00DA795C">
      <w:pPr>
        <w:spacing w:line="240" w:lineRule="auto"/>
        <w:rPr>
          <w:noProof/>
          <w:szCs w:val="22"/>
          <w:rPrChange w:id="1868" w:author="REG_AB" w:date="2026-03-27T00:48:00Z">
            <w:rPr>
              <w:noProof/>
              <w:szCs w:val="22"/>
              <w:highlight w:val="yellow"/>
            </w:rPr>
          </w:rPrChange>
        </w:rPr>
      </w:pPr>
    </w:p>
    <w:p w14:paraId="07BCF583"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869" w:author="REG_AB" w:date="2026-03-27T00:48:00Z">
            <w:rPr>
              <w:noProof/>
              <w:szCs w:val="22"/>
              <w:highlight w:val="yellow"/>
            </w:rPr>
          </w:rPrChange>
        </w:rPr>
      </w:pPr>
      <w:r w:rsidRPr="008A60CD">
        <w:rPr>
          <w:b/>
          <w:rPrChange w:id="1870" w:author="REG_AB" w:date="2026-03-27T00:48:00Z">
            <w:rPr>
              <w:b/>
              <w:highlight w:val="yellow"/>
            </w:rPr>
          </w:rPrChange>
        </w:rPr>
        <w:t>6.</w:t>
      </w:r>
      <w:r w:rsidRPr="008A60CD">
        <w:rPr>
          <w:b/>
          <w:rPrChange w:id="1871" w:author="REG_AB" w:date="2026-03-27T00:48:00Z">
            <w:rPr>
              <w:b/>
              <w:highlight w:val="yellow"/>
            </w:rPr>
          </w:rPrChange>
        </w:rPr>
        <w:tab/>
        <w:t>ADVERTÊNCIA ESPECIAL DE QUE O MEDICAMENTO DEVE SER MANTIDO FORA DA VISTA E DO ALCANCE DAS CRIANÇAS</w:t>
      </w:r>
    </w:p>
    <w:p w14:paraId="7723498D" w14:textId="77777777" w:rsidR="00DA795C" w:rsidRPr="008A60CD" w:rsidRDefault="00DA795C" w:rsidP="00DA795C">
      <w:pPr>
        <w:spacing w:line="240" w:lineRule="auto"/>
        <w:rPr>
          <w:noProof/>
          <w:szCs w:val="22"/>
          <w:rPrChange w:id="1872" w:author="REG_AB" w:date="2026-03-27T00:48:00Z">
            <w:rPr>
              <w:noProof/>
              <w:szCs w:val="22"/>
              <w:highlight w:val="yellow"/>
            </w:rPr>
          </w:rPrChange>
        </w:rPr>
      </w:pPr>
    </w:p>
    <w:p w14:paraId="1FC99173" w14:textId="77777777" w:rsidR="00DA795C" w:rsidRPr="008A60CD" w:rsidRDefault="00DA795C" w:rsidP="00DA795C">
      <w:pPr>
        <w:spacing w:line="240" w:lineRule="auto"/>
        <w:rPr>
          <w:noProof/>
          <w:szCs w:val="22"/>
          <w:rPrChange w:id="1873" w:author="REG_AB" w:date="2026-03-27T00:48:00Z">
            <w:rPr>
              <w:noProof/>
              <w:szCs w:val="22"/>
              <w:highlight w:val="yellow"/>
            </w:rPr>
          </w:rPrChange>
        </w:rPr>
      </w:pPr>
      <w:r w:rsidRPr="008A60CD">
        <w:rPr>
          <w:rPrChange w:id="1874" w:author="REG_AB" w:date="2026-03-27T00:48:00Z">
            <w:rPr>
              <w:highlight w:val="yellow"/>
            </w:rPr>
          </w:rPrChange>
        </w:rPr>
        <w:t>Manter fora da vista e do alcance das crianças.</w:t>
      </w:r>
    </w:p>
    <w:p w14:paraId="12DD998F" w14:textId="77777777" w:rsidR="00DA795C" w:rsidRPr="008A60CD" w:rsidRDefault="00DA795C" w:rsidP="00DA795C">
      <w:pPr>
        <w:spacing w:line="240" w:lineRule="auto"/>
        <w:rPr>
          <w:noProof/>
          <w:szCs w:val="22"/>
          <w:rPrChange w:id="1875" w:author="REG_AB" w:date="2026-03-27T00:48:00Z">
            <w:rPr>
              <w:noProof/>
              <w:szCs w:val="22"/>
              <w:highlight w:val="yellow"/>
            </w:rPr>
          </w:rPrChange>
        </w:rPr>
      </w:pPr>
    </w:p>
    <w:p w14:paraId="5A58BFF1" w14:textId="77777777" w:rsidR="00DA795C" w:rsidRPr="008A60CD" w:rsidRDefault="00DA795C" w:rsidP="00DA795C">
      <w:pPr>
        <w:spacing w:line="240" w:lineRule="auto"/>
        <w:rPr>
          <w:noProof/>
          <w:szCs w:val="22"/>
          <w:rPrChange w:id="1876" w:author="REG_AB" w:date="2026-03-27T00:48:00Z">
            <w:rPr>
              <w:noProof/>
              <w:szCs w:val="22"/>
              <w:highlight w:val="yellow"/>
            </w:rPr>
          </w:rPrChange>
        </w:rPr>
      </w:pPr>
    </w:p>
    <w:p w14:paraId="19C854D9"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noProof/>
          <w:szCs w:val="22"/>
          <w:rPrChange w:id="1877" w:author="REG_AB" w:date="2026-03-27T00:48:00Z">
            <w:rPr>
              <w:noProof/>
              <w:szCs w:val="22"/>
              <w:highlight w:val="yellow"/>
            </w:rPr>
          </w:rPrChange>
        </w:rPr>
      </w:pPr>
      <w:r w:rsidRPr="008A60CD">
        <w:rPr>
          <w:b/>
          <w:rPrChange w:id="1878" w:author="REG_AB" w:date="2026-03-27T00:48:00Z">
            <w:rPr>
              <w:b/>
              <w:highlight w:val="yellow"/>
            </w:rPr>
          </w:rPrChange>
        </w:rPr>
        <w:t>7.</w:t>
      </w:r>
      <w:r w:rsidRPr="008A60CD">
        <w:rPr>
          <w:b/>
          <w:rPrChange w:id="1879" w:author="REG_AB" w:date="2026-03-27T00:48:00Z">
            <w:rPr>
              <w:b/>
              <w:highlight w:val="yellow"/>
            </w:rPr>
          </w:rPrChange>
        </w:rPr>
        <w:tab/>
        <w:t>OUTRAS ADVERTÊNCIAS ESPECIAIS, SE NECESSÁRIO</w:t>
      </w:r>
    </w:p>
    <w:p w14:paraId="356BC992" w14:textId="77777777" w:rsidR="00DA795C" w:rsidRPr="008A60CD" w:rsidRDefault="00DA795C" w:rsidP="00DA795C">
      <w:pPr>
        <w:spacing w:line="240" w:lineRule="auto"/>
        <w:rPr>
          <w:noProof/>
          <w:szCs w:val="22"/>
          <w:rPrChange w:id="1880" w:author="REG_AB" w:date="2026-03-27T00:48:00Z">
            <w:rPr>
              <w:noProof/>
              <w:szCs w:val="22"/>
              <w:highlight w:val="yellow"/>
            </w:rPr>
          </w:rPrChange>
        </w:rPr>
      </w:pPr>
    </w:p>
    <w:p w14:paraId="0320BD7C" w14:textId="77777777" w:rsidR="00DA795C" w:rsidRPr="008A60CD" w:rsidRDefault="00DA795C" w:rsidP="00DA795C">
      <w:pPr>
        <w:tabs>
          <w:tab w:val="left" w:pos="749"/>
        </w:tabs>
        <w:spacing w:line="240" w:lineRule="auto"/>
        <w:rPr>
          <w:rPrChange w:id="1881" w:author="REG_AB" w:date="2026-03-27T00:48:00Z">
            <w:rPr>
              <w:highlight w:val="yellow"/>
            </w:rPr>
          </w:rPrChange>
        </w:rPr>
      </w:pPr>
    </w:p>
    <w:p w14:paraId="1A11F08D"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rPrChange w:id="1882" w:author="REG_AB" w:date="2026-03-27T00:48:00Z">
            <w:rPr>
              <w:highlight w:val="yellow"/>
            </w:rPr>
          </w:rPrChange>
        </w:rPr>
      </w:pPr>
      <w:r w:rsidRPr="008A60CD">
        <w:rPr>
          <w:b/>
          <w:rPrChange w:id="1883" w:author="REG_AB" w:date="2026-03-27T00:48:00Z">
            <w:rPr>
              <w:b/>
              <w:highlight w:val="yellow"/>
            </w:rPr>
          </w:rPrChange>
        </w:rPr>
        <w:t>8.</w:t>
      </w:r>
      <w:r w:rsidRPr="008A60CD">
        <w:rPr>
          <w:b/>
          <w:rPrChange w:id="1884" w:author="REG_AB" w:date="2026-03-27T00:48:00Z">
            <w:rPr>
              <w:b/>
              <w:highlight w:val="yellow"/>
            </w:rPr>
          </w:rPrChange>
        </w:rPr>
        <w:tab/>
        <w:t>PRAZO DE VALIDADE</w:t>
      </w:r>
    </w:p>
    <w:p w14:paraId="3D461509" w14:textId="77777777" w:rsidR="00DA795C" w:rsidRPr="008A60CD" w:rsidRDefault="00DA795C" w:rsidP="00DA795C">
      <w:pPr>
        <w:spacing w:line="240" w:lineRule="auto"/>
        <w:rPr>
          <w:rPrChange w:id="1885" w:author="REG_AB" w:date="2026-03-27T00:48:00Z">
            <w:rPr>
              <w:highlight w:val="yellow"/>
            </w:rPr>
          </w:rPrChange>
        </w:rPr>
      </w:pPr>
    </w:p>
    <w:p w14:paraId="44A1D382" w14:textId="77777777" w:rsidR="00DA795C" w:rsidRPr="008A60CD" w:rsidRDefault="00DA795C" w:rsidP="00DA795C">
      <w:pPr>
        <w:spacing w:line="240" w:lineRule="auto"/>
        <w:rPr>
          <w:noProof/>
          <w:szCs w:val="22"/>
          <w:rPrChange w:id="1886" w:author="REG_AB" w:date="2026-03-27T00:48:00Z">
            <w:rPr>
              <w:noProof/>
              <w:szCs w:val="22"/>
              <w:highlight w:val="yellow"/>
            </w:rPr>
          </w:rPrChange>
        </w:rPr>
      </w:pPr>
      <w:r w:rsidRPr="008A60CD">
        <w:rPr>
          <w:rPrChange w:id="1887" w:author="REG_AB" w:date="2026-03-27T00:48:00Z">
            <w:rPr>
              <w:highlight w:val="yellow"/>
            </w:rPr>
          </w:rPrChange>
        </w:rPr>
        <w:t>EXP</w:t>
      </w:r>
    </w:p>
    <w:p w14:paraId="0F3C08E2" w14:textId="77777777" w:rsidR="00DA795C" w:rsidRPr="00DA795C" w:rsidRDefault="00DA795C" w:rsidP="00DA795C">
      <w:pPr>
        <w:spacing w:line="240" w:lineRule="auto"/>
        <w:rPr>
          <w:noProof/>
          <w:szCs w:val="22"/>
          <w:highlight w:val="yellow"/>
        </w:rPr>
      </w:pPr>
    </w:p>
    <w:p w14:paraId="0D2D73BC" w14:textId="77777777" w:rsidR="00DA795C" w:rsidRPr="00DA795C" w:rsidRDefault="00DA795C" w:rsidP="00DA795C">
      <w:pPr>
        <w:spacing w:line="240" w:lineRule="auto"/>
        <w:rPr>
          <w:noProof/>
          <w:szCs w:val="22"/>
          <w:highlight w:val="yellow"/>
        </w:rPr>
      </w:pPr>
    </w:p>
    <w:p w14:paraId="23BDBE87" w14:textId="77777777" w:rsidR="00DA795C" w:rsidRPr="008A60CD" w:rsidRDefault="00DA795C" w:rsidP="00DA795C">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Change w:id="1888" w:author="REG_AB" w:date="2026-03-27T00:49:00Z">
            <w:rPr>
              <w:noProof/>
              <w:szCs w:val="22"/>
              <w:highlight w:val="yellow"/>
            </w:rPr>
          </w:rPrChange>
        </w:rPr>
      </w:pPr>
      <w:r w:rsidRPr="008A60CD">
        <w:rPr>
          <w:b/>
          <w:rPrChange w:id="1889" w:author="REG_AB" w:date="2026-03-27T00:49:00Z">
            <w:rPr>
              <w:b/>
              <w:highlight w:val="yellow"/>
            </w:rPr>
          </w:rPrChange>
        </w:rPr>
        <w:lastRenderedPageBreak/>
        <w:t>9.</w:t>
      </w:r>
      <w:r w:rsidRPr="008A60CD">
        <w:rPr>
          <w:b/>
          <w:rPrChange w:id="1890" w:author="REG_AB" w:date="2026-03-27T00:49:00Z">
            <w:rPr>
              <w:b/>
              <w:highlight w:val="yellow"/>
            </w:rPr>
          </w:rPrChange>
        </w:rPr>
        <w:tab/>
        <w:t>CONDIÇÕES ESPECIAIS DE CONSERVAÇÃO</w:t>
      </w:r>
    </w:p>
    <w:p w14:paraId="4143029B" w14:textId="77777777" w:rsidR="00DA795C" w:rsidRPr="008A60CD" w:rsidRDefault="00DA795C" w:rsidP="00DA795C">
      <w:pPr>
        <w:keepNext/>
        <w:spacing w:line="240" w:lineRule="auto"/>
        <w:rPr>
          <w:noProof/>
          <w:szCs w:val="22"/>
          <w:rPrChange w:id="1891" w:author="REG_AB" w:date="2026-03-27T00:49:00Z">
            <w:rPr>
              <w:noProof/>
              <w:szCs w:val="22"/>
              <w:highlight w:val="yellow"/>
            </w:rPr>
          </w:rPrChange>
        </w:rPr>
      </w:pPr>
    </w:p>
    <w:p w14:paraId="42C7CBAD" w14:textId="77777777" w:rsidR="00DA795C" w:rsidRPr="008A60CD" w:rsidRDefault="00DA795C" w:rsidP="00DA795C">
      <w:pPr>
        <w:keepNext/>
        <w:spacing w:line="240" w:lineRule="auto"/>
        <w:ind w:left="567" w:hanging="567"/>
        <w:rPr>
          <w:noProof/>
          <w:szCs w:val="22"/>
          <w:rPrChange w:id="1892" w:author="REG_AB" w:date="2026-03-27T00:49:00Z">
            <w:rPr>
              <w:noProof/>
              <w:szCs w:val="22"/>
              <w:highlight w:val="yellow"/>
            </w:rPr>
          </w:rPrChange>
        </w:rPr>
      </w:pPr>
      <w:r w:rsidRPr="008A60CD">
        <w:rPr>
          <w:bCs/>
          <w:rPrChange w:id="1893" w:author="REG_AB" w:date="2026-03-27T00:49:00Z">
            <w:rPr>
              <w:bCs/>
              <w:highlight w:val="yellow"/>
            </w:rPr>
          </w:rPrChange>
        </w:rPr>
        <w:t>Conservar no frigorífico</w:t>
      </w:r>
      <w:r w:rsidRPr="008A60CD">
        <w:rPr>
          <w:noProof/>
          <w:szCs w:val="22"/>
          <w:rPrChange w:id="1894" w:author="REG_AB" w:date="2026-03-27T00:49:00Z">
            <w:rPr>
              <w:noProof/>
              <w:szCs w:val="22"/>
              <w:highlight w:val="yellow"/>
            </w:rPr>
          </w:rPrChange>
        </w:rPr>
        <w:t>.</w:t>
      </w:r>
    </w:p>
    <w:p w14:paraId="05DD7DC0" w14:textId="77777777" w:rsidR="00DA795C" w:rsidRPr="008A60CD" w:rsidRDefault="00DA795C" w:rsidP="00DA795C">
      <w:pPr>
        <w:keepNext/>
        <w:spacing w:line="240" w:lineRule="auto"/>
        <w:ind w:left="567" w:hanging="567"/>
        <w:rPr>
          <w:b/>
          <w:bCs/>
          <w:noProof/>
          <w:szCs w:val="22"/>
          <w:rPrChange w:id="1895" w:author="REG_AB" w:date="2026-03-27T00:49:00Z">
            <w:rPr>
              <w:b/>
              <w:bCs/>
              <w:noProof/>
              <w:szCs w:val="22"/>
              <w:highlight w:val="yellow"/>
            </w:rPr>
          </w:rPrChange>
        </w:rPr>
      </w:pPr>
      <w:r w:rsidRPr="008A60CD">
        <w:rPr>
          <w:noProof/>
          <w:szCs w:val="22"/>
          <w:rPrChange w:id="1896" w:author="REG_AB" w:date="2026-03-27T00:49:00Z">
            <w:rPr>
              <w:noProof/>
              <w:szCs w:val="22"/>
              <w:highlight w:val="yellow"/>
            </w:rPr>
          </w:rPrChange>
        </w:rPr>
        <w:t>Não congelar.</w:t>
      </w:r>
    </w:p>
    <w:p w14:paraId="1D2DD052" w14:textId="77777777" w:rsidR="00DA795C" w:rsidRPr="008A60CD" w:rsidRDefault="00DA795C" w:rsidP="00DA795C">
      <w:pPr>
        <w:spacing w:line="240" w:lineRule="auto"/>
        <w:ind w:left="567" w:hanging="567"/>
        <w:rPr>
          <w:noProof/>
          <w:szCs w:val="22"/>
          <w:rPrChange w:id="1897" w:author="REG_AB" w:date="2026-03-27T00:49:00Z">
            <w:rPr>
              <w:noProof/>
              <w:szCs w:val="22"/>
              <w:highlight w:val="yellow"/>
            </w:rPr>
          </w:rPrChange>
        </w:rPr>
      </w:pPr>
      <w:r w:rsidRPr="008A60CD">
        <w:rPr>
          <w:noProof/>
          <w:szCs w:val="22"/>
          <w:rPrChange w:id="1898" w:author="REG_AB" w:date="2026-03-27T00:49:00Z">
            <w:rPr>
              <w:noProof/>
              <w:szCs w:val="22"/>
              <w:highlight w:val="yellow"/>
            </w:rPr>
          </w:rPrChange>
        </w:rPr>
        <w:t xml:space="preserve">Conservar </w:t>
      </w:r>
      <w:r w:rsidRPr="008A60CD">
        <w:rPr>
          <w:rPrChange w:id="1899" w:author="REG_AB" w:date="2026-03-27T00:49:00Z">
            <w:rPr>
              <w:highlight w:val="yellow"/>
            </w:rPr>
          </w:rPrChange>
        </w:rPr>
        <w:t>na embalagem de origem para proteger da luz.</w:t>
      </w:r>
    </w:p>
    <w:p w14:paraId="019D9BA8" w14:textId="77777777" w:rsidR="00DA795C" w:rsidRPr="008A60CD" w:rsidRDefault="00DA795C" w:rsidP="00DA795C">
      <w:pPr>
        <w:spacing w:line="240" w:lineRule="auto"/>
        <w:ind w:left="567" w:hanging="567"/>
        <w:rPr>
          <w:noProof/>
          <w:szCs w:val="22"/>
          <w:rPrChange w:id="1900" w:author="REG_AB" w:date="2026-03-27T00:49:00Z">
            <w:rPr>
              <w:noProof/>
              <w:szCs w:val="22"/>
              <w:highlight w:val="yellow"/>
            </w:rPr>
          </w:rPrChange>
        </w:rPr>
      </w:pPr>
    </w:p>
    <w:p w14:paraId="1669228C" w14:textId="77777777" w:rsidR="00DA795C" w:rsidRPr="008A60CD" w:rsidRDefault="00DA795C" w:rsidP="00DA795C">
      <w:pPr>
        <w:spacing w:line="240" w:lineRule="auto"/>
        <w:ind w:left="567" w:hanging="567"/>
        <w:rPr>
          <w:noProof/>
          <w:szCs w:val="22"/>
          <w:rPrChange w:id="1901" w:author="REG_AB" w:date="2026-03-27T00:49:00Z">
            <w:rPr>
              <w:noProof/>
              <w:szCs w:val="22"/>
              <w:highlight w:val="yellow"/>
            </w:rPr>
          </w:rPrChange>
        </w:rPr>
      </w:pPr>
    </w:p>
    <w:p w14:paraId="5A5F1646"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2" w:hanging="562"/>
        <w:rPr>
          <w:b/>
          <w:noProof/>
          <w:szCs w:val="22"/>
          <w:rPrChange w:id="1902" w:author="REG_AB" w:date="2026-03-27T00:49:00Z">
            <w:rPr>
              <w:b/>
              <w:noProof/>
              <w:szCs w:val="22"/>
              <w:highlight w:val="yellow"/>
            </w:rPr>
          </w:rPrChange>
        </w:rPr>
      </w:pPr>
      <w:r w:rsidRPr="008A60CD">
        <w:rPr>
          <w:b/>
          <w:rPrChange w:id="1903" w:author="REG_AB" w:date="2026-03-27T00:49:00Z">
            <w:rPr>
              <w:b/>
              <w:highlight w:val="yellow"/>
            </w:rPr>
          </w:rPrChange>
        </w:rPr>
        <w:t>10.</w:t>
      </w:r>
      <w:r w:rsidRPr="008A60CD">
        <w:rPr>
          <w:b/>
          <w:rPrChange w:id="1904" w:author="REG_AB" w:date="2026-03-27T00:49:00Z">
            <w:rPr>
              <w:b/>
              <w:highlight w:val="yellow"/>
            </w:rPr>
          </w:rPrChange>
        </w:rPr>
        <w:tab/>
        <w:t>CUIDADOS ESPECIAIS QUANTO À ELIMINAÇÃO DO MEDICAMENTO NÃO UTILIZADO OU DOS RESÍDUOS PROVENIENTES DESSE MEDICAMENTO, SE APLICÁVEL</w:t>
      </w:r>
    </w:p>
    <w:p w14:paraId="0CE6505D" w14:textId="77777777" w:rsidR="00DA795C" w:rsidRPr="008A60CD" w:rsidRDefault="00DA795C" w:rsidP="00DA795C">
      <w:pPr>
        <w:spacing w:line="240" w:lineRule="auto"/>
        <w:rPr>
          <w:noProof/>
          <w:szCs w:val="22"/>
          <w:rPrChange w:id="1905" w:author="REG_AB" w:date="2026-03-27T00:49:00Z">
            <w:rPr>
              <w:noProof/>
              <w:szCs w:val="22"/>
              <w:highlight w:val="yellow"/>
            </w:rPr>
          </w:rPrChange>
        </w:rPr>
      </w:pPr>
    </w:p>
    <w:p w14:paraId="7AA5C22B" w14:textId="77777777" w:rsidR="00DA795C" w:rsidRPr="008A60CD" w:rsidRDefault="00DA795C" w:rsidP="00DA795C">
      <w:pPr>
        <w:spacing w:line="240" w:lineRule="auto"/>
        <w:rPr>
          <w:noProof/>
          <w:szCs w:val="22"/>
          <w:rPrChange w:id="1906" w:author="REG_AB" w:date="2026-03-27T00:49:00Z">
            <w:rPr>
              <w:noProof/>
              <w:szCs w:val="22"/>
              <w:highlight w:val="yellow"/>
            </w:rPr>
          </w:rPrChange>
        </w:rPr>
      </w:pPr>
    </w:p>
    <w:p w14:paraId="4416E947"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ind w:left="567" w:hanging="567"/>
        <w:rPr>
          <w:b/>
          <w:noProof/>
          <w:szCs w:val="22"/>
          <w:rPrChange w:id="1907" w:author="REG_AB" w:date="2026-03-27T00:49:00Z">
            <w:rPr>
              <w:b/>
              <w:noProof/>
              <w:szCs w:val="22"/>
              <w:highlight w:val="yellow"/>
            </w:rPr>
          </w:rPrChange>
        </w:rPr>
      </w:pPr>
      <w:r w:rsidRPr="008A60CD">
        <w:rPr>
          <w:b/>
          <w:rPrChange w:id="1908" w:author="REG_AB" w:date="2026-03-27T00:49:00Z">
            <w:rPr>
              <w:b/>
              <w:highlight w:val="yellow"/>
            </w:rPr>
          </w:rPrChange>
        </w:rPr>
        <w:t>11.</w:t>
      </w:r>
      <w:r w:rsidRPr="008A60CD">
        <w:rPr>
          <w:b/>
          <w:rPrChange w:id="1909" w:author="REG_AB" w:date="2026-03-27T00:49:00Z">
            <w:rPr>
              <w:b/>
              <w:highlight w:val="yellow"/>
            </w:rPr>
          </w:rPrChange>
        </w:rPr>
        <w:tab/>
        <w:t>NOME E ENDEREÇO DO TITULAR DA AUTORIZAÇÃO DE INTRODUÇÃO NO MERCADO</w:t>
      </w:r>
    </w:p>
    <w:p w14:paraId="3E0013CC" w14:textId="77777777" w:rsidR="00DA795C" w:rsidRPr="008A60CD" w:rsidRDefault="00DA795C" w:rsidP="00DA795C">
      <w:pPr>
        <w:spacing w:line="240" w:lineRule="auto"/>
        <w:rPr>
          <w:noProof/>
          <w:szCs w:val="22"/>
          <w:rPrChange w:id="1910" w:author="REG_AB" w:date="2026-03-27T00:49:00Z">
            <w:rPr>
              <w:noProof/>
              <w:szCs w:val="22"/>
              <w:highlight w:val="yellow"/>
            </w:rPr>
          </w:rPrChange>
        </w:rPr>
      </w:pPr>
    </w:p>
    <w:p w14:paraId="24044C22" w14:textId="77777777" w:rsidR="00DA795C" w:rsidRPr="008A60CD" w:rsidRDefault="00DA795C" w:rsidP="00DA795C">
      <w:pPr>
        <w:spacing w:line="240" w:lineRule="auto"/>
        <w:rPr>
          <w:lang w:val="fr-FR"/>
          <w:rPrChange w:id="1911" w:author="REG_AB" w:date="2026-03-27T00:49:00Z">
            <w:rPr>
              <w:highlight w:val="yellow"/>
              <w:lang w:val="fr-FR"/>
            </w:rPr>
          </w:rPrChange>
        </w:rPr>
      </w:pPr>
      <w:r w:rsidRPr="008A60CD">
        <w:rPr>
          <w:lang w:val="fr-FR"/>
          <w:rPrChange w:id="1912" w:author="REG_AB" w:date="2026-03-27T00:49:00Z">
            <w:rPr>
              <w:highlight w:val="yellow"/>
              <w:lang w:val="fr-FR"/>
            </w:rPr>
          </w:rPrChange>
        </w:rPr>
        <w:t>Pfizer Europe MA EEIG</w:t>
      </w:r>
    </w:p>
    <w:p w14:paraId="53E971B8" w14:textId="77777777" w:rsidR="00DA795C" w:rsidRPr="008A60CD" w:rsidRDefault="00DA795C" w:rsidP="00DA795C">
      <w:pPr>
        <w:spacing w:line="240" w:lineRule="auto"/>
        <w:rPr>
          <w:lang w:val="fr-FR"/>
          <w:rPrChange w:id="1913" w:author="REG_AB" w:date="2026-03-27T00:49:00Z">
            <w:rPr>
              <w:highlight w:val="yellow"/>
              <w:lang w:val="fr-FR"/>
            </w:rPr>
          </w:rPrChange>
        </w:rPr>
      </w:pPr>
      <w:r w:rsidRPr="008A60CD">
        <w:rPr>
          <w:lang w:val="fr-FR"/>
          <w:rPrChange w:id="1914" w:author="REG_AB" w:date="2026-03-27T00:49:00Z">
            <w:rPr>
              <w:highlight w:val="yellow"/>
              <w:lang w:val="fr-FR"/>
            </w:rPr>
          </w:rPrChange>
        </w:rPr>
        <w:t>Boulevard de la Plaine 17</w:t>
      </w:r>
    </w:p>
    <w:p w14:paraId="3DBC709E" w14:textId="77777777" w:rsidR="00DA795C" w:rsidRPr="008A60CD" w:rsidRDefault="00DA795C" w:rsidP="00DA795C">
      <w:pPr>
        <w:spacing w:line="240" w:lineRule="auto"/>
        <w:rPr>
          <w:rPrChange w:id="1915" w:author="REG_AB" w:date="2026-03-27T00:49:00Z">
            <w:rPr>
              <w:highlight w:val="yellow"/>
            </w:rPr>
          </w:rPrChange>
        </w:rPr>
      </w:pPr>
      <w:r w:rsidRPr="008A60CD">
        <w:rPr>
          <w:rPrChange w:id="1916" w:author="REG_AB" w:date="2026-03-27T00:49:00Z">
            <w:rPr>
              <w:highlight w:val="yellow"/>
            </w:rPr>
          </w:rPrChange>
        </w:rPr>
        <w:t>1050 Bruxelles</w:t>
      </w:r>
    </w:p>
    <w:p w14:paraId="01392FE6" w14:textId="77777777" w:rsidR="00DA795C" w:rsidRPr="008A60CD" w:rsidRDefault="00DA795C" w:rsidP="00DA795C">
      <w:pPr>
        <w:spacing w:line="240" w:lineRule="auto"/>
        <w:rPr>
          <w:noProof/>
          <w:szCs w:val="22"/>
          <w:rPrChange w:id="1917" w:author="REG_AB" w:date="2026-03-27T00:49:00Z">
            <w:rPr>
              <w:noProof/>
              <w:szCs w:val="22"/>
              <w:highlight w:val="yellow"/>
            </w:rPr>
          </w:rPrChange>
        </w:rPr>
      </w:pPr>
      <w:r w:rsidRPr="008A60CD">
        <w:rPr>
          <w:rPrChange w:id="1918" w:author="REG_AB" w:date="2026-03-27T00:49:00Z">
            <w:rPr>
              <w:highlight w:val="yellow"/>
            </w:rPr>
          </w:rPrChange>
        </w:rPr>
        <w:t>Bélgica</w:t>
      </w:r>
    </w:p>
    <w:p w14:paraId="09EF3D82" w14:textId="77777777" w:rsidR="00DA795C" w:rsidRPr="008A60CD" w:rsidRDefault="00DA795C" w:rsidP="00DA795C">
      <w:pPr>
        <w:spacing w:line="240" w:lineRule="auto"/>
        <w:rPr>
          <w:noProof/>
          <w:szCs w:val="22"/>
          <w:rPrChange w:id="1919" w:author="REG_AB" w:date="2026-03-27T00:49:00Z">
            <w:rPr>
              <w:noProof/>
              <w:szCs w:val="22"/>
              <w:highlight w:val="yellow"/>
            </w:rPr>
          </w:rPrChange>
        </w:rPr>
      </w:pPr>
    </w:p>
    <w:p w14:paraId="3A176B7C" w14:textId="77777777" w:rsidR="00DA795C" w:rsidRPr="008A60CD" w:rsidRDefault="00DA795C" w:rsidP="00DA795C">
      <w:pPr>
        <w:spacing w:line="240" w:lineRule="auto"/>
        <w:rPr>
          <w:noProof/>
          <w:szCs w:val="22"/>
          <w:rPrChange w:id="1920" w:author="REG_AB" w:date="2026-03-27T00:49:00Z">
            <w:rPr>
              <w:noProof/>
              <w:szCs w:val="22"/>
              <w:highlight w:val="yellow"/>
            </w:rPr>
          </w:rPrChange>
        </w:rPr>
      </w:pPr>
    </w:p>
    <w:p w14:paraId="2F834F6C"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noProof/>
          <w:szCs w:val="22"/>
          <w:rPrChange w:id="1921" w:author="REG_AB" w:date="2026-03-27T00:49:00Z">
            <w:rPr>
              <w:noProof/>
              <w:szCs w:val="22"/>
              <w:highlight w:val="yellow"/>
            </w:rPr>
          </w:rPrChange>
        </w:rPr>
      </w:pPr>
      <w:r w:rsidRPr="008A60CD">
        <w:rPr>
          <w:b/>
          <w:rPrChange w:id="1922" w:author="REG_AB" w:date="2026-03-27T00:49:00Z">
            <w:rPr>
              <w:b/>
              <w:highlight w:val="yellow"/>
            </w:rPr>
          </w:rPrChange>
        </w:rPr>
        <w:t>12.</w:t>
      </w:r>
      <w:r w:rsidRPr="008A60CD">
        <w:rPr>
          <w:b/>
          <w:rPrChange w:id="1923" w:author="REG_AB" w:date="2026-03-27T00:49:00Z">
            <w:rPr>
              <w:b/>
              <w:highlight w:val="yellow"/>
            </w:rPr>
          </w:rPrChange>
        </w:rPr>
        <w:tab/>
        <w:t xml:space="preserve">NÚMERO(S) DA AUTORIZAÇÃO DE INTRODUÇÃO NO MERCADO </w:t>
      </w:r>
    </w:p>
    <w:p w14:paraId="5B8ABC72" w14:textId="77777777" w:rsidR="00DA795C" w:rsidRPr="008A60CD" w:rsidRDefault="00DA795C" w:rsidP="00DA795C">
      <w:pPr>
        <w:spacing w:line="240" w:lineRule="auto"/>
        <w:rPr>
          <w:noProof/>
          <w:szCs w:val="22"/>
          <w:rPrChange w:id="1924" w:author="REG_AB" w:date="2026-03-27T00:49:00Z">
            <w:rPr>
              <w:noProof/>
              <w:szCs w:val="22"/>
              <w:highlight w:val="yellow"/>
            </w:rPr>
          </w:rPrChange>
        </w:rPr>
      </w:pPr>
    </w:p>
    <w:p w14:paraId="746C55ED" w14:textId="77777777" w:rsidR="00DA795C" w:rsidRPr="008A60CD" w:rsidRDefault="00DA795C" w:rsidP="00DA795C">
      <w:pPr>
        <w:spacing w:line="240" w:lineRule="auto"/>
        <w:rPr>
          <w:noProof/>
          <w:rPrChange w:id="1925" w:author="REG_AB" w:date="2026-03-27T00:49:00Z">
            <w:rPr>
              <w:noProof/>
              <w:highlight w:val="yellow"/>
            </w:rPr>
          </w:rPrChange>
        </w:rPr>
      </w:pPr>
      <w:r w:rsidRPr="008A60CD">
        <w:rPr>
          <w:rPrChange w:id="1926" w:author="REG_AB" w:date="2026-03-27T00:49:00Z">
            <w:rPr>
              <w:highlight w:val="yellow"/>
            </w:rPr>
          </w:rPrChange>
        </w:rPr>
        <w:t>EU/1/24/1874/003</w:t>
      </w:r>
    </w:p>
    <w:p w14:paraId="7B29503E" w14:textId="77777777" w:rsidR="00DA795C" w:rsidRPr="008A60CD" w:rsidRDefault="00DA795C" w:rsidP="00DA795C">
      <w:pPr>
        <w:spacing w:line="240" w:lineRule="auto"/>
        <w:rPr>
          <w:noProof/>
          <w:szCs w:val="22"/>
          <w:rPrChange w:id="1927" w:author="REG_AB" w:date="2026-03-27T00:49:00Z">
            <w:rPr>
              <w:noProof/>
              <w:szCs w:val="22"/>
              <w:highlight w:val="yellow"/>
            </w:rPr>
          </w:rPrChange>
        </w:rPr>
      </w:pPr>
    </w:p>
    <w:p w14:paraId="7AF85122" w14:textId="77777777" w:rsidR="00DA795C" w:rsidRPr="008A60CD" w:rsidRDefault="00DA795C" w:rsidP="00DA795C">
      <w:pPr>
        <w:spacing w:line="240" w:lineRule="auto"/>
        <w:rPr>
          <w:noProof/>
          <w:szCs w:val="22"/>
          <w:rPrChange w:id="1928" w:author="REG_AB" w:date="2026-03-27T00:49:00Z">
            <w:rPr>
              <w:noProof/>
              <w:szCs w:val="22"/>
              <w:highlight w:val="yellow"/>
            </w:rPr>
          </w:rPrChange>
        </w:rPr>
      </w:pPr>
    </w:p>
    <w:p w14:paraId="234D73DF"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noProof/>
          <w:szCs w:val="22"/>
          <w:rPrChange w:id="1929" w:author="REG_AB" w:date="2026-03-27T00:49:00Z">
            <w:rPr>
              <w:noProof/>
              <w:szCs w:val="22"/>
              <w:highlight w:val="yellow"/>
            </w:rPr>
          </w:rPrChange>
        </w:rPr>
      </w:pPr>
      <w:r w:rsidRPr="008A60CD">
        <w:rPr>
          <w:b/>
          <w:rPrChange w:id="1930" w:author="REG_AB" w:date="2026-03-27T00:49:00Z">
            <w:rPr>
              <w:b/>
              <w:highlight w:val="yellow"/>
            </w:rPr>
          </w:rPrChange>
        </w:rPr>
        <w:t>13.</w:t>
      </w:r>
      <w:r w:rsidRPr="008A60CD">
        <w:rPr>
          <w:b/>
          <w:rPrChange w:id="1931" w:author="REG_AB" w:date="2026-03-27T00:49:00Z">
            <w:rPr>
              <w:b/>
              <w:highlight w:val="yellow"/>
            </w:rPr>
          </w:rPrChange>
        </w:rPr>
        <w:tab/>
        <w:t>NÚMERO DO LOTE</w:t>
      </w:r>
    </w:p>
    <w:p w14:paraId="6D6308DA" w14:textId="77777777" w:rsidR="00DA795C" w:rsidRPr="008A60CD" w:rsidRDefault="00DA795C" w:rsidP="00DA795C">
      <w:pPr>
        <w:spacing w:line="240" w:lineRule="auto"/>
        <w:rPr>
          <w:i/>
          <w:noProof/>
          <w:szCs w:val="22"/>
          <w:rPrChange w:id="1932" w:author="REG_AB" w:date="2026-03-27T00:49:00Z">
            <w:rPr>
              <w:i/>
              <w:noProof/>
              <w:szCs w:val="22"/>
              <w:highlight w:val="yellow"/>
            </w:rPr>
          </w:rPrChange>
        </w:rPr>
      </w:pPr>
    </w:p>
    <w:p w14:paraId="0B57810B" w14:textId="77777777" w:rsidR="00DA795C" w:rsidRPr="008A60CD" w:rsidRDefault="00DA795C" w:rsidP="00DA795C">
      <w:pPr>
        <w:spacing w:line="240" w:lineRule="auto"/>
        <w:rPr>
          <w:noProof/>
          <w:szCs w:val="22"/>
          <w:rPrChange w:id="1933" w:author="REG_AB" w:date="2026-03-27T00:49:00Z">
            <w:rPr>
              <w:noProof/>
              <w:szCs w:val="22"/>
              <w:highlight w:val="yellow"/>
            </w:rPr>
          </w:rPrChange>
        </w:rPr>
      </w:pPr>
      <w:r w:rsidRPr="008A60CD">
        <w:rPr>
          <w:rPrChange w:id="1934" w:author="REG_AB" w:date="2026-03-27T00:49:00Z">
            <w:rPr>
              <w:highlight w:val="yellow"/>
            </w:rPr>
          </w:rPrChange>
        </w:rPr>
        <w:t>Lot</w:t>
      </w:r>
    </w:p>
    <w:p w14:paraId="36FE4190" w14:textId="77777777" w:rsidR="00DA795C" w:rsidRPr="008A60CD" w:rsidRDefault="00DA795C" w:rsidP="00DA795C">
      <w:pPr>
        <w:spacing w:line="240" w:lineRule="auto"/>
        <w:rPr>
          <w:noProof/>
          <w:szCs w:val="22"/>
          <w:rPrChange w:id="1935" w:author="REG_AB" w:date="2026-03-27T00:49:00Z">
            <w:rPr>
              <w:noProof/>
              <w:szCs w:val="22"/>
              <w:highlight w:val="yellow"/>
            </w:rPr>
          </w:rPrChange>
        </w:rPr>
      </w:pPr>
    </w:p>
    <w:p w14:paraId="5325FE7D" w14:textId="77777777" w:rsidR="00DA795C" w:rsidRPr="008A60CD" w:rsidRDefault="00DA795C" w:rsidP="00DA795C">
      <w:pPr>
        <w:spacing w:line="240" w:lineRule="auto"/>
        <w:rPr>
          <w:noProof/>
          <w:szCs w:val="22"/>
          <w:rPrChange w:id="1936" w:author="REG_AB" w:date="2026-03-27T00:49:00Z">
            <w:rPr>
              <w:noProof/>
              <w:szCs w:val="22"/>
              <w:highlight w:val="yellow"/>
            </w:rPr>
          </w:rPrChange>
        </w:rPr>
      </w:pPr>
    </w:p>
    <w:p w14:paraId="73A0DEB1" w14:textId="77777777" w:rsidR="00DA795C" w:rsidRPr="008A60CD" w:rsidRDefault="00DA795C" w:rsidP="00DA795C">
      <w:pPr>
        <w:pBdr>
          <w:top w:val="single" w:sz="4" w:space="1" w:color="auto"/>
          <w:left w:val="single" w:sz="4" w:space="4" w:color="auto"/>
          <w:bottom w:val="single" w:sz="4" w:space="1" w:color="auto"/>
          <w:right w:val="single" w:sz="4" w:space="4" w:color="auto"/>
        </w:pBdr>
        <w:spacing w:line="240" w:lineRule="auto"/>
        <w:rPr>
          <w:noProof/>
          <w:szCs w:val="22"/>
          <w:rPrChange w:id="1937" w:author="REG_AB" w:date="2026-03-27T00:49:00Z">
            <w:rPr>
              <w:noProof/>
              <w:szCs w:val="22"/>
              <w:highlight w:val="yellow"/>
            </w:rPr>
          </w:rPrChange>
        </w:rPr>
      </w:pPr>
      <w:r w:rsidRPr="008A60CD">
        <w:rPr>
          <w:b/>
          <w:rPrChange w:id="1938" w:author="REG_AB" w:date="2026-03-27T00:49:00Z">
            <w:rPr>
              <w:b/>
              <w:highlight w:val="yellow"/>
            </w:rPr>
          </w:rPrChange>
        </w:rPr>
        <w:t>14.</w:t>
      </w:r>
      <w:r w:rsidRPr="008A60CD">
        <w:rPr>
          <w:b/>
          <w:rPrChange w:id="1939" w:author="REG_AB" w:date="2026-03-27T00:49:00Z">
            <w:rPr>
              <w:b/>
              <w:highlight w:val="yellow"/>
            </w:rPr>
          </w:rPrChange>
        </w:rPr>
        <w:tab/>
        <w:t>CLASSIFICAÇÃO QUANTO À DISPENSA AO PÚBLICO</w:t>
      </w:r>
    </w:p>
    <w:p w14:paraId="7D8C31F8" w14:textId="77777777" w:rsidR="00DA795C" w:rsidRPr="008A60CD" w:rsidRDefault="00DA795C" w:rsidP="00DA795C">
      <w:pPr>
        <w:spacing w:line="240" w:lineRule="auto"/>
        <w:rPr>
          <w:i/>
          <w:noProof/>
          <w:szCs w:val="22"/>
          <w:rPrChange w:id="1940" w:author="REG_AB" w:date="2026-03-27T00:49:00Z">
            <w:rPr>
              <w:i/>
              <w:noProof/>
              <w:szCs w:val="22"/>
              <w:highlight w:val="yellow"/>
            </w:rPr>
          </w:rPrChange>
        </w:rPr>
      </w:pPr>
    </w:p>
    <w:p w14:paraId="0665F919" w14:textId="77777777" w:rsidR="00DA795C" w:rsidRPr="008A60CD" w:rsidRDefault="00DA795C" w:rsidP="00DA795C">
      <w:pPr>
        <w:spacing w:line="240" w:lineRule="auto"/>
        <w:rPr>
          <w:noProof/>
          <w:szCs w:val="22"/>
          <w:rPrChange w:id="1941" w:author="REG_AB" w:date="2026-03-27T00:49:00Z">
            <w:rPr>
              <w:noProof/>
              <w:szCs w:val="22"/>
              <w:highlight w:val="yellow"/>
            </w:rPr>
          </w:rPrChange>
        </w:rPr>
      </w:pPr>
    </w:p>
    <w:p w14:paraId="1111ED41" w14:textId="77777777" w:rsidR="00DA795C" w:rsidRPr="008A60CD" w:rsidRDefault="00DA795C" w:rsidP="00DA795C">
      <w:pPr>
        <w:pBdr>
          <w:top w:val="single" w:sz="4" w:space="2" w:color="auto"/>
          <w:left w:val="single" w:sz="4" w:space="4" w:color="auto"/>
          <w:bottom w:val="single" w:sz="4" w:space="1" w:color="auto"/>
          <w:right w:val="single" w:sz="4" w:space="4" w:color="auto"/>
        </w:pBdr>
        <w:spacing w:line="240" w:lineRule="auto"/>
        <w:rPr>
          <w:noProof/>
          <w:szCs w:val="22"/>
          <w:rPrChange w:id="1942" w:author="REG_AB" w:date="2026-03-27T00:49:00Z">
            <w:rPr>
              <w:noProof/>
              <w:szCs w:val="22"/>
              <w:highlight w:val="yellow"/>
            </w:rPr>
          </w:rPrChange>
        </w:rPr>
      </w:pPr>
      <w:r w:rsidRPr="008A60CD">
        <w:rPr>
          <w:b/>
          <w:rPrChange w:id="1943" w:author="REG_AB" w:date="2026-03-27T00:49:00Z">
            <w:rPr>
              <w:b/>
              <w:highlight w:val="yellow"/>
            </w:rPr>
          </w:rPrChange>
        </w:rPr>
        <w:t>15.</w:t>
      </w:r>
      <w:r w:rsidRPr="008A60CD">
        <w:rPr>
          <w:b/>
          <w:rPrChange w:id="1944" w:author="REG_AB" w:date="2026-03-27T00:49:00Z">
            <w:rPr>
              <w:b/>
              <w:highlight w:val="yellow"/>
            </w:rPr>
          </w:rPrChange>
        </w:rPr>
        <w:tab/>
        <w:t>INSTRUÇÕES DE UTILIZAÇÃO</w:t>
      </w:r>
    </w:p>
    <w:p w14:paraId="77C7A0CA" w14:textId="77777777" w:rsidR="00DA795C" w:rsidRPr="008A60CD" w:rsidRDefault="00DA795C" w:rsidP="00DA795C">
      <w:pPr>
        <w:spacing w:line="240" w:lineRule="auto"/>
        <w:rPr>
          <w:noProof/>
          <w:szCs w:val="22"/>
          <w:rPrChange w:id="1945" w:author="REG_AB" w:date="2026-03-27T00:49:00Z">
            <w:rPr>
              <w:noProof/>
              <w:szCs w:val="22"/>
              <w:highlight w:val="yellow"/>
            </w:rPr>
          </w:rPrChange>
        </w:rPr>
      </w:pPr>
    </w:p>
    <w:p w14:paraId="40705ED8" w14:textId="77777777" w:rsidR="00DA795C" w:rsidRPr="008A60CD" w:rsidRDefault="00DA795C" w:rsidP="00DA795C">
      <w:pPr>
        <w:spacing w:line="240" w:lineRule="auto"/>
        <w:rPr>
          <w:noProof/>
          <w:szCs w:val="22"/>
          <w:rPrChange w:id="1946" w:author="REG_AB" w:date="2026-03-27T00:49:00Z">
            <w:rPr>
              <w:noProof/>
              <w:szCs w:val="22"/>
              <w:highlight w:val="yellow"/>
            </w:rPr>
          </w:rPrChange>
        </w:rPr>
      </w:pPr>
    </w:p>
    <w:p w14:paraId="31F348E1" w14:textId="77777777" w:rsidR="00DA795C" w:rsidRPr="008A60CD" w:rsidRDefault="00DA795C" w:rsidP="00DA795C">
      <w:pPr>
        <w:pBdr>
          <w:top w:val="single" w:sz="4" w:space="1" w:color="auto"/>
          <w:left w:val="single" w:sz="4" w:space="4" w:color="auto"/>
          <w:bottom w:val="single" w:sz="4" w:space="0" w:color="auto"/>
          <w:right w:val="single" w:sz="4" w:space="4" w:color="auto"/>
        </w:pBdr>
        <w:spacing w:line="240" w:lineRule="auto"/>
        <w:rPr>
          <w:noProof/>
          <w:szCs w:val="22"/>
          <w:rPrChange w:id="1947" w:author="REG_AB" w:date="2026-03-27T00:49:00Z">
            <w:rPr>
              <w:noProof/>
              <w:szCs w:val="22"/>
              <w:highlight w:val="yellow"/>
            </w:rPr>
          </w:rPrChange>
        </w:rPr>
      </w:pPr>
      <w:r w:rsidRPr="008A60CD">
        <w:rPr>
          <w:b/>
          <w:rPrChange w:id="1948" w:author="REG_AB" w:date="2026-03-27T00:49:00Z">
            <w:rPr>
              <w:b/>
              <w:highlight w:val="yellow"/>
            </w:rPr>
          </w:rPrChange>
        </w:rPr>
        <w:t>16.</w:t>
      </w:r>
      <w:r w:rsidRPr="008A60CD">
        <w:rPr>
          <w:b/>
          <w:rPrChange w:id="1949" w:author="REG_AB" w:date="2026-03-27T00:49:00Z">
            <w:rPr>
              <w:b/>
              <w:highlight w:val="yellow"/>
            </w:rPr>
          </w:rPrChange>
        </w:rPr>
        <w:tab/>
        <w:t>INFORMAÇÃO EM BRAILLE</w:t>
      </w:r>
    </w:p>
    <w:p w14:paraId="5D3FB35B" w14:textId="77777777" w:rsidR="00DA795C" w:rsidRPr="008A60CD" w:rsidRDefault="00DA795C" w:rsidP="00DA795C">
      <w:pPr>
        <w:spacing w:line="240" w:lineRule="auto"/>
        <w:rPr>
          <w:noProof/>
          <w:szCs w:val="22"/>
          <w:lang w:val="es-US"/>
          <w:rPrChange w:id="1950" w:author="REG_AB" w:date="2026-03-27T00:49:00Z">
            <w:rPr>
              <w:noProof/>
              <w:szCs w:val="22"/>
              <w:highlight w:val="yellow"/>
              <w:lang w:val="es-US"/>
            </w:rPr>
          </w:rPrChange>
        </w:rPr>
      </w:pPr>
    </w:p>
    <w:p w14:paraId="6FD09F2B" w14:textId="77777777" w:rsidR="00DA795C" w:rsidRPr="008A60CD" w:rsidRDefault="00DA795C" w:rsidP="00DA795C">
      <w:pPr>
        <w:spacing w:line="240" w:lineRule="auto"/>
        <w:rPr>
          <w:noProof/>
          <w:szCs w:val="22"/>
          <w:rPrChange w:id="1951" w:author="REG_AB" w:date="2026-03-27T00:49:00Z">
            <w:rPr>
              <w:noProof/>
              <w:szCs w:val="22"/>
              <w:highlight w:val="yellow"/>
            </w:rPr>
          </w:rPrChange>
        </w:rPr>
      </w:pPr>
      <w:r w:rsidRPr="008A60CD">
        <w:rPr>
          <w:rPrChange w:id="1952" w:author="REG_AB" w:date="2026-03-27T00:49:00Z">
            <w:rPr>
              <w:highlight w:val="yellow"/>
            </w:rPr>
          </w:rPrChange>
        </w:rPr>
        <w:t>Hympavzi 150 mg</w:t>
      </w:r>
    </w:p>
    <w:p w14:paraId="31773127" w14:textId="77777777" w:rsidR="00DA795C" w:rsidRPr="008A60CD" w:rsidRDefault="00DA795C" w:rsidP="00DA795C">
      <w:pPr>
        <w:spacing w:line="240" w:lineRule="auto"/>
        <w:rPr>
          <w:noProof/>
          <w:szCs w:val="22"/>
          <w:shd w:val="clear" w:color="auto" w:fill="CCCCCC"/>
          <w:lang w:val="es-US"/>
          <w:rPrChange w:id="1953" w:author="REG_AB" w:date="2026-03-27T00:49:00Z">
            <w:rPr>
              <w:noProof/>
              <w:szCs w:val="22"/>
              <w:highlight w:val="yellow"/>
              <w:shd w:val="clear" w:color="auto" w:fill="CCCCCC"/>
              <w:lang w:val="es-US"/>
            </w:rPr>
          </w:rPrChange>
        </w:rPr>
      </w:pPr>
    </w:p>
    <w:p w14:paraId="44A57AD0" w14:textId="77777777" w:rsidR="00DA795C" w:rsidRPr="008A60CD" w:rsidRDefault="00DA795C" w:rsidP="00DA795C">
      <w:pPr>
        <w:spacing w:line="240" w:lineRule="auto"/>
        <w:rPr>
          <w:noProof/>
          <w:szCs w:val="22"/>
          <w:shd w:val="clear" w:color="auto" w:fill="CCCCCC"/>
          <w:lang w:val="es-US"/>
          <w:rPrChange w:id="1954" w:author="REG_AB" w:date="2026-03-27T00:49:00Z">
            <w:rPr>
              <w:noProof/>
              <w:szCs w:val="22"/>
              <w:highlight w:val="yellow"/>
              <w:shd w:val="clear" w:color="auto" w:fill="CCCCCC"/>
              <w:lang w:val="es-US"/>
            </w:rPr>
          </w:rPrChange>
        </w:rPr>
      </w:pPr>
    </w:p>
    <w:p w14:paraId="1B6548A5" w14:textId="77777777" w:rsidR="00DA795C" w:rsidRPr="008A60CD" w:rsidRDefault="00DA795C" w:rsidP="00DA795C">
      <w:pPr>
        <w:pBdr>
          <w:top w:val="single" w:sz="4" w:space="1" w:color="auto"/>
          <w:left w:val="single" w:sz="4" w:space="4" w:color="auto"/>
          <w:bottom w:val="single" w:sz="4" w:space="0" w:color="auto"/>
          <w:right w:val="single" w:sz="4" w:space="4" w:color="auto"/>
        </w:pBdr>
        <w:spacing w:line="240" w:lineRule="auto"/>
        <w:rPr>
          <w:i/>
          <w:noProof/>
          <w:rPrChange w:id="1955" w:author="REG_AB" w:date="2026-03-27T00:49:00Z">
            <w:rPr>
              <w:i/>
              <w:noProof/>
              <w:highlight w:val="yellow"/>
            </w:rPr>
          </w:rPrChange>
        </w:rPr>
      </w:pPr>
      <w:r w:rsidRPr="008A60CD">
        <w:rPr>
          <w:b/>
          <w:rPrChange w:id="1956" w:author="REG_AB" w:date="2026-03-27T00:49:00Z">
            <w:rPr>
              <w:b/>
              <w:highlight w:val="yellow"/>
            </w:rPr>
          </w:rPrChange>
        </w:rPr>
        <w:t>17.</w:t>
      </w:r>
      <w:r w:rsidRPr="008A60CD">
        <w:rPr>
          <w:b/>
          <w:rPrChange w:id="1957" w:author="REG_AB" w:date="2026-03-27T00:49:00Z">
            <w:rPr>
              <w:b/>
              <w:highlight w:val="yellow"/>
            </w:rPr>
          </w:rPrChange>
        </w:rPr>
        <w:tab/>
        <w:t>IDENTIFICADOR ÚNICO – CÓDIGO DE BARRAS 2D</w:t>
      </w:r>
    </w:p>
    <w:p w14:paraId="17A09592" w14:textId="77777777" w:rsidR="00DA795C" w:rsidRPr="008A60CD" w:rsidRDefault="00DA795C" w:rsidP="00DA795C">
      <w:pPr>
        <w:tabs>
          <w:tab w:val="clear" w:pos="567"/>
        </w:tabs>
        <w:spacing w:line="240" w:lineRule="auto"/>
        <w:rPr>
          <w:noProof/>
          <w:lang w:val="es-US"/>
          <w:rPrChange w:id="1958" w:author="REG_AB" w:date="2026-03-27T00:49:00Z">
            <w:rPr>
              <w:noProof/>
              <w:highlight w:val="yellow"/>
              <w:lang w:val="es-US"/>
            </w:rPr>
          </w:rPrChange>
        </w:rPr>
      </w:pPr>
    </w:p>
    <w:p w14:paraId="0696BB4A" w14:textId="77777777" w:rsidR="00DA795C" w:rsidRPr="008A60CD" w:rsidRDefault="00DA795C" w:rsidP="00DA795C">
      <w:pPr>
        <w:tabs>
          <w:tab w:val="clear" w:pos="567"/>
        </w:tabs>
        <w:spacing w:line="240" w:lineRule="auto"/>
        <w:rPr>
          <w:noProof/>
          <w:rPrChange w:id="1959" w:author="REG_AB" w:date="2026-03-27T00:49:00Z">
            <w:rPr>
              <w:noProof/>
              <w:highlight w:val="yellow"/>
            </w:rPr>
          </w:rPrChange>
        </w:rPr>
      </w:pPr>
    </w:p>
    <w:p w14:paraId="5F9BB0AA" w14:textId="77777777" w:rsidR="00DA795C" w:rsidRPr="00C937E7" w:rsidRDefault="00DA795C" w:rsidP="00DA795C">
      <w:pPr>
        <w:pBdr>
          <w:top w:val="single" w:sz="4" w:space="1" w:color="auto"/>
          <w:left w:val="single" w:sz="4" w:space="4" w:color="auto"/>
          <w:bottom w:val="single" w:sz="4" w:space="0" w:color="auto"/>
          <w:right w:val="single" w:sz="4" w:space="4" w:color="auto"/>
        </w:pBdr>
        <w:spacing w:line="240" w:lineRule="auto"/>
        <w:rPr>
          <w:i/>
          <w:noProof/>
        </w:rPr>
      </w:pPr>
      <w:r w:rsidRPr="008A60CD">
        <w:rPr>
          <w:b/>
          <w:rPrChange w:id="1960" w:author="REG_AB" w:date="2026-03-27T00:49:00Z">
            <w:rPr>
              <w:b/>
              <w:highlight w:val="yellow"/>
            </w:rPr>
          </w:rPrChange>
        </w:rPr>
        <w:t>18.</w:t>
      </w:r>
      <w:r w:rsidRPr="008A60CD">
        <w:rPr>
          <w:b/>
          <w:rPrChange w:id="1961" w:author="REG_AB" w:date="2026-03-27T00:49:00Z">
            <w:rPr>
              <w:b/>
              <w:highlight w:val="yellow"/>
            </w:rPr>
          </w:rPrChange>
        </w:rPr>
        <w:tab/>
        <w:t>IDENTIFICADOR ÚNICO - DADOS PARA LEITURA HUMANA</w:t>
      </w:r>
    </w:p>
    <w:p w14:paraId="72D55F18" w14:textId="77777777" w:rsidR="00DA795C" w:rsidRPr="00C937E7" w:rsidRDefault="00DA795C" w:rsidP="00DA795C">
      <w:pPr>
        <w:tabs>
          <w:tab w:val="clear" w:pos="567"/>
        </w:tabs>
        <w:spacing w:line="240" w:lineRule="auto"/>
        <w:rPr>
          <w:noProof/>
        </w:rPr>
      </w:pPr>
    </w:p>
    <w:p w14:paraId="7EAE06CA" w14:textId="77777777" w:rsidR="00DA795C" w:rsidRDefault="00DA795C" w:rsidP="00DA795C">
      <w:pPr>
        <w:spacing w:line="240" w:lineRule="auto"/>
        <w:rPr>
          <w:noProof/>
          <w:szCs w:val="22"/>
          <w:shd w:val="clear" w:color="auto" w:fill="CCCCCC"/>
        </w:rPr>
      </w:pPr>
    </w:p>
    <w:p w14:paraId="69444FC4" w14:textId="77777777" w:rsidR="00DA795C" w:rsidRPr="00A26F79" w:rsidRDefault="00DA795C" w:rsidP="00FF69F7">
      <w:pPr>
        <w:spacing w:line="240" w:lineRule="auto"/>
        <w:rPr>
          <w:noProof/>
          <w:szCs w:val="22"/>
          <w:shd w:val="clear" w:color="auto" w:fill="CCCCCC"/>
        </w:rPr>
      </w:pPr>
    </w:p>
    <w:p w14:paraId="36E65315" w14:textId="77777777" w:rsidR="00FF69F7" w:rsidRPr="008225EB" w:rsidRDefault="00C44E7E" w:rsidP="00FF69F7">
      <w:pPr>
        <w:spacing w:line="240" w:lineRule="auto"/>
        <w:rPr>
          <w:b/>
          <w:noProof/>
          <w:szCs w:val="22"/>
        </w:rPr>
      </w:pPr>
      <w:r>
        <w:br w:type="page"/>
      </w:r>
    </w:p>
    <w:p w14:paraId="36E65316"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INDICAÇÕES MÍNIMAS A INCLUIR EM PEQUENAS UNIDADES DE ACONDICIONAMENTO PRIMÁRIO</w:t>
      </w:r>
    </w:p>
    <w:p w14:paraId="36E65317" w14:textId="77777777" w:rsidR="00FF69F7" w:rsidRPr="006B4557"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RÓTULO DA CANETA PRÉ-CHEIA</w:t>
      </w:r>
    </w:p>
    <w:p w14:paraId="36E65319" w14:textId="77777777" w:rsidR="00FF69F7" w:rsidRPr="006B4557" w:rsidRDefault="00FF69F7" w:rsidP="00FF69F7">
      <w:pPr>
        <w:spacing w:line="240" w:lineRule="auto"/>
        <w:rPr>
          <w:noProof/>
          <w:szCs w:val="22"/>
        </w:rPr>
      </w:pPr>
    </w:p>
    <w:p w14:paraId="36E6531A" w14:textId="77777777" w:rsidR="00FF69F7" w:rsidRPr="007B42D3" w:rsidRDefault="00FF69F7" w:rsidP="00FF69F7">
      <w:pPr>
        <w:spacing w:line="240" w:lineRule="auto"/>
        <w:rPr>
          <w:noProof/>
          <w:szCs w:val="22"/>
        </w:rPr>
      </w:pPr>
    </w:p>
    <w:p w14:paraId="36E6531B"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NOME DO MEDICAMENTO E VIA(S) DE ADMINISTRAÇÃO</w:t>
      </w:r>
    </w:p>
    <w:p w14:paraId="36E6531C" w14:textId="77777777" w:rsidR="00FF69F7" w:rsidRPr="00067B16" w:rsidRDefault="00FF69F7" w:rsidP="00540FB7">
      <w:pPr>
        <w:spacing w:line="240" w:lineRule="auto"/>
        <w:ind w:left="562" w:hanging="562"/>
        <w:rPr>
          <w:noProof/>
          <w:szCs w:val="22"/>
        </w:rPr>
      </w:pPr>
    </w:p>
    <w:p w14:paraId="36E6531D" w14:textId="5A0BCB31" w:rsidR="00FF69F7" w:rsidRPr="00A26F79" w:rsidRDefault="00194538" w:rsidP="00540FB7">
      <w:pPr>
        <w:spacing w:line="240" w:lineRule="auto"/>
        <w:outlineLvl w:val="1"/>
        <w:rPr>
          <w:noProof/>
          <w:szCs w:val="22"/>
        </w:rPr>
      </w:pPr>
      <w:r>
        <w:t>Hympavzi</w:t>
      </w:r>
      <w:r w:rsidR="00C44E7E">
        <w:t xml:space="preserve"> 150 mg </w:t>
      </w:r>
      <w:r w:rsidR="00C44E7E">
        <w:rPr>
          <w:highlight w:val="lightGray"/>
        </w:rPr>
        <w:t>solução</w:t>
      </w:r>
      <w:r w:rsidR="00C44E7E">
        <w:t xml:space="preserve"> injetável</w:t>
      </w:r>
    </w:p>
    <w:p w14:paraId="36E6531E" w14:textId="77777777" w:rsidR="00FF69F7" w:rsidRPr="008225EB" w:rsidRDefault="00C44E7E" w:rsidP="00FF69F7">
      <w:pPr>
        <w:spacing w:line="240" w:lineRule="auto"/>
        <w:rPr>
          <w:noProof/>
          <w:szCs w:val="22"/>
        </w:rPr>
      </w:pPr>
      <w:r>
        <w:t>marstacimab</w:t>
      </w:r>
    </w:p>
    <w:p w14:paraId="36E6531F" w14:textId="77777777" w:rsidR="00FF69F7" w:rsidRPr="008225EB" w:rsidRDefault="00C44E7E" w:rsidP="00FF69F7">
      <w:pPr>
        <w:spacing w:line="240" w:lineRule="auto"/>
        <w:rPr>
          <w:noProof/>
          <w:szCs w:val="22"/>
        </w:rPr>
      </w:pPr>
      <w:r>
        <w:t>Via subcutânea</w:t>
      </w:r>
    </w:p>
    <w:p w14:paraId="36E65320" w14:textId="77777777" w:rsidR="00FF69F7" w:rsidRPr="00A3136F" w:rsidRDefault="00FF69F7" w:rsidP="00FF69F7">
      <w:pPr>
        <w:spacing w:line="240" w:lineRule="auto"/>
        <w:rPr>
          <w:noProof/>
          <w:szCs w:val="22"/>
        </w:rPr>
      </w:pPr>
    </w:p>
    <w:p w14:paraId="36E65321" w14:textId="77777777" w:rsidR="00FF69F7" w:rsidRPr="000643D3" w:rsidRDefault="00FF69F7" w:rsidP="00FF69F7">
      <w:pPr>
        <w:spacing w:line="240" w:lineRule="auto"/>
        <w:rPr>
          <w:noProof/>
          <w:szCs w:val="22"/>
        </w:rPr>
      </w:pPr>
    </w:p>
    <w:p w14:paraId="36E65322"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MODO DE ADMINISTRAÇÃO</w:t>
      </w:r>
    </w:p>
    <w:p w14:paraId="36E65323" w14:textId="77777777" w:rsidR="00FF69F7" w:rsidRDefault="00FF69F7" w:rsidP="00FF69F7">
      <w:pPr>
        <w:spacing w:line="240" w:lineRule="auto"/>
        <w:rPr>
          <w:noProof/>
          <w:szCs w:val="22"/>
        </w:rPr>
      </w:pPr>
    </w:p>
    <w:p w14:paraId="36E65324" w14:textId="77777777" w:rsidR="00FF69F7" w:rsidRPr="00EB595B" w:rsidRDefault="00FF69F7" w:rsidP="00FF69F7">
      <w:pPr>
        <w:spacing w:line="240" w:lineRule="auto"/>
        <w:rPr>
          <w:noProof/>
          <w:szCs w:val="22"/>
        </w:rPr>
      </w:pPr>
    </w:p>
    <w:p w14:paraId="36E65325" w14:textId="77777777" w:rsidR="00FF69F7"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PRAZO DE VALIDADE</w:t>
      </w:r>
    </w:p>
    <w:p w14:paraId="36E65326" w14:textId="77777777" w:rsidR="00FF69F7" w:rsidRPr="006B4557" w:rsidRDefault="00FF69F7" w:rsidP="00FF69F7">
      <w:pPr>
        <w:spacing w:line="240" w:lineRule="auto"/>
      </w:pPr>
    </w:p>
    <w:p w14:paraId="36E65327" w14:textId="77777777" w:rsidR="00FF69F7" w:rsidRDefault="00C44E7E" w:rsidP="00FF69F7">
      <w:pPr>
        <w:spacing w:line="240" w:lineRule="auto"/>
      </w:pPr>
      <w:r>
        <w:t>EXP</w:t>
      </w:r>
    </w:p>
    <w:p w14:paraId="36E65328" w14:textId="77777777" w:rsidR="00FF69F7" w:rsidRDefault="00FF69F7" w:rsidP="00FF69F7">
      <w:pPr>
        <w:spacing w:line="240" w:lineRule="auto"/>
      </w:pPr>
    </w:p>
    <w:p w14:paraId="36E65329" w14:textId="77777777" w:rsidR="00FF69F7" w:rsidRPr="006B4557" w:rsidRDefault="00FF69F7" w:rsidP="00FF69F7">
      <w:pPr>
        <w:spacing w:line="240" w:lineRule="auto"/>
      </w:pPr>
    </w:p>
    <w:p w14:paraId="36E6532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NÚMERO DO LOTE</w:t>
      </w:r>
    </w:p>
    <w:p w14:paraId="36E6532B" w14:textId="77777777" w:rsidR="00FF69F7" w:rsidRPr="006B4557" w:rsidRDefault="00FF69F7" w:rsidP="00FF69F7">
      <w:pPr>
        <w:spacing w:line="240" w:lineRule="auto"/>
        <w:ind w:right="113"/>
      </w:pPr>
    </w:p>
    <w:p w14:paraId="36E6532C" w14:textId="77777777" w:rsidR="00FF69F7" w:rsidRDefault="00C44E7E" w:rsidP="00FF69F7">
      <w:pPr>
        <w:spacing w:line="240" w:lineRule="auto"/>
        <w:ind w:right="113"/>
      </w:pPr>
      <w:r>
        <w:t>Lot</w:t>
      </w:r>
    </w:p>
    <w:p w14:paraId="36E6532D" w14:textId="77777777" w:rsidR="00FF69F7" w:rsidRDefault="00FF69F7" w:rsidP="00FF69F7">
      <w:pPr>
        <w:spacing w:line="240" w:lineRule="auto"/>
        <w:ind w:right="113"/>
      </w:pPr>
    </w:p>
    <w:p w14:paraId="36E6532E" w14:textId="77777777" w:rsidR="00FF69F7" w:rsidRPr="006B4557" w:rsidRDefault="00FF69F7" w:rsidP="00FF69F7">
      <w:pPr>
        <w:spacing w:line="240" w:lineRule="auto"/>
        <w:ind w:right="113"/>
      </w:pPr>
    </w:p>
    <w:p w14:paraId="36E6532F" w14:textId="77777777" w:rsidR="00FF69F7"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CONTEÚDO EM PESO, VOLUME OU UNIDADE</w:t>
      </w:r>
    </w:p>
    <w:p w14:paraId="36E65330" w14:textId="77777777" w:rsidR="00FF69F7" w:rsidRPr="00157895" w:rsidRDefault="00FF69F7" w:rsidP="00FF69F7">
      <w:pPr>
        <w:spacing w:line="240" w:lineRule="auto"/>
        <w:ind w:right="113"/>
        <w:rPr>
          <w:noProof/>
          <w:szCs w:val="22"/>
        </w:rPr>
      </w:pPr>
    </w:p>
    <w:p w14:paraId="36E65331" w14:textId="77777777" w:rsidR="00FF69F7" w:rsidRDefault="00C44E7E" w:rsidP="00FF69F7">
      <w:pPr>
        <w:spacing w:line="240" w:lineRule="auto"/>
        <w:ind w:right="113"/>
        <w:rPr>
          <w:noProof/>
          <w:szCs w:val="22"/>
        </w:rPr>
      </w:pPr>
      <w:r>
        <w:t>1 ml</w:t>
      </w:r>
    </w:p>
    <w:p w14:paraId="36E65332" w14:textId="77777777" w:rsidR="00FF69F7" w:rsidRDefault="00FF69F7" w:rsidP="00FF69F7">
      <w:pPr>
        <w:spacing w:line="240" w:lineRule="auto"/>
        <w:ind w:right="113"/>
        <w:rPr>
          <w:noProof/>
          <w:szCs w:val="22"/>
        </w:rPr>
      </w:pPr>
    </w:p>
    <w:p w14:paraId="36E65333" w14:textId="77777777" w:rsidR="00FF69F7" w:rsidRPr="001F6423" w:rsidRDefault="00FF69F7" w:rsidP="00FF69F7">
      <w:pPr>
        <w:spacing w:line="240" w:lineRule="auto"/>
        <w:ind w:right="113"/>
        <w:rPr>
          <w:noProof/>
          <w:szCs w:val="22"/>
        </w:rPr>
      </w:pPr>
    </w:p>
    <w:p w14:paraId="36E65334" w14:textId="77777777" w:rsidR="00FF69F7"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OUTROS</w:t>
      </w:r>
    </w:p>
    <w:p w14:paraId="36E65335" w14:textId="77777777" w:rsidR="00FF69F7" w:rsidRPr="006B4557" w:rsidRDefault="00FF69F7" w:rsidP="00FF69F7">
      <w:pPr>
        <w:spacing w:line="240" w:lineRule="auto"/>
        <w:ind w:right="113"/>
        <w:rPr>
          <w:noProof/>
          <w:szCs w:val="22"/>
        </w:rPr>
      </w:pPr>
    </w:p>
    <w:p w14:paraId="36E65336" w14:textId="77777777" w:rsidR="00FF69F7" w:rsidRPr="006B4557" w:rsidRDefault="00C44E7E" w:rsidP="00FF69F7">
      <w:pPr>
        <w:spacing w:line="240" w:lineRule="auto"/>
        <w:rPr>
          <w:noProof/>
          <w:szCs w:val="22"/>
        </w:rPr>
      </w:pPr>
      <w:r>
        <w:rPr>
          <w:highlight w:val="lightGray"/>
        </w:rPr>
        <w:t>Conservar no frigorífico.</w:t>
      </w:r>
    </w:p>
    <w:p w14:paraId="36E65337" w14:textId="77777777" w:rsidR="00FF69F7" w:rsidRPr="006B4557" w:rsidRDefault="00FF69F7" w:rsidP="00FF69F7">
      <w:pPr>
        <w:spacing w:line="240" w:lineRule="auto"/>
        <w:ind w:right="113"/>
      </w:pPr>
    </w:p>
    <w:p w14:paraId="36E65338" w14:textId="77777777" w:rsidR="00FF69F7" w:rsidRPr="006B4557" w:rsidRDefault="00FF69F7" w:rsidP="00FF69F7">
      <w:pPr>
        <w:spacing w:line="240" w:lineRule="auto"/>
        <w:ind w:right="113"/>
      </w:pPr>
    </w:p>
    <w:p w14:paraId="36E65339" w14:textId="77777777" w:rsidR="00FF69F7" w:rsidRPr="006B4557" w:rsidRDefault="00C44E7E" w:rsidP="00FF69F7">
      <w:pPr>
        <w:spacing w:line="240" w:lineRule="auto"/>
        <w:outlineLvl w:val="0"/>
        <w:rPr>
          <w:b/>
        </w:rPr>
      </w:pPr>
      <w:r>
        <w:br w:type="page"/>
      </w:r>
    </w:p>
    <w:p w14:paraId="36E6533A" w14:textId="77777777" w:rsidR="00FE401B" w:rsidRPr="00157895" w:rsidRDefault="00FE401B" w:rsidP="00540FB7">
      <w:pPr>
        <w:spacing w:line="240" w:lineRule="auto"/>
        <w:rPr>
          <w:b/>
          <w:noProof/>
        </w:rPr>
      </w:pPr>
    </w:p>
    <w:p w14:paraId="36E6533B" w14:textId="77777777" w:rsidR="00FE401B" w:rsidRPr="001F6423" w:rsidRDefault="00FE401B" w:rsidP="00540FB7">
      <w:pPr>
        <w:spacing w:line="240" w:lineRule="auto"/>
        <w:rPr>
          <w:b/>
          <w:noProof/>
        </w:rPr>
      </w:pPr>
    </w:p>
    <w:p w14:paraId="36E6533C" w14:textId="77777777" w:rsidR="00FE401B" w:rsidRPr="001F6423" w:rsidRDefault="00FE401B" w:rsidP="00540FB7">
      <w:pPr>
        <w:spacing w:line="240" w:lineRule="auto"/>
        <w:rPr>
          <w:b/>
          <w:noProof/>
        </w:rPr>
      </w:pPr>
    </w:p>
    <w:p w14:paraId="36E6533D" w14:textId="77777777" w:rsidR="00FE401B" w:rsidRPr="006B4557" w:rsidRDefault="00FE401B" w:rsidP="00540FB7">
      <w:pPr>
        <w:spacing w:line="240" w:lineRule="auto"/>
        <w:rPr>
          <w:b/>
          <w:noProof/>
        </w:rPr>
      </w:pPr>
    </w:p>
    <w:p w14:paraId="36E6533E" w14:textId="77777777" w:rsidR="00FE401B" w:rsidRPr="006B4557" w:rsidRDefault="00FE401B" w:rsidP="00540FB7">
      <w:pPr>
        <w:spacing w:line="240" w:lineRule="auto"/>
        <w:rPr>
          <w:b/>
          <w:noProof/>
        </w:rPr>
      </w:pPr>
    </w:p>
    <w:p w14:paraId="36E6533F" w14:textId="77777777" w:rsidR="00FE401B" w:rsidRPr="006B4557" w:rsidRDefault="00FE401B" w:rsidP="00540FB7">
      <w:pPr>
        <w:spacing w:line="240" w:lineRule="auto"/>
        <w:rPr>
          <w:b/>
          <w:noProof/>
        </w:rPr>
      </w:pPr>
    </w:p>
    <w:p w14:paraId="36E65340" w14:textId="77777777" w:rsidR="00FE401B" w:rsidRPr="006B4557" w:rsidRDefault="00FE401B" w:rsidP="00540FB7">
      <w:pPr>
        <w:spacing w:line="240" w:lineRule="auto"/>
        <w:rPr>
          <w:b/>
          <w:noProof/>
        </w:rPr>
      </w:pPr>
    </w:p>
    <w:p w14:paraId="36E65341" w14:textId="77777777" w:rsidR="00FE401B" w:rsidRPr="006B4557" w:rsidRDefault="00FE401B" w:rsidP="00540FB7">
      <w:pPr>
        <w:spacing w:line="240" w:lineRule="auto"/>
        <w:rPr>
          <w:b/>
          <w:noProof/>
        </w:rPr>
      </w:pPr>
    </w:p>
    <w:p w14:paraId="36E65342" w14:textId="77777777" w:rsidR="00FE401B" w:rsidRPr="006B4557" w:rsidRDefault="00FE401B" w:rsidP="00540FB7">
      <w:pPr>
        <w:spacing w:line="240" w:lineRule="auto"/>
        <w:rPr>
          <w:b/>
          <w:noProof/>
        </w:rPr>
      </w:pPr>
    </w:p>
    <w:p w14:paraId="36E65343" w14:textId="77777777" w:rsidR="00FE401B" w:rsidRPr="006B4557" w:rsidRDefault="00FE401B" w:rsidP="00540FB7">
      <w:pPr>
        <w:spacing w:line="240" w:lineRule="auto"/>
        <w:rPr>
          <w:b/>
          <w:noProof/>
        </w:rPr>
      </w:pPr>
    </w:p>
    <w:p w14:paraId="36E65344" w14:textId="77777777" w:rsidR="00FE401B" w:rsidRPr="006B4557" w:rsidRDefault="00FE401B" w:rsidP="00540FB7">
      <w:pPr>
        <w:spacing w:line="240" w:lineRule="auto"/>
        <w:rPr>
          <w:b/>
          <w:noProof/>
        </w:rPr>
      </w:pPr>
    </w:p>
    <w:p w14:paraId="36E65345" w14:textId="77777777" w:rsidR="00FE401B" w:rsidRPr="006B4557" w:rsidRDefault="00FE401B" w:rsidP="00540FB7">
      <w:pPr>
        <w:spacing w:line="240" w:lineRule="auto"/>
        <w:rPr>
          <w:b/>
          <w:noProof/>
        </w:rPr>
      </w:pPr>
    </w:p>
    <w:p w14:paraId="36E65346" w14:textId="77777777" w:rsidR="00FE401B" w:rsidRPr="006B4557" w:rsidRDefault="00FE401B" w:rsidP="00540FB7">
      <w:pPr>
        <w:spacing w:line="240" w:lineRule="auto"/>
        <w:rPr>
          <w:b/>
          <w:noProof/>
        </w:rPr>
      </w:pPr>
    </w:p>
    <w:p w14:paraId="36E65347" w14:textId="77777777" w:rsidR="00FE401B" w:rsidRPr="006B4557" w:rsidRDefault="00FE401B" w:rsidP="00540FB7">
      <w:pPr>
        <w:spacing w:line="240" w:lineRule="auto"/>
        <w:rPr>
          <w:b/>
          <w:noProof/>
        </w:rPr>
      </w:pPr>
    </w:p>
    <w:p w14:paraId="36E65348" w14:textId="77777777" w:rsidR="00FE401B" w:rsidRPr="006B4557" w:rsidRDefault="00FE401B" w:rsidP="00540FB7">
      <w:pPr>
        <w:spacing w:line="240" w:lineRule="auto"/>
        <w:rPr>
          <w:b/>
          <w:noProof/>
        </w:rPr>
      </w:pPr>
    </w:p>
    <w:p w14:paraId="36E65349" w14:textId="77777777" w:rsidR="00FE401B" w:rsidRPr="006B4557" w:rsidRDefault="00FE401B" w:rsidP="00540FB7">
      <w:pPr>
        <w:spacing w:line="240" w:lineRule="auto"/>
        <w:rPr>
          <w:b/>
          <w:noProof/>
        </w:rPr>
      </w:pPr>
    </w:p>
    <w:p w14:paraId="36E6534A" w14:textId="77777777" w:rsidR="00FE401B" w:rsidRPr="006B4557" w:rsidRDefault="00FE401B" w:rsidP="00540FB7">
      <w:pPr>
        <w:spacing w:line="240" w:lineRule="auto"/>
        <w:rPr>
          <w:b/>
          <w:noProof/>
        </w:rPr>
      </w:pPr>
    </w:p>
    <w:p w14:paraId="36E6534B" w14:textId="77777777" w:rsidR="00FE401B" w:rsidRPr="006B4557" w:rsidRDefault="00FE401B" w:rsidP="00540FB7">
      <w:pPr>
        <w:spacing w:line="240" w:lineRule="auto"/>
        <w:rPr>
          <w:b/>
          <w:noProof/>
        </w:rPr>
      </w:pPr>
    </w:p>
    <w:p w14:paraId="36E6534C" w14:textId="77777777" w:rsidR="00FE401B" w:rsidRPr="006B4557" w:rsidRDefault="00FE401B" w:rsidP="00540FB7">
      <w:pPr>
        <w:spacing w:line="240" w:lineRule="auto"/>
        <w:rPr>
          <w:b/>
          <w:noProof/>
        </w:rPr>
      </w:pPr>
    </w:p>
    <w:p w14:paraId="36E6534D" w14:textId="77777777" w:rsidR="00FE401B" w:rsidRPr="006B4557" w:rsidRDefault="00FE401B" w:rsidP="00540FB7">
      <w:pPr>
        <w:spacing w:line="240" w:lineRule="auto"/>
        <w:rPr>
          <w:b/>
          <w:noProof/>
        </w:rPr>
      </w:pPr>
    </w:p>
    <w:p w14:paraId="36E6534E" w14:textId="77777777" w:rsidR="00FE401B" w:rsidRDefault="00FE401B" w:rsidP="00540FB7">
      <w:pPr>
        <w:spacing w:line="240" w:lineRule="auto"/>
        <w:rPr>
          <w:b/>
          <w:noProof/>
        </w:rPr>
      </w:pPr>
    </w:p>
    <w:p w14:paraId="36E6534F" w14:textId="77777777" w:rsidR="00D47F64" w:rsidRDefault="00D47F64" w:rsidP="00540FB7">
      <w:pPr>
        <w:spacing w:line="240" w:lineRule="auto"/>
        <w:rPr>
          <w:b/>
          <w:noProof/>
        </w:rPr>
      </w:pPr>
    </w:p>
    <w:p w14:paraId="36E65350" w14:textId="77777777" w:rsidR="00D47F64" w:rsidRPr="006B4557" w:rsidRDefault="00D47F64" w:rsidP="00540FB7">
      <w:pPr>
        <w:spacing w:line="240" w:lineRule="auto"/>
        <w:rPr>
          <w:b/>
          <w:noProof/>
        </w:rPr>
      </w:pPr>
    </w:p>
    <w:p w14:paraId="36E65351" w14:textId="77777777" w:rsidR="00812D16" w:rsidRPr="00CD3368" w:rsidRDefault="00C44E7E" w:rsidP="007D7E5D">
      <w:pPr>
        <w:pStyle w:val="Heading1"/>
        <w:jc w:val="center"/>
        <w:rPr>
          <w:rFonts w:ascii="Times New Roman" w:hAnsi="Times New Roman" w:cs="Times New Roman"/>
        </w:rPr>
      </w:pPr>
      <w:r w:rsidRPr="00CD3368">
        <w:rPr>
          <w:rFonts w:ascii="Times New Roman" w:hAnsi="Times New Roman" w:cs="Times New Roman"/>
        </w:rPr>
        <w:t>B. FOLHETO INFORMATIVO</w:t>
      </w:r>
    </w:p>
    <w:p w14:paraId="36E65352" w14:textId="77777777" w:rsidR="00812D16" w:rsidRPr="006B4557" w:rsidRDefault="00C44E7E" w:rsidP="00204AAB">
      <w:pPr>
        <w:tabs>
          <w:tab w:val="clear" w:pos="567"/>
        </w:tabs>
        <w:spacing w:line="240" w:lineRule="auto"/>
        <w:jc w:val="center"/>
        <w:outlineLvl w:val="0"/>
        <w:rPr>
          <w:noProof/>
        </w:rPr>
      </w:pPr>
      <w:r>
        <w:br w:type="page"/>
      </w:r>
      <w:r>
        <w:rPr>
          <w:b/>
        </w:rPr>
        <w:lastRenderedPageBreak/>
        <w:t>Folheto informativo: Informação para o doente</w:t>
      </w:r>
    </w:p>
    <w:p w14:paraId="36E65353" w14:textId="77777777" w:rsidR="00812D16" w:rsidRPr="006B4557" w:rsidRDefault="00812D16" w:rsidP="00204AAB">
      <w:pPr>
        <w:numPr>
          <w:ilvl w:val="12"/>
          <w:numId w:val="0"/>
        </w:numPr>
        <w:shd w:val="clear" w:color="auto" w:fill="FFFFFF"/>
        <w:tabs>
          <w:tab w:val="clear" w:pos="567"/>
        </w:tabs>
        <w:spacing w:line="240" w:lineRule="auto"/>
        <w:jc w:val="center"/>
        <w:rPr>
          <w:noProof/>
        </w:rPr>
      </w:pPr>
    </w:p>
    <w:p w14:paraId="36E65354" w14:textId="117EF763" w:rsidR="00812D16" w:rsidRPr="006B4557" w:rsidRDefault="00194538" w:rsidP="00146F30">
      <w:pPr>
        <w:tabs>
          <w:tab w:val="left" w:pos="993"/>
        </w:tabs>
        <w:spacing w:line="240" w:lineRule="auto"/>
        <w:jc w:val="center"/>
        <w:outlineLvl w:val="1"/>
        <w:rPr>
          <w:b/>
          <w:noProof/>
        </w:rPr>
      </w:pPr>
      <w:r>
        <w:rPr>
          <w:b/>
        </w:rPr>
        <w:t>Hympavzi</w:t>
      </w:r>
      <w:r w:rsidR="00C44E7E">
        <w:rPr>
          <w:b/>
        </w:rPr>
        <w:t xml:space="preserve"> 150 mg solução injetável em seringa pré-cheia</w:t>
      </w:r>
    </w:p>
    <w:p w14:paraId="36E65355" w14:textId="77777777" w:rsidR="00812D16" w:rsidRPr="006B4557" w:rsidRDefault="00C44E7E" w:rsidP="00204AAB">
      <w:pPr>
        <w:numPr>
          <w:ilvl w:val="12"/>
          <w:numId w:val="0"/>
        </w:numPr>
        <w:tabs>
          <w:tab w:val="clear" w:pos="567"/>
        </w:tabs>
        <w:spacing w:line="240" w:lineRule="auto"/>
        <w:jc w:val="center"/>
        <w:rPr>
          <w:noProof/>
        </w:rPr>
      </w:pPr>
      <w:r>
        <w:t>marstacimab</w:t>
      </w:r>
    </w:p>
    <w:p w14:paraId="36E65356" w14:textId="77777777" w:rsidR="00812D16" w:rsidRPr="006B4557" w:rsidRDefault="00812D16" w:rsidP="00204AAB">
      <w:pPr>
        <w:tabs>
          <w:tab w:val="clear" w:pos="567"/>
        </w:tabs>
        <w:spacing w:line="240" w:lineRule="auto"/>
        <w:rPr>
          <w:noProof/>
        </w:rPr>
      </w:pPr>
    </w:p>
    <w:p w14:paraId="36E65357" w14:textId="5ADA67B8" w:rsidR="00033D26" w:rsidRPr="00B3208E" w:rsidRDefault="00C44E7E" w:rsidP="00204AAB">
      <w:pPr>
        <w:spacing w:line="240" w:lineRule="auto"/>
        <w:rPr>
          <w:szCs w:val="22"/>
        </w:rPr>
      </w:pPr>
      <w:r>
        <w:rPr>
          <w:noProof/>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36E65358" w14:textId="77777777" w:rsidR="00812D16" w:rsidRPr="006B4557" w:rsidRDefault="00812D16" w:rsidP="00204AAB">
      <w:pPr>
        <w:tabs>
          <w:tab w:val="clear" w:pos="567"/>
        </w:tabs>
        <w:spacing w:line="240" w:lineRule="auto"/>
        <w:rPr>
          <w:noProof/>
        </w:rPr>
      </w:pPr>
    </w:p>
    <w:p w14:paraId="36E65359" w14:textId="77777777" w:rsidR="00812D16" w:rsidRPr="00B3208E" w:rsidRDefault="00C44E7E" w:rsidP="00FA6819">
      <w:pPr>
        <w:tabs>
          <w:tab w:val="clear" w:pos="567"/>
        </w:tabs>
        <w:suppressAutoHyphens/>
        <w:spacing w:line="240" w:lineRule="auto"/>
        <w:rPr>
          <w:noProof/>
        </w:rPr>
      </w:pPr>
      <w:r>
        <w:rPr>
          <w:b/>
        </w:rPr>
        <w:t>Leia com atenção todo este folheto antes de começar a utilizar este medicamento, pois contém informação importante para si.</w:t>
      </w:r>
    </w:p>
    <w:p w14:paraId="36E6535A" w14:textId="77777777" w:rsidR="00812D16" w:rsidRPr="00A26F79" w:rsidRDefault="00C44E7E">
      <w:pPr>
        <w:numPr>
          <w:ilvl w:val="0"/>
          <w:numId w:val="1"/>
        </w:numPr>
        <w:tabs>
          <w:tab w:val="clear" w:pos="567"/>
        </w:tabs>
        <w:spacing w:line="240" w:lineRule="auto"/>
        <w:ind w:left="567" w:right="-2" w:hanging="567"/>
        <w:rPr>
          <w:noProof/>
        </w:rPr>
      </w:pPr>
      <w:r>
        <w:t>Conserve este folheto. Pode ter necessidade de o ler novamente.</w:t>
      </w:r>
    </w:p>
    <w:p w14:paraId="36E6535B" w14:textId="77777777" w:rsidR="00812D16" w:rsidRPr="008225EB" w:rsidRDefault="00C44E7E">
      <w:pPr>
        <w:numPr>
          <w:ilvl w:val="0"/>
          <w:numId w:val="1"/>
        </w:numPr>
        <w:tabs>
          <w:tab w:val="clear" w:pos="567"/>
        </w:tabs>
        <w:spacing w:line="240" w:lineRule="auto"/>
        <w:ind w:left="567" w:right="-2" w:hanging="567"/>
        <w:rPr>
          <w:noProof/>
        </w:rPr>
      </w:pPr>
      <w:r>
        <w:t>Caso ainda tenha dúvidas, fale com o seu médico, farmacêutico ou enfermeiro.</w:t>
      </w:r>
    </w:p>
    <w:p w14:paraId="36E6535C" w14:textId="77777777" w:rsidR="00812D16" w:rsidRPr="00412450" w:rsidRDefault="00C44E7E" w:rsidP="00C00828">
      <w:pPr>
        <w:spacing w:line="240" w:lineRule="auto"/>
        <w:ind w:left="567" w:right="-2" w:hanging="567"/>
        <w:rPr>
          <w:noProof/>
        </w:rPr>
      </w:pPr>
      <w:r>
        <w:t>-</w:t>
      </w:r>
      <w:r>
        <w:tab/>
        <w:t>Este medicamento foi receitado apenas para si ou para a criança a seu cargo. Não deve dá-lo a outros. O medicamento pode ser-lhes prejudicial mesmo que apresentem os mesmos sinais de doença.</w:t>
      </w:r>
    </w:p>
    <w:p w14:paraId="36E6535D" w14:textId="5C659074" w:rsidR="00812D16" w:rsidRPr="006B4557" w:rsidRDefault="00C44E7E">
      <w:pPr>
        <w:numPr>
          <w:ilvl w:val="0"/>
          <w:numId w:val="1"/>
        </w:numPr>
        <w:spacing w:line="240" w:lineRule="auto"/>
        <w:ind w:left="567" w:hanging="567"/>
      </w:pPr>
      <w:r>
        <w:t xml:space="preserve">Se tiver quaisquer efeitos indesejáveis, incluindo possíveis efeitos indesejáveis não </w:t>
      </w:r>
      <w:r w:rsidR="00A60472">
        <w:t xml:space="preserve">indicados </w:t>
      </w:r>
      <w:r>
        <w:t>neste folheto, fale com o seu médico, farmacêutico ou enfermeiro. Ver secção 4.</w:t>
      </w:r>
    </w:p>
    <w:p w14:paraId="36E6535E" w14:textId="77777777" w:rsidR="00812D16" w:rsidRPr="006B4557" w:rsidRDefault="00812D16" w:rsidP="00204AAB">
      <w:pPr>
        <w:tabs>
          <w:tab w:val="clear" w:pos="567"/>
        </w:tabs>
        <w:spacing w:line="240" w:lineRule="auto"/>
        <w:ind w:right="-2"/>
        <w:rPr>
          <w:noProof/>
        </w:rPr>
      </w:pPr>
    </w:p>
    <w:p w14:paraId="36E6535F" w14:textId="77777777" w:rsidR="00812D16" w:rsidRPr="007A7377" w:rsidRDefault="00C44E7E" w:rsidP="007A7377">
      <w:pPr>
        <w:numPr>
          <w:ilvl w:val="12"/>
          <w:numId w:val="0"/>
        </w:numPr>
        <w:tabs>
          <w:tab w:val="clear" w:pos="567"/>
        </w:tabs>
        <w:spacing w:line="240" w:lineRule="auto"/>
        <w:ind w:right="-2"/>
        <w:rPr>
          <w:b/>
          <w:noProof/>
        </w:rPr>
      </w:pPr>
      <w:r>
        <w:rPr>
          <w:b/>
        </w:rPr>
        <w:t>O que contém este folheto:</w:t>
      </w:r>
    </w:p>
    <w:p w14:paraId="36E65360" w14:textId="77777777" w:rsidR="00812D16" w:rsidRPr="006B4557" w:rsidRDefault="00812D16" w:rsidP="00146F30">
      <w:pPr>
        <w:numPr>
          <w:ilvl w:val="12"/>
          <w:numId w:val="0"/>
        </w:numPr>
        <w:tabs>
          <w:tab w:val="clear" w:pos="567"/>
        </w:tabs>
        <w:spacing w:line="240" w:lineRule="auto"/>
        <w:rPr>
          <w:noProof/>
        </w:rPr>
      </w:pPr>
    </w:p>
    <w:p w14:paraId="36E65361" w14:textId="4D45CBCC" w:rsidR="00F9016F" w:rsidRPr="006B4557" w:rsidRDefault="00C44E7E" w:rsidP="00204AAB">
      <w:pPr>
        <w:numPr>
          <w:ilvl w:val="12"/>
          <w:numId w:val="0"/>
        </w:numPr>
        <w:tabs>
          <w:tab w:val="clear" w:pos="567"/>
          <w:tab w:val="left" w:pos="426"/>
        </w:tabs>
        <w:spacing w:line="240" w:lineRule="auto"/>
        <w:ind w:right="-29"/>
        <w:rPr>
          <w:noProof/>
        </w:rPr>
      </w:pPr>
      <w:r>
        <w:t>1.</w:t>
      </w:r>
      <w:r>
        <w:tab/>
        <w:t xml:space="preserve">O que é </w:t>
      </w:r>
      <w:r w:rsidR="00194538">
        <w:t>Hympavzi</w:t>
      </w:r>
      <w:r>
        <w:t xml:space="preserve"> e para que é utilizado </w:t>
      </w:r>
    </w:p>
    <w:p w14:paraId="36E65362" w14:textId="09A8410E" w:rsidR="00812D16" w:rsidRPr="006B4557" w:rsidRDefault="00C44E7E" w:rsidP="00204AAB">
      <w:pPr>
        <w:numPr>
          <w:ilvl w:val="12"/>
          <w:numId w:val="0"/>
        </w:numPr>
        <w:tabs>
          <w:tab w:val="clear" w:pos="567"/>
          <w:tab w:val="left" w:pos="426"/>
        </w:tabs>
        <w:spacing w:line="240" w:lineRule="auto"/>
        <w:ind w:right="-29"/>
        <w:rPr>
          <w:noProof/>
        </w:rPr>
      </w:pPr>
      <w:r>
        <w:t>2.</w:t>
      </w:r>
      <w:r>
        <w:tab/>
        <w:t xml:space="preserve">O que precisa de saber antes de utilizar </w:t>
      </w:r>
      <w:r w:rsidR="00194538">
        <w:t>Hympavzi</w:t>
      </w:r>
      <w:r>
        <w:t xml:space="preserve"> </w:t>
      </w:r>
    </w:p>
    <w:p w14:paraId="36E65363" w14:textId="16D477CD" w:rsidR="00812D16" w:rsidRPr="006B4557" w:rsidRDefault="00C44E7E" w:rsidP="00204AAB">
      <w:pPr>
        <w:numPr>
          <w:ilvl w:val="12"/>
          <w:numId w:val="0"/>
        </w:numPr>
        <w:tabs>
          <w:tab w:val="clear" w:pos="567"/>
          <w:tab w:val="left" w:pos="426"/>
        </w:tabs>
        <w:spacing w:line="240" w:lineRule="auto"/>
        <w:ind w:right="-29"/>
        <w:rPr>
          <w:noProof/>
        </w:rPr>
      </w:pPr>
      <w:r>
        <w:t>3.</w:t>
      </w:r>
      <w:r>
        <w:tab/>
        <w:t xml:space="preserve">Como utilizar </w:t>
      </w:r>
      <w:r w:rsidR="00194538">
        <w:t>Hympavzi</w:t>
      </w:r>
      <w:r>
        <w:t xml:space="preserve"> </w:t>
      </w:r>
    </w:p>
    <w:p w14:paraId="36E65364" w14:textId="77777777" w:rsidR="00812D16" w:rsidRPr="006B4557" w:rsidRDefault="00C44E7E" w:rsidP="00204AAB">
      <w:pPr>
        <w:numPr>
          <w:ilvl w:val="12"/>
          <w:numId w:val="0"/>
        </w:numPr>
        <w:tabs>
          <w:tab w:val="clear" w:pos="567"/>
          <w:tab w:val="left" w:pos="426"/>
        </w:tabs>
        <w:spacing w:line="240" w:lineRule="auto"/>
        <w:ind w:right="-29"/>
        <w:rPr>
          <w:noProof/>
        </w:rPr>
      </w:pPr>
      <w:r>
        <w:t>4.</w:t>
      </w:r>
      <w:r>
        <w:tab/>
        <w:t xml:space="preserve">Efeitos indesejáveis possíveis </w:t>
      </w:r>
    </w:p>
    <w:p w14:paraId="36E65365" w14:textId="7004B269" w:rsidR="00F9016F" w:rsidRPr="006B4557" w:rsidRDefault="00C44E7E" w:rsidP="00204AAB">
      <w:pPr>
        <w:tabs>
          <w:tab w:val="clear" w:pos="567"/>
          <w:tab w:val="left" w:pos="426"/>
        </w:tabs>
        <w:spacing w:line="240" w:lineRule="auto"/>
        <w:ind w:right="-29"/>
        <w:rPr>
          <w:noProof/>
        </w:rPr>
      </w:pPr>
      <w:r>
        <w:t>5.</w:t>
      </w:r>
      <w:r>
        <w:tab/>
        <w:t xml:space="preserve">Como conservar </w:t>
      </w:r>
      <w:r w:rsidR="00194538">
        <w:t>Hympavzi</w:t>
      </w:r>
      <w:r>
        <w:t xml:space="preserve"> </w:t>
      </w:r>
    </w:p>
    <w:p w14:paraId="36E65366" w14:textId="77777777" w:rsidR="00812D16" w:rsidRPr="006B4557" w:rsidRDefault="00C44E7E" w:rsidP="00204AAB">
      <w:pPr>
        <w:tabs>
          <w:tab w:val="clear" w:pos="567"/>
          <w:tab w:val="left" w:pos="426"/>
        </w:tabs>
        <w:spacing w:line="240" w:lineRule="auto"/>
        <w:ind w:right="-29"/>
        <w:rPr>
          <w:noProof/>
        </w:rPr>
      </w:pPr>
      <w:r>
        <w:t>6.</w:t>
      </w:r>
      <w:r>
        <w:tab/>
        <w:t>Conteúdo da embalagem e outras informações</w:t>
      </w:r>
    </w:p>
    <w:p w14:paraId="36E65367" w14:textId="77777777" w:rsidR="00812D16" w:rsidRPr="006B4557" w:rsidRDefault="00812D16" w:rsidP="00204AAB">
      <w:pPr>
        <w:numPr>
          <w:ilvl w:val="12"/>
          <w:numId w:val="0"/>
        </w:numPr>
        <w:tabs>
          <w:tab w:val="clear" w:pos="567"/>
        </w:tabs>
        <w:spacing w:line="240" w:lineRule="auto"/>
        <w:ind w:right="-2"/>
        <w:rPr>
          <w:noProof/>
        </w:rPr>
      </w:pPr>
    </w:p>
    <w:p w14:paraId="36E65368" w14:textId="77777777" w:rsidR="009B6496" w:rsidRPr="006B4557" w:rsidRDefault="009B6496" w:rsidP="00204AAB">
      <w:pPr>
        <w:numPr>
          <w:ilvl w:val="12"/>
          <w:numId w:val="0"/>
        </w:numPr>
        <w:tabs>
          <w:tab w:val="clear" w:pos="567"/>
        </w:tabs>
        <w:spacing w:line="240" w:lineRule="auto"/>
        <w:rPr>
          <w:noProof/>
          <w:szCs w:val="22"/>
        </w:rPr>
      </w:pPr>
    </w:p>
    <w:p w14:paraId="36E65369" w14:textId="7F3D5629" w:rsidR="009B6496" w:rsidRPr="006B4557" w:rsidRDefault="00C44E7E" w:rsidP="003436AA">
      <w:pPr>
        <w:spacing w:line="240" w:lineRule="auto"/>
        <w:outlineLvl w:val="1"/>
        <w:rPr>
          <w:b/>
          <w:noProof/>
          <w:szCs w:val="22"/>
        </w:rPr>
      </w:pPr>
      <w:r>
        <w:rPr>
          <w:b/>
        </w:rPr>
        <w:t>1.</w:t>
      </w:r>
      <w:r>
        <w:rPr>
          <w:b/>
        </w:rPr>
        <w:tab/>
        <w:t xml:space="preserve">O que é </w:t>
      </w:r>
      <w:r w:rsidR="00194538">
        <w:rPr>
          <w:b/>
        </w:rPr>
        <w:t>Hympavzi</w:t>
      </w:r>
      <w:r>
        <w:rPr>
          <w:b/>
        </w:rPr>
        <w:t xml:space="preserve"> e para que é utilizado</w:t>
      </w:r>
    </w:p>
    <w:p w14:paraId="36E6536A" w14:textId="77777777" w:rsidR="009B6496" w:rsidRPr="006B4557" w:rsidRDefault="009B6496" w:rsidP="00204AAB">
      <w:pPr>
        <w:numPr>
          <w:ilvl w:val="12"/>
          <w:numId w:val="0"/>
        </w:numPr>
        <w:tabs>
          <w:tab w:val="clear" w:pos="567"/>
        </w:tabs>
        <w:spacing w:line="240" w:lineRule="auto"/>
        <w:rPr>
          <w:noProof/>
          <w:szCs w:val="22"/>
        </w:rPr>
      </w:pPr>
    </w:p>
    <w:p w14:paraId="36E6536C" w14:textId="7B7DD086" w:rsidR="003944DB" w:rsidRDefault="00194538" w:rsidP="00204AAB">
      <w:pPr>
        <w:tabs>
          <w:tab w:val="clear" w:pos="567"/>
        </w:tabs>
        <w:spacing w:line="240" w:lineRule="auto"/>
        <w:ind w:right="-2"/>
      </w:pPr>
      <w:r>
        <w:t>Hympavzi</w:t>
      </w:r>
      <w:r w:rsidR="00C44E7E">
        <w:t xml:space="preserve"> contém a substância ativa marstacimab. Marstacimab é um anticorpo monoclonal</w:t>
      </w:r>
      <w:r w:rsidR="003034F8">
        <w:t>,</w:t>
      </w:r>
      <w:r w:rsidR="00C44E7E">
        <w:t xml:space="preserve"> um tipo de proteína concebido para reconhecer e se ligar a um alvo específico no corpo, chamado inibidor da via do fator tecidual (TFPI; do inglês</w:t>
      </w:r>
      <w:r w:rsidR="00C44E7E">
        <w:rPr>
          <w:i/>
          <w:iCs/>
        </w:rPr>
        <w:t xml:space="preserve"> tissue factor pathway inhibitor</w:t>
      </w:r>
      <w:r w:rsidR="00C44E7E">
        <w:t>).</w:t>
      </w:r>
    </w:p>
    <w:p w14:paraId="36E6536D" w14:textId="77777777" w:rsidR="00072D2F" w:rsidRPr="00072D2F" w:rsidRDefault="00072D2F" w:rsidP="00204AAB">
      <w:pPr>
        <w:tabs>
          <w:tab w:val="clear" w:pos="567"/>
        </w:tabs>
        <w:spacing w:line="240" w:lineRule="auto"/>
        <w:ind w:right="-2"/>
      </w:pPr>
    </w:p>
    <w:p w14:paraId="36E6536F" w14:textId="0E5D057F" w:rsidR="00392839" w:rsidRDefault="00194538" w:rsidP="00392839">
      <w:pPr>
        <w:spacing w:line="240" w:lineRule="auto"/>
      </w:pPr>
      <w:r>
        <w:t>Hympavzi</w:t>
      </w:r>
      <w:r w:rsidR="00C44E7E">
        <w:t xml:space="preserve"> é um medicamento para </w:t>
      </w:r>
      <w:r w:rsidR="00D558B9">
        <w:t>prevenir ou reduzir as hemorragias em</w:t>
      </w:r>
      <w:r w:rsidR="00C44E7E">
        <w:t xml:space="preserve"> doentes com 12 anos de idade ou mais, que pesam, pelo menos, 35 kg, com:</w:t>
      </w:r>
    </w:p>
    <w:p w14:paraId="265C6D89" w14:textId="77777777" w:rsidR="003034F8" w:rsidRDefault="003034F8" w:rsidP="00392839">
      <w:pPr>
        <w:spacing w:line="240" w:lineRule="auto"/>
        <w:rPr>
          <w:rFonts w:cs="Arial"/>
        </w:rPr>
      </w:pPr>
    </w:p>
    <w:p w14:paraId="71863861" w14:textId="77777777" w:rsidR="00AC4C1F" w:rsidRPr="00AC4C1F" w:rsidRDefault="00C44E7E">
      <w:pPr>
        <w:pStyle w:val="ListParagraph"/>
        <w:numPr>
          <w:ilvl w:val="0"/>
          <w:numId w:val="5"/>
        </w:numPr>
        <w:ind w:left="567" w:hanging="567"/>
        <w:rPr>
          <w:ins w:id="1962" w:author="RWS_1" w:date="2026-03-16T12:08:00Z"/>
          <w:rFonts w:cs="Arial"/>
          <w:b/>
          <w:sz w:val="22"/>
          <w:szCs w:val="22"/>
          <w:rPrChange w:id="1963" w:author="RWS_1" w:date="2026-03-16T12:08:00Z">
            <w:rPr>
              <w:ins w:id="1964" w:author="RWS_1" w:date="2026-03-16T12:08:00Z"/>
              <w:sz w:val="22"/>
            </w:rPr>
          </w:rPrChange>
        </w:rPr>
        <w:pPrChange w:id="1965" w:author="RWS_QA" w:date="2026-03-18T12:43:00Z">
          <w:pPr>
            <w:pStyle w:val="ListParagraph"/>
            <w:numPr>
              <w:numId w:val="5"/>
            </w:numPr>
            <w:ind w:hanging="360"/>
          </w:pPr>
        </w:pPrChange>
      </w:pPr>
      <w:del w:id="1966" w:author="RWS_1" w:date="2026-03-16T12:08:00Z">
        <w:r w:rsidDel="00AC4C1F">
          <w:rPr>
            <w:sz w:val="22"/>
          </w:rPr>
          <w:delText>h</w:delText>
        </w:r>
      </w:del>
      <w:ins w:id="1967" w:author="RWS_1" w:date="2026-03-16T12:08:00Z">
        <w:r w:rsidR="00AC4C1F">
          <w:rPr>
            <w:sz w:val="22"/>
          </w:rPr>
          <w:t>H</w:t>
        </w:r>
      </w:ins>
      <w:r>
        <w:rPr>
          <w:sz w:val="22"/>
        </w:rPr>
        <w:t>emofilia A</w:t>
      </w:r>
      <w:del w:id="1968" w:author="RWS_1" w:date="2026-03-16T12:08:00Z">
        <w:r w:rsidDel="00AC4C1F">
          <w:rPr>
            <w:sz w:val="22"/>
          </w:rPr>
          <w:delText xml:space="preserve"> grave</w:delText>
        </w:r>
      </w:del>
      <w:r>
        <w:rPr>
          <w:sz w:val="22"/>
        </w:rPr>
        <w:t xml:space="preserve"> (deficiência congénita de fator VIII</w:t>
      </w:r>
      <w:del w:id="1969" w:author="RWS_1" w:date="2026-03-16T12:08:00Z">
        <w:r w:rsidDel="00AC4C1F">
          <w:rPr>
            <w:sz w:val="22"/>
          </w:rPr>
          <w:delText xml:space="preserve">, </w:delText>
        </w:r>
        <w:r w:rsidR="003034F8" w:rsidDel="00AC4C1F">
          <w:rPr>
            <w:sz w:val="22"/>
          </w:rPr>
          <w:delText xml:space="preserve">quando </w:delText>
        </w:r>
        <w:r w:rsidDel="00AC4C1F">
          <w:rPr>
            <w:sz w:val="22"/>
          </w:rPr>
          <w:delText>o nível de fator VIII no sangue é inferior a 1%</w:delText>
        </w:r>
      </w:del>
      <w:r>
        <w:rPr>
          <w:sz w:val="22"/>
        </w:rPr>
        <w:t>)</w:t>
      </w:r>
    </w:p>
    <w:p w14:paraId="36E65370" w14:textId="1AEA9F64" w:rsidR="00392839" w:rsidRPr="00AC4C1F" w:rsidRDefault="00C44E7E">
      <w:pPr>
        <w:pStyle w:val="ListParagraph"/>
        <w:numPr>
          <w:ilvl w:val="0"/>
          <w:numId w:val="49"/>
        </w:numPr>
        <w:ind w:left="1122" w:hanging="561"/>
        <w:rPr>
          <w:ins w:id="1970" w:author="RWS_1" w:date="2026-03-16T12:09:00Z"/>
          <w:rFonts w:cs="Arial"/>
          <w:b/>
          <w:sz w:val="22"/>
          <w:szCs w:val="22"/>
          <w:rPrChange w:id="1971" w:author="RWS_1" w:date="2026-03-16T12:09:00Z">
            <w:rPr>
              <w:ins w:id="1972" w:author="RWS_1" w:date="2026-03-16T12:09:00Z"/>
              <w:sz w:val="22"/>
            </w:rPr>
          </w:rPrChange>
        </w:rPr>
        <w:pPrChange w:id="1973" w:author="RWS_1" w:date="2026-03-16T12:10:00Z">
          <w:pPr>
            <w:pStyle w:val="ListParagraph"/>
            <w:numPr>
              <w:numId w:val="49"/>
            </w:numPr>
            <w:ind w:left="1496" w:hanging="360"/>
          </w:pPr>
        </w:pPrChange>
      </w:pPr>
      <w:del w:id="1974" w:author="RWS_1" w:date="2026-03-16T12:08:00Z">
        <w:r w:rsidDel="00AC4C1F">
          <w:rPr>
            <w:sz w:val="22"/>
          </w:rPr>
          <w:delText xml:space="preserve"> </w:delText>
        </w:r>
      </w:del>
      <w:r>
        <w:rPr>
          <w:sz w:val="22"/>
        </w:rPr>
        <w:t>que não desenvolveram inibidores do fator VIII</w:t>
      </w:r>
      <w:del w:id="1975" w:author="RWS_1" w:date="2026-03-16T12:09:00Z">
        <w:r w:rsidDel="00AC4C1F">
          <w:rPr>
            <w:sz w:val="22"/>
          </w:rPr>
          <w:delText>; ou</w:delText>
        </w:r>
      </w:del>
      <w:ins w:id="1976" w:author="RWS_1" w:date="2026-03-16T12:09:00Z">
        <w:r w:rsidR="00AC4C1F">
          <w:rPr>
            <w:sz w:val="22"/>
          </w:rPr>
          <w:t xml:space="preserve"> com doença grave (o nível de fator VIII no sangue é inferior a 1%) ou</w:t>
        </w:r>
      </w:ins>
    </w:p>
    <w:p w14:paraId="49B0735D" w14:textId="42ADC3D9" w:rsidR="00AC4C1F" w:rsidRPr="005C3DF8" w:rsidRDefault="00AC4C1F">
      <w:pPr>
        <w:pStyle w:val="ListParagraph"/>
        <w:numPr>
          <w:ilvl w:val="0"/>
          <w:numId w:val="49"/>
        </w:numPr>
        <w:ind w:left="1122" w:hanging="561"/>
        <w:rPr>
          <w:rFonts w:cs="Arial"/>
          <w:b/>
          <w:sz w:val="22"/>
          <w:szCs w:val="22"/>
        </w:rPr>
        <w:pPrChange w:id="1977" w:author="RWS_1" w:date="2026-03-16T12:10:00Z">
          <w:pPr>
            <w:pStyle w:val="ListParagraph"/>
          </w:pPr>
        </w:pPrChange>
      </w:pPr>
      <w:ins w:id="1978" w:author="RWS_1" w:date="2026-03-16T12:10:00Z">
        <w:r>
          <w:rPr>
            <w:sz w:val="22"/>
          </w:rPr>
          <w:t>que desenvolveram inibidores do fator VIII</w:t>
        </w:r>
      </w:ins>
    </w:p>
    <w:p w14:paraId="1A3F2F65" w14:textId="77777777" w:rsidR="00806351" w:rsidRPr="00806351" w:rsidRDefault="00C44E7E">
      <w:pPr>
        <w:pStyle w:val="ListParagraph"/>
        <w:numPr>
          <w:ilvl w:val="0"/>
          <w:numId w:val="5"/>
        </w:numPr>
        <w:ind w:left="567" w:hanging="567"/>
        <w:rPr>
          <w:rFonts w:cs="Arial"/>
          <w:sz w:val="22"/>
          <w:szCs w:val="22"/>
        </w:rPr>
        <w:pPrChange w:id="1979" w:author="RWS_QA" w:date="2026-03-18T12:43:00Z">
          <w:pPr>
            <w:pStyle w:val="ListParagraph"/>
            <w:numPr>
              <w:numId w:val="5"/>
            </w:numPr>
            <w:ind w:hanging="360"/>
          </w:pPr>
        </w:pPrChange>
      </w:pPr>
      <w:del w:id="1980" w:author="RWS_1" w:date="2026-03-16T12:10:00Z">
        <w:r w:rsidDel="00806351">
          <w:rPr>
            <w:sz w:val="22"/>
          </w:rPr>
          <w:delText>h</w:delText>
        </w:r>
      </w:del>
      <w:ins w:id="1981" w:author="RWS_1" w:date="2026-03-16T12:10:00Z">
        <w:r w:rsidR="00806351">
          <w:rPr>
            <w:sz w:val="22"/>
          </w:rPr>
          <w:t>H</w:t>
        </w:r>
      </w:ins>
      <w:r>
        <w:rPr>
          <w:sz w:val="22"/>
        </w:rPr>
        <w:t>emofilia B</w:t>
      </w:r>
      <w:del w:id="1982" w:author="RWS_1" w:date="2026-03-16T12:10:00Z">
        <w:r w:rsidDel="00806351">
          <w:rPr>
            <w:sz w:val="22"/>
          </w:rPr>
          <w:delText xml:space="preserve"> grave</w:delText>
        </w:r>
      </w:del>
      <w:r>
        <w:rPr>
          <w:sz w:val="22"/>
        </w:rPr>
        <w:t xml:space="preserve"> (deficiência congénita de fator IX</w:t>
      </w:r>
      <w:del w:id="1983" w:author="RWS_1" w:date="2026-03-16T12:10:00Z">
        <w:r w:rsidDel="00806351">
          <w:rPr>
            <w:sz w:val="22"/>
          </w:rPr>
          <w:delText xml:space="preserve">, </w:delText>
        </w:r>
        <w:r w:rsidR="003034F8" w:rsidDel="00806351">
          <w:rPr>
            <w:sz w:val="22"/>
          </w:rPr>
          <w:delText xml:space="preserve">quando </w:delText>
        </w:r>
        <w:r w:rsidDel="00806351">
          <w:rPr>
            <w:sz w:val="22"/>
          </w:rPr>
          <w:delText>o nível de fator IX no sangue é inferior a 1%</w:delText>
        </w:r>
      </w:del>
      <w:r>
        <w:rPr>
          <w:sz w:val="22"/>
        </w:rPr>
        <w:t>)</w:t>
      </w:r>
    </w:p>
    <w:p w14:paraId="36E65371" w14:textId="08591558" w:rsidR="00392839" w:rsidRPr="00806351" w:rsidRDefault="00C44E7E">
      <w:pPr>
        <w:pStyle w:val="ListParagraph"/>
        <w:numPr>
          <w:ilvl w:val="0"/>
          <w:numId w:val="50"/>
        </w:numPr>
        <w:ind w:left="1122" w:hanging="561"/>
        <w:rPr>
          <w:ins w:id="1984" w:author="RWS_1" w:date="2026-03-16T12:12:00Z"/>
          <w:rFonts w:cs="Arial"/>
          <w:sz w:val="22"/>
          <w:szCs w:val="22"/>
        </w:rPr>
        <w:pPrChange w:id="1985" w:author="RWS_1" w:date="2026-03-16T12:12:00Z">
          <w:pPr>
            <w:pStyle w:val="ListParagraph"/>
            <w:numPr>
              <w:numId w:val="50"/>
            </w:numPr>
            <w:ind w:left="1440" w:hanging="360"/>
          </w:pPr>
        </w:pPrChange>
      </w:pPr>
      <w:r>
        <w:rPr>
          <w:sz w:val="22"/>
        </w:rPr>
        <w:t>que não desenvolveram inibidores do fator IX</w:t>
      </w:r>
      <w:del w:id="1986" w:author="RWS_1" w:date="2026-03-16T12:11:00Z">
        <w:r w:rsidDel="00806351">
          <w:rPr>
            <w:sz w:val="22"/>
          </w:rPr>
          <w:delText>.</w:delText>
        </w:r>
      </w:del>
      <w:ins w:id="1987" w:author="RWS_1" w:date="2026-03-16T12:11:00Z">
        <w:r w:rsidR="00806351">
          <w:rPr>
            <w:sz w:val="22"/>
          </w:rPr>
          <w:t xml:space="preserve"> com doença grave (o nível de fator IX no sangue é inferior a 1%</w:t>
        </w:r>
      </w:ins>
      <w:ins w:id="1988" w:author="RWS_1" w:date="2026-03-16T12:12:00Z">
        <w:r w:rsidR="00806351">
          <w:rPr>
            <w:sz w:val="22"/>
          </w:rPr>
          <w:t>) ou</w:t>
        </w:r>
      </w:ins>
    </w:p>
    <w:p w14:paraId="53E3F3F8" w14:textId="02832181" w:rsidR="00806351" w:rsidRPr="00806351" w:rsidRDefault="00806351">
      <w:pPr>
        <w:pStyle w:val="ListParagraph"/>
        <w:numPr>
          <w:ilvl w:val="0"/>
          <w:numId w:val="50"/>
        </w:numPr>
        <w:ind w:left="1122" w:hanging="561"/>
        <w:rPr>
          <w:rFonts w:cs="Arial"/>
          <w:b/>
          <w:sz w:val="22"/>
          <w:szCs w:val="22"/>
          <w:rPrChange w:id="1989" w:author="RWS_1" w:date="2026-03-16T12:12:00Z">
            <w:rPr/>
          </w:rPrChange>
        </w:rPr>
        <w:pPrChange w:id="1990" w:author="RWS_1" w:date="2026-03-16T12:12:00Z">
          <w:pPr>
            <w:pStyle w:val="ListParagraph"/>
          </w:pPr>
        </w:pPrChange>
      </w:pPr>
      <w:ins w:id="1991" w:author="RWS_1" w:date="2026-03-16T12:12:00Z">
        <w:r>
          <w:rPr>
            <w:sz w:val="22"/>
          </w:rPr>
          <w:t>que desenvolveram inibidores do fator IX</w:t>
        </w:r>
        <w:r w:rsidR="004660B6">
          <w:rPr>
            <w:sz w:val="22"/>
          </w:rPr>
          <w:t>.</w:t>
        </w:r>
      </w:ins>
    </w:p>
    <w:p w14:paraId="36E65372" w14:textId="77777777" w:rsidR="004D0D3D" w:rsidRPr="00835C61" w:rsidRDefault="004D0D3D" w:rsidP="00204AAB">
      <w:pPr>
        <w:tabs>
          <w:tab w:val="clear" w:pos="567"/>
        </w:tabs>
        <w:spacing w:line="240" w:lineRule="auto"/>
        <w:ind w:right="-2"/>
        <w:rPr>
          <w:bCs/>
          <w:lang w:val="pt-BR"/>
          <w:rPrChange w:id="1992" w:author="RWS" w:date="2026-03-18T11:46:00Z">
            <w:rPr>
              <w:bCs/>
              <w:lang w:val="es-US"/>
            </w:rPr>
          </w:rPrChange>
        </w:rPr>
      </w:pPr>
    </w:p>
    <w:p w14:paraId="36E65373" w14:textId="3A129846" w:rsidR="003957FD" w:rsidRDefault="00C44E7E" w:rsidP="003957FD">
      <w:pPr>
        <w:tabs>
          <w:tab w:val="clear" w:pos="567"/>
        </w:tabs>
        <w:spacing w:line="240" w:lineRule="auto"/>
        <w:ind w:right="-2"/>
      </w:pPr>
      <w:r>
        <w:t>A hemofilia A é uma doença</w:t>
      </w:r>
      <w:r w:rsidR="003034F8">
        <w:t xml:space="preserve"> hemorrágica</w:t>
      </w:r>
      <w:r>
        <w:t xml:space="preserve"> hereditária causada pela falta de fator VIII. A hemofilia B é uma doença</w:t>
      </w:r>
      <w:r w:rsidR="003034F8">
        <w:t xml:space="preserve"> hemorrágica</w:t>
      </w:r>
      <w:r>
        <w:t xml:space="preserve"> hereditária causada pela falta de fator IX. O fator VIII e o fator IX são </w:t>
      </w:r>
      <w:r w:rsidR="003034F8">
        <w:t>proteínas</w:t>
      </w:r>
      <w:r>
        <w:t xml:space="preserve"> necessárias para que o sangue coagule e estancar as hemorragias.</w:t>
      </w:r>
      <w:r w:rsidR="003034F8">
        <w:t xml:space="preserve"> Alguns doentes com hemofilia podem desenvolver inibidores do fator VIII ou do fator IX (anticorpos presentes no sangue que atacam os </w:t>
      </w:r>
      <w:r w:rsidR="008B1E8E">
        <w:t>medicamentos</w:t>
      </w:r>
      <w:r w:rsidR="003034F8">
        <w:t xml:space="preserve"> de substituição de fator VIII ou fator IX e impedem que estes atuem devidamente).</w:t>
      </w:r>
    </w:p>
    <w:p w14:paraId="36E65374" w14:textId="0583E646" w:rsidR="003957FD" w:rsidRDefault="003957FD" w:rsidP="00204AAB">
      <w:pPr>
        <w:tabs>
          <w:tab w:val="clear" w:pos="567"/>
        </w:tabs>
        <w:spacing w:line="240" w:lineRule="auto"/>
        <w:ind w:right="-2"/>
      </w:pPr>
    </w:p>
    <w:p w14:paraId="36E65378" w14:textId="0DDC4337" w:rsidR="00813B78" w:rsidRDefault="003034F8" w:rsidP="00A533C2">
      <w:pPr>
        <w:tabs>
          <w:tab w:val="clear" w:pos="567"/>
        </w:tabs>
        <w:spacing w:line="240" w:lineRule="auto"/>
        <w:ind w:right="-2"/>
        <w:rPr>
          <w:noProof/>
          <w:szCs w:val="22"/>
        </w:rPr>
      </w:pPr>
      <w:r>
        <w:t xml:space="preserve">A substância ativa de </w:t>
      </w:r>
      <w:r w:rsidR="00194538">
        <w:t>Hympavzi</w:t>
      </w:r>
      <w:r>
        <w:t>, o marstacimab,</w:t>
      </w:r>
      <w:r w:rsidR="00C44E7E">
        <w:t xml:space="preserve"> reconhece </w:t>
      </w:r>
      <w:r>
        <w:t xml:space="preserve">e liga-se </w:t>
      </w:r>
      <w:r w:rsidR="004D7F37">
        <w:t>ao</w:t>
      </w:r>
      <w:r>
        <w:t xml:space="preserve"> </w:t>
      </w:r>
      <w:r w:rsidR="00C44E7E">
        <w:t>TFPI</w:t>
      </w:r>
      <w:r>
        <w:t>, uma proteína</w:t>
      </w:r>
      <w:r w:rsidR="00C44E7E">
        <w:t xml:space="preserve"> que impede </w:t>
      </w:r>
      <w:r>
        <w:t>o sangue de coagular demasiado</w:t>
      </w:r>
      <w:r w:rsidR="00C44E7E">
        <w:t xml:space="preserve">. Ao ligar-se </w:t>
      </w:r>
      <w:r w:rsidR="004D7F37">
        <w:t>ao</w:t>
      </w:r>
      <w:r>
        <w:t xml:space="preserve"> TFPI</w:t>
      </w:r>
      <w:r w:rsidR="00C44E7E">
        <w:t xml:space="preserve">, </w:t>
      </w:r>
      <w:r>
        <w:t>o marstacimab impede que est</w:t>
      </w:r>
      <w:r w:rsidR="004D7F37">
        <w:t>e</w:t>
      </w:r>
      <w:r>
        <w:t xml:space="preserve"> funcione tão bem, o que promove a formação de trombina (uma proteína que desempenha um papel </w:t>
      </w:r>
      <w:r>
        <w:lastRenderedPageBreak/>
        <w:t>crucial na coagulação sanguínea quando ocorre uma lesão ou dano no corpo). Isto</w:t>
      </w:r>
      <w:r w:rsidR="00C44E7E">
        <w:t xml:space="preserve"> ajuda a aumentar a coagulação e a estancar as hemorragias em doentes com hemofilia.</w:t>
      </w:r>
    </w:p>
    <w:p w14:paraId="36E65379" w14:textId="77777777" w:rsidR="00EC4BC7" w:rsidRDefault="00EC4BC7" w:rsidP="00204AAB">
      <w:pPr>
        <w:tabs>
          <w:tab w:val="clear" w:pos="567"/>
        </w:tabs>
        <w:spacing w:line="240" w:lineRule="auto"/>
        <w:ind w:right="-2"/>
        <w:rPr>
          <w:noProof/>
          <w:szCs w:val="22"/>
        </w:rPr>
      </w:pPr>
    </w:p>
    <w:p w14:paraId="36E6537A" w14:textId="77777777" w:rsidR="00717883" w:rsidRPr="00B3208E" w:rsidRDefault="00717883" w:rsidP="00204AAB">
      <w:pPr>
        <w:tabs>
          <w:tab w:val="clear" w:pos="567"/>
        </w:tabs>
        <w:spacing w:line="240" w:lineRule="auto"/>
        <w:ind w:right="-2"/>
        <w:rPr>
          <w:noProof/>
          <w:szCs w:val="22"/>
        </w:rPr>
      </w:pPr>
    </w:p>
    <w:p w14:paraId="36E6537B" w14:textId="560B4442" w:rsidR="009B6496" w:rsidRPr="000643D3" w:rsidRDefault="00C44E7E" w:rsidP="00023D1B">
      <w:pPr>
        <w:keepNext/>
        <w:spacing w:line="240" w:lineRule="auto"/>
        <w:outlineLvl w:val="1"/>
        <w:rPr>
          <w:b/>
          <w:noProof/>
          <w:szCs w:val="22"/>
        </w:rPr>
      </w:pPr>
      <w:r>
        <w:rPr>
          <w:b/>
        </w:rPr>
        <w:t>2.</w:t>
      </w:r>
      <w:r>
        <w:rPr>
          <w:b/>
        </w:rPr>
        <w:tab/>
        <w:t xml:space="preserve">O que precisa de saber antes de utilizar </w:t>
      </w:r>
      <w:r w:rsidR="00194538">
        <w:rPr>
          <w:b/>
        </w:rPr>
        <w:t>Hympavzi</w:t>
      </w:r>
    </w:p>
    <w:p w14:paraId="36E6537C" w14:textId="77777777" w:rsidR="009B6496" w:rsidRPr="006B4557" w:rsidRDefault="009B6496" w:rsidP="00023D1B">
      <w:pPr>
        <w:keepNext/>
        <w:numPr>
          <w:ilvl w:val="12"/>
          <w:numId w:val="0"/>
        </w:numPr>
        <w:tabs>
          <w:tab w:val="clear" w:pos="567"/>
        </w:tabs>
        <w:spacing w:line="240" w:lineRule="auto"/>
        <w:rPr>
          <w:i/>
          <w:noProof/>
          <w:szCs w:val="22"/>
        </w:rPr>
      </w:pPr>
    </w:p>
    <w:p w14:paraId="36E6537D" w14:textId="0946896C" w:rsidR="009B6496" w:rsidRPr="00FD192F" w:rsidRDefault="00C44E7E" w:rsidP="00023D1B">
      <w:pPr>
        <w:keepNext/>
        <w:numPr>
          <w:ilvl w:val="12"/>
          <w:numId w:val="0"/>
        </w:numPr>
        <w:tabs>
          <w:tab w:val="clear" w:pos="567"/>
        </w:tabs>
        <w:spacing w:line="240" w:lineRule="auto"/>
        <w:rPr>
          <w:b/>
          <w:noProof/>
          <w:szCs w:val="22"/>
        </w:rPr>
      </w:pPr>
      <w:r w:rsidRPr="00FD192F">
        <w:rPr>
          <w:b/>
        </w:rPr>
        <w:t xml:space="preserve">Não utilize </w:t>
      </w:r>
      <w:r w:rsidR="00194538" w:rsidRPr="00FD192F">
        <w:rPr>
          <w:b/>
        </w:rPr>
        <w:t>Hympavzi</w:t>
      </w:r>
    </w:p>
    <w:p w14:paraId="36E6537E" w14:textId="7212A7DB" w:rsidR="00FC6058" w:rsidRPr="00FD192F" w:rsidRDefault="00C44E7E" w:rsidP="00FA6819">
      <w:pPr>
        <w:numPr>
          <w:ilvl w:val="0"/>
          <w:numId w:val="1"/>
        </w:numPr>
        <w:tabs>
          <w:tab w:val="clear" w:pos="567"/>
        </w:tabs>
        <w:spacing w:line="240" w:lineRule="auto"/>
        <w:ind w:left="567" w:right="-2" w:hanging="567"/>
        <w:rPr>
          <w:szCs w:val="22"/>
        </w:rPr>
      </w:pPr>
      <w:r w:rsidRPr="00FD192F">
        <w:t xml:space="preserve">se tem alergia ao marstacimab ou a qualquer outro componente deste medicamento (indicados na secção 6). Se não tem a certeza se é alérgico, fale com o seu médico, farmacêutico ou enfermeiro antes de utilizar </w:t>
      </w:r>
      <w:r w:rsidR="00194538" w:rsidRPr="00FD192F">
        <w:t>Hympavzi</w:t>
      </w:r>
      <w:r w:rsidRPr="00FD192F">
        <w:t>.</w:t>
      </w:r>
    </w:p>
    <w:p w14:paraId="36E6537F" w14:textId="77777777" w:rsidR="009B6496" w:rsidRPr="00FD192F" w:rsidRDefault="009B6496" w:rsidP="00204AAB">
      <w:pPr>
        <w:numPr>
          <w:ilvl w:val="12"/>
          <w:numId w:val="0"/>
        </w:numPr>
        <w:tabs>
          <w:tab w:val="clear" w:pos="567"/>
        </w:tabs>
        <w:spacing w:line="240" w:lineRule="auto"/>
        <w:rPr>
          <w:noProof/>
          <w:szCs w:val="22"/>
        </w:rPr>
      </w:pPr>
    </w:p>
    <w:p w14:paraId="36E65380" w14:textId="77777777" w:rsidR="009B6496" w:rsidRPr="00FD192F" w:rsidRDefault="00C44E7E" w:rsidP="00146F30">
      <w:pPr>
        <w:numPr>
          <w:ilvl w:val="12"/>
          <w:numId w:val="0"/>
        </w:numPr>
        <w:tabs>
          <w:tab w:val="clear" w:pos="567"/>
        </w:tabs>
        <w:spacing w:line="240" w:lineRule="auto"/>
        <w:rPr>
          <w:b/>
          <w:noProof/>
          <w:szCs w:val="22"/>
        </w:rPr>
      </w:pPr>
      <w:r w:rsidRPr="00FD192F">
        <w:rPr>
          <w:b/>
        </w:rPr>
        <w:t>Advertências e precauções</w:t>
      </w:r>
    </w:p>
    <w:p w14:paraId="36E65381" w14:textId="50BE8288" w:rsidR="009452FD" w:rsidRPr="00FD192F" w:rsidRDefault="00C44E7E" w:rsidP="00204AAB">
      <w:pPr>
        <w:numPr>
          <w:ilvl w:val="12"/>
          <w:numId w:val="0"/>
        </w:numPr>
        <w:tabs>
          <w:tab w:val="clear" w:pos="567"/>
        </w:tabs>
        <w:spacing w:line="240" w:lineRule="auto"/>
        <w:ind w:right="-2"/>
        <w:rPr>
          <w:szCs w:val="22"/>
        </w:rPr>
      </w:pPr>
      <w:r w:rsidRPr="00FD192F">
        <w:t xml:space="preserve">Fale com o seu médico antes de utilizar </w:t>
      </w:r>
      <w:r w:rsidR="00194538" w:rsidRPr="00FD192F">
        <w:t>Hympavzi</w:t>
      </w:r>
      <w:r w:rsidRPr="00FD192F">
        <w:t>.</w:t>
      </w:r>
    </w:p>
    <w:p w14:paraId="36E65382" w14:textId="77777777" w:rsidR="009204FC" w:rsidRPr="00FD192F" w:rsidRDefault="009204FC" w:rsidP="00204AAB">
      <w:pPr>
        <w:numPr>
          <w:ilvl w:val="12"/>
          <w:numId w:val="0"/>
        </w:numPr>
        <w:tabs>
          <w:tab w:val="clear" w:pos="567"/>
        </w:tabs>
        <w:spacing w:line="240" w:lineRule="auto"/>
        <w:rPr>
          <w:szCs w:val="22"/>
        </w:rPr>
      </w:pPr>
    </w:p>
    <w:p w14:paraId="36E65383" w14:textId="23EAADBE" w:rsidR="001C656C" w:rsidRPr="00DC4C1C" w:rsidRDefault="00C44E7E">
      <w:pPr>
        <w:ind w:right="-2"/>
      </w:pPr>
      <w:r w:rsidRPr="00FD192F">
        <w:rPr>
          <w:b/>
          <w:bCs/>
        </w:rPr>
        <w:t xml:space="preserve">Antes de começar a utilizar </w:t>
      </w:r>
      <w:r w:rsidR="00194538" w:rsidRPr="00FD192F">
        <w:rPr>
          <w:b/>
          <w:bCs/>
        </w:rPr>
        <w:t>Hympavzi</w:t>
      </w:r>
      <w:r w:rsidRPr="00FD192F">
        <w:rPr>
          <w:b/>
          <w:bCs/>
        </w:rPr>
        <w:t>, é muito importante que fale com o seu médico sobre a utilização de</w:t>
      </w:r>
      <w:r w:rsidR="008B1E8E" w:rsidRPr="00FD192F">
        <w:rPr>
          <w:b/>
          <w:bCs/>
        </w:rPr>
        <w:t xml:space="preserve"> outros</w:t>
      </w:r>
      <w:r w:rsidRPr="00FD192F">
        <w:rPr>
          <w:b/>
          <w:bCs/>
        </w:rPr>
        <w:t xml:space="preserve"> medicamentos à base de fator VIII e fator IX</w:t>
      </w:r>
      <w:ins w:id="1993" w:author="RWS_1" w:date="2026-03-16T12:13:00Z">
        <w:r w:rsidR="0057262C">
          <w:rPr>
            <w:b/>
            <w:bCs/>
          </w:rPr>
          <w:t xml:space="preserve"> ou </w:t>
        </w:r>
        <w:r w:rsidR="00DE7AF8" w:rsidRPr="00DE7AF8">
          <w:rPr>
            <w:b/>
            <w:bCs/>
          </w:rPr>
          <w:t>“</w:t>
        </w:r>
        <w:r w:rsidR="0057262C">
          <w:rPr>
            <w:b/>
            <w:bCs/>
          </w:rPr>
          <w:t xml:space="preserve">agentes de </w:t>
        </w:r>
        <w:r w:rsidR="0057262C" w:rsidRPr="0057262C">
          <w:rPr>
            <w:b/>
            <w:bCs/>
            <w:i/>
            <w:iCs/>
            <w:rPrChange w:id="1994" w:author="RWS_1" w:date="2026-03-16T12:13:00Z">
              <w:rPr>
                <w:b/>
                <w:bCs/>
              </w:rPr>
            </w:rPrChange>
          </w:rPr>
          <w:t>bypass</w:t>
        </w:r>
        <w:r w:rsidR="00DE7AF8" w:rsidRPr="00DE7AF8">
          <w:rPr>
            <w:b/>
            <w:bCs/>
            <w:rPrChange w:id="1995" w:author="RWS_1" w:date="2026-03-16T12:14:00Z">
              <w:rPr>
                <w:b/>
                <w:bCs/>
                <w:i/>
                <w:iCs/>
              </w:rPr>
            </w:rPrChange>
          </w:rPr>
          <w:t>”</w:t>
        </w:r>
      </w:ins>
      <w:r w:rsidRPr="00FD192F">
        <w:rPr>
          <w:b/>
          <w:bCs/>
        </w:rPr>
        <w:t xml:space="preserve"> </w:t>
      </w:r>
      <w:r w:rsidRPr="00FD192F">
        <w:t xml:space="preserve">(medicamentos que ajudam o sangue a coagular mas que atuam de uma forma diferente da de </w:t>
      </w:r>
      <w:r w:rsidR="00194538" w:rsidRPr="00FD192F">
        <w:t>Hympavzi</w:t>
      </w:r>
      <w:r w:rsidRPr="00FD192F">
        <w:t xml:space="preserve">) enquanto estiver a utilizar </w:t>
      </w:r>
      <w:r w:rsidR="00194538" w:rsidRPr="00FD192F">
        <w:t>Hympavzi</w:t>
      </w:r>
      <w:r w:rsidRPr="00FD192F">
        <w:t xml:space="preserve">. </w:t>
      </w:r>
      <w:ins w:id="1996" w:author="RWS_1" w:date="2026-03-16T12:15:00Z">
        <w:r w:rsidR="00265E6B" w:rsidRPr="00265E6B">
          <w:rPr>
            <w:b/>
            <w:bCs/>
            <w:rPrChange w:id="1997" w:author="RWS_1" w:date="2026-03-16T12:15:00Z">
              <w:rPr/>
            </w:rPrChange>
          </w:rPr>
          <w:t xml:space="preserve">Isto deve-se ao facto de poder ser necessário alterar o tratamento com </w:t>
        </w:r>
        <w:r w:rsidR="00265E6B">
          <w:rPr>
            <w:b/>
            <w:bCs/>
          </w:rPr>
          <w:t>medicamentos à base</w:t>
        </w:r>
        <w:r w:rsidR="00265E6B" w:rsidRPr="00265E6B">
          <w:rPr>
            <w:b/>
            <w:bCs/>
            <w:rPrChange w:id="1998" w:author="RWS_1" w:date="2026-03-16T12:15:00Z">
              <w:rPr/>
            </w:rPrChange>
          </w:rPr>
          <w:t xml:space="preserve"> de fator VIII e fator IX ou agentes de </w:t>
        </w:r>
        <w:r w:rsidR="00265E6B" w:rsidRPr="00265E6B">
          <w:rPr>
            <w:b/>
            <w:bCs/>
            <w:i/>
            <w:iCs/>
            <w:rPrChange w:id="1999" w:author="RWS_1" w:date="2026-03-16T12:15:00Z">
              <w:rPr/>
            </w:rPrChange>
          </w:rPr>
          <w:t>bypass</w:t>
        </w:r>
        <w:r w:rsidR="00265E6B" w:rsidRPr="00265E6B">
          <w:rPr>
            <w:b/>
            <w:bCs/>
            <w:rPrChange w:id="2000" w:author="RWS_1" w:date="2026-03-16T12:15:00Z">
              <w:rPr/>
            </w:rPrChange>
          </w:rPr>
          <w:t xml:space="preserve"> durante o tratamento com Hympavzi.</w:t>
        </w:r>
        <w:r w:rsidR="00265E6B" w:rsidRPr="00265E6B">
          <w:t xml:space="preserve"> Entre os exemplos de agentes de </w:t>
        </w:r>
        <w:r w:rsidR="00265E6B" w:rsidRPr="00265E6B">
          <w:rPr>
            <w:i/>
            <w:iCs/>
            <w:rPrChange w:id="2001" w:author="RWS_1" w:date="2026-03-16T12:15:00Z">
              <w:rPr/>
            </w:rPrChange>
          </w:rPr>
          <w:t>bypass</w:t>
        </w:r>
        <w:r w:rsidR="00265E6B" w:rsidRPr="00265E6B">
          <w:t xml:space="preserve"> incluem-se o concentrado de complexo de protrombina ativado (</w:t>
        </w:r>
      </w:ins>
      <w:ins w:id="2002" w:author="RWS_1" w:date="2026-03-16T12:16:00Z">
        <w:r w:rsidR="00265E6B">
          <w:t>CC</w:t>
        </w:r>
      </w:ins>
      <w:ins w:id="2003" w:author="RWS_1" w:date="2026-03-16T12:15:00Z">
        <w:r w:rsidR="00265E6B" w:rsidRPr="00265E6B">
          <w:t>P</w:t>
        </w:r>
      </w:ins>
      <w:ins w:id="2004" w:author="RWS_2" w:date="2026-03-17T10:12:00Z">
        <w:r w:rsidR="00557125">
          <w:t>a</w:t>
        </w:r>
      </w:ins>
      <w:ins w:id="2005" w:author="RWS_1" w:date="2026-03-16T12:15:00Z">
        <w:r w:rsidR="00265E6B" w:rsidRPr="00265E6B">
          <w:t>) e o FVIIa recombinante (rFVIIa)</w:t>
        </w:r>
      </w:ins>
      <w:ins w:id="2006" w:author="RWS_1" w:date="2026-03-16T12:19:00Z">
        <w:r w:rsidR="00265E6B">
          <w:t xml:space="preserve">. </w:t>
        </w:r>
      </w:ins>
      <w:r w:rsidRPr="00FD192F">
        <w:t>Poderá precisar de utilizar</w:t>
      </w:r>
      <w:r w:rsidR="008B1E8E" w:rsidRPr="00FD192F">
        <w:t xml:space="preserve"> outros</w:t>
      </w:r>
      <w:r w:rsidRPr="00FD192F">
        <w:t xml:space="preserve"> medicamentos à base de fator VIII e fator IX </w:t>
      </w:r>
      <w:ins w:id="2007" w:author="RWS_1" w:date="2026-03-16T12:19:00Z">
        <w:r w:rsidR="00E577B1">
          <w:t xml:space="preserve">ou agentes de </w:t>
        </w:r>
        <w:r w:rsidR="00E577B1" w:rsidRPr="00E577B1">
          <w:rPr>
            <w:i/>
            <w:iCs/>
            <w:rPrChange w:id="2008" w:author="RWS_1" w:date="2026-03-16T12:19:00Z">
              <w:rPr/>
            </w:rPrChange>
          </w:rPr>
          <w:t>bypass</w:t>
        </w:r>
        <w:r w:rsidR="00E577B1">
          <w:t xml:space="preserve"> </w:t>
        </w:r>
      </w:ins>
      <w:r w:rsidRPr="00FD192F">
        <w:t xml:space="preserve">para tratar episódios de hemorragia intercorrente enquanto estiver a utilizar </w:t>
      </w:r>
      <w:r w:rsidR="00194538" w:rsidRPr="00FD192F">
        <w:t>Hympavzi</w:t>
      </w:r>
      <w:r w:rsidRPr="00FD192F">
        <w:t xml:space="preserve">. Siga cuidadosamente as instruções do seu profissional de saúde sobre quando e como utilizar </w:t>
      </w:r>
      <w:r w:rsidR="008820D2" w:rsidRPr="00FD192F">
        <w:t xml:space="preserve">estes </w:t>
      </w:r>
      <w:r w:rsidRPr="00FD192F">
        <w:t xml:space="preserve">medicamentos </w:t>
      </w:r>
      <w:del w:id="2009" w:author="RWS_1" w:date="2026-03-16T12:30:00Z">
        <w:r w:rsidRPr="00FD192F" w:rsidDel="00E17BA5">
          <w:delText xml:space="preserve">à base de fator VIII e fator IX </w:delText>
        </w:r>
      </w:del>
      <w:r w:rsidRPr="00FD192F">
        <w:t xml:space="preserve">enquanto estiver a utilizar </w:t>
      </w:r>
      <w:r w:rsidR="00194538" w:rsidRPr="00FD192F">
        <w:t>Hympavzi</w:t>
      </w:r>
      <w:r w:rsidRPr="00FD192F">
        <w:t>.</w:t>
      </w:r>
    </w:p>
    <w:p w14:paraId="36E65384" w14:textId="77777777" w:rsidR="001C656C" w:rsidRDefault="001C656C" w:rsidP="00F922F1">
      <w:pPr>
        <w:pStyle w:val="BodyText"/>
        <w:rPr>
          <w:bCs/>
          <w:i w:val="0"/>
          <w:color w:val="auto"/>
          <w:szCs w:val="22"/>
          <w:u w:val="single"/>
        </w:rPr>
      </w:pPr>
    </w:p>
    <w:p w14:paraId="36E65385" w14:textId="77777777" w:rsidR="00585EB4" w:rsidRPr="00F742A5" w:rsidRDefault="00C44E7E" w:rsidP="00F742A5">
      <w:pPr>
        <w:pStyle w:val="BodyText"/>
        <w:keepNext/>
        <w:rPr>
          <w:bCs/>
          <w:i w:val="0"/>
          <w:color w:val="auto"/>
          <w:szCs w:val="22"/>
          <w:u w:val="single"/>
        </w:rPr>
      </w:pPr>
      <w:r>
        <w:rPr>
          <w:i w:val="0"/>
          <w:color w:val="auto"/>
          <w:u w:val="single"/>
        </w:rPr>
        <w:t>Coágulos de sangue (acontecimentos tromboembólicos)</w:t>
      </w:r>
    </w:p>
    <w:p w14:paraId="36E65386" w14:textId="1F826FBF" w:rsidR="001636AF" w:rsidRDefault="00194538" w:rsidP="003841C5">
      <w:r>
        <w:t>Hympavzi</w:t>
      </w:r>
      <w:r w:rsidR="00C44E7E">
        <w:t xml:space="preserve"> </w:t>
      </w:r>
      <w:r w:rsidR="008B1E8E">
        <w:t>faz com que</w:t>
      </w:r>
      <w:r w:rsidR="00C44E7E">
        <w:t xml:space="preserve"> o seu sangue coagul</w:t>
      </w:r>
      <w:r w:rsidR="008B1E8E">
        <w:t>e mais facilmente</w:t>
      </w:r>
      <w:r w:rsidR="00AB7FC2">
        <w:t xml:space="preserve"> e pode causar coágulos de sangue nos vasos sanguíneos (os chamados </w:t>
      </w:r>
      <w:r w:rsidR="00AB7FC2" w:rsidRPr="00350202">
        <w:t>acontecimentos tromboembólicos)</w:t>
      </w:r>
      <w:r w:rsidR="00C44E7E">
        <w:t>. Os coágulos de sangue podem colocar a vida em risco. Informe o seu médico se tiver antecedentes de coágulos de sangue</w:t>
      </w:r>
      <w:r w:rsidR="008B1E8E">
        <w:t xml:space="preserve"> ou se tiver uma doença que aumente o seu risco de coágulos de sangue. Isto inclui:</w:t>
      </w:r>
    </w:p>
    <w:p w14:paraId="045C1675" w14:textId="77777777" w:rsidR="008B1E8E" w:rsidRPr="00605583" w:rsidRDefault="008B1E8E" w:rsidP="008B1E8E"/>
    <w:p w14:paraId="5BD62C91" w14:textId="2EBD2787" w:rsidR="008B1E8E" w:rsidRPr="008B1E8E" w:rsidRDefault="00346DC3" w:rsidP="007D7E5D">
      <w:pPr>
        <w:pStyle w:val="ListParagraph"/>
        <w:numPr>
          <w:ilvl w:val="0"/>
          <w:numId w:val="42"/>
        </w:numPr>
        <w:rPr>
          <w:sz w:val="22"/>
          <w:szCs w:val="22"/>
        </w:rPr>
      </w:pPr>
      <w:r>
        <w:rPr>
          <w:sz w:val="22"/>
          <w:szCs w:val="22"/>
        </w:rPr>
        <w:t xml:space="preserve">ter </w:t>
      </w:r>
      <w:r w:rsidR="008B1E8E" w:rsidRPr="008B1E8E">
        <w:rPr>
          <w:sz w:val="22"/>
          <w:szCs w:val="22"/>
        </w:rPr>
        <w:t>antecedent</w:t>
      </w:r>
      <w:r w:rsidR="008B1E8E">
        <w:rPr>
          <w:sz w:val="22"/>
          <w:szCs w:val="22"/>
        </w:rPr>
        <w:t>e</w:t>
      </w:r>
      <w:r w:rsidR="008B1E8E" w:rsidRPr="008B1E8E">
        <w:rPr>
          <w:sz w:val="22"/>
          <w:szCs w:val="22"/>
        </w:rPr>
        <w:t xml:space="preserve">s de doença das artérias coronárias </w:t>
      </w:r>
      <w:r w:rsidR="008B1E8E">
        <w:rPr>
          <w:sz w:val="22"/>
          <w:szCs w:val="22"/>
        </w:rPr>
        <w:t>(doença do coração causado pelo estreitamento ou bloqueio de vasos sanguíneos que irrigam o músculo cardíaco)</w:t>
      </w:r>
    </w:p>
    <w:p w14:paraId="42789B01" w14:textId="57437187" w:rsidR="008B1E8E" w:rsidRPr="008B1E8E" w:rsidRDefault="00346DC3" w:rsidP="007D7E5D">
      <w:pPr>
        <w:pStyle w:val="ListParagraph"/>
        <w:numPr>
          <w:ilvl w:val="0"/>
          <w:numId w:val="42"/>
        </w:numPr>
        <w:rPr>
          <w:sz w:val="22"/>
          <w:szCs w:val="22"/>
        </w:rPr>
      </w:pPr>
      <w:r>
        <w:rPr>
          <w:sz w:val="22"/>
          <w:szCs w:val="22"/>
        </w:rPr>
        <w:t xml:space="preserve">ter </w:t>
      </w:r>
      <w:r w:rsidR="008B1E8E">
        <w:rPr>
          <w:sz w:val="22"/>
          <w:szCs w:val="22"/>
        </w:rPr>
        <w:t>antecedentes de doença isquémica (fluxo sanguíneo reduzido devido a estreitamento ou bloqueio de vasos sanguíneos)</w:t>
      </w:r>
    </w:p>
    <w:p w14:paraId="27DF5785" w14:textId="548FA91C" w:rsidR="008B1E8E" w:rsidRDefault="00346DC3" w:rsidP="007D7E5D">
      <w:pPr>
        <w:pStyle w:val="ListParagraph"/>
        <w:numPr>
          <w:ilvl w:val="0"/>
          <w:numId w:val="42"/>
        </w:numPr>
        <w:rPr>
          <w:sz w:val="22"/>
          <w:szCs w:val="22"/>
        </w:rPr>
      </w:pPr>
      <w:r>
        <w:rPr>
          <w:sz w:val="22"/>
          <w:szCs w:val="22"/>
        </w:rPr>
        <w:t xml:space="preserve">ter </w:t>
      </w:r>
      <w:r w:rsidR="008B1E8E">
        <w:rPr>
          <w:sz w:val="22"/>
          <w:szCs w:val="22"/>
        </w:rPr>
        <w:t>antecedentes de coágulos de sangue em veias ou artérias</w:t>
      </w:r>
    </w:p>
    <w:p w14:paraId="06247623" w14:textId="3A8F1DEC" w:rsidR="00346DC3" w:rsidRDefault="00346DC3" w:rsidP="007D7E5D">
      <w:pPr>
        <w:pStyle w:val="ListParagraph"/>
        <w:numPr>
          <w:ilvl w:val="0"/>
          <w:numId w:val="42"/>
        </w:numPr>
        <w:rPr>
          <w:sz w:val="22"/>
          <w:szCs w:val="22"/>
        </w:rPr>
      </w:pPr>
      <w:r>
        <w:rPr>
          <w:sz w:val="22"/>
          <w:szCs w:val="22"/>
        </w:rPr>
        <w:t>ter uma condição genética que aumenta o risco de coagulação sanguínea (tal como o Fator V de Leiden)</w:t>
      </w:r>
    </w:p>
    <w:p w14:paraId="2FD502B0" w14:textId="0B391AB1" w:rsidR="007C1002" w:rsidRDefault="007C1002" w:rsidP="007D7E5D">
      <w:pPr>
        <w:pStyle w:val="ListParagraph"/>
        <w:numPr>
          <w:ilvl w:val="0"/>
          <w:numId w:val="42"/>
        </w:numPr>
        <w:rPr>
          <w:sz w:val="22"/>
          <w:szCs w:val="22"/>
        </w:rPr>
      </w:pPr>
      <w:r>
        <w:rPr>
          <w:sz w:val="22"/>
          <w:szCs w:val="22"/>
        </w:rPr>
        <w:t>estar confinado à cama, imobilizado ou sem andar durante um longo período de tempo</w:t>
      </w:r>
    </w:p>
    <w:p w14:paraId="5B86B0AC" w14:textId="1D3E9995" w:rsidR="007C1002" w:rsidRDefault="007C1002" w:rsidP="007D7E5D">
      <w:pPr>
        <w:pStyle w:val="ListParagraph"/>
        <w:numPr>
          <w:ilvl w:val="0"/>
          <w:numId w:val="42"/>
        </w:numPr>
        <w:rPr>
          <w:sz w:val="22"/>
          <w:szCs w:val="22"/>
        </w:rPr>
      </w:pPr>
      <w:r>
        <w:rPr>
          <w:sz w:val="22"/>
          <w:szCs w:val="22"/>
        </w:rPr>
        <w:t>ser obeso (ter excesso de peso)</w:t>
      </w:r>
    </w:p>
    <w:p w14:paraId="15FFB502" w14:textId="4F8BD98F" w:rsidR="007C1002" w:rsidRPr="008B1E8E" w:rsidRDefault="007C1002" w:rsidP="007D7E5D">
      <w:pPr>
        <w:pStyle w:val="ListParagraph"/>
        <w:numPr>
          <w:ilvl w:val="0"/>
          <w:numId w:val="42"/>
        </w:numPr>
        <w:rPr>
          <w:sz w:val="22"/>
          <w:szCs w:val="22"/>
        </w:rPr>
      </w:pPr>
      <w:r>
        <w:rPr>
          <w:sz w:val="22"/>
          <w:szCs w:val="22"/>
        </w:rPr>
        <w:t>ser fumador</w:t>
      </w:r>
    </w:p>
    <w:p w14:paraId="3E2D6135" w14:textId="6A05AF27" w:rsidR="008B1E8E" w:rsidRPr="008B1E8E" w:rsidRDefault="00342FBC" w:rsidP="007D7E5D">
      <w:pPr>
        <w:pStyle w:val="ListParagraph"/>
        <w:numPr>
          <w:ilvl w:val="0"/>
          <w:numId w:val="42"/>
        </w:numPr>
        <w:rPr>
          <w:sz w:val="22"/>
          <w:szCs w:val="22"/>
        </w:rPr>
      </w:pPr>
      <w:r>
        <w:rPr>
          <w:sz w:val="22"/>
          <w:szCs w:val="22"/>
        </w:rPr>
        <w:t xml:space="preserve">ter </w:t>
      </w:r>
      <w:r w:rsidR="008B1E8E">
        <w:rPr>
          <w:sz w:val="22"/>
          <w:szCs w:val="22"/>
        </w:rPr>
        <w:t>atualmente uma infeção grave</w:t>
      </w:r>
    </w:p>
    <w:p w14:paraId="6DF70A90" w14:textId="3AB63AD6" w:rsidR="008B1E8E" w:rsidRPr="008B1E8E" w:rsidRDefault="00342FBC" w:rsidP="007D7E5D">
      <w:pPr>
        <w:pStyle w:val="ListParagraph"/>
        <w:numPr>
          <w:ilvl w:val="0"/>
          <w:numId w:val="42"/>
        </w:numPr>
        <w:rPr>
          <w:sz w:val="22"/>
          <w:szCs w:val="22"/>
        </w:rPr>
      </w:pPr>
      <w:r>
        <w:rPr>
          <w:sz w:val="22"/>
          <w:szCs w:val="22"/>
        </w:rPr>
        <w:t xml:space="preserve">ter </w:t>
      </w:r>
      <w:r w:rsidR="008B1E8E">
        <w:rPr>
          <w:sz w:val="22"/>
          <w:szCs w:val="22"/>
        </w:rPr>
        <w:t>atualmente</w:t>
      </w:r>
      <w:r w:rsidR="002068E5">
        <w:rPr>
          <w:sz w:val="22"/>
          <w:szCs w:val="22"/>
        </w:rPr>
        <w:t xml:space="preserve"> </w:t>
      </w:r>
      <w:r w:rsidR="008B1E8E">
        <w:rPr>
          <w:sz w:val="22"/>
          <w:szCs w:val="22"/>
        </w:rPr>
        <w:t xml:space="preserve">sepsia (uma infeção </w:t>
      </w:r>
      <w:r w:rsidR="00B212BC">
        <w:rPr>
          <w:sz w:val="22"/>
          <w:szCs w:val="22"/>
        </w:rPr>
        <w:t>generalizada</w:t>
      </w:r>
      <w:r w:rsidR="008B1E8E">
        <w:rPr>
          <w:sz w:val="22"/>
          <w:szCs w:val="22"/>
        </w:rPr>
        <w:t>)</w:t>
      </w:r>
    </w:p>
    <w:p w14:paraId="395D2E20" w14:textId="0CB7D4C1" w:rsidR="008B1E8E" w:rsidRPr="008B1E8E" w:rsidRDefault="00342FBC" w:rsidP="007D7E5D">
      <w:pPr>
        <w:pStyle w:val="ListParagraph"/>
        <w:numPr>
          <w:ilvl w:val="0"/>
          <w:numId w:val="42"/>
        </w:numPr>
        <w:rPr>
          <w:sz w:val="22"/>
          <w:szCs w:val="22"/>
        </w:rPr>
      </w:pPr>
      <w:r>
        <w:rPr>
          <w:sz w:val="22"/>
          <w:szCs w:val="22"/>
        </w:rPr>
        <w:t xml:space="preserve">ter </w:t>
      </w:r>
      <w:r w:rsidR="008B1E8E">
        <w:rPr>
          <w:sz w:val="22"/>
          <w:szCs w:val="22"/>
        </w:rPr>
        <w:t>atualmente um traumatismo ou lesões por esmagamento</w:t>
      </w:r>
    </w:p>
    <w:p w14:paraId="2629DA4B" w14:textId="0369A0E5" w:rsidR="008B1E8E" w:rsidRPr="00A95582" w:rsidRDefault="00342FBC" w:rsidP="007D7E5D">
      <w:pPr>
        <w:pStyle w:val="ListParagraph"/>
        <w:numPr>
          <w:ilvl w:val="0"/>
          <w:numId w:val="42"/>
        </w:numPr>
        <w:rPr>
          <w:ins w:id="2010" w:author="RWS_1" w:date="2026-03-16T12:19:00Z"/>
          <w:sz w:val="22"/>
          <w:szCs w:val="22"/>
        </w:rPr>
      </w:pPr>
      <w:r>
        <w:rPr>
          <w:sz w:val="22"/>
          <w:szCs w:val="22"/>
        </w:rPr>
        <w:t xml:space="preserve">ter </w:t>
      </w:r>
      <w:r w:rsidR="008B1E8E">
        <w:rPr>
          <w:sz w:val="22"/>
          <w:szCs w:val="22"/>
        </w:rPr>
        <w:t>atualmente um cancro</w:t>
      </w:r>
    </w:p>
    <w:p w14:paraId="3FF4B30D" w14:textId="10BE5D9B" w:rsidR="00A95582" w:rsidRPr="00A95582" w:rsidRDefault="00557125" w:rsidP="007D7E5D">
      <w:pPr>
        <w:pStyle w:val="ListParagraph"/>
        <w:numPr>
          <w:ilvl w:val="0"/>
          <w:numId w:val="42"/>
        </w:numPr>
        <w:rPr>
          <w:sz w:val="22"/>
          <w:szCs w:val="22"/>
        </w:rPr>
      </w:pPr>
      <w:ins w:id="2011" w:author="RWS_2" w:date="2026-03-17T10:12:00Z">
        <w:r>
          <w:rPr>
            <w:sz w:val="22"/>
            <w:szCs w:val="22"/>
          </w:rPr>
          <w:t xml:space="preserve">vai </w:t>
        </w:r>
      </w:ins>
      <w:ins w:id="2012" w:author="RWS_1" w:date="2026-03-16T12:20:00Z">
        <w:r w:rsidR="00A95582" w:rsidRPr="00A95582">
          <w:rPr>
            <w:sz w:val="22"/>
            <w:szCs w:val="22"/>
          </w:rPr>
          <w:t>ser submetido a uma cirurgia</w:t>
        </w:r>
      </w:ins>
    </w:p>
    <w:p w14:paraId="36E65387" w14:textId="77777777" w:rsidR="00C36B5F" w:rsidRPr="003B06D8" w:rsidRDefault="00C36B5F" w:rsidP="00BF61D7">
      <w:pPr>
        <w:pStyle w:val="ListParagraph"/>
        <w:ind w:left="0"/>
        <w:rPr>
          <w:sz w:val="22"/>
          <w:szCs w:val="22"/>
        </w:rPr>
      </w:pPr>
    </w:p>
    <w:p w14:paraId="36E65388" w14:textId="06A29130" w:rsidR="00100359" w:rsidRDefault="00C44E7E" w:rsidP="004705B1">
      <w:pPr>
        <w:numPr>
          <w:ilvl w:val="12"/>
          <w:numId w:val="0"/>
        </w:numPr>
        <w:tabs>
          <w:tab w:val="clear" w:pos="567"/>
        </w:tabs>
        <w:spacing w:line="240" w:lineRule="auto"/>
      </w:pPr>
      <w:r>
        <w:rPr>
          <w:b/>
          <w:bCs/>
        </w:rPr>
        <w:t xml:space="preserve">Pare de utilizar </w:t>
      </w:r>
      <w:r w:rsidR="00194538">
        <w:rPr>
          <w:b/>
          <w:bCs/>
        </w:rPr>
        <w:t>Hympavzi</w:t>
      </w:r>
      <w:r>
        <w:rPr>
          <w:b/>
          <w:bCs/>
        </w:rPr>
        <w:t xml:space="preserve"> e fale com um médico imediatamente</w:t>
      </w:r>
      <w:r>
        <w:t xml:space="preserve"> se notar quaisquer sintomas de um possível coágulo se sangue, incluindo os seguintes efeitos indesejáveis:</w:t>
      </w:r>
    </w:p>
    <w:p w14:paraId="2645474E" w14:textId="77777777" w:rsidR="008B1E8E" w:rsidRPr="00B2052E" w:rsidRDefault="008B1E8E"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12"/>
        <w:gridCol w:w="3961"/>
      </w:tblGrid>
      <w:tr w:rsidR="00AD7BC4" w14:paraId="36E65394" w14:textId="77777777" w:rsidTr="00596640">
        <w:tc>
          <w:tcPr>
            <w:tcW w:w="5616" w:type="dxa"/>
          </w:tcPr>
          <w:p w14:paraId="36E65389" w14:textId="21A89F32"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i</w:t>
            </w:r>
            <w:r w:rsidR="00C44E7E">
              <w:rPr>
                <w:color w:val="000000"/>
              </w:rPr>
              <w:t>nchaço ou dor nos braços ou pernas</w:t>
            </w:r>
          </w:p>
          <w:p w14:paraId="36E6538A" w14:textId="5CF014A2"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v</w:t>
            </w:r>
            <w:r w:rsidR="00C44E7E">
              <w:rPr>
                <w:color w:val="000000"/>
              </w:rPr>
              <w:t>ermelhidão ou descoloração nos braços ou pernas</w:t>
            </w:r>
          </w:p>
          <w:p w14:paraId="36E6538B" w14:textId="01547208"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f</w:t>
            </w:r>
            <w:r w:rsidR="00C44E7E">
              <w:rPr>
                <w:color w:val="000000"/>
              </w:rPr>
              <w:t>alta de ar</w:t>
            </w:r>
          </w:p>
          <w:p w14:paraId="36E6538C" w14:textId="1FA754F4"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 no peito ou na parte de cima das costas</w:t>
            </w:r>
          </w:p>
          <w:p w14:paraId="36E6538D" w14:textId="7172E962"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lastRenderedPageBreak/>
              <w:t>b</w:t>
            </w:r>
            <w:r w:rsidR="00C44E7E">
              <w:rPr>
                <w:color w:val="000000"/>
              </w:rPr>
              <w:t>atimento cardíaco rápido</w:t>
            </w:r>
          </w:p>
          <w:p w14:paraId="36E6538E" w14:textId="60704AA6"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t</w:t>
            </w:r>
            <w:r w:rsidR="00C44E7E">
              <w:rPr>
                <w:color w:val="000000"/>
              </w:rPr>
              <w:t>osse com sangue</w:t>
            </w:r>
          </w:p>
        </w:tc>
        <w:tc>
          <w:tcPr>
            <w:tcW w:w="4320" w:type="dxa"/>
          </w:tcPr>
          <w:p w14:paraId="36E6538F" w14:textId="4EECB611"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lastRenderedPageBreak/>
              <w:t>s</w:t>
            </w:r>
            <w:r w:rsidR="00C44E7E">
              <w:rPr>
                <w:color w:val="000000"/>
              </w:rPr>
              <w:t>ensação de desmaio</w:t>
            </w:r>
          </w:p>
          <w:p w14:paraId="36E65390" w14:textId="6A119C5D"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 de cabeça</w:t>
            </w:r>
          </w:p>
          <w:p w14:paraId="36E65391" w14:textId="40A89518"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ormência na face</w:t>
            </w:r>
          </w:p>
          <w:p w14:paraId="36E65392" w14:textId="1E6C967B"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 ou inchaço nos olhos</w:t>
            </w:r>
          </w:p>
          <w:p w14:paraId="36E65393" w14:textId="46D5C194" w:rsidR="00147E57" w:rsidRPr="00AE1DDF" w:rsidRDefault="00FD192F" w:rsidP="007D7E5D">
            <w:pPr>
              <w:numPr>
                <w:ilvl w:val="0"/>
                <w:numId w:val="38"/>
              </w:numPr>
              <w:suppressLineNumbers/>
              <w:suppressAutoHyphens/>
              <w:autoSpaceDE w:val="0"/>
              <w:autoSpaceDN w:val="0"/>
              <w:adjustRightInd w:val="0"/>
              <w:ind w:left="504"/>
              <w:rPr>
                <w:color w:val="000000"/>
              </w:rPr>
            </w:pPr>
            <w:r>
              <w:rPr>
                <w:color w:val="000000"/>
              </w:rPr>
              <w:t>p</w:t>
            </w:r>
            <w:r w:rsidR="00C44E7E">
              <w:rPr>
                <w:color w:val="000000"/>
              </w:rPr>
              <w:t>roblemas de visão</w:t>
            </w:r>
          </w:p>
        </w:tc>
      </w:tr>
    </w:tbl>
    <w:p w14:paraId="36E65395" w14:textId="403176C9" w:rsidR="00DC4C1C" w:rsidRPr="00AE1DDF" w:rsidRDefault="00DC4C1C">
      <w:pPr>
        <w:ind w:right="-2"/>
        <w:rPr>
          <w:szCs w:val="22"/>
        </w:rPr>
      </w:pPr>
    </w:p>
    <w:p w14:paraId="36E65396" w14:textId="77777777" w:rsidR="001C656C" w:rsidRPr="007C4259" w:rsidRDefault="00C44E7E" w:rsidP="007C4259">
      <w:pPr>
        <w:rPr>
          <w:noProof/>
          <w:szCs w:val="22"/>
          <w:u w:val="single"/>
        </w:rPr>
      </w:pPr>
      <w:r>
        <w:rPr>
          <w:u w:val="single"/>
        </w:rPr>
        <w:t>Reações alérgicas</w:t>
      </w:r>
    </w:p>
    <w:p w14:paraId="36E65397" w14:textId="7D9A20D6" w:rsidR="001C656C" w:rsidRPr="005741FB" w:rsidRDefault="00C44E7E" w:rsidP="005741FB">
      <w:pPr>
        <w:rPr>
          <w:noProof/>
          <w:szCs w:val="22"/>
        </w:rPr>
      </w:pPr>
      <w:r>
        <w:t xml:space="preserve">Sintomas </w:t>
      </w:r>
      <w:r w:rsidR="008B1E8E">
        <w:t>de</w:t>
      </w:r>
      <w:r>
        <w:t xml:space="preserve"> uma reação alérgica foram observados em pessoas que utilizam </w:t>
      </w:r>
      <w:r w:rsidR="00194538">
        <w:t>Hympavzi</w:t>
      </w:r>
      <w:r>
        <w:t xml:space="preserve">. Pare de utilizar </w:t>
      </w:r>
      <w:r w:rsidR="00194538">
        <w:t>Hympavzi</w:t>
      </w:r>
      <w:r>
        <w:t xml:space="preserve"> e procure assistência médica imediatamente se tiver quaisquer sintomas de uma </w:t>
      </w:r>
      <w:r w:rsidR="008B1E8E">
        <w:t xml:space="preserve">possível </w:t>
      </w:r>
      <w:r>
        <w:t>reação alérgica grave</w:t>
      </w:r>
      <w:r w:rsidR="008B1E8E">
        <w:t>, incluindo o seguinte:</w:t>
      </w:r>
    </w:p>
    <w:p w14:paraId="36E65398" w14:textId="77777777" w:rsidR="004D63D0" w:rsidRDefault="004D63D0" w:rsidP="005A04ED"/>
    <w:tbl>
      <w:tblPr>
        <w:tblW w:w="5000" w:type="pct"/>
        <w:tblLook w:val="04A0" w:firstRow="1" w:lastRow="0" w:firstColumn="1" w:lastColumn="0" w:noHBand="0" w:noVBand="1"/>
      </w:tblPr>
      <w:tblGrid>
        <w:gridCol w:w="5105"/>
        <w:gridCol w:w="3968"/>
      </w:tblGrid>
      <w:tr w:rsidR="008B1E8E" w:rsidRPr="00605583" w14:paraId="14460EE9" w14:textId="77777777" w:rsidTr="00FC6D6D">
        <w:tc>
          <w:tcPr>
            <w:tcW w:w="5616" w:type="dxa"/>
          </w:tcPr>
          <w:p w14:paraId="7AFBBE28" w14:textId="11701CE4" w:rsidR="008B1E8E" w:rsidRPr="00605583" w:rsidRDefault="00FD192F" w:rsidP="007D7E5D">
            <w:pPr>
              <w:numPr>
                <w:ilvl w:val="0"/>
                <w:numId w:val="38"/>
              </w:numPr>
              <w:suppressLineNumbers/>
              <w:suppressAutoHyphens/>
              <w:autoSpaceDE w:val="0"/>
              <w:autoSpaceDN w:val="0"/>
              <w:adjustRightInd w:val="0"/>
              <w:ind w:left="504"/>
              <w:rPr>
                <w:color w:val="000000"/>
              </w:rPr>
            </w:pPr>
            <w:r>
              <w:rPr>
                <w:color w:val="000000"/>
              </w:rPr>
              <w:t>e</w:t>
            </w:r>
            <w:r w:rsidR="008B1E8E">
              <w:rPr>
                <w:color w:val="000000"/>
              </w:rPr>
              <w:t>rupção na pele, urticária, comichão generalizada</w:t>
            </w:r>
          </w:p>
          <w:p w14:paraId="26BAF154" w14:textId="15110D4E" w:rsidR="008B1E8E" w:rsidRPr="00605583" w:rsidRDefault="00FD192F" w:rsidP="007D7E5D">
            <w:pPr>
              <w:numPr>
                <w:ilvl w:val="0"/>
                <w:numId w:val="38"/>
              </w:numPr>
              <w:suppressLineNumbers/>
              <w:suppressAutoHyphens/>
              <w:autoSpaceDE w:val="0"/>
              <w:autoSpaceDN w:val="0"/>
              <w:adjustRightInd w:val="0"/>
              <w:ind w:left="504"/>
              <w:rPr>
                <w:color w:val="000000"/>
              </w:rPr>
            </w:pPr>
            <w:r>
              <w:rPr>
                <w:color w:val="000000"/>
              </w:rPr>
              <w:t>i</w:t>
            </w:r>
            <w:r w:rsidR="008B1E8E">
              <w:rPr>
                <w:color w:val="000000"/>
              </w:rPr>
              <w:t>nchaço da face, lábios, língua ou garganta</w:t>
            </w:r>
          </w:p>
        </w:tc>
        <w:tc>
          <w:tcPr>
            <w:tcW w:w="4320" w:type="dxa"/>
          </w:tcPr>
          <w:p w14:paraId="6CC8F376" w14:textId="4A381ED6" w:rsidR="008B1E8E" w:rsidRPr="00605583" w:rsidRDefault="00FD192F" w:rsidP="007D7E5D">
            <w:pPr>
              <w:numPr>
                <w:ilvl w:val="0"/>
                <w:numId w:val="38"/>
              </w:numPr>
              <w:suppressLineNumbers/>
              <w:suppressAutoHyphens/>
              <w:autoSpaceDE w:val="0"/>
              <w:autoSpaceDN w:val="0"/>
              <w:adjustRightInd w:val="0"/>
              <w:ind w:left="504"/>
              <w:rPr>
                <w:color w:val="000000"/>
              </w:rPr>
            </w:pPr>
            <w:r>
              <w:rPr>
                <w:color w:val="000000"/>
              </w:rPr>
              <w:t>d</w:t>
            </w:r>
            <w:r w:rsidR="008B1E8E">
              <w:rPr>
                <w:color w:val="000000"/>
              </w:rPr>
              <w:t>ificuldade em respirar ou engolir</w:t>
            </w:r>
          </w:p>
          <w:p w14:paraId="7430EECC" w14:textId="6603C5BE" w:rsidR="008B1E8E" w:rsidRPr="00605583" w:rsidRDefault="00FD192F" w:rsidP="007D7E5D">
            <w:pPr>
              <w:numPr>
                <w:ilvl w:val="0"/>
                <w:numId w:val="38"/>
              </w:numPr>
              <w:suppressLineNumbers/>
              <w:suppressAutoHyphens/>
              <w:autoSpaceDE w:val="0"/>
              <w:autoSpaceDN w:val="0"/>
              <w:adjustRightInd w:val="0"/>
              <w:ind w:left="504"/>
              <w:rPr>
                <w:color w:val="000000"/>
              </w:rPr>
            </w:pPr>
            <w:r>
              <w:rPr>
                <w:color w:val="000000"/>
              </w:rPr>
              <w:t>t</w:t>
            </w:r>
            <w:r w:rsidR="008B1E8E">
              <w:rPr>
                <w:color w:val="000000"/>
              </w:rPr>
              <w:t>onturas</w:t>
            </w:r>
          </w:p>
        </w:tc>
      </w:tr>
    </w:tbl>
    <w:p w14:paraId="2D0B23CF" w14:textId="77777777" w:rsidR="008B1E8E" w:rsidRDefault="008B1E8E" w:rsidP="00204AAB">
      <w:pPr>
        <w:numPr>
          <w:ilvl w:val="12"/>
          <w:numId w:val="0"/>
        </w:numPr>
        <w:tabs>
          <w:tab w:val="clear" w:pos="567"/>
        </w:tabs>
        <w:spacing w:line="240" w:lineRule="auto"/>
        <w:rPr>
          <w:b/>
        </w:rPr>
      </w:pPr>
    </w:p>
    <w:p w14:paraId="36E65399" w14:textId="1408B4C2" w:rsidR="001E5ED0" w:rsidRDefault="00C44E7E" w:rsidP="002932BF">
      <w:pPr>
        <w:keepNext/>
        <w:keepLines/>
        <w:numPr>
          <w:ilvl w:val="12"/>
          <w:numId w:val="0"/>
        </w:numPr>
        <w:tabs>
          <w:tab w:val="clear" w:pos="567"/>
        </w:tabs>
        <w:spacing w:line="240" w:lineRule="auto"/>
        <w:rPr>
          <w:noProof/>
        </w:rPr>
      </w:pPr>
      <w:r>
        <w:rPr>
          <w:b/>
        </w:rPr>
        <w:t>Crianças com menos de 12 anos de idade</w:t>
      </w:r>
    </w:p>
    <w:p w14:paraId="36E6539A" w14:textId="1CEA9C38" w:rsidR="001E5ED0" w:rsidRPr="00101B20" w:rsidRDefault="00194538" w:rsidP="00204AAB">
      <w:pPr>
        <w:numPr>
          <w:ilvl w:val="12"/>
          <w:numId w:val="0"/>
        </w:numPr>
        <w:tabs>
          <w:tab w:val="clear" w:pos="567"/>
        </w:tabs>
        <w:spacing w:line="240" w:lineRule="auto"/>
        <w:rPr>
          <w:noProof/>
        </w:rPr>
      </w:pPr>
      <w:r>
        <w:t>Hympavzi</w:t>
      </w:r>
      <w:r w:rsidR="00C44E7E">
        <w:t xml:space="preserve"> não deve ser utilizado em crianças com menos de 1 ano de idade e não é recomendado para indivíduos com menos de 12 anos de idade. A segurança e os benefícios deste medicamento nesta população ainda não são conhecidos.</w:t>
      </w:r>
    </w:p>
    <w:p w14:paraId="36E6539B" w14:textId="77777777" w:rsidR="00817170" w:rsidRDefault="00817170" w:rsidP="00204AAB">
      <w:pPr>
        <w:numPr>
          <w:ilvl w:val="12"/>
          <w:numId w:val="0"/>
        </w:numPr>
        <w:tabs>
          <w:tab w:val="clear" w:pos="567"/>
        </w:tabs>
        <w:spacing w:line="240" w:lineRule="auto"/>
        <w:ind w:right="-2"/>
        <w:rPr>
          <w:b/>
        </w:rPr>
      </w:pPr>
    </w:p>
    <w:p w14:paraId="36E6539C" w14:textId="6F77C82A" w:rsidR="009B6496" w:rsidRPr="00817170" w:rsidRDefault="00C44E7E" w:rsidP="00204AAB">
      <w:pPr>
        <w:numPr>
          <w:ilvl w:val="12"/>
          <w:numId w:val="0"/>
        </w:numPr>
        <w:tabs>
          <w:tab w:val="clear" w:pos="567"/>
        </w:tabs>
        <w:spacing w:line="240" w:lineRule="auto"/>
        <w:ind w:right="-2"/>
        <w:rPr>
          <w:szCs w:val="22"/>
        </w:rPr>
      </w:pPr>
      <w:r>
        <w:rPr>
          <w:b/>
        </w:rPr>
        <w:t xml:space="preserve">Outros medicamentos e </w:t>
      </w:r>
      <w:r w:rsidR="00194538">
        <w:rPr>
          <w:b/>
        </w:rPr>
        <w:t>Hympavzi</w:t>
      </w:r>
    </w:p>
    <w:p w14:paraId="36E6539D" w14:textId="77777777" w:rsidR="00981925" w:rsidRPr="00817170" w:rsidRDefault="00C44E7E" w:rsidP="00204AAB">
      <w:pPr>
        <w:numPr>
          <w:ilvl w:val="12"/>
          <w:numId w:val="0"/>
        </w:numPr>
        <w:tabs>
          <w:tab w:val="clear" w:pos="567"/>
        </w:tabs>
        <w:spacing w:line="240" w:lineRule="auto"/>
        <w:ind w:right="-2"/>
        <w:rPr>
          <w:szCs w:val="22"/>
        </w:rPr>
      </w:pPr>
      <w:r>
        <w:t>Informe o seu médico ou farmacêutico se estiver a utilizar, tiver utilizado recentemente, ou se vier a utilizar outros medicamentos.</w:t>
      </w:r>
    </w:p>
    <w:p w14:paraId="36E6539E" w14:textId="77777777" w:rsidR="009B6496" w:rsidRPr="00817170"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817170" w:rsidRDefault="00C44E7E" w:rsidP="00146F30">
      <w:pPr>
        <w:tabs>
          <w:tab w:val="clear" w:pos="567"/>
        </w:tabs>
        <w:spacing w:line="240" w:lineRule="auto"/>
        <w:rPr>
          <w:b/>
          <w:bCs/>
        </w:rPr>
      </w:pPr>
      <w:r>
        <w:rPr>
          <w:b/>
        </w:rPr>
        <w:t>Gravidez, contraceção e amamentação</w:t>
      </w:r>
    </w:p>
    <w:p w14:paraId="36E653A0" w14:textId="11E04A77" w:rsidR="009B3B32" w:rsidRDefault="00C44E7E" w:rsidP="00817170">
      <w:pPr>
        <w:tabs>
          <w:tab w:val="clear" w:pos="567"/>
        </w:tabs>
        <w:autoSpaceDE w:val="0"/>
        <w:autoSpaceDN w:val="0"/>
        <w:adjustRightInd w:val="0"/>
        <w:spacing w:line="240" w:lineRule="auto"/>
        <w:rPr>
          <w:szCs w:val="22"/>
        </w:rPr>
      </w:pPr>
      <w:r>
        <w:t xml:space="preserve">Se pode engravidar, deve utilizar um método contracetivo (contraceção) eficaz durante o tratamento com </w:t>
      </w:r>
      <w:r w:rsidR="00194538">
        <w:t>Hympavzi</w:t>
      </w:r>
      <w:r>
        <w:t xml:space="preserve"> e, pelo menos, 1 mês após a última injeção.</w:t>
      </w:r>
    </w:p>
    <w:p w14:paraId="36E653A1" w14:textId="77777777" w:rsidR="009B3B32" w:rsidRDefault="009B3B32" w:rsidP="00817170">
      <w:pPr>
        <w:tabs>
          <w:tab w:val="clear" w:pos="567"/>
        </w:tabs>
        <w:autoSpaceDE w:val="0"/>
        <w:autoSpaceDN w:val="0"/>
        <w:adjustRightInd w:val="0"/>
        <w:spacing w:line="240" w:lineRule="auto"/>
        <w:rPr>
          <w:szCs w:val="22"/>
        </w:rPr>
      </w:pPr>
    </w:p>
    <w:p w14:paraId="36E653A2" w14:textId="71FC7B99" w:rsidR="009B6496" w:rsidRDefault="00C44E7E" w:rsidP="00204AAB">
      <w:pPr>
        <w:numPr>
          <w:ilvl w:val="12"/>
          <w:numId w:val="0"/>
        </w:numPr>
        <w:tabs>
          <w:tab w:val="clear" w:pos="567"/>
        </w:tabs>
        <w:spacing w:line="240" w:lineRule="auto"/>
      </w:pPr>
      <w:r>
        <w:t>Se está grávida, se pensa estar grávida ou planeia engravidar, consulte o seu médico antes de</w:t>
      </w:r>
      <w:r w:rsidR="00940D1E">
        <w:t xml:space="preserve"> utilizar</w:t>
      </w:r>
      <w:r>
        <w:t xml:space="preserve"> este medicamento. O seu médico irá ponderar o benefício de </w:t>
      </w:r>
      <w:r w:rsidR="00940D1E">
        <w:t xml:space="preserve">utilizar </w:t>
      </w:r>
      <w:r w:rsidR="00194538">
        <w:t>Hympavzi</w:t>
      </w:r>
      <w:r>
        <w:t xml:space="preserve"> contra o risco para o seu </w:t>
      </w:r>
      <w:r w:rsidR="00940D1E">
        <w:t>feto</w:t>
      </w:r>
      <w:r>
        <w:t>.</w:t>
      </w:r>
    </w:p>
    <w:p w14:paraId="05669CFE" w14:textId="77777777" w:rsidR="00940D1E" w:rsidRDefault="00940D1E" w:rsidP="00204AAB">
      <w:pPr>
        <w:numPr>
          <w:ilvl w:val="12"/>
          <w:numId w:val="0"/>
        </w:numPr>
        <w:tabs>
          <w:tab w:val="clear" w:pos="567"/>
        </w:tabs>
        <w:spacing w:line="240" w:lineRule="auto"/>
      </w:pPr>
    </w:p>
    <w:p w14:paraId="626FD5C7" w14:textId="5382D639" w:rsidR="00940D1E" w:rsidRDefault="00940D1E" w:rsidP="00204AAB">
      <w:pPr>
        <w:numPr>
          <w:ilvl w:val="12"/>
          <w:numId w:val="0"/>
        </w:numPr>
        <w:tabs>
          <w:tab w:val="clear" w:pos="567"/>
        </w:tabs>
        <w:spacing w:line="240" w:lineRule="auto"/>
        <w:rPr>
          <w:szCs w:val="22"/>
        </w:rPr>
      </w:pPr>
      <w:r>
        <w:t xml:space="preserve">Se está a amamentar, consulte o seu médico sobre se deve parar de amamentar ou parar de utilizar Hympavzi. O seu médico irá ponderar o benefício de utilizar Hympavzi contra o risco para o </w:t>
      </w:r>
      <w:r w:rsidR="005A767C">
        <w:t>bebé que está a amamentar</w:t>
      </w:r>
      <w:r>
        <w:t>.</w:t>
      </w:r>
    </w:p>
    <w:p w14:paraId="36E653A3" w14:textId="77777777" w:rsidR="00297B2E" w:rsidRPr="00297B2E" w:rsidRDefault="00297B2E" w:rsidP="00204AAB">
      <w:pPr>
        <w:numPr>
          <w:ilvl w:val="12"/>
          <w:numId w:val="0"/>
        </w:numPr>
        <w:tabs>
          <w:tab w:val="clear" w:pos="567"/>
        </w:tabs>
        <w:spacing w:line="240" w:lineRule="auto"/>
        <w:rPr>
          <w:szCs w:val="22"/>
        </w:rPr>
      </w:pPr>
    </w:p>
    <w:p w14:paraId="36E653A4" w14:textId="77777777" w:rsidR="009B6496" w:rsidRDefault="00C44E7E" w:rsidP="00146F30">
      <w:pPr>
        <w:numPr>
          <w:ilvl w:val="12"/>
          <w:numId w:val="0"/>
        </w:numPr>
        <w:tabs>
          <w:tab w:val="clear" w:pos="567"/>
        </w:tabs>
        <w:spacing w:line="240" w:lineRule="auto"/>
        <w:rPr>
          <w:b/>
          <w:noProof/>
          <w:szCs w:val="22"/>
        </w:rPr>
      </w:pPr>
      <w:r>
        <w:rPr>
          <w:b/>
        </w:rPr>
        <w:t>Condução de veículos e utilização de máquinas</w:t>
      </w:r>
    </w:p>
    <w:p w14:paraId="36E653A5" w14:textId="7E1E9CA2" w:rsidR="00F64E26" w:rsidRDefault="00C44E7E" w:rsidP="005C5C89">
      <w:r>
        <w:t xml:space="preserve">Os efeitos de </w:t>
      </w:r>
      <w:r w:rsidR="00194538">
        <w:t>Hympavzi</w:t>
      </w:r>
      <w:r>
        <w:t xml:space="preserve"> sobre a capacidade de conduzir e utilizar máquinas são nulos ou limitados.</w:t>
      </w:r>
    </w:p>
    <w:p w14:paraId="36E653A6" w14:textId="77777777" w:rsidR="009B6496" w:rsidRDefault="009B6496" w:rsidP="00204AAB">
      <w:pPr>
        <w:numPr>
          <w:ilvl w:val="12"/>
          <w:numId w:val="0"/>
        </w:numPr>
        <w:tabs>
          <w:tab w:val="clear" w:pos="567"/>
        </w:tabs>
        <w:spacing w:line="240" w:lineRule="auto"/>
        <w:ind w:right="-2"/>
        <w:rPr>
          <w:noProof/>
          <w:szCs w:val="22"/>
        </w:rPr>
      </w:pPr>
    </w:p>
    <w:p w14:paraId="3FAE5F76" w14:textId="5455D96D" w:rsidR="00940D1E" w:rsidRPr="006B28A4" w:rsidRDefault="00940D1E" w:rsidP="00204AAB">
      <w:pPr>
        <w:numPr>
          <w:ilvl w:val="12"/>
          <w:numId w:val="0"/>
        </w:numPr>
        <w:tabs>
          <w:tab w:val="clear" w:pos="567"/>
        </w:tabs>
        <w:spacing w:line="240" w:lineRule="auto"/>
        <w:ind w:right="-2"/>
        <w:rPr>
          <w:b/>
          <w:bCs/>
        </w:rPr>
      </w:pPr>
      <w:r w:rsidRPr="006B28A4">
        <w:rPr>
          <w:b/>
          <w:bCs/>
        </w:rPr>
        <w:t>Hympavzi contém polissorbato 80</w:t>
      </w:r>
    </w:p>
    <w:p w14:paraId="71014F3D" w14:textId="5D27F1D3" w:rsidR="00940D1E" w:rsidRDefault="00940D1E" w:rsidP="00204AAB">
      <w:pPr>
        <w:numPr>
          <w:ilvl w:val="12"/>
          <w:numId w:val="0"/>
        </w:numPr>
        <w:tabs>
          <w:tab w:val="clear" w:pos="567"/>
        </w:tabs>
        <w:spacing w:line="240" w:lineRule="auto"/>
        <w:ind w:right="-2"/>
        <w:rPr>
          <w:noProof/>
          <w:szCs w:val="22"/>
        </w:rPr>
      </w:pPr>
      <w:r w:rsidRPr="00940D1E">
        <w:rPr>
          <w:noProof/>
          <w:szCs w:val="22"/>
        </w:rPr>
        <w:t xml:space="preserve">Este medicamento contém </w:t>
      </w:r>
      <w:r>
        <w:rPr>
          <w:noProof/>
          <w:szCs w:val="22"/>
        </w:rPr>
        <w:t>0,2 </w:t>
      </w:r>
      <w:r w:rsidRPr="00940D1E">
        <w:rPr>
          <w:noProof/>
          <w:szCs w:val="22"/>
        </w:rPr>
        <w:t>mg de polissorbato</w:t>
      </w:r>
      <w:r>
        <w:rPr>
          <w:noProof/>
          <w:szCs w:val="22"/>
        </w:rPr>
        <w:t> 80</w:t>
      </w:r>
      <w:r w:rsidRPr="00940D1E">
        <w:rPr>
          <w:noProof/>
          <w:szCs w:val="22"/>
        </w:rPr>
        <w:t xml:space="preserve"> em cada </w:t>
      </w:r>
      <w:r>
        <w:rPr>
          <w:noProof/>
          <w:szCs w:val="22"/>
        </w:rPr>
        <w:t>ml</w:t>
      </w:r>
      <w:r w:rsidRPr="00940D1E">
        <w:rPr>
          <w:noProof/>
          <w:szCs w:val="22"/>
        </w:rPr>
        <w:t>. Os polissorbatos podem causar reações alérgicas. Informe o seu médico se tem alguma alergia.</w:t>
      </w:r>
    </w:p>
    <w:p w14:paraId="395B38D4" w14:textId="77777777" w:rsidR="00940D1E" w:rsidRPr="006B4557" w:rsidRDefault="00940D1E" w:rsidP="00204AAB">
      <w:pPr>
        <w:numPr>
          <w:ilvl w:val="12"/>
          <w:numId w:val="0"/>
        </w:numPr>
        <w:tabs>
          <w:tab w:val="clear" w:pos="567"/>
        </w:tabs>
        <w:spacing w:line="240" w:lineRule="auto"/>
        <w:ind w:right="-2"/>
        <w:rPr>
          <w:noProof/>
          <w:szCs w:val="22"/>
        </w:rPr>
      </w:pPr>
    </w:p>
    <w:p w14:paraId="36E653A7" w14:textId="776BDD06" w:rsidR="009B6496" w:rsidRPr="007B42D3" w:rsidRDefault="00194538" w:rsidP="001B3531">
      <w:pPr>
        <w:keepNext/>
        <w:numPr>
          <w:ilvl w:val="12"/>
          <w:numId w:val="0"/>
        </w:numPr>
        <w:tabs>
          <w:tab w:val="clear" w:pos="567"/>
        </w:tabs>
        <w:spacing w:line="240" w:lineRule="auto"/>
        <w:rPr>
          <w:b/>
          <w:noProof/>
          <w:szCs w:val="22"/>
        </w:rPr>
      </w:pPr>
      <w:r>
        <w:rPr>
          <w:b/>
        </w:rPr>
        <w:t>Hympavzi</w:t>
      </w:r>
      <w:r w:rsidR="00C44E7E">
        <w:rPr>
          <w:b/>
        </w:rPr>
        <w:t xml:space="preserve"> contém sódio</w:t>
      </w:r>
    </w:p>
    <w:p w14:paraId="36E653A8" w14:textId="77777777" w:rsidR="002E6498" w:rsidRPr="00067B16" w:rsidRDefault="00C44E7E" w:rsidP="00B52F7E">
      <w:pPr>
        <w:numPr>
          <w:ilvl w:val="12"/>
          <w:numId w:val="0"/>
        </w:numPr>
        <w:tabs>
          <w:tab w:val="clear" w:pos="567"/>
        </w:tabs>
        <w:spacing w:line="240" w:lineRule="auto"/>
        <w:rPr>
          <w:noProof/>
          <w:szCs w:val="22"/>
        </w:rPr>
      </w:pPr>
      <w:r>
        <w:t>Este medicamento contém menos do que 1 mmol (23 mg) de sódio por 1 ml, ou seja, é praticamente “isento de sódio”.</w:t>
      </w:r>
    </w:p>
    <w:p w14:paraId="36E653A9" w14:textId="77777777" w:rsidR="009B6496" w:rsidRDefault="009B6496" w:rsidP="00204AAB">
      <w:pPr>
        <w:numPr>
          <w:ilvl w:val="12"/>
          <w:numId w:val="0"/>
        </w:numPr>
        <w:tabs>
          <w:tab w:val="clear" w:pos="567"/>
        </w:tabs>
        <w:spacing w:line="240" w:lineRule="auto"/>
        <w:ind w:right="-2"/>
        <w:rPr>
          <w:noProof/>
          <w:szCs w:val="22"/>
        </w:rPr>
      </w:pPr>
    </w:p>
    <w:p w14:paraId="36E653AA" w14:textId="77777777" w:rsidR="00023D1B" w:rsidRPr="00067B16" w:rsidRDefault="00023D1B" w:rsidP="00204AAB">
      <w:pPr>
        <w:numPr>
          <w:ilvl w:val="12"/>
          <w:numId w:val="0"/>
        </w:numPr>
        <w:tabs>
          <w:tab w:val="clear" w:pos="567"/>
        </w:tabs>
        <w:spacing w:line="240" w:lineRule="auto"/>
        <w:ind w:right="-2"/>
        <w:rPr>
          <w:noProof/>
          <w:szCs w:val="22"/>
        </w:rPr>
      </w:pPr>
    </w:p>
    <w:p w14:paraId="36E653AB" w14:textId="000B17DC" w:rsidR="009B6496" w:rsidRPr="00A26F79" w:rsidRDefault="00C44E7E" w:rsidP="00146F30">
      <w:pPr>
        <w:spacing w:line="240" w:lineRule="auto"/>
        <w:outlineLvl w:val="1"/>
        <w:rPr>
          <w:b/>
          <w:noProof/>
          <w:szCs w:val="22"/>
        </w:rPr>
      </w:pPr>
      <w:r>
        <w:rPr>
          <w:b/>
        </w:rPr>
        <w:t>3.</w:t>
      </w:r>
      <w:r>
        <w:rPr>
          <w:b/>
        </w:rPr>
        <w:tab/>
        <w:t xml:space="preserve">Como utilizar </w:t>
      </w:r>
      <w:r w:rsidR="00194538">
        <w:rPr>
          <w:b/>
        </w:rPr>
        <w:t>Hympavzi</w:t>
      </w:r>
    </w:p>
    <w:p w14:paraId="36E653AC" w14:textId="77777777" w:rsidR="009B6496" w:rsidRPr="00FB4618" w:rsidRDefault="009B6496" w:rsidP="00204AAB">
      <w:pPr>
        <w:numPr>
          <w:ilvl w:val="12"/>
          <w:numId w:val="0"/>
        </w:numPr>
        <w:tabs>
          <w:tab w:val="clear" w:pos="567"/>
        </w:tabs>
        <w:spacing w:line="240" w:lineRule="auto"/>
        <w:ind w:right="-2"/>
        <w:rPr>
          <w:noProof/>
          <w:szCs w:val="22"/>
        </w:rPr>
      </w:pPr>
    </w:p>
    <w:p w14:paraId="36E653AD" w14:textId="1BDBD060" w:rsidR="00EB3C54" w:rsidRPr="000156A0" w:rsidRDefault="00940D1E" w:rsidP="00204AAB">
      <w:pPr>
        <w:numPr>
          <w:ilvl w:val="12"/>
          <w:numId w:val="0"/>
        </w:numPr>
        <w:tabs>
          <w:tab w:val="clear" w:pos="567"/>
        </w:tabs>
        <w:spacing w:line="240" w:lineRule="auto"/>
        <w:ind w:right="-2"/>
        <w:rPr>
          <w:noProof/>
          <w:szCs w:val="22"/>
        </w:rPr>
      </w:pPr>
      <w:r>
        <w:t>O seu tratamento será iniciado sob supervisão de u</w:t>
      </w:r>
      <w:r w:rsidR="00C44E7E">
        <w:t>m médico qualificado para o tratamento de doentes com hemofilia. Utilize este medicamento exatamente como indicado pelo seu médico. Fale com o seu médico ou farmacêutico se tiver dúvidas.</w:t>
      </w:r>
    </w:p>
    <w:p w14:paraId="36E653AE" w14:textId="77777777" w:rsidR="000156A0" w:rsidRPr="000156A0" w:rsidRDefault="000156A0" w:rsidP="000156A0">
      <w:pPr>
        <w:numPr>
          <w:ilvl w:val="12"/>
          <w:numId w:val="0"/>
        </w:numPr>
        <w:ind w:right="-2"/>
        <w:rPr>
          <w:noProof/>
          <w:szCs w:val="22"/>
        </w:rPr>
      </w:pPr>
    </w:p>
    <w:p w14:paraId="36E653AF" w14:textId="78AB4E7D" w:rsidR="000156A0" w:rsidRPr="000156A0" w:rsidRDefault="00C44E7E" w:rsidP="000156A0">
      <w:pPr>
        <w:rPr>
          <w:noProof/>
          <w:szCs w:val="22"/>
        </w:rPr>
      </w:pPr>
      <w:r>
        <w:t xml:space="preserve">O seu profissional de saúde irá dar-lhe instruções para parar o seu tratamento atual quando mudar de medicamentos à base de fator ou não </w:t>
      </w:r>
      <w:ins w:id="2013" w:author="RWS_1" w:date="2026-03-16T12:21:00Z">
        <w:r w:rsidR="00E936CA">
          <w:t xml:space="preserve">ou agentes de </w:t>
        </w:r>
        <w:r w:rsidR="00E936CA" w:rsidRPr="00E936CA">
          <w:rPr>
            <w:i/>
            <w:iCs/>
            <w:rPrChange w:id="2014" w:author="RWS_1" w:date="2026-03-16T12:21:00Z">
              <w:rPr/>
            </w:rPrChange>
          </w:rPr>
          <w:t>bypass</w:t>
        </w:r>
        <w:r w:rsidR="00E936CA">
          <w:t xml:space="preserve"> </w:t>
        </w:r>
      </w:ins>
      <w:r>
        <w:t xml:space="preserve">para </w:t>
      </w:r>
      <w:r w:rsidR="00194538">
        <w:t>Hympavzi</w:t>
      </w:r>
      <w:r>
        <w:t>. Contacte o seu profissional de saúde se não tem a certeza sobre o que deve fazer.</w:t>
      </w:r>
    </w:p>
    <w:p w14:paraId="36E653B0" w14:textId="77777777" w:rsidR="000156A0" w:rsidRPr="000156A0" w:rsidRDefault="000156A0" w:rsidP="000156A0">
      <w:pPr>
        <w:autoSpaceDE w:val="0"/>
        <w:autoSpaceDN w:val="0"/>
        <w:adjustRightInd w:val="0"/>
        <w:spacing w:line="240" w:lineRule="auto"/>
        <w:rPr>
          <w:noProof/>
          <w:szCs w:val="22"/>
        </w:rPr>
      </w:pPr>
    </w:p>
    <w:p w14:paraId="36E653B1" w14:textId="2287E021" w:rsidR="000156A0" w:rsidRPr="000156A0" w:rsidRDefault="00C44E7E" w:rsidP="000156A0">
      <w:pPr>
        <w:rPr>
          <w:noProof/>
          <w:szCs w:val="22"/>
        </w:rPr>
      </w:pPr>
      <w:r>
        <w:t xml:space="preserve">Se está gravemente doente ou precisa de ser submetido a uma grande cirurgia, informe o seu profissional de saúde de que está a utilizar </w:t>
      </w:r>
      <w:r w:rsidR="00194538">
        <w:t>Hympavzi</w:t>
      </w:r>
      <w:r>
        <w:t>.</w:t>
      </w:r>
    </w:p>
    <w:p w14:paraId="36E653B2" w14:textId="77777777" w:rsidR="00747080" w:rsidRPr="00A51BA0" w:rsidRDefault="00747080" w:rsidP="00204AAB">
      <w:pPr>
        <w:numPr>
          <w:ilvl w:val="12"/>
          <w:numId w:val="0"/>
        </w:numPr>
        <w:tabs>
          <w:tab w:val="clear" w:pos="567"/>
        </w:tabs>
        <w:spacing w:line="240" w:lineRule="auto"/>
        <w:ind w:right="-2"/>
        <w:rPr>
          <w:noProof/>
          <w:szCs w:val="22"/>
        </w:rPr>
      </w:pPr>
    </w:p>
    <w:p w14:paraId="36E653B3" w14:textId="77777777" w:rsidR="007C3716" w:rsidRDefault="00C44E7E" w:rsidP="78D0ECF7">
      <w:pPr>
        <w:keepNext/>
        <w:tabs>
          <w:tab w:val="clear" w:pos="567"/>
        </w:tabs>
        <w:spacing w:line="240" w:lineRule="auto"/>
        <w:rPr>
          <w:b/>
          <w:bCs/>
          <w:noProof/>
        </w:rPr>
      </w:pPr>
      <w:r>
        <w:rPr>
          <w:b/>
        </w:rPr>
        <w:lastRenderedPageBreak/>
        <w:t>Manter um registo</w:t>
      </w:r>
    </w:p>
    <w:p w14:paraId="36E653B4" w14:textId="51AE11E7" w:rsidR="007C3716" w:rsidRDefault="00C44E7E" w:rsidP="78D0ECF7">
      <w:pPr>
        <w:tabs>
          <w:tab w:val="clear" w:pos="567"/>
        </w:tabs>
        <w:spacing w:line="240" w:lineRule="auto"/>
        <w:ind w:right="-2"/>
        <w:rPr>
          <w:noProof/>
        </w:rPr>
      </w:pPr>
      <w:r>
        <w:t xml:space="preserve">De cada vez que utilizar </w:t>
      </w:r>
      <w:r w:rsidR="00194538">
        <w:t>Hympavzi</w:t>
      </w:r>
      <w:r>
        <w:t>, anote o nome e o número de lote do medicamento.</w:t>
      </w:r>
    </w:p>
    <w:p w14:paraId="36E653B5" w14:textId="77777777" w:rsidR="007C3716" w:rsidRPr="00FB4618" w:rsidRDefault="007C3716" w:rsidP="007C3716">
      <w:pPr>
        <w:numPr>
          <w:ilvl w:val="12"/>
          <w:numId w:val="0"/>
        </w:numPr>
        <w:tabs>
          <w:tab w:val="clear" w:pos="567"/>
        </w:tabs>
        <w:spacing w:line="240" w:lineRule="auto"/>
        <w:ind w:right="-2"/>
        <w:rPr>
          <w:noProof/>
          <w:szCs w:val="22"/>
        </w:rPr>
      </w:pPr>
    </w:p>
    <w:p w14:paraId="02343644" w14:textId="1DF1A270" w:rsidR="004B54B1" w:rsidRDefault="004B54B1" w:rsidP="004B54B1">
      <w:pPr>
        <w:numPr>
          <w:ilvl w:val="12"/>
          <w:numId w:val="0"/>
        </w:numPr>
        <w:tabs>
          <w:tab w:val="clear" w:pos="567"/>
        </w:tabs>
        <w:spacing w:line="240" w:lineRule="auto"/>
        <w:rPr>
          <w:b/>
          <w:noProof/>
          <w:szCs w:val="22"/>
        </w:rPr>
      </w:pPr>
      <w:r>
        <w:rPr>
          <w:b/>
        </w:rPr>
        <w:t xml:space="preserve">Como é administrado </w:t>
      </w:r>
      <w:r w:rsidR="00194538">
        <w:rPr>
          <w:b/>
        </w:rPr>
        <w:t>Hympavzi</w:t>
      </w:r>
    </w:p>
    <w:p w14:paraId="1C462DDF" w14:textId="4BFA6616" w:rsidR="00940D1E" w:rsidRPr="00605583" w:rsidRDefault="00940D1E" w:rsidP="007D7E5D">
      <w:pPr>
        <w:pStyle w:val="ListParagraph"/>
        <w:numPr>
          <w:ilvl w:val="0"/>
          <w:numId w:val="10"/>
        </w:numPr>
        <w:ind w:left="360"/>
        <w:rPr>
          <w:noProof/>
          <w:sz w:val="22"/>
          <w:szCs w:val="22"/>
          <w:lang w:val="en-GB"/>
        </w:rPr>
      </w:pPr>
      <w:r w:rsidRPr="00835C61">
        <w:rPr>
          <w:noProof/>
          <w:sz w:val="22"/>
          <w:szCs w:val="22"/>
          <w:lang w:val="pt-BR"/>
          <w:rPrChange w:id="2015" w:author="RWS" w:date="2026-03-18T11:46:00Z">
            <w:rPr>
              <w:noProof/>
              <w:sz w:val="22"/>
              <w:szCs w:val="22"/>
              <w:lang w:val="es-ES"/>
            </w:rPr>
          </w:rPrChange>
        </w:rPr>
        <w:t xml:space="preserve">Hympavzi </w:t>
      </w:r>
      <w:r w:rsidR="00072134" w:rsidRPr="00835C61">
        <w:rPr>
          <w:noProof/>
          <w:sz w:val="22"/>
          <w:szCs w:val="22"/>
          <w:lang w:val="pt-BR"/>
          <w:rPrChange w:id="2016" w:author="RWS" w:date="2026-03-18T11:46:00Z">
            <w:rPr>
              <w:noProof/>
              <w:sz w:val="22"/>
              <w:szCs w:val="22"/>
              <w:lang w:val="es-ES"/>
            </w:rPr>
          </w:rPrChange>
        </w:rPr>
        <w:t xml:space="preserve">é administrado </w:t>
      </w:r>
      <w:r w:rsidR="009679DB">
        <w:rPr>
          <w:sz w:val="22"/>
        </w:rPr>
        <w:t>sob a forma de uma injeção sob a pele (injeção subcutânea). Não injete em veias ou músculos</w:t>
      </w:r>
      <w:r w:rsidR="00072134">
        <w:rPr>
          <w:noProof/>
          <w:sz w:val="22"/>
          <w:szCs w:val="22"/>
          <w:lang w:val="en-GB"/>
        </w:rPr>
        <w:t>.</w:t>
      </w:r>
    </w:p>
    <w:p w14:paraId="4B5A8294" w14:textId="70718D17" w:rsidR="00940D1E" w:rsidRPr="00835C61" w:rsidRDefault="009679DB" w:rsidP="007D7E5D">
      <w:pPr>
        <w:pStyle w:val="ListParagraph"/>
        <w:numPr>
          <w:ilvl w:val="0"/>
          <w:numId w:val="10"/>
        </w:numPr>
        <w:ind w:left="360"/>
        <w:rPr>
          <w:noProof/>
          <w:sz w:val="22"/>
          <w:szCs w:val="22"/>
          <w:lang w:val="pt-BR"/>
          <w:rPrChange w:id="2017" w:author="RWS" w:date="2026-03-18T11:46:00Z">
            <w:rPr>
              <w:noProof/>
              <w:sz w:val="22"/>
              <w:szCs w:val="22"/>
              <w:lang w:val="es-ES"/>
            </w:rPr>
          </w:rPrChange>
        </w:rPr>
      </w:pPr>
      <w:r>
        <w:rPr>
          <w:sz w:val="22"/>
        </w:rPr>
        <w:t>Para que a injeção seja mais confortável, pode deixar Hympavzi aquec</w:t>
      </w:r>
      <w:r w:rsidR="00DB6DBA">
        <w:rPr>
          <w:sz w:val="22"/>
        </w:rPr>
        <w:t>e</w:t>
      </w:r>
      <w:r>
        <w:rPr>
          <w:sz w:val="22"/>
        </w:rPr>
        <w:t>r à temperatura ambiente, na embalagem afastado da luz solar direta, durante cerca de 15 a 30 minutos antes de utilizar. Hympavzi não deve ser aquecido de qualquer outra forma. Por exemplo, não aquecer em água quente ou no micro-ondas</w:t>
      </w:r>
      <w:r w:rsidR="00072134">
        <w:rPr>
          <w:sz w:val="22"/>
        </w:rPr>
        <w:t>.</w:t>
      </w:r>
    </w:p>
    <w:p w14:paraId="4122F0B5" w14:textId="77777777" w:rsidR="00072134" w:rsidRDefault="00072134" w:rsidP="004B54B1">
      <w:pPr>
        <w:tabs>
          <w:tab w:val="clear" w:pos="567"/>
        </w:tabs>
        <w:spacing w:line="240" w:lineRule="auto"/>
      </w:pPr>
    </w:p>
    <w:p w14:paraId="28127212" w14:textId="32454D1B" w:rsidR="004B54B1" w:rsidRPr="00420205" w:rsidRDefault="004B54B1" w:rsidP="004B54B1">
      <w:pPr>
        <w:tabs>
          <w:tab w:val="clear" w:pos="567"/>
        </w:tabs>
        <w:spacing w:line="240" w:lineRule="auto"/>
        <w:rPr>
          <w:noProof/>
        </w:rPr>
      </w:pPr>
      <w:r>
        <w:t xml:space="preserve">Antes de utilizar a seringa pela primeira vez, o seu médico, enfermeiro ou farmacêutico vai demonstrar-lhe e/ou ao seu cuidador como injetar </w:t>
      </w:r>
      <w:r w:rsidR="00194538">
        <w:t>Hympavzi</w:t>
      </w:r>
      <w:r>
        <w:t xml:space="preserve">. </w:t>
      </w:r>
      <w:r>
        <w:rPr>
          <w:b/>
        </w:rPr>
        <w:t xml:space="preserve">Se injetar </w:t>
      </w:r>
      <w:r w:rsidR="00194538">
        <w:rPr>
          <w:b/>
        </w:rPr>
        <w:t>Hympavzi</w:t>
      </w:r>
      <w:r>
        <w:rPr>
          <w:b/>
        </w:rPr>
        <w:t xml:space="preserve"> a si próprio ou se o seu cuidador o injetar, ambos têm de ler atentamente e seguir as instruções </w:t>
      </w:r>
      <w:r w:rsidR="009679DB">
        <w:rPr>
          <w:b/>
        </w:rPr>
        <w:t xml:space="preserve">de utilização </w:t>
      </w:r>
      <w:r>
        <w:rPr>
          <w:b/>
        </w:rPr>
        <w:t>detalhadas fornecidas no verso deste folheto.</w:t>
      </w:r>
    </w:p>
    <w:p w14:paraId="7E397777" w14:textId="77777777" w:rsidR="000F2235" w:rsidRDefault="000F2235" w:rsidP="00C4656B">
      <w:pPr>
        <w:pStyle w:val="ListParagraph"/>
        <w:ind w:left="0"/>
        <w:rPr>
          <w:noProof/>
          <w:sz w:val="22"/>
          <w:szCs w:val="22"/>
        </w:rPr>
      </w:pPr>
    </w:p>
    <w:p w14:paraId="0DE99A88" w14:textId="4468306D" w:rsidR="000F2235" w:rsidRPr="001843F9" w:rsidRDefault="000F2235" w:rsidP="00C4656B">
      <w:pPr>
        <w:rPr>
          <w:noProof/>
          <w:szCs w:val="22"/>
        </w:rPr>
      </w:pPr>
      <w:r>
        <w:rPr>
          <w:b/>
        </w:rPr>
        <w:t xml:space="preserve">Onde injetar </w:t>
      </w:r>
      <w:r w:rsidR="00194538">
        <w:rPr>
          <w:b/>
        </w:rPr>
        <w:t>Hympavzi</w:t>
      </w:r>
    </w:p>
    <w:p w14:paraId="7DC203CF" w14:textId="064E2E30" w:rsidR="004B54B1" w:rsidRPr="00420205" w:rsidRDefault="004B54B1" w:rsidP="007D7E5D">
      <w:pPr>
        <w:pStyle w:val="ListParagraph"/>
        <w:numPr>
          <w:ilvl w:val="0"/>
          <w:numId w:val="10"/>
        </w:numPr>
        <w:ind w:left="360"/>
        <w:rPr>
          <w:noProof/>
          <w:sz w:val="22"/>
          <w:szCs w:val="22"/>
        </w:rPr>
      </w:pPr>
      <w:r>
        <w:rPr>
          <w:sz w:val="22"/>
        </w:rPr>
        <w:t xml:space="preserve">O seu médico ou enfermeiro vai mostrar-lhe e/ou ao seu cuidador em que áreas do corpo </w:t>
      </w:r>
      <w:r w:rsidR="00194538">
        <w:rPr>
          <w:sz w:val="22"/>
        </w:rPr>
        <w:t>Hympavzi</w:t>
      </w:r>
      <w:r>
        <w:rPr>
          <w:sz w:val="22"/>
        </w:rPr>
        <w:t xml:space="preserve"> deve ser injetado. O melhor local para administrar </w:t>
      </w:r>
      <w:r w:rsidR="00194538">
        <w:rPr>
          <w:sz w:val="22"/>
        </w:rPr>
        <w:t>Hympavzi</w:t>
      </w:r>
      <w:r>
        <w:rPr>
          <w:sz w:val="22"/>
        </w:rPr>
        <w:t xml:space="preserve"> é na zona da barriga (abdómen) ou nas coxas. As injeções na parte superior do braço devem ser administradas por um cuidador, médico</w:t>
      </w:r>
      <w:r w:rsidR="000303E4">
        <w:rPr>
          <w:sz w:val="22"/>
        </w:rPr>
        <w:t>,</w:t>
      </w:r>
      <w:r>
        <w:rPr>
          <w:sz w:val="22"/>
        </w:rPr>
        <w:t xml:space="preserve"> enfermeiro</w:t>
      </w:r>
      <w:r w:rsidR="000303E4">
        <w:rPr>
          <w:sz w:val="22"/>
        </w:rPr>
        <w:t xml:space="preserve"> ou farmacêutico</w:t>
      </w:r>
      <w:r>
        <w:rPr>
          <w:sz w:val="22"/>
        </w:rPr>
        <w:t xml:space="preserve"> apenas.</w:t>
      </w:r>
    </w:p>
    <w:p w14:paraId="17190EFE" w14:textId="471C31A7" w:rsidR="004B54B1" w:rsidRPr="00420205" w:rsidRDefault="004B7E64" w:rsidP="007D7E5D">
      <w:pPr>
        <w:pStyle w:val="ListParagraph"/>
        <w:numPr>
          <w:ilvl w:val="0"/>
          <w:numId w:val="10"/>
        </w:numPr>
        <w:ind w:left="360"/>
        <w:rPr>
          <w:noProof/>
          <w:sz w:val="22"/>
          <w:szCs w:val="22"/>
        </w:rPr>
      </w:pPr>
      <w:r>
        <w:rPr>
          <w:sz w:val="22"/>
        </w:rPr>
        <w:t>Mude de</w:t>
      </w:r>
      <w:r w:rsidR="004B54B1">
        <w:rPr>
          <w:sz w:val="22"/>
        </w:rPr>
        <w:t xml:space="preserve"> local de injeção no seu corpo de cada vez que administra o medicamento.</w:t>
      </w:r>
    </w:p>
    <w:p w14:paraId="3760E43D" w14:textId="77777777" w:rsidR="004B54B1" w:rsidRPr="00420205" w:rsidRDefault="004B54B1" w:rsidP="007D7E5D">
      <w:pPr>
        <w:pStyle w:val="ListParagraph"/>
        <w:numPr>
          <w:ilvl w:val="0"/>
          <w:numId w:val="10"/>
        </w:numPr>
        <w:ind w:left="360"/>
        <w:rPr>
          <w:noProof/>
          <w:sz w:val="22"/>
          <w:szCs w:val="22"/>
        </w:rPr>
      </w:pPr>
      <w:r>
        <w:rPr>
          <w:sz w:val="22"/>
        </w:rPr>
        <w:t>Se for necessária mais do que uma injeção para administrar uma dose completa, cada injeção deve ser administrada num local de injeção diferente.</w:t>
      </w:r>
    </w:p>
    <w:p w14:paraId="1B20DA52" w14:textId="77777777" w:rsidR="004B54B1" w:rsidRPr="00420205" w:rsidRDefault="004B54B1" w:rsidP="007D7E5D">
      <w:pPr>
        <w:pStyle w:val="ListParagraph"/>
        <w:numPr>
          <w:ilvl w:val="0"/>
          <w:numId w:val="10"/>
        </w:numPr>
        <w:ind w:left="360"/>
        <w:rPr>
          <w:noProof/>
          <w:sz w:val="22"/>
          <w:szCs w:val="22"/>
        </w:rPr>
      </w:pPr>
      <w:r>
        <w:rPr>
          <w:sz w:val="22"/>
        </w:rPr>
        <w:t>Se está a utilizar outros medicamentos que têm de ser injetados sob a pele, estas injeções devem ser administradas num local de injeção diferente.</w:t>
      </w:r>
    </w:p>
    <w:p w14:paraId="4723AE39" w14:textId="77777777" w:rsidR="004B54B1" w:rsidRDefault="004B54B1" w:rsidP="006218E2">
      <w:pPr>
        <w:numPr>
          <w:ilvl w:val="12"/>
          <w:numId w:val="0"/>
        </w:numPr>
        <w:tabs>
          <w:tab w:val="clear" w:pos="567"/>
        </w:tabs>
        <w:spacing w:line="240" w:lineRule="auto"/>
        <w:rPr>
          <w:b/>
          <w:bCs/>
          <w:noProof/>
          <w:szCs w:val="22"/>
        </w:rPr>
      </w:pPr>
    </w:p>
    <w:p w14:paraId="36E653B6" w14:textId="1FA9A68A" w:rsidR="00916087" w:rsidRPr="00420205" w:rsidRDefault="00C44E7E" w:rsidP="00420205">
      <w:pPr>
        <w:keepNext/>
        <w:numPr>
          <w:ilvl w:val="12"/>
          <w:numId w:val="0"/>
        </w:numPr>
        <w:tabs>
          <w:tab w:val="clear" w:pos="567"/>
        </w:tabs>
        <w:spacing w:line="240" w:lineRule="auto"/>
        <w:rPr>
          <w:b/>
          <w:bCs/>
          <w:noProof/>
          <w:szCs w:val="22"/>
        </w:rPr>
      </w:pPr>
      <w:r>
        <w:rPr>
          <w:b/>
        </w:rPr>
        <w:t xml:space="preserve">Que quantidade de </w:t>
      </w:r>
      <w:r w:rsidR="00194538">
        <w:rPr>
          <w:b/>
        </w:rPr>
        <w:t>Hympavzi</w:t>
      </w:r>
      <w:r>
        <w:rPr>
          <w:b/>
        </w:rPr>
        <w:t xml:space="preserve"> utilizar</w:t>
      </w:r>
    </w:p>
    <w:p w14:paraId="36E653B8" w14:textId="6B780C48" w:rsidR="00533D33" w:rsidRPr="000D7938" w:rsidRDefault="00C44E7E" w:rsidP="00192A12">
      <w:pPr>
        <w:pStyle w:val="CommentText"/>
        <w:spacing w:line="240" w:lineRule="auto"/>
        <w:rPr>
          <w:sz w:val="22"/>
          <w:szCs w:val="22"/>
        </w:rPr>
      </w:pPr>
      <w:r>
        <w:rPr>
          <w:sz w:val="22"/>
        </w:rPr>
        <w:t xml:space="preserve">O seu tratamento vai começar com uma dose de carga que será seguida por uma dose de manutenção </w:t>
      </w:r>
      <w:r w:rsidR="004B7E64">
        <w:rPr>
          <w:sz w:val="22"/>
        </w:rPr>
        <w:t>administrada uma vez por semana</w:t>
      </w:r>
      <w:r w:rsidR="00E5154E">
        <w:rPr>
          <w:sz w:val="22"/>
          <w:szCs w:val="22"/>
        </w:rPr>
        <w:t>:</w:t>
      </w:r>
    </w:p>
    <w:p w14:paraId="36E653B9" w14:textId="7DFC3943" w:rsidR="00533D33" w:rsidRPr="009148FB" w:rsidRDefault="00C44E7E" w:rsidP="007D7E5D">
      <w:pPr>
        <w:pStyle w:val="CommentText"/>
        <w:numPr>
          <w:ilvl w:val="0"/>
          <w:numId w:val="13"/>
        </w:numPr>
        <w:spacing w:line="240" w:lineRule="auto"/>
        <w:ind w:left="360"/>
        <w:rPr>
          <w:sz w:val="22"/>
          <w:szCs w:val="22"/>
        </w:rPr>
      </w:pPr>
      <w:r>
        <w:rPr>
          <w:sz w:val="22"/>
        </w:rPr>
        <w:t>Dose de carga</w:t>
      </w:r>
      <w:r w:rsidR="004B7E64">
        <w:rPr>
          <w:sz w:val="22"/>
        </w:rPr>
        <w:t xml:space="preserve"> (uma dose inicial mais elevada para aumentar rapidamente os níveis no corpo)</w:t>
      </w:r>
      <w:r>
        <w:rPr>
          <w:sz w:val="22"/>
        </w:rPr>
        <w:t>: a dose recomendada é de 300 mg.</w:t>
      </w:r>
    </w:p>
    <w:p w14:paraId="36E653BA" w14:textId="777C0683" w:rsidR="00533D33" w:rsidRPr="009148FB" w:rsidRDefault="00C44E7E" w:rsidP="007D7E5D">
      <w:pPr>
        <w:pStyle w:val="ListParagraph"/>
        <w:numPr>
          <w:ilvl w:val="0"/>
          <w:numId w:val="13"/>
        </w:numPr>
        <w:ind w:left="360" w:right="-2"/>
        <w:rPr>
          <w:sz w:val="22"/>
          <w:szCs w:val="22"/>
        </w:rPr>
      </w:pPr>
      <w:r>
        <w:rPr>
          <w:sz w:val="22"/>
        </w:rPr>
        <w:t>Dose de manutenção: a dose recomendada é de 150 mg.</w:t>
      </w:r>
    </w:p>
    <w:p w14:paraId="36E653BB" w14:textId="77777777" w:rsidR="00D32B6C" w:rsidRDefault="00D32B6C" w:rsidP="00533D33">
      <w:pPr>
        <w:numPr>
          <w:ilvl w:val="12"/>
          <w:numId w:val="0"/>
        </w:numPr>
        <w:tabs>
          <w:tab w:val="clear" w:pos="567"/>
        </w:tabs>
        <w:spacing w:line="240" w:lineRule="auto"/>
        <w:ind w:right="-2"/>
        <w:rPr>
          <w:szCs w:val="22"/>
        </w:rPr>
      </w:pPr>
    </w:p>
    <w:p w14:paraId="3F56BFD0" w14:textId="3DF26EC5" w:rsidR="004B7E64" w:rsidRDefault="004B7E64" w:rsidP="00533D33">
      <w:pPr>
        <w:numPr>
          <w:ilvl w:val="12"/>
          <w:numId w:val="0"/>
        </w:numPr>
        <w:tabs>
          <w:tab w:val="clear" w:pos="567"/>
        </w:tabs>
        <w:spacing w:line="240" w:lineRule="auto"/>
        <w:ind w:right="-2"/>
        <w:rPr>
          <w:szCs w:val="22"/>
        </w:rPr>
      </w:pPr>
      <w:r>
        <w:rPr>
          <w:szCs w:val="22"/>
        </w:rPr>
        <w:t>Deve utilizar este medicamento uma vez por semana (a qualquer hora do dia) no mesmo dia da semana.</w:t>
      </w:r>
    </w:p>
    <w:p w14:paraId="4892A4B2" w14:textId="77777777" w:rsidR="004B7E64" w:rsidRDefault="004B7E64" w:rsidP="00533D33">
      <w:pPr>
        <w:numPr>
          <w:ilvl w:val="12"/>
          <w:numId w:val="0"/>
        </w:numPr>
        <w:tabs>
          <w:tab w:val="clear" w:pos="567"/>
        </w:tabs>
        <w:spacing w:line="240" w:lineRule="auto"/>
        <w:ind w:right="-2"/>
        <w:rPr>
          <w:szCs w:val="22"/>
        </w:rPr>
      </w:pPr>
    </w:p>
    <w:p w14:paraId="44D95264" w14:textId="303C2F23" w:rsidR="004B7E64" w:rsidRDefault="004B7E64" w:rsidP="00533D33">
      <w:pPr>
        <w:numPr>
          <w:ilvl w:val="12"/>
          <w:numId w:val="0"/>
        </w:numPr>
        <w:tabs>
          <w:tab w:val="clear" w:pos="567"/>
        </w:tabs>
        <w:spacing w:line="240" w:lineRule="auto"/>
        <w:ind w:right="-2"/>
      </w:pPr>
      <w:r>
        <w:rPr>
          <w:szCs w:val="22"/>
        </w:rPr>
        <w:t xml:space="preserve">Deve anotar o dia da semana em que utiliza </w:t>
      </w:r>
      <w:r>
        <w:t>Hympavzi para o ajudar a lembrar-se de injetar este medicamento uma vez por semana.</w:t>
      </w:r>
    </w:p>
    <w:p w14:paraId="504026B5" w14:textId="77777777" w:rsidR="004B7E64" w:rsidRPr="00882470" w:rsidRDefault="004B7E64" w:rsidP="00533D33">
      <w:pPr>
        <w:numPr>
          <w:ilvl w:val="12"/>
          <w:numId w:val="0"/>
        </w:numPr>
        <w:tabs>
          <w:tab w:val="clear" w:pos="567"/>
        </w:tabs>
        <w:spacing w:line="240" w:lineRule="auto"/>
        <w:ind w:right="-2"/>
        <w:rPr>
          <w:szCs w:val="22"/>
        </w:rPr>
      </w:pPr>
    </w:p>
    <w:p w14:paraId="36E653BC" w14:textId="6C12C034" w:rsidR="005675AC" w:rsidRPr="00882470" w:rsidRDefault="00C44E7E" w:rsidP="00533D33">
      <w:pPr>
        <w:numPr>
          <w:ilvl w:val="12"/>
          <w:numId w:val="0"/>
        </w:numPr>
        <w:tabs>
          <w:tab w:val="clear" w:pos="567"/>
        </w:tabs>
        <w:spacing w:line="240" w:lineRule="auto"/>
        <w:ind w:right="-2"/>
        <w:rPr>
          <w:szCs w:val="22"/>
        </w:rPr>
      </w:pPr>
      <w:r>
        <w:t xml:space="preserve">Dependendo de como responde a </w:t>
      </w:r>
      <w:r w:rsidR="00194538">
        <w:t>Hympavzi</w:t>
      </w:r>
      <w:r>
        <w:t>, o seu médico poderá alterar a sua dose de manutenção conforme necessário, até um máximo de 300 mg por semana.</w:t>
      </w:r>
    </w:p>
    <w:p w14:paraId="36E653CE" w14:textId="77777777" w:rsidR="00D817EA" w:rsidRDefault="00D817EA" w:rsidP="00CC674F">
      <w:pPr>
        <w:numPr>
          <w:ilvl w:val="12"/>
          <w:numId w:val="0"/>
        </w:numPr>
        <w:tabs>
          <w:tab w:val="clear" w:pos="567"/>
        </w:tabs>
        <w:spacing w:line="240" w:lineRule="auto"/>
        <w:ind w:right="-2"/>
        <w:rPr>
          <w:noProof/>
          <w:szCs w:val="22"/>
        </w:rPr>
      </w:pPr>
    </w:p>
    <w:p w14:paraId="36E653CF" w14:textId="77777777" w:rsidR="00243D8A" w:rsidRDefault="00C44E7E" w:rsidP="00146F30">
      <w:pPr>
        <w:numPr>
          <w:ilvl w:val="12"/>
          <w:numId w:val="0"/>
        </w:numPr>
        <w:tabs>
          <w:tab w:val="clear" w:pos="567"/>
        </w:tabs>
        <w:spacing w:line="240" w:lineRule="auto"/>
        <w:rPr>
          <w:b/>
          <w:noProof/>
          <w:szCs w:val="22"/>
        </w:rPr>
      </w:pPr>
      <w:r>
        <w:rPr>
          <w:b/>
        </w:rPr>
        <w:t>Utilização em adolescentes</w:t>
      </w:r>
    </w:p>
    <w:p w14:paraId="36E653D0" w14:textId="1FB120F6" w:rsidR="00243D8A" w:rsidRDefault="00194538" w:rsidP="00146F30">
      <w:pPr>
        <w:numPr>
          <w:ilvl w:val="12"/>
          <w:numId w:val="0"/>
        </w:numPr>
        <w:tabs>
          <w:tab w:val="clear" w:pos="567"/>
        </w:tabs>
        <w:spacing w:line="240" w:lineRule="auto"/>
        <w:rPr>
          <w:bCs/>
          <w:noProof/>
          <w:szCs w:val="22"/>
        </w:rPr>
      </w:pPr>
      <w:r>
        <w:t>Hympavzi</w:t>
      </w:r>
      <w:r w:rsidR="00C44E7E">
        <w:t xml:space="preserve"> pode ser utilizado em adolescentes com idade igual ou superior a 12 anos. Um adolescente pode autoinjetar o medicamento, desde que o médico ou enfermeiro e o progenitor ou cuidador do adolescente concordem</w:t>
      </w:r>
      <w:r w:rsidR="004B7E64">
        <w:t xml:space="preserve"> e </w:t>
      </w:r>
      <w:r w:rsidR="002A0B7F">
        <w:t xml:space="preserve">o </w:t>
      </w:r>
      <w:r w:rsidR="004B7E64">
        <w:t>doente tiver recebido a devida formação para tal</w:t>
      </w:r>
      <w:r w:rsidR="00C44E7E">
        <w:t>.</w:t>
      </w:r>
    </w:p>
    <w:p w14:paraId="36E653D1" w14:textId="77777777" w:rsidR="00EB7C23" w:rsidRDefault="00EB7C23" w:rsidP="00146F30">
      <w:pPr>
        <w:numPr>
          <w:ilvl w:val="12"/>
          <w:numId w:val="0"/>
        </w:numPr>
        <w:tabs>
          <w:tab w:val="clear" w:pos="567"/>
        </w:tabs>
        <w:spacing w:line="240" w:lineRule="auto"/>
        <w:rPr>
          <w:bCs/>
          <w:noProof/>
          <w:szCs w:val="22"/>
        </w:rPr>
      </w:pPr>
    </w:p>
    <w:p w14:paraId="36E653D2" w14:textId="694A4871" w:rsidR="009B6496" w:rsidRPr="00420205" w:rsidRDefault="00C44E7E" w:rsidP="00146F30">
      <w:pPr>
        <w:numPr>
          <w:ilvl w:val="12"/>
          <w:numId w:val="0"/>
        </w:numPr>
        <w:tabs>
          <w:tab w:val="clear" w:pos="567"/>
        </w:tabs>
        <w:spacing w:line="240" w:lineRule="auto"/>
        <w:rPr>
          <w:b/>
          <w:noProof/>
          <w:szCs w:val="22"/>
        </w:rPr>
      </w:pPr>
      <w:r>
        <w:rPr>
          <w:b/>
        </w:rPr>
        <w:t xml:space="preserve">Se utilizar mais </w:t>
      </w:r>
      <w:r w:rsidR="00194538">
        <w:rPr>
          <w:b/>
        </w:rPr>
        <w:t>Hympavzi</w:t>
      </w:r>
      <w:r>
        <w:rPr>
          <w:b/>
        </w:rPr>
        <w:t xml:space="preserve"> do que deveria</w:t>
      </w:r>
    </w:p>
    <w:p w14:paraId="36E653D3" w14:textId="20F0AA07" w:rsidR="009B6496" w:rsidRDefault="00C44E7E" w:rsidP="000D48E0">
      <w:pPr>
        <w:tabs>
          <w:tab w:val="clear" w:pos="567"/>
        </w:tabs>
        <w:autoSpaceDE w:val="0"/>
        <w:autoSpaceDN w:val="0"/>
        <w:adjustRightInd w:val="0"/>
        <w:spacing w:line="240" w:lineRule="auto"/>
      </w:pPr>
      <w:r>
        <w:t xml:space="preserve">Se utilizou mais </w:t>
      </w:r>
      <w:r w:rsidR="00194538">
        <w:t>Hympavzi</w:t>
      </w:r>
      <w:r>
        <w:t xml:space="preserve"> do que deveria, informe o seu médico imediatamente. Poderá ficar em risco de desenvolver efeitos indesejáveis, tais como coágulos de sangue e necessitar de assistência médica. Utilize </w:t>
      </w:r>
      <w:r w:rsidR="00194538">
        <w:t>Hympavzi</w:t>
      </w:r>
      <w:r>
        <w:t xml:space="preserve"> exatamente como indicado pelo seu médico e confirme com o seu médico, farmacêutico ou enfermeiro se não tiver a certeza.</w:t>
      </w:r>
    </w:p>
    <w:p w14:paraId="36E653D4" w14:textId="77777777" w:rsidR="000D48E0" w:rsidRPr="00FB4618" w:rsidRDefault="000D48E0" w:rsidP="00FB4618">
      <w:pPr>
        <w:tabs>
          <w:tab w:val="clear" w:pos="567"/>
        </w:tabs>
        <w:autoSpaceDE w:val="0"/>
        <w:autoSpaceDN w:val="0"/>
        <w:adjustRightInd w:val="0"/>
        <w:spacing w:line="240" w:lineRule="auto"/>
        <w:rPr>
          <w:noProof/>
          <w:szCs w:val="22"/>
        </w:rPr>
      </w:pPr>
    </w:p>
    <w:p w14:paraId="36E653D5" w14:textId="4BB79FB1" w:rsidR="009B6496" w:rsidRDefault="00C44E7E" w:rsidP="00146F30">
      <w:pPr>
        <w:keepNext/>
        <w:numPr>
          <w:ilvl w:val="12"/>
          <w:numId w:val="0"/>
        </w:numPr>
        <w:tabs>
          <w:tab w:val="clear" w:pos="567"/>
        </w:tabs>
        <w:spacing w:line="240" w:lineRule="auto"/>
        <w:rPr>
          <w:b/>
          <w:noProof/>
          <w:szCs w:val="22"/>
        </w:rPr>
      </w:pPr>
      <w:r>
        <w:rPr>
          <w:b/>
        </w:rPr>
        <w:lastRenderedPageBreak/>
        <w:t xml:space="preserve">Caso se tenha esquecido de utilizar </w:t>
      </w:r>
      <w:r w:rsidR="00194538">
        <w:rPr>
          <w:b/>
        </w:rPr>
        <w:t>Hympavzi</w:t>
      </w:r>
    </w:p>
    <w:p w14:paraId="36E653D6" w14:textId="77777777" w:rsidR="00C42BA6" w:rsidRPr="00A930A4" w:rsidRDefault="00C44E7E" w:rsidP="007D7E5D">
      <w:pPr>
        <w:pStyle w:val="ListParagraph"/>
        <w:numPr>
          <w:ilvl w:val="0"/>
          <w:numId w:val="9"/>
        </w:numPr>
        <w:ind w:left="360"/>
        <w:rPr>
          <w:noProof/>
          <w:sz w:val="22"/>
          <w:szCs w:val="22"/>
        </w:rPr>
      </w:pPr>
      <w:r>
        <w:rPr>
          <w:sz w:val="22"/>
        </w:rPr>
        <w:t>Caso se tenha esquecido da sua dose programada, injete a dose esquecida assim que possível, antes do dia da próxima dose programada. Em seguida continue a injetar o medicamento conforme programado. Não injete uma dose a dobrar para compensar uma dose esquecida.</w:t>
      </w:r>
    </w:p>
    <w:p w14:paraId="36E653D7" w14:textId="77777777" w:rsidR="00A86EC4" w:rsidRDefault="00C44E7E" w:rsidP="007D7E5D">
      <w:pPr>
        <w:pStyle w:val="ListParagraph"/>
        <w:numPr>
          <w:ilvl w:val="0"/>
          <w:numId w:val="9"/>
        </w:numPr>
        <w:ind w:left="360"/>
        <w:rPr>
          <w:noProof/>
          <w:sz w:val="22"/>
          <w:szCs w:val="22"/>
        </w:rPr>
      </w:pPr>
      <w:r>
        <w:rPr>
          <w:sz w:val="22"/>
        </w:rPr>
        <w:t>Caso se esqueça de duas doses programadas seguidas (ou seja, se tiverem passado mais de 13 dias desde a sua última injeção), contacte o seu médico logo que possível e pergunte-lhe o que fazer.</w:t>
      </w:r>
    </w:p>
    <w:p w14:paraId="36E653D8" w14:textId="77777777" w:rsidR="00423ACF" w:rsidRPr="00A930A4" w:rsidRDefault="00C44E7E" w:rsidP="007D7E5D">
      <w:pPr>
        <w:pStyle w:val="ListParagraph"/>
        <w:numPr>
          <w:ilvl w:val="0"/>
          <w:numId w:val="9"/>
        </w:numPr>
        <w:ind w:left="360"/>
        <w:rPr>
          <w:noProof/>
          <w:sz w:val="22"/>
          <w:szCs w:val="22"/>
        </w:rPr>
      </w:pPr>
      <w:r>
        <w:rPr>
          <w:sz w:val="22"/>
        </w:rPr>
        <w:t>Se não tem a certeza sobre o que fazer, pergunte ao seu médico, farmacêutico ou enfermeiro.</w:t>
      </w:r>
    </w:p>
    <w:p w14:paraId="36E653D9" w14:textId="77777777" w:rsidR="009B6496" w:rsidRPr="00A26F79" w:rsidRDefault="009B6496" w:rsidP="00204AAB">
      <w:pPr>
        <w:numPr>
          <w:ilvl w:val="12"/>
          <w:numId w:val="0"/>
        </w:numPr>
        <w:tabs>
          <w:tab w:val="clear" w:pos="567"/>
        </w:tabs>
        <w:spacing w:line="240" w:lineRule="auto"/>
        <w:ind w:right="-2"/>
        <w:rPr>
          <w:noProof/>
          <w:szCs w:val="22"/>
        </w:rPr>
      </w:pPr>
    </w:p>
    <w:p w14:paraId="36E653DA" w14:textId="5E761846" w:rsidR="009B6496" w:rsidRPr="008225EB" w:rsidRDefault="00C44E7E" w:rsidP="003436AA">
      <w:pPr>
        <w:keepNext/>
        <w:numPr>
          <w:ilvl w:val="12"/>
          <w:numId w:val="0"/>
        </w:numPr>
        <w:tabs>
          <w:tab w:val="clear" w:pos="567"/>
        </w:tabs>
        <w:spacing w:line="240" w:lineRule="auto"/>
        <w:rPr>
          <w:b/>
          <w:noProof/>
          <w:szCs w:val="22"/>
        </w:rPr>
      </w:pPr>
      <w:r>
        <w:rPr>
          <w:b/>
        </w:rPr>
        <w:t xml:space="preserve">Se parar de utilizar </w:t>
      </w:r>
      <w:r w:rsidR="00194538">
        <w:rPr>
          <w:b/>
        </w:rPr>
        <w:t>Hympavzi</w:t>
      </w:r>
    </w:p>
    <w:p w14:paraId="36E653DB" w14:textId="2E81BDFF" w:rsidR="00E26223" w:rsidRDefault="00C44E7E" w:rsidP="00204AAB">
      <w:pPr>
        <w:numPr>
          <w:ilvl w:val="12"/>
          <w:numId w:val="0"/>
        </w:numPr>
        <w:tabs>
          <w:tab w:val="clear" w:pos="567"/>
        </w:tabs>
        <w:spacing w:line="240" w:lineRule="auto"/>
        <w:ind w:right="-29"/>
      </w:pPr>
      <w:r>
        <w:t xml:space="preserve">Não pare de utilizar </w:t>
      </w:r>
      <w:r w:rsidR="00194538">
        <w:t>Hympavzi</w:t>
      </w:r>
      <w:r>
        <w:t xml:space="preserve"> sem falar primeiro com o seu médico. Se parar de utilizar </w:t>
      </w:r>
      <w:r w:rsidR="00194538">
        <w:t>Hympavzi</w:t>
      </w:r>
      <w:r>
        <w:t>, poderá deixar de estar protegido contra as hemorragias.</w:t>
      </w:r>
    </w:p>
    <w:p w14:paraId="36E653DC" w14:textId="77777777" w:rsidR="00E26223" w:rsidRDefault="00E26223" w:rsidP="00204AAB">
      <w:pPr>
        <w:numPr>
          <w:ilvl w:val="12"/>
          <w:numId w:val="0"/>
        </w:numPr>
        <w:tabs>
          <w:tab w:val="clear" w:pos="567"/>
        </w:tabs>
        <w:spacing w:line="240" w:lineRule="auto"/>
        <w:ind w:right="-29"/>
      </w:pPr>
    </w:p>
    <w:p w14:paraId="36E653DD" w14:textId="77777777" w:rsidR="009B6496" w:rsidRPr="006B4557" w:rsidRDefault="00C44E7E" w:rsidP="00204AAB">
      <w:pPr>
        <w:numPr>
          <w:ilvl w:val="12"/>
          <w:numId w:val="0"/>
        </w:numPr>
        <w:tabs>
          <w:tab w:val="clear" w:pos="567"/>
        </w:tabs>
        <w:spacing w:line="240" w:lineRule="auto"/>
        <w:ind w:right="-29"/>
      </w:pPr>
      <w:r>
        <w:t>Caso ainda tenha dúvidas sobre a utilização deste medicamento, fale com o seu médico, farmacêutico ou enfermeiro.</w:t>
      </w:r>
    </w:p>
    <w:p w14:paraId="36E653DE" w14:textId="77777777" w:rsidR="009B6496" w:rsidRPr="006B4557" w:rsidRDefault="009B6496" w:rsidP="00204AAB">
      <w:pPr>
        <w:numPr>
          <w:ilvl w:val="12"/>
          <w:numId w:val="0"/>
        </w:numPr>
        <w:tabs>
          <w:tab w:val="clear" w:pos="567"/>
        </w:tabs>
        <w:spacing w:line="240" w:lineRule="auto"/>
      </w:pPr>
    </w:p>
    <w:p w14:paraId="36E653DF" w14:textId="77777777" w:rsidR="009B6496" w:rsidRPr="006B4557" w:rsidRDefault="009B6496" w:rsidP="00204AAB">
      <w:pPr>
        <w:numPr>
          <w:ilvl w:val="12"/>
          <w:numId w:val="0"/>
        </w:numPr>
        <w:tabs>
          <w:tab w:val="clear" w:pos="567"/>
        </w:tabs>
        <w:spacing w:line="240" w:lineRule="auto"/>
      </w:pPr>
    </w:p>
    <w:p w14:paraId="36E653E0" w14:textId="77777777" w:rsidR="009B6496" w:rsidRPr="006B4557" w:rsidRDefault="00C44E7E" w:rsidP="00350202">
      <w:pPr>
        <w:keepNext/>
        <w:numPr>
          <w:ilvl w:val="12"/>
          <w:numId w:val="0"/>
        </w:numPr>
        <w:tabs>
          <w:tab w:val="clear" w:pos="567"/>
        </w:tabs>
        <w:spacing w:line="240" w:lineRule="auto"/>
        <w:ind w:left="562" w:hanging="562"/>
        <w:outlineLvl w:val="1"/>
      </w:pPr>
      <w:r>
        <w:rPr>
          <w:b/>
        </w:rPr>
        <w:t>4.</w:t>
      </w:r>
      <w:r>
        <w:rPr>
          <w:b/>
        </w:rPr>
        <w:tab/>
        <w:t>Efeitos indesejáveis possíveis</w:t>
      </w:r>
    </w:p>
    <w:p w14:paraId="36E653E1" w14:textId="77777777" w:rsidR="009B6496" w:rsidRPr="006B4557" w:rsidRDefault="009B6496" w:rsidP="00204AAB">
      <w:pPr>
        <w:numPr>
          <w:ilvl w:val="12"/>
          <w:numId w:val="0"/>
        </w:numPr>
        <w:tabs>
          <w:tab w:val="clear" w:pos="567"/>
        </w:tabs>
        <w:spacing w:line="240" w:lineRule="auto"/>
      </w:pPr>
    </w:p>
    <w:p w14:paraId="36E653E2" w14:textId="77777777" w:rsidR="009B6496" w:rsidRPr="00157895" w:rsidRDefault="00C44E7E" w:rsidP="00204AAB">
      <w:pPr>
        <w:numPr>
          <w:ilvl w:val="12"/>
          <w:numId w:val="0"/>
        </w:numPr>
        <w:tabs>
          <w:tab w:val="clear" w:pos="567"/>
        </w:tabs>
        <w:spacing w:line="240" w:lineRule="auto"/>
        <w:ind w:right="-29"/>
        <w:rPr>
          <w:noProof/>
          <w:szCs w:val="22"/>
        </w:rPr>
      </w:pPr>
      <w:r>
        <w:t>Como todos os medicamentos, este medicamento pode causar efeitos indesejáveis, embora estes não se manifestem em todas as pessoas.</w:t>
      </w:r>
    </w:p>
    <w:p w14:paraId="36E653E3" w14:textId="77777777" w:rsidR="005832BD" w:rsidRDefault="005832BD" w:rsidP="00204AAB">
      <w:pPr>
        <w:numPr>
          <w:ilvl w:val="12"/>
          <w:numId w:val="0"/>
        </w:numPr>
        <w:tabs>
          <w:tab w:val="clear" w:pos="567"/>
        </w:tabs>
        <w:spacing w:line="240" w:lineRule="auto"/>
        <w:ind w:right="-29"/>
        <w:rPr>
          <w:noProof/>
          <w:szCs w:val="22"/>
        </w:rPr>
      </w:pPr>
    </w:p>
    <w:p w14:paraId="36E653E4" w14:textId="77777777" w:rsidR="00D31000" w:rsidRPr="00410CF3" w:rsidRDefault="00C44E7E" w:rsidP="00204AAB">
      <w:pPr>
        <w:numPr>
          <w:ilvl w:val="12"/>
          <w:numId w:val="0"/>
        </w:numPr>
        <w:tabs>
          <w:tab w:val="clear" w:pos="567"/>
        </w:tabs>
        <w:spacing w:line="240" w:lineRule="auto"/>
        <w:ind w:right="-29"/>
        <w:rPr>
          <w:b/>
          <w:bCs/>
          <w:noProof/>
          <w:szCs w:val="22"/>
        </w:rPr>
      </w:pPr>
      <w:r>
        <w:rPr>
          <w:b/>
        </w:rPr>
        <w:t>Efeitos indesejáveis graves</w:t>
      </w:r>
    </w:p>
    <w:p w14:paraId="36E653E5" w14:textId="6EEAFE08" w:rsidR="006C3981" w:rsidRDefault="00DD26B1" w:rsidP="6F70D9E4">
      <w:pPr>
        <w:tabs>
          <w:tab w:val="clear" w:pos="567"/>
        </w:tabs>
        <w:spacing w:line="240" w:lineRule="auto"/>
        <w:ind w:right="-2"/>
      </w:pPr>
      <w:r>
        <w:t xml:space="preserve">Hympavzi pode causar uma erupção na pele (observada em até 1 em </w:t>
      </w:r>
      <w:ins w:id="2018" w:author="RWS_1" w:date="2026-03-16T12:22:00Z">
        <w:r w:rsidR="008C3922">
          <w:t>10</w:t>
        </w:r>
      </w:ins>
      <w:del w:id="2019" w:author="RWS_1" w:date="2026-03-16T12:22:00Z">
        <w:r w:rsidDel="008C3922">
          <w:delText>100</w:delText>
        </w:r>
      </w:del>
      <w:r>
        <w:t xml:space="preserve"> pessoas), a qual pode ser grave. </w:t>
      </w:r>
      <w:r w:rsidR="00C44E7E">
        <w:t xml:space="preserve">Contacte o seu médico imediatamente se tiver uma erupção na pele grave; algumas erupções na pele podem ser perigosas. Não utilize </w:t>
      </w:r>
      <w:r w:rsidR="00194538">
        <w:t>Hympavzi</w:t>
      </w:r>
      <w:r w:rsidR="00C44E7E">
        <w:t xml:space="preserve"> novamente até ter falado com o seu médico sobre a sua erupção na pele.</w:t>
      </w:r>
    </w:p>
    <w:p w14:paraId="16A513AB" w14:textId="77777777" w:rsidR="0091401A" w:rsidRDefault="0091401A" w:rsidP="006218E2">
      <w:pPr>
        <w:tabs>
          <w:tab w:val="clear" w:pos="567"/>
        </w:tabs>
        <w:spacing w:line="240" w:lineRule="auto"/>
      </w:pPr>
    </w:p>
    <w:p w14:paraId="4407349C" w14:textId="004E955F" w:rsidR="0091401A" w:rsidRDefault="003842D0" w:rsidP="006218E2">
      <w:pPr>
        <w:tabs>
          <w:tab w:val="clear" w:pos="567"/>
        </w:tabs>
        <w:spacing w:line="240" w:lineRule="auto"/>
      </w:pPr>
      <w:r>
        <w:t xml:space="preserve">Hympavzi pode causar coágulos </w:t>
      </w:r>
      <w:r w:rsidR="005D0F4C">
        <w:t>de sangue</w:t>
      </w:r>
      <w:r>
        <w:t xml:space="preserve"> (tromboemboli</w:t>
      </w:r>
      <w:r w:rsidR="002068E5">
        <w:t>smo</w:t>
      </w:r>
      <w:r>
        <w:t xml:space="preserve">) (observados em até 1 em 100 pessoas). </w:t>
      </w:r>
      <w:r w:rsidR="0091401A">
        <w:t xml:space="preserve">Pare de utilizar </w:t>
      </w:r>
      <w:r w:rsidR="00194538">
        <w:t>Hympavzi</w:t>
      </w:r>
      <w:r w:rsidR="0091401A">
        <w:t xml:space="preserve"> e contacte o seu médico imediatamente se notar quaisquer sinais ou sintomas de um possível coágulo de sangue. Queira consultar a secção 2 “O que precisa de saber antes de utilizar </w:t>
      </w:r>
      <w:r w:rsidR="00194538">
        <w:t>Hympavzi</w:t>
      </w:r>
      <w:r w:rsidR="0091401A">
        <w:t>” para obter uma lista de possíveis sintomas de um coágulo de sangue (acontecimento tromboembólico).</w:t>
      </w:r>
    </w:p>
    <w:p w14:paraId="36E653E6" w14:textId="77777777" w:rsidR="008162D3" w:rsidRDefault="008162D3" w:rsidP="008162D3">
      <w:pPr>
        <w:numPr>
          <w:ilvl w:val="12"/>
          <w:numId w:val="0"/>
        </w:numPr>
        <w:tabs>
          <w:tab w:val="clear" w:pos="567"/>
        </w:tabs>
        <w:spacing w:line="240" w:lineRule="auto"/>
        <w:ind w:right="-2"/>
      </w:pPr>
    </w:p>
    <w:p w14:paraId="36E653E7" w14:textId="77777777" w:rsidR="00BD2681" w:rsidRDefault="00C44E7E" w:rsidP="0066702D">
      <w:pPr>
        <w:numPr>
          <w:ilvl w:val="12"/>
          <w:numId w:val="0"/>
        </w:numPr>
        <w:tabs>
          <w:tab w:val="clear" w:pos="567"/>
        </w:tabs>
        <w:spacing w:line="240" w:lineRule="auto"/>
        <w:ind w:right="-2"/>
      </w:pPr>
      <w:r>
        <w:rPr>
          <w:b/>
        </w:rPr>
        <w:t>Outros efeitos indesejáveis</w:t>
      </w:r>
    </w:p>
    <w:p w14:paraId="36E653E8" w14:textId="61C51E3F" w:rsidR="0066702D" w:rsidRPr="00D31000" w:rsidRDefault="00C44E7E" w:rsidP="0066702D">
      <w:pPr>
        <w:numPr>
          <w:ilvl w:val="12"/>
          <w:numId w:val="0"/>
        </w:numPr>
        <w:tabs>
          <w:tab w:val="clear" w:pos="567"/>
        </w:tabs>
        <w:spacing w:line="240" w:lineRule="auto"/>
        <w:ind w:right="-2"/>
      </w:pPr>
      <w:r>
        <w:t>Informe o seu médico</w:t>
      </w:r>
      <w:r w:rsidR="003842D0">
        <w:t>,</w:t>
      </w:r>
      <w:r>
        <w:t xml:space="preserve"> enfermeiro </w:t>
      </w:r>
      <w:r w:rsidR="003842D0">
        <w:t xml:space="preserve">ou farmacêutico </w:t>
      </w:r>
      <w:r>
        <w:t>se tiver algum destes efeitos indesejáveis.</w:t>
      </w:r>
    </w:p>
    <w:p w14:paraId="36E653E9" w14:textId="77777777" w:rsidR="0066702D" w:rsidRPr="008F3E40" w:rsidRDefault="0066702D" w:rsidP="0066702D">
      <w:pPr>
        <w:numPr>
          <w:ilvl w:val="12"/>
          <w:numId w:val="0"/>
        </w:numPr>
        <w:tabs>
          <w:tab w:val="clear" w:pos="567"/>
        </w:tabs>
        <w:spacing w:line="240" w:lineRule="auto"/>
        <w:ind w:right="-2"/>
        <w:rPr>
          <w:bCs/>
          <w:szCs w:val="22"/>
        </w:rPr>
      </w:pPr>
    </w:p>
    <w:p w14:paraId="36E653EA" w14:textId="15A85A92" w:rsidR="0066702D" w:rsidRPr="00D31000" w:rsidRDefault="00C44E7E" w:rsidP="0066702D">
      <w:pPr>
        <w:tabs>
          <w:tab w:val="clear" w:pos="567"/>
        </w:tabs>
        <w:spacing w:line="240" w:lineRule="auto"/>
        <w:ind w:right="-2"/>
        <w:rPr>
          <w:b/>
        </w:rPr>
      </w:pPr>
      <w:r>
        <w:rPr>
          <w:b/>
        </w:rPr>
        <w:t xml:space="preserve">Muito frequentes </w:t>
      </w:r>
      <w:r>
        <w:t>(podem afetar mais do que 1 em 10 pessoas)</w:t>
      </w:r>
    </w:p>
    <w:p w14:paraId="36E653EB" w14:textId="452D888B" w:rsidR="004975E9" w:rsidRPr="0071167B" w:rsidRDefault="00FD192F" w:rsidP="007D7E5D">
      <w:pPr>
        <w:pStyle w:val="ListParagraph"/>
        <w:numPr>
          <w:ilvl w:val="0"/>
          <w:numId w:val="14"/>
        </w:numPr>
        <w:ind w:left="360"/>
        <w:rPr>
          <w:sz w:val="22"/>
          <w:szCs w:val="22"/>
        </w:rPr>
      </w:pPr>
      <w:r>
        <w:rPr>
          <w:sz w:val="22"/>
        </w:rPr>
        <w:t>u</w:t>
      </w:r>
      <w:r w:rsidR="00C44E7E">
        <w:rPr>
          <w:sz w:val="22"/>
        </w:rPr>
        <w:t xml:space="preserve">ma reação na zona onde a injeção é administrada (incluindo comichão, inchaço, vermelhidão, dor, nódoas negras, </w:t>
      </w:r>
      <w:ins w:id="2020" w:author="RWS_1" w:date="2026-03-16T12:22:00Z">
        <w:r w:rsidR="008C3922">
          <w:rPr>
            <w:sz w:val="22"/>
          </w:rPr>
          <w:t xml:space="preserve">sangramento, </w:t>
        </w:r>
      </w:ins>
      <w:r w:rsidR="00C44E7E">
        <w:rPr>
          <w:sz w:val="22"/>
        </w:rPr>
        <w:t>endurecimento)</w:t>
      </w:r>
    </w:p>
    <w:p w14:paraId="36E653EC" w14:textId="77777777" w:rsidR="000F68EB" w:rsidRPr="008F3E40" w:rsidRDefault="000F68EB" w:rsidP="0066702D">
      <w:pPr>
        <w:tabs>
          <w:tab w:val="clear" w:pos="567"/>
        </w:tabs>
        <w:spacing w:line="240" w:lineRule="auto"/>
        <w:ind w:right="-2"/>
        <w:rPr>
          <w:bCs/>
        </w:rPr>
      </w:pPr>
    </w:p>
    <w:p w14:paraId="36E653ED" w14:textId="76A74E4E" w:rsidR="004975E9" w:rsidRPr="00D31000" w:rsidRDefault="00C44E7E" w:rsidP="004975E9">
      <w:pPr>
        <w:tabs>
          <w:tab w:val="clear" w:pos="567"/>
        </w:tabs>
        <w:spacing w:line="240" w:lineRule="auto"/>
        <w:ind w:right="-2"/>
      </w:pPr>
      <w:r>
        <w:rPr>
          <w:b/>
        </w:rPr>
        <w:t xml:space="preserve">Frequentes </w:t>
      </w:r>
      <w:r>
        <w:t>(podem afetar até 1 em 10 pessoas)</w:t>
      </w:r>
    </w:p>
    <w:p w14:paraId="36E653EE" w14:textId="7844C122" w:rsidR="004975E9" w:rsidRPr="00DD26B1" w:rsidRDefault="00FD192F" w:rsidP="007D7E5D">
      <w:pPr>
        <w:pStyle w:val="ListParagraph"/>
        <w:numPr>
          <w:ilvl w:val="0"/>
          <w:numId w:val="15"/>
        </w:numPr>
        <w:ind w:left="360"/>
        <w:rPr>
          <w:bCs/>
          <w:sz w:val="22"/>
          <w:szCs w:val="22"/>
        </w:rPr>
      </w:pPr>
      <w:r>
        <w:rPr>
          <w:sz w:val="22"/>
        </w:rPr>
        <w:t>d</w:t>
      </w:r>
      <w:r w:rsidR="00C44E7E">
        <w:rPr>
          <w:sz w:val="22"/>
        </w:rPr>
        <w:t>or de cabeça</w:t>
      </w:r>
    </w:p>
    <w:p w14:paraId="261F52AE" w14:textId="00B23B7A" w:rsidR="00DD26B1" w:rsidRDefault="00FD192F" w:rsidP="007D7E5D">
      <w:pPr>
        <w:pStyle w:val="ListParagraph"/>
        <w:numPr>
          <w:ilvl w:val="0"/>
          <w:numId w:val="15"/>
        </w:numPr>
        <w:ind w:left="360"/>
        <w:rPr>
          <w:bCs/>
          <w:sz w:val="22"/>
          <w:szCs w:val="22"/>
        </w:rPr>
      </w:pPr>
      <w:r>
        <w:rPr>
          <w:sz w:val="22"/>
        </w:rPr>
        <w:t>t</w:t>
      </w:r>
      <w:r w:rsidR="00DD26B1">
        <w:rPr>
          <w:sz w:val="22"/>
        </w:rPr>
        <w:t>ensão arterial elevada</w:t>
      </w:r>
    </w:p>
    <w:p w14:paraId="36E653EF" w14:textId="50A07031" w:rsidR="00B2143A" w:rsidRDefault="00FD192F" w:rsidP="007D7E5D">
      <w:pPr>
        <w:pStyle w:val="ListParagraph"/>
        <w:numPr>
          <w:ilvl w:val="0"/>
          <w:numId w:val="15"/>
        </w:numPr>
        <w:ind w:left="360"/>
        <w:rPr>
          <w:bCs/>
          <w:sz w:val="22"/>
          <w:szCs w:val="22"/>
        </w:rPr>
      </w:pPr>
      <w:r>
        <w:rPr>
          <w:sz w:val="22"/>
        </w:rPr>
        <w:t>c</w:t>
      </w:r>
      <w:r w:rsidR="00C44E7E">
        <w:rPr>
          <w:sz w:val="22"/>
        </w:rPr>
        <w:t>omichão</w:t>
      </w:r>
      <w:r w:rsidR="00DD26B1">
        <w:rPr>
          <w:sz w:val="22"/>
        </w:rPr>
        <w:t xml:space="preserve"> (prurido)</w:t>
      </w:r>
    </w:p>
    <w:p w14:paraId="36E653F0" w14:textId="77777777" w:rsidR="000560A4" w:rsidRPr="008F3E40" w:rsidRDefault="000560A4" w:rsidP="000560A4">
      <w:pPr>
        <w:tabs>
          <w:tab w:val="clear" w:pos="567"/>
        </w:tabs>
        <w:spacing w:line="240" w:lineRule="auto"/>
        <w:ind w:right="-2"/>
      </w:pPr>
    </w:p>
    <w:p w14:paraId="36E653F1" w14:textId="77777777" w:rsidR="00A75FE1" w:rsidRPr="006B4557" w:rsidRDefault="00C44E7E" w:rsidP="003436AA">
      <w:pPr>
        <w:keepNext/>
        <w:numPr>
          <w:ilvl w:val="12"/>
          <w:numId w:val="0"/>
        </w:numPr>
        <w:spacing w:line="240" w:lineRule="auto"/>
        <w:rPr>
          <w:b/>
          <w:noProof/>
          <w:szCs w:val="22"/>
        </w:rPr>
      </w:pPr>
      <w:r>
        <w:rPr>
          <w:b/>
        </w:rPr>
        <w:t>Comunicação de efeitos indesejáveis</w:t>
      </w:r>
    </w:p>
    <w:p w14:paraId="36E653F2" w14:textId="6759357F" w:rsidR="009B6496"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Se tiver quaisquer efeitos indesejáveis, incluindo possíveis efeitos indesejáveis não</w:t>
      </w:r>
      <w:r w:rsidR="00A60472">
        <w:rPr>
          <w:rFonts w:ascii="Times New Roman" w:hAnsi="Times New Roman"/>
          <w:sz w:val="22"/>
        </w:rPr>
        <w:t xml:space="preserve"> indicados</w:t>
      </w:r>
      <w:r>
        <w:rPr>
          <w:rFonts w:ascii="Times New Roman" w:hAnsi="Times New Roman"/>
          <w:sz w:val="22"/>
        </w:rPr>
        <w:t xml:space="preserve"> neste folheto,</w:t>
      </w:r>
      <w:r w:rsidRPr="002E616D">
        <w:rPr>
          <w:rFonts w:ascii="Times New Roman" w:hAnsi="Times New Roman"/>
          <w:color w:val="000000" w:themeColor="text1"/>
          <w:sz w:val="22"/>
        </w:rPr>
        <w:t xml:space="preserve"> </w:t>
      </w:r>
      <w:r>
        <w:rPr>
          <w:rFonts w:ascii="Times New Roman" w:hAnsi="Times New Roman"/>
          <w:sz w:val="22"/>
        </w:rPr>
        <w:t>fale com o seu médico, farmacêutico ou enfermeiro.</w:t>
      </w:r>
      <w:r w:rsidRPr="00402F72">
        <w:rPr>
          <w:rFonts w:ascii="Times New Roman" w:hAnsi="Times New Roman" w:cs="Times New Roman"/>
          <w:sz w:val="22"/>
          <w:szCs w:val="22"/>
        </w:rPr>
        <w:t xml:space="preserve"> </w:t>
      </w:r>
      <w:r>
        <w:rPr>
          <w:rFonts w:ascii="Times New Roman" w:hAnsi="Times New Roman"/>
          <w:sz w:val="22"/>
        </w:rPr>
        <w:t xml:space="preserve">Também poderá comunicar efeitos indesejáveis diretamente através </w:t>
      </w:r>
      <w:r w:rsidRPr="00B91E6A">
        <w:rPr>
          <w:rFonts w:ascii="Times New Roman" w:hAnsi="Times New Roman"/>
          <w:sz w:val="22"/>
          <w:highlight w:val="lightGray"/>
        </w:rPr>
        <w:t xml:space="preserve">do sistema nacional de notificação mencionado no </w:t>
      </w:r>
      <w:hyperlink r:id="rId12" w:history="1">
        <w:r w:rsidRPr="00B91E6A">
          <w:rPr>
            <w:rStyle w:val="Hyperlink"/>
            <w:rFonts w:ascii="Times New Roman" w:hAnsi="Times New Roman" w:cs="Times New Roman"/>
            <w:sz w:val="22"/>
            <w:highlight w:val="lightGray"/>
          </w:rPr>
          <w:t>Apêndice</w:t>
        </w:r>
        <w:r w:rsidR="009F628F" w:rsidRPr="00B91E6A">
          <w:rPr>
            <w:rStyle w:val="Hyperlink"/>
            <w:rFonts w:ascii="Times New Roman" w:hAnsi="Times New Roman" w:cs="Times New Roman"/>
            <w:sz w:val="22"/>
            <w:highlight w:val="lightGray"/>
          </w:rPr>
          <w:t> </w:t>
        </w:r>
        <w:r w:rsidRPr="00B91E6A">
          <w:rPr>
            <w:rStyle w:val="Hyperlink"/>
            <w:rFonts w:ascii="Times New Roman" w:hAnsi="Times New Roman" w:cs="Times New Roman"/>
            <w:sz w:val="22"/>
            <w:highlight w:val="lightGray"/>
          </w:rPr>
          <w:t>V</w:t>
        </w:r>
      </w:hyperlink>
      <w:r>
        <w:rPr>
          <w:rFonts w:ascii="Times New Roman" w:hAnsi="Times New Roman"/>
          <w:sz w:val="22"/>
        </w:rPr>
        <w:t>. Ao comunicar efeitos indesejáveis, estará a ajudar a fornecer mais informações sobre a segurança deste medicamento.</w:t>
      </w:r>
    </w:p>
    <w:p w14:paraId="36E653F3" w14:textId="77777777" w:rsidR="008D35AD" w:rsidRPr="006B4557" w:rsidRDefault="008D35AD" w:rsidP="00204AAB">
      <w:pPr>
        <w:autoSpaceDE w:val="0"/>
        <w:autoSpaceDN w:val="0"/>
        <w:adjustRightInd w:val="0"/>
        <w:spacing w:line="240" w:lineRule="auto"/>
        <w:rPr>
          <w:szCs w:val="22"/>
        </w:rPr>
      </w:pPr>
    </w:p>
    <w:p w14:paraId="36E653F4" w14:textId="77777777" w:rsidR="008D35AD" w:rsidRPr="006B4557" w:rsidRDefault="008D35AD" w:rsidP="00204AAB">
      <w:pPr>
        <w:autoSpaceDE w:val="0"/>
        <w:autoSpaceDN w:val="0"/>
        <w:adjustRightInd w:val="0"/>
        <w:spacing w:line="240" w:lineRule="auto"/>
        <w:rPr>
          <w:szCs w:val="22"/>
        </w:rPr>
      </w:pPr>
    </w:p>
    <w:p w14:paraId="36E653F5" w14:textId="1CDCE05E" w:rsidR="009B6496" w:rsidRPr="00D93CFF" w:rsidRDefault="00C44E7E" w:rsidP="00A63C27">
      <w:pPr>
        <w:keepNext/>
        <w:numPr>
          <w:ilvl w:val="12"/>
          <w:numId w:val="0"/>
        </w:numPr>
        <w:tabs>
          <w:tab w:val="clear" w:pos="567"/>
        </w:tabs>
        <w:spacing w:line="240" w:lineRule="auto"/>
        <w:ind w:left="562" w:hanging="562"/>
        <w:outlineLvl w:val="1"/>
        <w:rPr>
          <w:b/>
          <w:noProof/>
          <w:szCs w:val="22"/>
        </w:rPr>
      </w:pPr>
      <w:r>
        <w:rPr>
          <w:b/>
        </w:rPr>
        <w:t>5.</w:t>
      </w:r>
      <w:r>
        <w:rPr>
          <w:b/>
        </w:rPr>
        <w:tab/>
        <w:t xml:space="preserve">Como conservar </w:t>
      </w:r>
      <w:r w:rsidR="00194538">
        <w:rPr>
          <w:b/>
        </w:rPr>
        <w:t>Hympavzi</w:t>
      </w:r>
    </w:p>
    <w:p w14:paraId="36E653F6" w14:textId="77777777" w:rsidR="009B6496" w:rsidRPr="00067B16" w:rsidRDefault="009B6496" w:rsidP="00A63C27">
      <w:pPr>
        <w:keepNext/>
        <w:numPr>
          <w:ilvl w:val="12"/>
          <w:numId w:val="0"/>
        </w:numPr>
        <w:tabs>
          <w:tab w:val="clear" w:pos="567"/>
        </w:tabs>
        <w:spacing w:line="240" w:lineRule="auto"/>
        <w:ind w:right="-2"/>
        <w:rPr>
          <w:noProof/>
          <w:szCs w:val="22"/>
        </w:rPr>
      </w:pPr>
    </w:p>
    <w:p w14:paraId="36E653F7" w14:textId="77777777" w:rsidR="009B6496" w:rsidRPr="008225EB" w:rsidRDefault="00C44E7E" w:rsidP="00204AAB">
      <w:pPr>
        <w:numPr>
          <w:ilvl w:val="12"/>
          <w:numId w:val="0"/>
        </w:numPr>
        <w:tabs>
          <w:tab w:val="clear" w:pos="567"/>
        </w:tabs>
        <w:spacing w:line="240" w:lineRule="auto"/>
        <w:ind w:right="-2"/>
        <w:rPr>
          <w:noProof/>
          <w:szCs w:val="22"/>
        </w:rPr>
      </w:pPr>
      <w:r>
        <w:t>Manter este medicamento fora da vista e do alcance das crianças.</w:t>
      </w:r>
    </w:p>
    <w:p w14:paraId="36E653F8" w14:textId="77777777" w:rsidR="009B6496" w:rsidRPr="008225EB" w:rsidRDefault="009B6496" w:rsidP="00204AAB">
      <w:pPr>
        <w:numPr>
          <w:ilvl w:val="12"/>
          <w:numId w:val="0"/>
        </w:numPr>
        <w:tabs>
          <w:tab w:val="clear" w:pos="567"/>
        </w:tabs>
        <w:spacing w:line="240" w:lineRule="auto"/>
        <w:ind w:right="-2"/>
        <w:rPr>
          <w:noProof/>
          <w:szCs w:val="22"/>
        </w:rPr>
      </w:pPr>
    </w:p>
    <w:p w14:paraId="36E653F9" w14:textId="6879D896" w:rsidR="009B6496" w:rsidRPr="00067B16" w:rsidRDefault="00C44E7E" w:rsidP="00204AAB">
      <w:pPr>
        <w:numPr>
          <w:ilvl w:val="12"/>
          <w:numId w:val="0"/>
        </w:numPr>
        <w:tabs>
          <w:tab w:val="clear" w:pos="567"/>
        </w:tabs>
        <w:spacing w:line="240" w:lineRule="auto"/>
        <w:ind w:right="-2"/>
        <w:rPr>
          <w:noProof/>
          <w:szCs w:val="22"/>
        </w:rPr>
      </w:pPr>
      <w:r>
        <w:lastRenderedPageBreak/>
        <w:t>Não utilize este medicamento após o prazo de validade impresso no rótulo da seringa pré-cheia e na embalagem exterior após EXP. O prazo de validade corresponde ao último dia do mês indicado.</w:t>
      </w:r>
    </w:p>
    <w:p w14:paraId="36E653FA" w14:textId="77777777" w:rsidR="009B6496" w:rsidRDefault="009B6496" w:rsidP="00204AAB">
      <w:pPr>
        <w:numPr>
          <w:ilvl w:val="12"/>
          <w:numId w:val="0"/>
        </w:numPr>
        <w:tabs>
          <w:tab w:val="clear" w:pos="567"/>
        </w:tabs>
        <w:spacing w:line="240" w:lineRule="auto"/>
        <w:ind w:right="-2"/>
        <w:rPr>
          <w:noProof/>
          <w:szCs w:val="22"/>
        </w:rPr>
      </w:pPr>
    </w:p>
    <w:p w14:paraId="36E653FB" w14:textId="7B51634A" w:rsidR="001E0983" w:rsidRDefault="00C44E7E" w:rsidP="00637097">
      <w:pPr>
        <w:rPr>
          <w:noProof/>
          <w:szCs w:val="22"/>
        </w:rPr>
      </w:pPr>
      <w:r>
        <w:t>Conservar no frigorífico (2 °C – 8 °C). Não congelar.</w:t>
      </w:r>
    </w:p>
    <w:p w14:paraId="36E653FC" w14:textId="77777777" w:rsidR="00637097" w:rsidRPr="00637097" w:rsidRDefault="00637097" w:rsidP="00637097">
      <w:pPr>
        <w:rPr>
          <w:noProof/>
          <w:szCs w:val="22"/>
        </w:rPr>
      </w:pPr>
    </w:p>
    <w:p w14:paraId="36E653FD" w14:textId="77777777" w:rsidR="00637097" w:rsidRDefault="00C44E7E" w:rsidP="00637097">
      <w:pPr>
        <w:rPr>
          <w:noProof/>
          <w:szCs w:val="22"/>
        </w:rPr>
      </w:pPr>
      <w:r>
        <w:t>Manter a seringa pré-cheia dentro da embalagem de origem para proteger da luz.</w:t>
      </w:r>
    </w:p>
    <w:p w14:paraId="36E653FE" w14:textId="77777777" w:rsidR="00E2770B" w:rsidRDefault="00E2770B" w:rsidP="00637097">
      <w:pPr>
        <w:rPr>
          <w:noProof/>
          <w:szCs w:val="22"/>
        </w:rPr>
      </w:pPr>
    </w:p>
    <w:p w14:paraId="36E653FF" w14:textId="23BD76B7" w:rsidR="00130315" w:rsidRDefault="00194538" w:rsidP="00130315">
      <w:pPr>
        <w:rPr>
          <w:noProof/>
          <w:szCs w:val="22"/>
        </w:rPr>
      </w:pPr>
      <w:r>
        <w:t>Hympavzi</w:t>
      </w:r>
      <w:r w:rsidR="00C44E7E">
        <w:t xml:space="preserve"> pode ser retirado do frigorífico e conservado dentro da sua embalagem de origem durante até 7 dias à temperatura ambiente (até 30 </w:t>
      </w:r>
      <w:r w:rsidR="00C44E7E">
        <w:rPr>
          <w:shd w:val="clear" w:color="auto" w:fill="FFFFFF"/>
        </w:rPr>
        <w:t xml:space="preserve">°C). Não volte a colocar </w:t>
      </w:r>
      <w:r>
        <w:rPr>
          <w:shd w:val="clear" w:color="auto" w:fill="FFFFFF"/>
        </w:rPr>
        <w:t>Hympavzi</w:t>
      </w:r>
      <w:r w:rsidR="00C44E7E">
        <w:rPr>
          <w:shd w:val="clear" w:color="auto" w:fill="FFFFFF"/>
        </w:rPr>
        <w:t xml:space="preserve"> no frigorífico depois de o ter conservado à temperatura ambiente. Se </w:t>
      </w:r>
      <w:r>
        <w:rPr>
          <w:shd w:val="clear" w:color="auto" w:fill="FFFFFF"/>
        </w:rPr>
        <w:t>Hympavzi</w:t>
      </w:r>
      <w:r w:rsidR="00C44E7E">
        <w:rPr>
          <w:shd w:val="clear" w:color="auto" w:fill="FFFFFF"/>
        </w:rPr>
        <w:t xml:space="preserve"> tiver estado à temperatura ambiente</w:t>
      </w:r>
      <w:r w:rsidR="00C44E7E">
        <w:t xml:space="preserve"> durante mais de 7 dias, deite-o fora mesmo que contenha medicamento não utilizado.</w:t>
      </w:r>
    </w:p>
    <w:p w14:paraId="36E65400" w14:textId="77777777" w:rsidR="00130315" w:rsidRDefault="00130315" w:rsidP="00637097">
      <w:pPr>
        <w:rPr>
          <w:noProof/>
          <w:szCs w:val="22"/>
        </w:rPr>
      </w:pPr>
    </w:p>
    <w:p w14:paraId="36E65401" w14:textId="77777777" w:rsidR="00201A85" w:rsidRDefault="00C44E7E" w:rsidP="00637097">
      <w:pPr>
        <w:rPr>
          <w:noProof/>
          <w:szCs w:val="22"/>
        </w:rPr>
      </w:pPr>
      <w:r>
        <w:t>Não agitar.</w:t>
      </w:r>
    </w:p>
    <w:p w14:paraId="36E65402" w14:textId="77777777" w:rsidR="006804C2" w:rsidRPr="00637097" w:rsidRDefault="006804C2" w:rsidP="00637097">
      <w:pPr>
        <w:rPr>
          <w:szCs w:val="22"/>
        </w:rPr>
      </w:pPr>
    </w:p>
    <w:p w14:paraId="36E65403" w14:textId="543F2B3A" w:rsidR="006804C2" w:rsidRDefault="00C44E7E" w:rsidP="006804C2">
      <w:pPr>
        <w:rPr>
          <w:noProof/>
          <w:szCs w:val="22"/>
        </w:rPr>
      </w:pPr>
      <w:r>
        <w:t xml:space="preserve">Retire </w:t>
      </w:r>
      <w:r w:rsidR="00194538">
        <w:t>Hympavzi</w:t>
      </w:r>
      <w:r>
        <w:t xml:space="preserve"> do frigorífico antes de utilizar. Para que a injeção seja mais confortável, pode deixar </w:t>
      </w:r>
      <w:r w:rsidR="00194538">
        <w:t>Hympavzi</w:t>
      </w:r>
      <w:r>
        <w:t xml:space="preserve"> </w:t>
      </w:r>
      <w:r w:rsidR="00DD26B1">
        <w:t xml:space="preserve">aquecer </w:t>
      </w:r>
      <w:r>
        <w:t xml:space="preserve">à temperatura ambiente, na embalagem </w:t>
      </w:r>
      <w:r w:rsidR="00DD26B1">
        <w:t>durante cerca de 15 a 30 minutos afastado</w:t>
      </w:r>
      <w:r>
        <w:t xml:space="preserve"> da luz solar direta, antes de utilizar.</w:t>
      </w:r>
    </w:p>
    <w:p w14:paraId="36E65404" w14:textId="77777777" w:rsidR="008D7EDF" w:rsidRDefault="008D7EDF" w:rsidP="00204AAB">
      <w:pPr>
        <w:numPr>
          <w:ilvl w:val="12"/>
          <w:numId w:val="0"/>
        </w:numPr>
        <w:tabs>
          <w:tab w:val="clear" w:pos="567"/>
        </w:tabs>
        <w:spacing w:line="240" w:lineRule="auto"/>
        <w:ind w:right="-2"/>
        <w:rPr>
          <w:noProof/>
          <w:szCs w:val="22"/>
        </w:rPr>
      </w:pPr>
    </w:p>
    <w:p w14:paraId="36E65405" w14:textId="77777777" w:rsidR="008D7EDF" w:rsidRPr="007B42D3" w:rsidRDefault="00C44E7E" w:rsidP="008D7EDF">
      <w:pPr>
        <w:numPr>
          <w:ilvl w:val="12"/>
          <w:numId w:val="0"/>
        </w:numPr>
        <w:tabs>
          <w:tab w:val="clear" w:pos="567"/>
        </w:tabs>
        <w:spacing w:line="240" w:lineRule="auto"/>
        <w:ind w:right="-2"/>
        <w:rPr>
          <w:noProof/>
          <w:szCs w:val="22"/>
        </w:rPr>
      </w:pPr>
      <w:r>
        <w:rPr>
          <w:color w:val="000000" w:themeColor="text1"/>
        </w:rPr>
        <w:t>Antes de utilizar o medicamento, inspecione a solução quanto à presença de partículas ou descoloração. Não utilize se verificar que o medicamento está turvo, amarelo escuro ou que contêm flocos ou partículas.</w:t>
      </w:r>
    </w:p>
    <w:p w14:paraId="36E65406" w14:textId="77777777" w:rsidR="008D7EDF" w:rsidRPr="00D93CFF" w:rsidRDefault="008D7EDF" w:rsidP="00204AAB">
      <w:pPr>
        <w:numPr>
          <w:ilvl w:val="12"/>
          <w:numId w:val="0"/>
        </w:numPr>
        <w:tabs>
          <w:tab w:val="clear" w:pos="567"/>
        </w:tabs>
        <w:spacing w:line="240" w:lineRule="auto"/>
        <w:ind w:right="-2"/>
        <w:rPr>
          <w:noProof/>
          <w:szCs w:val="22"/>
        </w:rPr>
      </w:pPr>
    </w:p>
    <w:p w14:paraId="36E65407" w14:textId="77777777" w:rsidR="009B6496" w:rsidRPr="00E2770B" w:rsidRDefault="00C44E7E" w:rsidP="00420205">
      <w:pPr>
        <w:ind w:right="-2"/>
        <w:rPr>
          <w:i/>
          <w:iCs/>
          <w:noProof/>
          <w:szCs w:val="22"/>
        </w:rPr>
      </w:pPr>
      <w:r>
        <w:t>Não deite fora quaisquer medicamentos na canalização ou no lixo doméstico. Pergunte ao seu farmacêutico como deitar fora os medicamentos que já não utiliza. Estas medidas ajudarão a proteger o ambiente.</w:t>
      </w:r>
    </w:p>
    <w:p w14:paraId="36E65408" w14:textId="77777777" w:rsidR="009B6496" w:rsidRPr="00EB595B" w:rsidRDefault="009B6496" w:rsidP="00204AAB">
      <w:pPr>
        <w:numPr>
          <w:ilvl w:val="12"/>
          <w:numId w:val="0"/>
        </w:numPr>
        <w:tabs>
          <w:tab w:val="clear" w:pos="567"/>
        </w:tabs>
        <w:spacing w:line="240" w:lineRule="auto"/>
        <w:ind w:right="-2"/>
        <w:rPr>
          <w:noProof/>
          <w:szCs w:val="22"/>
        </w:rPr>
      </w:pPr>
    </w:p>
    <w:p w14:paraId="36E65409" w14:textId="77777777" w:rsidR="009B6496" w:rsidRPr="008A1008" w:rsidRDefault="009B6496" w:rsidP="00146F30">
      <w:pPr>
        <w:numPr>
          <w:ilvl w:val="12"/>
          <w:numId w:val="0"/>
        </w:numPr>
        <w:tabs>
          <w:tab w:val="clear" w:pos="567"/>
        </w:tabs>
        <w:spacing w:line="240" w:lineRule="auto"/>
        <w:rPr>
          <w:noProof/>
          <w:szCs w:val="22"/>
        </w:rPr>
      </w:pPr>
    </w:p>
    <w:p w14:paraId="36E6540A" w14:textId="77777777" w:rsidR="009B6496" w:rsidRPr="006B4557" w:rsidRDefault="00C44E7E" w:rsidP="00146F30">
      <w:pPr>
        <w:numPr>
          <w:ilvl w:val="12"/>
          <w:numId w:val="0"/>
        </w:numPr>
        <w:spacing w:line="240" w:lineRule="auto"/>
        <w:outlineLvl w:val="1"/>
        <w:rPr>
          <w:b/>
        </w:rPr>
      </w:pPr>
      <w:r>
        <w:rPr>
          <w:b/>
        </w:rPr>
        <w:t>6.</w:t>
      </w:r>
      <w:r>
        <w:rPr>
          <w:b/>
        </w:rPr>
        <w:tab/>
        <w:t>Conteúdo da embalagem e outras informações</w:t>
      </w:r>
    </w:p>
    <w:p w14:paraId="36E6540B" w14:textId="77777777" w:rsidR="009B6496" w:rsidRPr="006B4557" w:rsidRDefault="009B6496" w:rsidP="00204AAB">
      <w:pPr>
        <w:numPr>
          <w:ilvl w:val="12"/>
          <w:numId w:val="0"/>
        </w:numPr>
        <w:tabs>
          <w:tab w:val="clear" w:pos="567"/>
        </w:tabs>
        <w:spacing w:line="240" w:lineRule="auto"/>
      </w:pPr>
    </w:p>
    <w:p w14:paraId="36E6540C" w14:textId="166A3F31" w:rsidR="009B6496" w:rsidRPr="006B4557" w:rsidRDefault="00C44E7E" w:rsidP="00204AAB">
      <w:pPr>
        <w:numPr>
          <w:ilvl w:val="12"/>
          <w:numId w:val="0"/>
        </w:numPr>
        <w:tabs>
          <w:tab w:val="clear" w:pos="567"/>
        </w:tabs>
        <w:spacing w:line="240" w:lineRule="auto"/>
        <w:ind w:right="-2"/>
        <w:rPr>
          <w:b/>
        </w:rPr>
      </w:pPr>
      <w:r>
        <w:rPr>
          <w:b/>
        </w:rPr>
        <w:t xml:space="preserve">Qual a composição de </w:t>
      </w:r>
      <w:r w:rsidR="00194538">
        <w:rPr>
          <w:b/>
        </w:rPr>
        <w:t>Hympavzi</w:t>
      </w:r>
      <w:r>
        <w:rPr>
          <w:b/>
        </w:rPr>
        <w:t xml:space="preserve"> </w:t>
      </w:r>
    </w:p>
    <w:p w14:paraId="36E6540D" w14:textId="77777777" w:rsidR="009B6496" w:rsidRPr="00EB595B" w:rsidRDefault="00C44E7E">
      <w:pPr>
        <w:keepNext/>
        <w:numPr>
          <w:ilvl w:val="0"/>
          <w:numId w:val="3"/>
        </w:numPr>
        <w:tabs>
          <w:tab w:val="clear" w:pos="567"/>
        </w:tabs>
        <w:spacing w:line="240" w:lineRule="auto"/>
        <w:ind w:left="567" w:right="-2" w:hanging="567"/>
        <w:rPr>
          <w:i/>
          <w:iCs/>
          <w:noProof/>
          <w:szCs w:val="22"/>
        </w:rPr>
      </w:pPr>
      <w:r>
        <w:t>A substância ativa é o marstacimab.</w:t>
      </w:r>
    </w:p>
    <w:p w14:paraId="36E6540E" w14:textId="0506FC97" w:rsidR="009B6496" w:rsidRPr="003626AF" w:rsidRDefault="00C44E7E">
      <w:pPr>
        <w:keepNext/>
        <w:numPr>
          <w:ilvl w:val="0"/>
          <w:numId w:val="3"/>
        </w:numPr>
        <w:tabs>
          <w:tab w:val="clear" w:pos="567"/>
        </w:tabs>
        <w:spacing w:line="240" w:lineRule="auto"/>
        <w:ind w:left="567" w:right="-2" w:hanging="567"/>
        <w:rPr>
          <w:noProof/>
          <w:szCs w:val="22"/>
        </w:rPr>
      </w:pPr>
      <w:r>
        <w:t xml:space="preserve">Os outros componentes são edetato dissódico, L-histidina, mono-cloridrato de L-histidina, polissorbato 80 (E 433), sacarose, água para preparações injetáveis (ver a secção 2 </w:t>
      </w:r>
      <w:r w:rsidR="00DD26B1">
        <w:t xml:space="preserve">“Hympavzi contém polissorbato 80” e </w:t>
      </w:r>
      <w:r>
        <w:t>“</w:t>
      </w:r>
      <w:r w:rsidR="00194538">
        <w:t>Hympavzi</w:t>
      </w:r>
      <w:r>
        <w:t xml:space="preserve"> contém sódio”).</w:t>
      </w:r>
    </w:p>
    <w:p w14:paraId="36E6540F" w14:textId="77777777" w:rsidR="009B6496" w:rsidRPr="008A1008" w:rsidRDefault="009B6496" w:rsidP="007A7377">
      <w:pPr>
        <w:numPr>
          <w:ilvl w:val="12"/>
          <w:numId w:val="0"/>
        </w:numPr>
        <w:tabs>
          <w:tab w:val="clear" w:pos="567"/>
        </w:tabs>
        <w:spacing w:line="240" w:lineRule="auto"/>
        <w:ind w:right="-2"/>
        <w:rPr>
          <w:noProof/>
          <w:szCs w:val="22"/>
        </w:rPr>
      </w:pPr>
    </w:p>
    <w:p w14:paraId="36E65410" w14:textId="7814F2C3" w:rsidR="009B6496" w:rsidRDefault="00C44E7E" w:rsidP="00204AAB">
      <w:pPr>
        <w:numPr>
          <w:ilvl w:val="12"/>
          <w:numId w:val="0"/>
        </w:numPr>
        <w:tabs>
          <w:tab w:val="clear" w:pos="567"/>
        </w:tabs>
        <w:spacing w:line="240" w:lineRule="auto"/>
        <w:ind w:right="-2"/>
        <w:rPr>
          <w:b/>
        </w:rPr>
      </w:pPr>
      <w:r>
        <w:rPr>
          <w:b/>
        </w:rPr>
        <w:t xml:space="preserve">Qual o aspeto de </w:t>
      </w:r>
      <w:r w:rsidR="00194538">
        <w:rPr>
          <w:b/>
        </w:rPr>
        <w:t>Hympavzi</w:t>
      </w:r>
      <w:r>
        <w:rPr>
          <w:b/>
        </w:rPr>
        <w:t xml:space="preserve"> e conteúdo da embalagem</w:t>
      </w:r>
    </w:p>
    <w:p w14:paraId="36E65411" w14:textId="56B20EBC" w:rsidR="00947CBB" w:rsidRDefault="00194538" w:rsidP="00204AAB">
      <w:pPr>
        <w:numPr>
          <w:ilvl w:val="12"/>
          <w:numId w:val="0"/>
        </w:numPr>
        <w:tabs>
          <w:tab w:val="clear" w:pos="567"/>
        </w:tabs>
        <w:spacing w:line="240" w:lineRule="auto"/>
        <w:ind w:right="-2"/>
        <w:rPr>
          <w:bCs/>
        </w:rPr>
      </w:pPr>
      <w:r>
        <w:t>Hympavzi</w:t>
      </w:r>
      <w:r w:rsidR="00C44E7E">
        <w:t xml:space="preserve"> é uma solução injetável </w:t>
      </w:r>
      <w:r w:rsidR="00DD26B1">
        <w:t xml:space="preserve">(injetável) </w:t>
      </w:r>
      <w:r w:rsidR="00C44E7E">
        <w:t>transparente, incolor a amarela clara numa seringa pré-cheia.</w:t>
      </w:r>
    </w:p>
    <w:p w14:paraId="36E65412" w14:textId="07EC31B8" w:rsidR="00962C1F" w:rsidRPr="00B91E6A" w:rsidRDefault="00C44E7E" w:rsidP="00962C1F">
      <w:pPr>
        <w:pStyle w:val="CommentText"/>
      </w:pPr>
      <w:r>
        <w:rPr>
          <w:sz w:val="22"/>
        </w:rPr>
        <w:t xml:space="preserve">Cada embalagem de </w:t>
      </w:r>
      <w:r w:rsidR="00194538">
        <w:rPr>
          <w:sz w:val="22"/>
        </w:rPr>
        <w:t>Hympavzi</w:t>
      </w:r>
      <w:r>
        <w:rPr>
          <w:sz w:val="22"/>
        </w:rPr>
        <w:t xml:space="preserve"> contém 1 seringa pré‑cheia.</w:t>
      </w:r>
    </w:p>
    <w:p w14:paraId="36E65413" w14:textId="77777777" w:rsidR="009B6496" w:rsidRPr="006B4557" w:rsidRDefault="009B6496" w:rsidP="00204AAB">
      <w:pPr>
        <w:numPr>
          <w:ilvl w:val="12"/>
          <w:numId w:val="0"/>
        </w:numPr>
        <w:tabs>
          <w:tab w:val="clear" w:pos="567"/>
        </w:tabs>
        <w:spacing w:line="240" w:lineRule="auto"/>
      </w:pPr>
    </w:p>
    <w:p w14:paraId="36E65414" w14:textId="77777777" w:rsidR="00845E39" w:rsidRPr="008D6F44" w:rsidRDefault="00C44E7E" w:rsidP="00204AAB">
      <w:pPr>
        <w:numPr>
          <w:ilvl w:val="12"/>
          <w:numId w:val="0"/>
        </w:numPr>
        <w:tabs>
          <w:tab w:val="clear" w:pos="567"/>
        </w:tabs>
        <w:spacing w:line="240" w:lineRule="auto"/>
        <w:ind w:right="-2"/>
        <w:rPr>
          <w:b/>
        </w:rPr>
      </w:pPr>
      <w:r>
        <w:rPr>
          <w:b/>
        </w:rPr>
        <w:t>Titular da Autorização de Introdução no Mercado</w:t>
      </w:r>
    </w:p>
    <w:p w14:paraId="36E65415" w14:textId="77777777" w:rsidR="008771A3" w:rsidRPr="006C1E36" w:rsidRDefault="00C44E7E" w:rsidP="00204AAB">
      <w:pPr>
        <w:numPr>
          <w:ilvl w:val="12"/>
          <w:numId w:val="0"/>
        </w:numPr>
        <w:tabs>
          <w:tab w:val="clear" w:pos="567"/>
        </w:tabs>
        <w:spacing w:line="240" w:lineRule="auto"/>
        <w:ind w:right="-2"/>
        <w:rPr>
          <w:lang w:val="fr-FR"/>
          <w:rPrChange w:id="2021" w:author="RWS_2" w:date="2026-03-16T16:40:00Z">
            <w:rPr/>
          </w:rPrChange>
        </w:rPr>
      </w:pPr>
      <w:r w:rsidRPr="006C1E36">
        <w:rPr>
          <w:lang w:val="fr-FR"/>
          <w:rPrChange w:id="2022" w:author="RWS_2" w:date="2026-03-16T16:40:00Z">
            <w:rPr/>
          </w:rPrChange>
        </w:rPr>
        <w:t>Pfizer Europe MA EEIG</w:t>
      </w:r>
    </w:p>
    <w:p w14:paraId="36E65416" w14:textId="77777777" w:rsidR="008771A3" w:rsidRPr="006C1E36" w:rsidRDefault="00C44E7E" w:rsidP="00204AAB">
      <w:pPr>
        <w:numPr>
          <w:ilvl w:val="12"/>
          <w:numId w:val="0"/>
        </w:numPr>
        <w:tabs>
          <w:tab w:val="clear" w:pos="567"/>
        </w:tabs>
        <w:spacing w:line="240" w:lineRule="auto"/>
        <w:ind w:right="-2"/>
        <w:rPr>
          <w:lang w:val="fr-FR"/>
          <w:rPrChange w:id="2023" w:author="RWS_2" w:date="2026-03-16T16:40:00Z">
            <w:rPr/>
          </w:rPrChange>
        </w:rPr>
      </w:pPr>
      <w:r w:rsidRPr="006C1E36">
        <w:rPr>
          <w:lang w:val="fr-FR"/>
          <w:rPrChange w:id="2024" w:author="RWS_2" w:date="2026-03-16T16:40:00Z">
            <w:rPr/>
          </w:rPrChange>
        </w:rPr>
        <w:t>Boulevard de la Plaine 17</w:t>
      </w:r>
    </w:p>
    <w:p w14:paraId="36E65417" w14:textId="77777777" w:rsidR="008771A3" w:rsidRPr="00DA795C" w:rsidRDefault="00C44E7E" w:rsidP="00204AAB">
      <w:pPr>
        <w:numPr>
          <w:ilvl w:val="12"/>
          <w:numId w:val="0"/>
        </w:numPr>
        <w:tabs>
          <w:tab w:val="clear" w:pos="567"/>
        </w:tabs>
        <w:spacing w:line="240" w:lineRule="auto"/>
        <w:ind w:right="-2"/>
        <w:rPr>
          <w:lang w:val="en-GB"/>
        </w:rPr>
      </w:pPr>
      <w:r w:rsidRPr="00DA795C">
        <w:rPr>
          <w:lang w:val="en-GB"/>
        </w:rPr>
        <w:t>1050 Bruxelles</w:t>
      </w:r>
    </w:p>
    <w:p w14:paraId="36E65418" w14:textId="77777777" w:rsidR="00845E39" w:rsidRPr="00DA795C" w:rsidRDefault="00C44E7E" w:rsidP="00204AAB">
      <w:pPr>
        <w:numPr>
          <w:ilvl w:val="12"/>
          <w:numId w:val="0"/>
        </w:numPr>
        <w:tabs>
          <w:tab w:val="clear" w:pos="567"/>
        </w:tabs>
        <w:spacing w:line="240" w:lineRule="auto"/>
        <w:ind w:right="-2"/>
        <w:rPr>
          <w:b/>
          <w:lang w:val="en-GB"/>
        </w:rPr>
      </w:pPr>
      <w:r w:rsidRPr="00DA795C">
        <w:rPr>
          <w:lang w:val="en-GB"/>
        </w:rPr>
        <w:t>Bélgica</w:t>
      </w:r>
    </w:p>
    <w:p w14:paraId="36E65419" w14:textId="77777777" w:rsidR="008771A3" w:rsidRPr="00DA795C" w:rsidRDefault="008771A3" w:rsidP="00204AAB">
      <w:pPr>
        <w:numPr>
          <w:ilvl w:val="12"/>
          <w:numId w:val="0"/>
        </w:numPr>
        <w:tabs>
          <w:tab w:val="clear" w:pos="567"/>
        </w:tabs>
        <w:spacing w:line="240" w:lineRule="auto"/>
        <w:ind w:right="-2"/>
        <w:rPr>
          <w:b/>
          <w:lang w:val="en-GB"/>
        </w:rPr>
      </w:pPr>
    </w:p>
    <w:p w14:paraId="36E6541A" w14:textId="77777777" w:rsidR="009B6496" w:rsidRPr="00DA795C" w:rsidRDefault="00C44E7E" w:rsidP="00204AAB">
      <w:pPr>
        <w:numPr>
          <w:ilvl w:val="12"/>
          <w:numId w:val="0"/>
        </w:numPr>
        <w:tabs>
          <w:tab w:val="clear" w:pos="567"/>
        </w:tabs>
        <w:spacing w:line="240" w:lineRule="auto"/>
        <w:ind w:right="-2"/>
        <w:rPr>
          <w:b/>
          <w:lang w:val="en-GB"/>
        </w:rPr>
      </w:pPr>
      <w:r w:rsidRPr="00DA795C">
        <w:rPr>
          <w:b/>
          <w:lang w:val="en-GB"/>
        </w:rPr>
        <w:t>Fabricante</w:t>
      </w:r>
    </w:p>
    <w:p w14:paraId="36E6541B" w14:textId="77777777" w:rsidR="009B6496" w:rsidRPr="00DA795C" w:rsidRDefault="00C44E7E" w:rsidP="00204AAB">
      <w:pPr>
        <w:tabs>
          <w:tab w:val="clear" w:pos="567"/>
        </w:tabs>
        <w:spacing w:line="240" w:lineRule="auto"/>
        <w:rPr>
          <w:b/>
          <w:noProof/>
          <w:szCs w:val="22"/>
          <w:lang w:val="en-GB"/>
        </w:rPr>
      </w:pPr>
      <w:r w:rsidRPr="00DA795C">
        <w:rPr>
          <w:lang w:val="en-GB"/>
        </w:rPr>
        <w:t>Pfizer Manufacturing Belgium NV</w:t>
      </w:r>
    </w:p>
    <w:p w14:paraId="36E6541C" w14:textId="77777777" w:rsidR="009B6496" w:rsidRPr="00DA795C" w:rsidRDefault="00C44E7E" w:rsidP="00204AAB">
      <w:pPr>
        <w:tabs>
          <w:tab w:val="clear" w:pos="567"/>
        </w:tabs>
        <w:spacing w:line="240" w:lineRule="auto"/>
        <w:rPr>
          <w:noProof/>
          <w:szCs w:val="22"/>
          <w:lang w:val="en-GB"/>
        </w:rPr>
      </w:pPr>
      <w:r w:rsidRPr="00DA795C">
        <w:rPr>
          <w:lang w:val="en-GB"/>
        </w:rPr>
        <w:t>Rijksweg 12</w:t>
      </w:r>
    </w:p>
    <w:p w14:paraId="36E6541D" w14:textId="77777777" w:rsidR="009B6496" w:rsidRPr="00DA795C" w:rsidRDefault="00C44E7E" w:rsidP="00204AAB">
      <w:pPr>
        <w:tabs>
          <w:tab w:val="clear" w:pos="567"/>
        </w:tabs>
        <w:spacing w:line="240" w:lineRule="auto"/>
        <w:rPr>
          <w:noProof/>
          <w:szCs w:val="22"/>
          <w:lang w:val="en-GB"/>
        </w:rPr>
      </w:pPr>
      <w:r w:rsidRPr="00DA795C">
        <w:rPr>
          <w:lang w:val="en-GB"/>
        </w:rPr>
        <w:t>2870 Puurs-Sint-Amands</w:t>
      </w:r>
    </w:p>
    <w:p w14:paraId="36E6541E" w14:textId="77777777" w:rsidR="009B6496" w:rsidRPr="00EB2CDD" w:rsidRDefault="00C44E7E" w:rsidP="00204AAB">
      <w:pPr>
        <w:numPr>
          <w:ilvl w:val="12"/>
          <w:numId w:val="0"/>
        </w:numPr>
        <w:tabs>
          <w:tab w:val="clear" w:pos="567"/>
        </w:tabs>
        <w:spacing w:line="240" w:lineRule="auto"/>
        <w:ind w:right="-2"/>
        <w:rPr>
          <w:noProof/>
          <w:szCs w:val="22"/>
        </w:rPr>
      </w:pPr>
      <w:r>
        <w:t>Bélgica</w:t>
      </w:r>
    </w:p>
    <w:p w14:paraId="36E6541F" w14:textId="77777777" w:rsidR="009B6496" w:rsidRPr="00067B16" w:rsidRDefault="009B6496" w:rsidP="00204AAB">
      <w:pPr>
        <w:numPr>
          <w:ilvl w:val="12"/>
          <w:numId w:val="0"/>
        </w:numPr>
        <w:tabs>
          <w:tab w:val="clear" w:pos="567"/>
        </w:tabs>
        <w:spacing w:line="240" w:lineRule="auto"/>
        <w:ind w:right="-2"/>
        <w:rPr>
          <w:noProof/>
          <w:szCs w:val="22"/>
        </w:rPr>
      </w:pPr>
    </w:p>
    <w:p w14:paraId="36E65420" w14:textId="77777777" w:rsidR="009B6496" w:rsidRPr="00067B16" w:rsidRDefault="00C44E7E" w:rsidP="00204AAB">
      <w:pPr>
        <w:numPr>
          <w:ilvl w:val="12"/>
          <w:numId w:val="0"/>
        </w:numPr>
        <w:tabs>
          <w:tab w:val="clear" w:pos="567"/>
        </w:tabs>
        <w:spacing w:line="240" w:lineRule="auto"/>
        <w:ind w:right="-2"/>
        <w:rPr>
          <w:noProof/>
          <w:szCs w:val="22"/>
        </w:rPr>
      </w:pPr>
      <w:r>
        <w:t>Para quaisquer informações sobre este medicamento, queira contactar o representante local do Titular da Autorização de Introdução no Mercado:</w:t>
      </w:r>
    </w:p>
    <w:p w14:paraId="36E65421" w14:textId="77777777" w:rsidR="009B6496" w:rsidRPr="00B3208E"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42B" w14:textId="77777777" w:rsidTr="00DA4ED0">
        <w:trPr>
          <w:gridBefore w:val="1"/>
          <w:wBefore w:w="6" w:type="dxa"/>
          <w:cantSplit/>
        </w:trPr>
        <w:tc>
          <w:tcPr>
            <w:tcW w:w="4675" w:type="dxa"/>
          </w:tcPr>
          <w:p w14:paraId="36E65422" w14:textId="77777777" w:rsidR="009B6496" w:rsidRPr="00835C61" w:rsidRDefault="00C44E7E" w:rsidP="00204AAB">
            <w:pPr>
              <w:spacing w:line="240" w:lineRule="auto"/>
              <w:rPr>
                <w:b/>
                <w:szCs w:val="22"/>
                <w:lang w:val="de-DE"/>
                <w:rPrChange w:id="2025" w:author="RWS" w:date="2026-03-18T11:46:00Z">
                  <w:rPr>
                    <w:b/>
                    <w:szCs w:val="22"/>
                  </w:rPr>
                </w:rPrChange>
              </w:rPr>
            </w:pPr>
            <w:r w:rsidRPr="00835C61">
              <w:rPr>
                <w:b/>
                <w:lang w:val="de-DE"/>
                <w:rPrChange w:id="2026" w:author="RWS" w:date="2026-03-18T11:46:00Z">
                  <w:rPr>
                    <w:b/>
                  </w:rPr>
                </w:rPrChange>
              </w:rPr>
              <w:lastRenderedPageBreak/>
              <w:t>België/Belgique/Belgien</w:t>
            </w:r>
          </w:p>
          <w:p w14:paraId="36E65423" w14:textId="77777777" w:rsidR="00ED3268" w:rsidRPr="00835C61" w:rsidRDefault="00C44E7E" w:rsidP="00204AAB">
            <w:pPr>
              <w:spacing w:line="240" w:lineRule="auto"/>
              <w:rPr>
                <w:b/>
                <w:szCs w:val="22"/>
                <w:lang w:val="de-DE"/>
                <w:rPrChange w:id="2027" w:author="RWS" w:date="2026-03-18T11:46:00Z">
                  <w:rPr>
                    <w:b/>
                    <w:szCs w:val="22"/>
                  </w:rPr>
                </w:rPrChange>
              </w:rPr>
            </w:pPr>
            <w:r w:rsidRPr="00835C61">
              <w:rPr>
                <w:b/>
                <w:lang w:val="de-DE"/>
                <w:rPrChange w:id="2028" w:author="RWS" w:date="2026-03-18T11:46:00Z">
                  <w:rPr>
                    <w:b/>
                  </w:rPr>
                </w:rPrChange>
              </w:rPr>
              <w:t>Luxembourg/Luxemburg</w:t>
            </w:r>
          </w:p>
          <w:p w14:paraId="36E65424" w14:textId="77777777" w:rsidR="009B6496" w:rsidRPr="00835C61" w:rsidRDefault="00C44E7E" w:rsidP="00204AAB">
            <w:pPr>
              <w:spacing w:line="240" w:lineRule="auto"/>
              <w:ind w:right="34"/>
              <w:rPr>
                <w:szCs w:val="22"/>
                <w:lang w:val="de-DE"/>
                <w:rPrChange w:id="2029" w:author="RWS" w:date="2026-03-18T11:46:00Z">
                  <w:rPr>
                    <w:szCs w:val="22"/>
                  </w:rPr>
                </w:rPrChange>
              </w:rPr>
            </w:pPr>
            <w:r w:rsidRPr="00835C61">
              <w:rPr>
                <w:lang w:val="de-DE"/>
                <w:rPrChange w:id="2030" w:author="RWS" w:date="2026-03-18T11:46:00Z">
                  <w:rPr/>
                </w:rPrChange>
              </w:rPr>
              <w:t>Pfizer NV/SA</w:t>
            </w:r>
          </w:p>
          <w:p w14:paraId="36E65425" w14:textId="77777777" w:rsidR="000D01CC" w:rsidRPr="00EB595B" w:rsidRDefault="00C44E7E" w:rsidP="00204AAB">
            <w:pPr>
              <w:spacing w:line="240" w:lineRule="auto"/>
              <w:ind w:right="34"/>
              <w:rPr>
                <w:noProof/>
                <w:szCs w:val="22"/>
              </w:rPr>
            </w:pPr>
            <w:r>
              <w:t>Tél/Tel: +32 (0)2 554 62 11</w:t>
            </w:r>
          </w:p>
          <w:p w14:paraId="36E65426" w14:textId="77777777" w:rsidR="009B6496" w:rsidRPr="008A1008" w:rsidRDefault="009B6496" w:rsidP="00204AAB">
            <w:pPr>
              <w:spacing w:line="240" w:lineRule="auto"/>
              <w:ind w:right="34"/>
              <w:rPr>
                <w:noProof/>
                <w:szCs w:val="22"/>
              </w:rPr>
            </w:pPr>
          </w:p>
        </w:tc>
        <w:tc>
          <w:tcPr>
            <w:tcW w:w="4675" w:type="dxa"/>
          </w:tcPr>
          <w:p w14:paraId="36E65427" w14:textId="77777777" w:rsidR="006F11BD" w:rsidRPr="00421166" w:rsidRDefault="00C44E7E" w:rsidP="00204AAB">
            <w:pPr>
              <w:autoSpaceDE w:val="0"/>
              <w:autoSpaceDN w:val="0"/>
              <w:adjustRightInd w:val="0"/>
              <w:spacing w:line="240" w:lineRule="auto"/>
              <w:rPr>
                <w:szCs w:val="22"/>
              </w:rPr>
            </w:pPr>
            <w:r>
              <w:rPr>
                <w:b/>
              </w:rPr>
              <w:t>Lietuva</w:t>
            </w:r>
          </w:p>
          <w:p w14:paraId="36E65428" w14:textId="77777777" w:rsidR="009B6496" w:rsidRPr="00421166" w:rsidRDefault="00C44E7E" w:rsidP="00204AAB">
            <w:pPr>
              <w:autoSpaceDE w:val="0"/>
              <w:autoSpaceDN w:val="0"/>
              <w:adjustRightInd w:val="0"/>
              <w:spacing w:line="240" w:lineRule="auto"/>
              <w:rPr>
                <w:szCs w:val="22"/>
              </w:rPr>
            </w:pPr>
            <w:r>
              <w:t>Pfizer Luxembourg SARL filialas Lietuvoje</w:t>
            </w:r>
          </w:p>
          <w:p w14:paraId="36E65429" w14:textId="77777777" w:rsidR="00D16553" w:rsidRPr="00AD5184" w:rsidRDefault="00C44E7E" w:rsidP="00204AAB">
            <w:pPr>
              <w:autoSpaceDE w:val="0"/>
              <w:autoSpaceDN w:val="0"/>
              <w:adjustRightInd w:val="0"/>
              <w:spacing w:line="240" w:lineRule="auto"/>
              <w:rPr>
                <w:noProof/>
                <w:szCs w:val="22"/>
              </w:rPr>
            </w:pPr>
            <w:r>
              <w:t>Tel: +370 5 251 4000</w:t>
            </w:r>
          </w:p>
          <w:p w14:paraId="36E6542A" w14:textId="77777777" w:rsidR="009B6496" w:rsidRPr="00AD5184" w:rsidRDefault="009B6496" w:rsidP="00204AAB">
            <w:pPr>
              <w:suppressAutoHyphens/>
              <w:spacing w:line="240" w:lineRule="auto"/>
              <w:rPr>
                <w:noProof/>
                <w:szCs w:val="22"/>
                <w:lang w:val="it-IT"/>
              </w:rPr>
            </w:pPr>
          </w:p>
        </w:tc>
      </w:tr>
      <w:tr w:rsidR="00AD7BC4" w14:paraId="36E65433" w14:textId="77777777" w:rsidTr="00DA4ED0">
        <w:trPr>
          <w:gridBefore w:val="1"/>
          <w:wBefore w:w="6" w:type="dxa"/>
          <w:cantSplit/>
        </w:trPr>
        <w:tc>
          <w:tcPr>
            <w:tcW w:w="4675" w:type="dxa"/>
          </w:tcPr>
          <w:p w14:paraId="36E6542C" w14:textId="77777777" w:rsidR="009B6496" w:rsidRPr="00524A9D" w:rsidRDefault="00C44E7E" w:rsidP="00204AAB">
            <w:pPr>
              <w:autoSpaceDE w:val="0"/>
              <w:autoSpaceDN w:val="0"/>
              <w:adjustRightInd w:val="0"/>
              <w:spacing w:line="240" w:lineRule="auto"/>
              <w:rPr>
                <w:b/>
                <w:szCs w:val="22"/>
              </w:rPr>
            </w:pPr>
            <w:r>
              <w:rPr>
                <w:b/>
              </w:rPr>
              <w:t>България</w:t>
            </w:r>
          </w:p>
          <w:p w14:paraId="36E6542D" w14:textId="77777777" w:rsidR="009B6496" w:rsidRPr="00524A9D" w:rsidRDefault="00C44E7E" w:rsidP="00D16553">
            <w:pPr>
              <w:tabs>
                <w:tab w:val="left" w:pos="-720"/>
              </w:tabs>
              <w:suppressAutoHyphens/>
              <w:spacing w:line="240" w:lineRule="auto"/>
              <w:rPr>
                <w:szCs w:val="22"/>
              </w:rPr>
            </w:pPr>
            <w:r>
              <w:t>Пфайзер Люксембург САРЛ, Клон България</w:t>
            </w:r>
          </w:p>
          <w:p w14:paraId="36E6542E" w14:textId="77777777" w:rsidR="00D16553" w:rsidRDefault="00C44E7E" w:rsidP="00D16553">
            <w:pPr>
              <w:tabs>
                <w:tab w:val="left" w:pos="-720"/>
              </w:tabs>
              <w:suppressAutoHyphens/>
              <w:spacing w:line="240" w:lineRule="auto"/>
              <w:rPr>
                <w:noProof/>
                <w:szCs w:val="22"/>
              </w:rPr>
            </w:pPr>
            <w:r>
              <w:t>Teл.: +359 2 970 4333</w:t>
            </w:r>
          </w:p>
          <w:p w14:paraId="36E6542F" w14:textId="77777777" w:rsidR="00D16553" w:rsidRPr="00AD5184" w:rsidRDefault="00D16553" w:rsidP="00D16553">
            <w:pPr>
              <w:tabs>
                <w:tab w:val="left" w:pos="-720"/>
              </w:tabs>
              <w:suppressAutoHyphens/>
              <w:spacing w:line="240" w:lineRule="auto"/>
              <w:rPr>
                <w:noProof/>
                <w:szCs w:val="22"/>
                <w:lang w:val="it-IT"/>
              </w:rPr>
            </w:pPr>
          </w:p>
        </w:tc>
        <w:tc>
          <w:tcPr>
            <w:tcW w:w="4675" w:type="dxa"/>
          </w:tcPr>
          <w:p w14:paraId="36E65430" w14:textId="77777777" w:rsidR="00DB7199" w:rsidRPr="006B4557" w:rsidRDefault="00C44E7E" w:rsidP="00DB7199">
            <w:pPr>
              <w:spacing w:line="240" w:lineRule="auto"/>
              <w:rPr>
                <w:b/>
                <w:noProof/>
                <w:szCs w:val="22"/>
              </w:rPr>
            </w:pPr>
            <w:r>
              <w:rPr>
                <w:b/>
              </w:rPr>
              <w:t>Magyarország</w:t>
            </w:r>
          </w:p>
          <w:p w14:paraId="36E65431" w14:textId="77777777" w:rsidR="00DB7199" w:rsidRDefault="00C44E7E" w:rsidP="00DB7199">
            <w:pPr>
              <w:spacing w:line="240" w:lineRule="auto"/>
              <w:rPr>
                <w:noProof/>
                <w:szCs w:val="22"/>
              </w:rPr>
            </w:pPr>
            <w:r>
              <w:t>Pfizer Kft.</w:t>
            </w:r>
          </w:p>
          <w:p w14:paraId="36E65432" w14:textId="77777777" w:rsidR="00D16553" w:rsidRPr="008225EB" w:rsidRDefault="00C44E7E" w:rsidP="00DB7199">
            <w:pPr>
              <w:spacing w:line="240" w:lineRule="auto"/>
              <w:ind w:right="34"/>
              <w:rPr>
                <w:noProof/>
                <w:szCs w:val="22"/>
              </w:rPr>
            </w:pPr>
            <w:r>
              <w:t>Tel.: + 36 1 488 37 00</w:t>
            </w:r>
          </w:p>
        </w:tc>
      </w:tr>
      <w:tr w:rsidR="00AD7BC4" w:rsidRPr="00B96674" w14:paraId="36E6543C" w14:textId="77777777" w:rsidTr="00DA4ED0">
        <w:trPr>
          <w:gridBefore w:val="1"/>
          <w:wBefore w:w="6" w:type="dxa"/>
          <w:cantSplit/>
        </w:trPr>
        <w:tc>
          <w:tcPr>
            <w:tcW w:w="4675" w:type="dxa"/>
          </w:tcPr>
          <w:p w14:paraId="36E65434" w14:textId="77777777" w:rsidR="009B6496" w:rsidRPr="008D6F44" w:rsidRDefault="00C44E7E" w:rsidP="00204AAB">
            <w:pPr>
              <w:tabs>
                <w:tab w:val="left" w:pos="-720"/>
              </w:tabs>
              <w:suppressAutoHyphens/>
              <w:spacing w:line="240" w:lineRule="auto"/>
              <w:rPr>
                <w:szCs w:val="22"/>
              </w:rPr>
            </w:pPr>
            <w:r>
              <w:rPr>
                <w:b/>
              </w:rPr>
              <w:t>Česká republika</w:t>
            </w:r>
          </w:p>
          <w:p w14:paraId="36E65435" w14:textId="77777777" w:rsidR="009B6496" w:rsidRPr="008D6F44" w:rsidRDefault="00C44E7E" w:rsidP="00D16553">
            <w:pPr>
              <w:tabs>
                <w:tab w:val="left" w:pos="-720"/>
              </w:tabs>
              <w:suppressAutoHyphens/>
              <w:spacing w:line="240" w:lineRule="auto"/>
              <w:rPr>
                <w:szCs w:val="22"/>
              </w:rPr>
            </w:pPr>
            <w:r>
              <w:t>Pfizer, spol. s r.o.</w:t>
            </w:r>
          </w:p>
          <w:p w14:paraId="36E65436" w14:textId="77777777" w:rsidR="00F218CA" w:rsidRDefault="00C44E7E" w:rsidP="00D16553">
            <w:pPr>
              <w:tabs>
                <w:tab w:val="left" w:pos="-720"/>
              </w:tabs>
              <w:suppressAutoHyphens/>
              <w:spacing w:line="240" w:lineRule="auto"/>
              <w:rPr>
                <w:noProof/>
                <w:szCs w:val="22"/>
              </w:rPr>
            </w:pPr>
            <w:r>
              <w:t>Tel: +420 283 004 111</w:t>
            </w:r>
          </w:p>
          <w:p w14:paraId="36E65437" w14:textId="77777777" w:rsidR="00E1668B" w:rsidRPr="00067B16" w:rsidRDefault="00E1668B" w:rsidP="00D16553">
            <w:pPr>
              <w:tabs>
                <w:tab w:val="left" w:pos="-720"/>
              </w:tabs>
              <w:suppressAutoHyphens/>
              <w:spacing w:line="240" w:lineRule="auto"/>
              <w:rPr>
                <w:noProof/>
                <w:szCs w:val="22"/>
              </w:rPr>
            </w:pPr>
          </w:p>
        </w:tc>
        <w:tc>
          <w:tcPr>
            <w:tcW w:w="4675" w:type="dxa"/>
          </w:tcPr>
          <w:p w14:paraId="36E65438" w14:textId="77777777" w:rsidR="00DB7199" w:rsidRPr="00A424E0" w:rsidRDefault="00C44E7E" w:rsidP="00DB7199">
            <w:pPr>
              <w:spacing w:line="240" w:lineRule="auto"/>
              <w:rPr>
                <w:b/>
                <w:szCs w:val="22"/>
                <w:lang w:val="en-GB"/>
              </w:rPr>
            </w:pPr>
            <w:r w:rsidRPr="00A424E0">
              <w:rPr>
                <w:b/>
                <w:lang w:val="en-GB"/>
              </w:rPr>
              <w:t>Malta</w:t>
            </w:r>
          </w:p>
          <w:p w14:paraId="36E65439" w14:textId="77777777" w:rsidR="00DB7199" w:rsidRPr="00A424E0" w:rsidRDefault="00C44E7E" w:rsidP="00DB7199">
            <w:pPr>
              <w:spacing w:line="240" w:lineRule="auto"/>
              <w:rPr>
                <w:szCs w:val="22"/>
                <w:lang w:val="en-GB"/>
              </w:rPr>
            </w:pPr>
            <w:r w:rsidRPr="00A424E0">
              <w:rPr>
                <w:lang w:val="en-GB"/>
              </w:rPr>
              <w:t>Vivian Corporation Ltd.</w:t>
            </w:r>
          </w:p>
          <w:p w14:paraId="36E6543A" w14:textId="77777777" w:rsidR="00DB7199" w:rsidRPr="00A424E0" w:rsidRDefault="00C44E7E" w:rsidP="00DB7199">
            <w:pPr>
              <w:spacing w:line="240" w:lineRule="auto"/>
              <w:rPr>
                <w:szCs w:val="22"/>
                <w:lang w:val="en-GB"/>
              </w:rPr>
            </w:pPr>
            <w:r w:rsidRPr="00A424E0">
              <w:rPr>
                <w:lang w:val="en-GB"/>
              </w:rPr>
              <w:t>Tel: +356 21344610</w:t>
            </w:r>
          </w:p>
          <w:p w14:paraId="36E6543B" w14:textId="77777777" w:rsidR="000E0F3F" w:rsidRPr="008D6F44" w:rsidRDefault="000E0F3F" w:rsidP="00A2606A">
            <w:pPr>
              <w:spacing w:line="240" w:lineRule="auto"/>
              <w:rPr>
                <w:noProof/>
                <w:szCs w:val="22"/>
                <w:lang w:val="es-ES"/>
              </w:rPr>
            </w:pPr>
          </w:p>
        </w:tc>
      </w:tr>
      <w:tr w:rsidR="00AD7BC4" w14:paraId="36E65444" w14:textId="77777777" w:rsidTr="00DA4ED0">
        <w:trPr>
          <w:gridBefore w:val="1"/>
          <w:wBefore w:w="6" w:type="dxa"/>
          <w:cantSplit/>
        </w:trPr>
        <w:tc>
          <w:tcPr>
            <w:tcW w:w="4675" w:type="dxa"/>
          </w:tcPr>
          <w:p w14:paraId="36E6543D" w14:textId="77777777" w:rsidR="009B6496" w:rsidRPr="006B4557" w:rsidRDefault="00C44E7E" w:rsidP="00204AAB">
            <w:pPr>
              <w:spacing w:line="240" w:lineRule="auto"/>
              <w:rPr>
                <w:noProof/>
                <w:szCs w:val="22"/>
              </w:rPr>
            </w:pPr>
            <w:r>
              <w:rPr>
                <w:b/>
              </w:rPr>
              <w:t>Danmark</w:t>
            </w:r>
          </w:p>
          <w:p w14:paraId="36E6543E" w14:textId="77777777" w:rsidR="009B6496" w:rsidRDefault="00C44E7E" w:rsidP="00D16553">
            <w:pPr>
              <w:tabs>
                <w:tab w:val="left" w:pos="-720"/>
              </w:tabs>
              <w:suppressAutoHyphens/>
              <w:spacing w:line="240" w:lineRule="auto"/>
              <w:rPr>
                <w:noProof/>
                <w:szCs w:val="22"/>
              </w:rPr>
            </w:pPr>
            <w:r>
              <w:t>Pfizer ApS</w:t>
            </w:r>
          </w:p>
          <w:p w14:paraId="36E6543F" w14:textId="14A82830" w:rsidR="00887516" w:rsidRDefault="00C44E7E" w:rsidP="00D16553">
            <w:pPr>
              <w:tabs>
                <w:tab w:val="left" w:pos="-720"/>
              </w:tabs>
              <w:suppressAutoHyphens/>
              <w:spacing w:line="240" w:lineRule="auto"/>
              <w:rPr>
                <w:noProof/>
                <w:szCs w:val="22"/>
              </w:rPr>
            </w:pPr>
            <w:r>
              <w:t>Tlf.: +45 44 20 11 00</w:t>
            </w:r>
          </w:p>
          <w:p w14:paraId="36E65440" w14:textId="77777777" w:rsidR="00AC109D" w:rsidRPr="006B4557" w:rsidRDefault="00AC109D" w:rsidP="00D16553">
            <w:pPr>
              <w:tabs>
                <w:tab w:val="left" w:pos="-720"/>
              </w:tabs>
              <w:suppressAutoHyphens/>
              <w:spacing w:line="240" w:lineRule="auto"/>
              <w:rPr>
                <w:noProof/>
                <w:szCs w:val="22"/>
              </w:rPr>
            </w:pPr>
          </w:p>
        </w:tc>
        <w:tc>
          <w:tcPr>
            <w:tcW w:w="4675" w:type="dxa"/>
          </w:tcPr>
          <w:p w14:paraId="36E65441" w14:textId="77777777" w:rsidR="00DB7199" w:rsidRPr="007B42D3" w:rsidRDefault="00C44E7E" w:rsidP="00DB7199">
            <w:pPr>
              <w:tabs>
                <w:tab w:val="left" w:pos="-720"/>
              </w:tabs>
              <w:suppressAutoHyphens/>
              <w:spacing w:line="240" w:lineRule="auto"/>
              <w:rPr>
                <w:noProof/>
                <w:szCs w:val="22"/>
              </w:rPr>
            </w:pPr>
            <w:r>
              <w:rPr>
                <w:b/>
              </w:rPr>
              <w:t>Nederland</w:t>
            </w:r>
          </w:p>
          <w:p w14:paraId="36E65442" w14:textId="77777777" w:rsidR="00DB7199" w:rsidRDefault="00C44E7E" w:rsidP="00DB7199">
            <w:pPr>
              <w:tabs>
                <w:tab w:val="left" w:pos="-720"/>
              </w:tabs>
              <w:suppressAutoHyphens/>
              <w:spacing w:line="240" w:lineRule="auto"/>
              <w:rPr>
                <w:noProof/>
                <w:szCs w:val="22"/>
              </w:rPr>
            </w:pPr>
            <w:r>
              <w:t>Pfizer bv</w:t>
            </w:r>
          </w:p>
          <w:p w14:paraId="36E65443" w14:textId="77777777" w:rsidR="00395B66" w:rsidRPr="006B4557" w:rsidRDefault="00C44E7E" w:rsidP="00DB7199">
            <w:pPr>
              <w:spacing w:line="240" w:lineRule="auto"/>
              <w:rPr>
                <w:noProof/>
                <w:szCs w:val="22"/>
              </w:rPr>
            </w:pPr>
            <w:r>
              <w:t>Tel: +31 (0)800 63 34 636</w:t>
            </w:r>
          </w:p>
        </w:tc>
      </w:tr>
      <w:tr w:rsidR="00AD7BC4" w14:paraId="36E6544C" w14:textId="77777777" w:rsidTr="00DA4ED0">
        <w:trPr>
          <w:gridBefore w:val="1"/>
          <w:wBefore w:w="6" w:type="dxa"/>
          <w:cantSplit/>
        </w:trPr>
        <w:tc>
          <w:tcPr>
            <w:tcW w:w="4675" w:type="dxa"/>
          </w:tcPr>
          <w:p w14:paraId="36E65445" w14:textId="77777777" w:rsidR="009B6496" w:rsidRPr="00835C61" w:rsidRDefault="00C44E7E" w:rsidP="00204AAB">
            <w:pPr>
              <w:spacing w:line="240" w:lineRule="auto"/>
              <w:rPr>
                <w:noProof/>
                <w:szCs w:val="22"/>
                <w:lang w:val="de-DE"/>
                <w:rPrChange w:id="2031" w:author="RWS" w:date="2026-03-18T11:46:00Z">
                  <w:rPr>
                    <w:noProof/>
                    <w:szCs w:val="22"/>
                  </w:rPr>
                </w:rPrChange>
              </w:rPr>
            </w:pPr>
            <w:r w:rsidRPr="00835C61">
              <w:rPr>
                <w:b/>
                <w:lang w:val="de-DE"/>
                <w:rPrChange w:id="2032" w:author="RWS" w:date="2026-03-18T11:46:00Z">
                  <w:rPr>
                    <w:b/>
                  </w:rPr>
                </w:rPrChange>
              </w:rPr>
              <w:t>Deutschland</w:t>
            </w:r>
          </w:p>
          <w:p w14:paraId="36E65446" w14:textId="77777777" w:rsidR="009B6496" w:rsidRPr="00835C61" w:rsidRDefault="00C44E7E" w:rsidP="00D16553">
            <w:pPr>
              <w:tabs>
                <w:tab w:val="left" w:pos="-720"/>
              </w:tabs>
              <w:suppressAutoHyphens/>
              <w:spacing w:line="240" w:lineRule="auto"/>
              <w:rPr>
                <w:szCs w:val="22"/>
                <w:lang w:val="de-DE"/>
                <w:rPrChange w:id="2033" w:author="RWS" w:date="2026-03-18T11:46:00Z">
                  <w:rPr>
                    <w:szCs w:val="22"/>
                  </w:rPr>
                </w:rPrChange>
              </w:rPr>
            </w:pPr>
            <w:r w:rsidRPr="00835C61">
              <w:rPr>
                <w:lang w:val="de-DE"/>
                <w:rPrChange w:id="2034" w:author="RWS" w:date="2026-03-18T11:46:00Z">
                  <w:rPr/>
                </w:rPrChange>
              </w:rPr>
              <w:t>PFIZER PHARMA GmbH</w:t>
            </w:r>
          </w:p>
          <w:p w14:paraId="36E65447" w14:textId="77777777" w:rsidR="00740436" w:rsidRPr="00835C61" w:rsidRDefault="00C44E7E" w:rsidP="00D16553">
            <w:pPr>
              <w:tabs>
                <w:tab w:val="left" w:pos="-720"/>
              </w:tabs>
              <w:suppressAutoHyphens/>
              <w:spacing w:line="240" w:lineRule="auto"/>
              <w:rPr>
                <w:szCs w:val="22"/>
                <w:lang w:val="de-DE"/>
                <w:rPrChange w:id="2035" w:author="RWS" w:date="2026-03-18T11:46:00Z">
                  <w:rPr>
                    <w:szCs w:val="22"/>
                  </w:rPr>
                </w:rPrChange>
              </w:rPr>
            </w:pPr>
            <w:r w:rsidRPr="00835C61">
              <w:rPr>
                <w:lang w:val="de-DE"/>
                <w:rPrChange w:id="2036" w:author="RWS" w:date="2026-03-18T11:46:00Z">
                  <w:rPr/>
                </w:rPrChange>
              </w:rPr>
              <w:t>Tel: +49 (0)30 550055-51000</w:t>
            </w:r>
          </w:p>
          <w:p w14:paraId="36E65448" w14:textId="77777777" w:rsidR="00CB199F" w:rsidRPr="008D6F44" w:rsidRDefault="00CB199F" w:rsidP="00D16553">
            <w:pPr>
              <w:tabs>
                <w:tab w:val="left" w:pos="-720"/>
              </w:tabs>
              <w:suppressAutoHyphens/>
              <w:spacing w:line="240" w:lineRule="auto"/>
              <w:rPr>
                <w:szCs w:val="22"/>
                <w:lang w:val="de-DE"/>
              </w:rPr>
            </w:pPr>
          </w:p>
        </w:tc>
        <w:tc>
          <w:tcPr>
            <w:tcW w:w="4675" w:type="dxa"/>
          </w:tcPr>
          <w:p w14:paraId="36E65449" w14:textId="77777777" w:rsidR="00DB7199" w:rsidRPr="007B42D3" w:rsidRDefault="00C44E7E" w:rsidP="00DB7199">
            <w:pPr>
              <w:spacing w:line="240" w:lineRule="auto"/>
              <w:rPr>
                <w:noProof/>
                <w:szCs w:val="22"/>
              </w:rPr>
            </w:pPr>
            <w:r>
              <w:rPr>
                <w:b/>
              </w:rPr>
              <w:t>Norge</w:t>
            </w:r>
          </w:p>
          <w:p w14:paraId="36E6544A" w14:textId="77777777" w:rsidR="00DB7199" w:rsidRDefault="00C44E7E" w:rsidP="00DB7199">
            <w:pPr>
              <w:spacing w:line="240" w:lineRule="auto"/>
              <w:rPr>
                <w:noProof/>
                <w:szCs w:val="22"/>
              </w:rPr>
            </w:pPr>
            <w:r>
              <w:t>Pfizer AS</w:t>
            </w:r>
          </w:p>
          <w:p w14:paraId="36E6544B" w14:textId="77777777" w:rsidR="00CB199F" w:rsidRPr="008225EB" w:rsidRDefault="00C44E7E" w:rsidP="00DB7199">
            <w:pPr>
              <w:tabs>
                <w:tab w:val="left" w:pos="-720"/>
              </w:tabs>
              <w:suppressAutoHyphens/>
              <w:spacing w:line="240" w:lineRule="auto"/>
              <w:rPr>
                <w:noProof/>
                <w:szCs w:val="22"/>
              </w:rPr>
            </w:pPr>
            <w:r>
              <w:t>Tlf: +47 67 52 61 00</w:t>
            </w:r>
          </w:p>
        </w:tc>
      </w:tr>
      <w:tr w:rsidR="00AD7BC4" w14:paraId="36E65454" w14:textId="77777777" w:rsidTr="00DA4ED0">
        <w:trPr>
          <w:gridBefore w:val="1"/>
          <w:wBefore w:w="6" w:type="dxa"/>
          <w:cantSplit/>
        </w:trPr>
        <w:tc>
          <w:tcPr>
            <w:tcW w:w="4675" w:type="dxa"/>
          </w:tcPr>
          <w:p w14:paraId="36E6544D" w14:textId="77777777" w:rsidR="009B6496" w:rsidRPr="00421166" w:rsidRDefault="00C44E7E" w:rsidP="00204AAB">
            <w:pPr>
              <w:tabs>
                <w:tab w:val="left" w:pos="-720"/>
              </w:tabs>
              <w:suppressAutoHyphens/>
              <w:spacing w:line="240" w:lineRule="auto"/>
              <w:rPr>
                <w:b/>
                <w:szCs w:val="22"/>
              </w:rPr>
            </w:pPr>
            <w:r>
              <w:rPr>
                <w:b/>
              </w:rPr>
              <w:t>Eesti</w:t>
            </w:r>
          </w:p>
          <w:p w14:paraId="36E6544E" w14:textId="77777777" w:rsidR="009B6496" w:rsidRPr="00421166" w:rsidRDefault="00C44E7E" w:rsidP="00D16553">
            <w:pPr>
              <w:tabs>
                <w:tab w:val="left" w:pos="-720"/>
              </w:tabs>
              <w:suppressAutoHyphens/>
              <w:spacing w:line="240" w:lineRule="auto"/>
              <w:rPr>
                <w:szCs w:val="22"/>
              </w:rPr>
            </w:pPr>
            <w:r>
              <w:t>Pfizer Luxembourg SARL Eesti filiaal</w:t>
            </w:r>
          </w:p>
          <w:p w14:paraId="36E6544F" w14:textId="77777777" w:rsidR="006E1B15" w:rsidRDefault="00C44E7E" w:rsidP="00D16553">
            <w:pPr>
              <w:tabs>
                <w:tab w:val="left" w:pos="-720"/>
              </w:tabs>
              <w:suppressAutoHyphens/>
              <w:spacing w:line="240" w:lineRule="auto"/>
              <w:rPr>
                <w:noProof/>
                <w:szCs w:val="22"/>
              </w:rPr>
            </w:pPr>
            <w:r>
              <w:t>Tel: +372 666 7500</w:t>
            </w:r>
          </w:p>
          <w:p w14:paraId="36E65450" w14:textId="77777777" w:rsidR="006E1B15" w:rsidRPr="006B4557" w:rsidRDefault="006E1B15" w:rsidP="00D16553">
            <w:pPr>
              <w:tabs>
                <w:tab w:val="left" w:pos="-720"/>
              </w:tabs>
              <w:suppressAutoHyphens/>
              <w:spacing w:line="240" w:lineRule="auto"/>
              <w:rPr>
                <w:noProof/>
                <w:szCs w:val="22"/>
              </w:rPr>
            </w:pPr>
          </w:p>
        </w:tc>
        <w:tc>
          <w:tcPr>
            <w:tcW w:w="4675" w:type="dxa"/>
          </w:tcPr>
          <w:p w14:paraId="36E65451" w14:textId="77777777" w:rsidR="00DB7199" w:rsidRPr="008D6F44" w:rsidRDefault="00C44E7E" w:rsidP="00DB7199">
            <w:pPr>
              <w:tabs>
                <w:tab w:val="left" w:pos="-720"/>
              </w:tabs>
              <w:suppressAutoHyphens/>
              <w:spacing w:line="240" w:lineRule="auto"/>
              <w:rPr>
                <w:noProof/>
                <w:szCs w:val="22"/>
              </w:rPr>
            </w:pPr>
            <w:r>
              <w:rPr>
                <w:b/>
              </w:rPr>
              <w:t>Österreich</w:t>
            </w:r>
          </w:p>
          <w:p w14:paraId="36E65452" w14:textId="77777777" w:rsidR="00DB7199" w:rsidRPr="008D6F44" w:rsidRDefault="00C44E7E" w:rsidP="00DB7199">
            <w:pPr>
              <w:tabs>
                <w:tab w:val="left" w:pos="-720"/>
              </w:tabs>
              <w:suppressAutoHyphens/>
              <w:spacing w:line="240" w:lineRule="auto"/>
              <w:rPr>
                <w:noProof/>
                <w:szCs w:val="22"/>
              </w:rPr>
            </w:pPr>
            <w:r>
              <w:t>Pfizer Corporation Austria Ges.m.b.H.</w:t>
            </w:r>
          </w:p>
          <w:p w14:paraId="36E65453" w14:textId="77777777" w:rsidR="0043060A" w:rsidRPr="008225EB" w:rsidRDefault="00C44E7E" w:rsidP="00DB7199">
            <w:pPr>
              <w:spacing w:line="240" w:lineRule="auto"/>
              <w:rPr>
                <w:noProof/>
                <w:szCs w:val="22"/>
              </w:rPr>
            </w:pPr>
            <w:r>
              <w:t>Tel: +43 (0)1 521 15-0</w:t>
            </w:r>
          </w:p>
        </w:tc>
      </w:tr>
      <w:tr w:rsidR="00AD7BC4" w14:paraId="36E6545C" w14:textId="77777777" w:rsidTr="00DA4ED0">
        <w:trPr>
          <w:gridBefore w:val="1"/>
          <w:wBefore w:w="6" w:type="dxa"/>
          <w:cantSplit/>
        </w:trPr>
        <w:tc>
          <w:tcPr>
            <w:tcW w:w="4675" w:type="dxa"/>
          </w:tcPr>
          <w:p w14:paraId="36E65455" w14:textId="77777777" w:rsidR="009B6496" w:rsidRPr="00835C61" w:rsidRDefault="00C44E7E" w:rsidP="00204AAB">
            <w:pPr>
              <w:spacing w:line="240" w:lineRule="auto"/>
              <w:rPr>
                <w:noProof/>
                <w:szCs w:val="22"/>
                <w:lang w:val="el-GR"/>
                <w:rPrChange w:id="2037" w:author="RWS" w:date="2026-03-18T11:46:00Z">
                  <w:rPr>
                    <w:noProof/>
                    <w:szCs w:val="22"/>
                  </w:rPr>
                </w:rPrChange>
              </w:rPr>
            </w:pPr>
            <w:r w:rsidRPr="00835C61">
              <w:rPr>
                <w:b/>
                <w:lang w:val="el-GR"/>
                <w:rPrChange w:id="2038" w:author="RWS" w:date="2026-03-18T11:46:00Z">
                  <w:rPr>
                    <w:b/>
                  </w:rPr>
                </w:rPrChange>
              </w:rPr>
              <w:t>Ελλάδα</w:t>
            </w:r>
          </w:p>
          <w:p w14:paraId="36E65456" w14:textId="77777777" w:rsidR="009B6496" w:rsidRPr="00835C61" w:rsidRDefault="00C44E7E" w:rsidP="00D16553">
            <w:pPr>
              <w:tabs>
                <w:tab w:val="left" w:pos="-720"/>
              </w:tabs>
              <w:suppressAutoHyphens/>
              <w:spacing w:line="240" w:lineRule="auto"/>
              <w:rPr>
                <w:noProof/>
                <w:szCs w:val="22"/>
                <w:lang w:val="el-GR"/>
                <w:rPrChange w:id="2039" w:author="RWS" w:date="2026-03-18T11:46:00Z">
                  <w:rPr>
                    <w:noProof/>
                    <w:szCs w:val="22"/>
                  </w:rPr>
                </w:rPrChange>
              </w:rPr>
            </w:pPr>
            <w:r>
              <w:t>Pfizer </w:t>
            </w:r>
            <w:r w:rsidRPr="00835C61">
              <w:rPr>
                <w:lang w:val="el-GR"/>
                <w:rPrChange w:id="2040" w:author="RWS" w:date="2026-03-18T11:46:00Z">
                  <w:rPr/>
                </w:rPrChange>
              </w:rPr>
              <w:t>Ελλάς</w:t>
            </w:r>
            <w:r>
              <w:t> A</w:t>
            </w:r>
            <w:r w:rsidRPr="00835C61">
              <w:rPr>
                <w:lang w:val="el-GR"/>
                <w:rPrChange w:id="2041" w:author="RWS" w:date="2026-03-18T11:46:00Z">
                  <w:rPr/>
                </w:rPrChange>
              </w:rPr>
              <w:t>.</w:t>
            </w:r>
            <w:r>
              <w:t>E</w:t>
            </w:r>
            <w:r w:rsidRPr="00835C61">
              <w:rPr>
                <w:lang w:val="el-GR"/>
                <w:rPrChange w:id="2042" w:author="RWS" w:date="2026-03-18T11:46:00Z">
                  <w:rPr/>
                </w:rPrChange>
              </w:rPr>
              <w:t>.</w:t>
            </w:r>
            <w:r>
              <w:t> </w:t>
            </w:r>
          </w:p>
          <w:p w14:paraId="36E65457" w14:textId="77777777" w:rsidR="00753BD6" w:rsidRDefault="00C44E7E" w:rsidP="00D16553">
            <w:pPr>
              <w:tabs>
                <w:tab w:val="left" w:pos="-720"/>
              </w:tabs>
              <w:suppressAutoHyphens/>
              <w:spacing w:line="240" w:lineRule="auto"/>
              <w:rPr>
                <w:noProof/>
                <w:szCs w:val="22"/>
              </w:rPr>
            </w:pPr>
            <w:r>
              <w:t>Τηλ: +30 210 6785800</w:t>
            </w:r>
          </w:p>
          <w:p w14:paraId="36E65458" w14:textId="77777777" w:rsidR="007C0508" w:rsidRPr="00B35164" w:rsidRDefault="007C0508" w:rsidP="00DB01E0">
            <w:pPr>
              <w:tabs>
                <w:tab w:val="left" w:pos="-720"/>
              </w:tabs>
              <w:suppressAutoHyphens/>
              <w:spacing w:line="240" w:lineRule="auto"/>
              <w:rPr>
                <w:noProof/>
                <w:szCs w:val="22"/>
                <w:lang w:val="en-US"/>
              </w:rPr>
            </w:pPr>
          </w:p>
        </w:tc>
        <w:tc>
          <w:tcPr>
            <w:tcW w:w="4675" w:type="dxa"/>
          </w:tcPr>
          <w:p w14:paraId="36E65459" w14:textId="77777777" w:rsidR="00DB7199" w:rsidRPr="00835C61" w:rsidRDefault="00C44E7E" w:rsidP="00DB7199">
            <w:pPr>
              <w:tabs>
                <w:tab w:val="left" w:pos="-720"/>
              </w:tabs>
              <w:suppressAutoHyphens/>
              <w:spacing w:line="240" w:lineRule="auto"/>
              <w:rPr>
                <w:b/>
                <w:bCs/>
                <w:i/>
                <w:iCs/>
                <w:noProof/>
                <w:szCs w:val="22"/>
                <w:lang w:val="pl-PL"/>
                <w:rPrChange w:id="2043" w:author="RWS" w:date="2026-03-18T11:46:00Z">
                  <w:rPr>
                    <w:b/>
                    <w:bCs/>
                    <w:i/>
                    <w:iCs/>
                    <w:noProof/>
                    <w:szCs w:val="22"/>
                  </w:rPr>
                </w:rPrChange>
              </w:rPr>
            </w:pPr>
            <w:r w:rsidRPr="00835C61">
              <w:rPr>
                <w:b/>
                <w:lang w:val="pl-PL"/>
                <w:rPrChange w:id="2044" w:author="RWS" w:date="2026-03-18T11:46:00Z">
                  <w:rPr>
                    <w:b/>
                  </w:rPr>
                </w:rPrChange>
              </w:rPr>
              <w:t>Polska</w:t>
            </w:r>
          </w:p>
          <w:p w14:paraId="36E6545A" w14:textId="77777777" w:rsidR="00DB7199" w:rsidRPr="00835C61" w:rsidRDefault="00C44E7E" w:rsidP="00DB7199">
            <w:pPr>
              <w:tabs>
                <w:tab w:val="left" w:pos="-720"/>
              </w:tabs>
              <w:suppressAutoHyphens/>
              <w:spacing w:line="240" w:lineRule="auto"/>
              <w:rPr>
                <w:szCs w:val="22"/>
                <w:lang w:val="pl-PL"/>
                <w:rPrChange w:id="2045" w:author="RWS" w:date="2026-03-18T11:46:00Z">
                  <w:rPr>
                    <w:szCs w:val="22"/>
                  </w:rPr>
                </w:rPrChange>
              </w:rPr>
            </w:pPr>
            <w:r w:rsidRPr="00835C61">
              <w:rPr>
                <w:lang w:val="pl-PL"/>
                <w:rPrChange w:id="2046" w:author="RWS" w:date="2026-03-18T11:46:00Z">
                  <w:rPr/>
                </w:rPrChange>
              </w:rPr>
              <w:t>Pfizer Polska Sp. z o.o.</w:t>
            </w:r>
          </w:p>
          <w:p w14:paraId="36E6545B" w14:textId="77777777" w:rsidR="00AC7368" w:rsidRPr="00A26F79" w:rsidRDefault="00C44E7E" w:rsidP="00DB7199">
            <w:pPr>
              <w:tabs>
                <w:tab w:val="left" w:pos="-720"/>
              </w:tabs>
              <w:suppressAutoHyphens/>
              <w:spacing w:line="240" w:lineRule="auto"/>
              <w:rPr>
                <w:noProof/>
                <w:szCs w:val="22"/>
              </w:rPr>
            </w:pPr>
            <w:r>
              <w:t>Tel.: +48 22 335 61 00</w:t>
            </w:r>
          </w:p>
        </w:tc>
      </w:tr>
      <w:tr w:rsidR="00AD7BC4" w:rsidRPr="00634588" w14:paraId="36E65465" w14:textId="77777777" w:rsidTr="00DA4ED0">
        <w:trPr>
          <w:cantSplit/>
        </w:trPr>
        <w:tc>
          <w:tcPr>
            <w:tcW w:w="4681" w:type="dxa"/>
            <w:gridSpan w:val="2"/>
          </w:tcPr>
          <w:p w14:paraId="36E6545D" w14:textId="77777777" w:rsidR="009B6496" w:rsidRPr="00835C61" w:rsidRDefault="00C44E7E" w:rsidP="00204AAB">
            <w:pPr>
              <w:tabs>
                <w:tab w:val="left" w:pos="-720"/>
                <w:tab w:val="left" w:pos="4536"/>
              </w:tabs>
              <w:suppressAutoHyphens/>
              <w:spacing w:line="240" w:lineRule="auto"/>
              <w:rPr>
                <w:b/>
                <w:noProof/>
                <w:szCs w:val="22"/>
                <w:lang w:val="es-ES"/>
                <w:rPrChange w:id="2047" w:author="RWS" w:date="2026-03-18T11:46:00Z">
                  <w:rPr>
                    <w:b/>
                    <w:noProof/>
                    <w:szCs w:val="22"/>
                  </w:rPr>
                </w:rPrChange>
              </w:rPr>
            </w:pPr>
            <w:r w:rsidRPr="00835C61">
              <w:rPr>
                <w:b/>
                <w:lang w:val="es-ES"/>
                <w:rPrChange w:id="2048" w:author="RWS" w:date="2026-03-18T11:46:00Z">
                  <w:rPr>
                    <w:b/>
                  </w:rPr>
                </w:rPrChange>
              </w:rPr>
              <w:t>España</w:t>
            </w:r>
          </w:p>
          <w:p w14:paraId="36E6545E" w14:textId="77777777" w:rsidR="009B6496" w:rsidRPr="00835C61" w:rsidRDefault="00C44E7E" w:rsidP="00D16553">
            <w:pPr>
              <w:tabs>
                <w:tab w:val="left" w:pos="-720"/>
              </w:tabs>
              <w:suppressAutoHyphens/>
              <w:spacing w:line="240" w:lineRule="auto"/>
              <w:rPr>
                <w:noProof/>
                <w:szCs w:val="22"/>
                <w:lang w:val="es-ES"/>
                <w:rPrChange w:id="2049" w:author="RWS" w:date="2026-03-18T11:46:00Z">
                  <w:rPr>
                    <w:noProof/>
                    <w:szCs w:val="22"/>
                  </w:rPr>
                </w:rPrChange>
              </w:rPr>
            </w:pPr>
            <w:r w:rsidRPr="00835C61">
              <w:rPr>
                <w:lang w:val="es-ES"/>
                <w:rPrChange w:id="2050" w:author="RWS" w:date="2026-03-18T11:46:00Z">
                  <w:rPr/>
                </w:rPrChange>
              </w:rPr>
              <w:t>Pfizer, S.L.</w:t>
            </w:r>
          </w:p>
          <w:p w14:paraId="36E6545F" w14:textId="77777777" w:rsidR="005D1026" w:rsidRPr="00835C61" w:rsidRDefault="00C44E7E" w:rsidP="00D16553">
            <w:pPr>
              <w:tabs>
                <w:tab w:val="left" w:pos="-720"/>
              </w:tabs>
              <w:suppressAutoHyphens/>
              <w:spacing w:line="240" w:lineRule="auto"/>
              <w:rPr>
                <w:noProof/>
                <w:szCs w:val="22"/>
                <w:lang w:val="es-ES"/>
                <w:rPrChange w:id="2051" w:author="RWS" w:date="2026-03-18T11:46:00Z">
                  <w:rPr>
                    <w:noProof/>
                    <w:szCs w:val="22"/>
                  </w:rPr>
                </w:rPrChange>
              </w:rPr>
            </w:pPr>
            <w:r w:rsidRPr="00835C61">
              <w:rPr>
                <w:lang w:val="es-ES"/>
                <w:rPrChange w:id="2052" w:author="RWS" w:date="2026-03-18T11:46:00Z">
                  <w:rPr/>
                </w:rPrChange>
              </w:rPr>
              <w:t>Tel: +34 91 490 99 00</w:t>
            </w:r>
          </w:p>
          <w:p w14:paraId="36E65460" w14:textId="77777777" w:rsidR="005D1026" w:rsidRPr="008D6F44" w:rsidRDefault="005D1026" w:rsidP="00D16553">
            <w:pPr>
              <w:tabs>
                <w:tab w:val="left" w:pos="-720"/>
              </w:tabs>
              <w:suppressAutoHyphens/>
              <w:spacing w:line="240" w:lineRule="auto"/>
              <w:rPr>
                <w:noProof/>
                <w:szCs w:val="22"/>
                <w:lang w:val="es-ES_tradnl"/>
              </w:rPr>
            </w:pPr>
          </w:p>
        </w:tc>
        <w:tc>
          <w:tcPr>
            <w:tcW w:w="4675" w:type="dxa"/>
          </w:tcPr>
          <w:p w14:paraId="36E65461" w14:textId="77777777" w:rsidR="00DB7199" w:rsidRPr="00AD5184" w:rsidRDefault="00C44E7E" w:rsidP="00DB7199">
            <w:pPr>
              <w:tabs>
                <w:tab w:val="left" w:pos="-720"/>
              </w:tabs>
              <w:suppressAutoHyphens/>
              <w:spacing w:line="240" w:lineRule="auto"/>
              <w:rPr>
                <w:noProof/>
                <w:szCs w:val="22"/>
              </w:rPr>
            </w:pPr>
            <w:r>
              <w:rPr>
                <w:b/>
              </w:rPr>
              <w:t>Portugal</w:t>
            </w:r>
          </w:p>
          <w:p w14:paraId="36E65462" w14:textId="77777777" w:rsidR="00DB7199" w:rsidRDefault="00C44E7E" w:rsidP="00DB7199">
            <w:pPr>
              <w:tabs>
                <w:tab w:val="left" w:pos="-720"/>
              </w:tabs>
              <w:suppressAutoHyphens/>
              <w:spacing w:line="240" w:lineRule="auto"/>
              <w:rPr>
                <w:noProof/>
                <w:szCs w:val="22"/>
              </w:rPr>
            </w:pPr>
            <w:r>
              <w:t>Laboratórios Pfizer, Lda.</w:t>
            </w:r>
          </w:p>
          <w:p w14:paraId="36E65463" w14:textId="77777777" w:rsidR="00DB7199" w:rsidRPr="00AD5184" w:rsidRDefault="00C44E7E" w:rsidP="00DB7199">
            <w:pPr>
              <w:tabs>
                <w:tab w:val="left" w:pos="-720"/>
              </w:tabs>
              <w:suppressAutoHyphens/>
              <w:spacing w:line="240" w:lineRule="auto"/>
              <w:rPr>
                <w:noProof/>
                <w:szCs w:val="22"/>
              </w:rPr>
            </w:pPr>
            <w:r>
              <w:t>Tel: +351 21 423 5500</w:t>
            </w:r>
          </w:p>
          <w:p w14:paraId="36E65464" w14:textId="77777777" w:rsidR="000F4A4B" w:rsidRPr="008D6F44" w:rsidRDefault="000F4A4B" w:rsidP="00204AAB">
            <w:pPr>
              <w:tabs>
                <w:tab w:val="left" w:pos="-720"/>
              </w:tabs>
              <w:suppressAutoHyphens/>
              <w:spacing w:line="240" w:lineRule="auto"/>
              <w:rPr>
                <w:szCs w:val="22"/>
              </w:rPr>
            </w:pPr>
          </w:p>
        </w:tc>
      </w:tr>
      <w:tr w:rsidR="00AD7BC4" w14:paraId="36E6546D" w14:textId="77777777" w:rsidTr="00DA4ED0">
        <w:trPr>
          <w:cantSplit/>
        </w:trPr>
        <w:tc>
          <w:tcPr>
            <w:tcW w:w="4681" w:type="dxa"/>
            <w:gridSpan w:val="2"/>
          </w:tcPr>
          <w:p w14:paraId="36E65466" w14:textId="77777777" w:rsidR="009B6496" w:rsidRPr="006B4557" w:rsidRDefault="00C44E7E" w:rsidP="00204AAB">
            <w:pPr>
              <w:tabs>
                <w:tab w:val="left" w:pos="-720"/>
                <w:tab w:val="left" w:pos="4536"/>
              </w:tabs>
              <w:suppressAutoHyphens/>
              <w:spacing w:line="240" w:lineRule="auto"/>
              <w:rPr>
                <w:b/>
                <w:noProof/>
                <w:szCs w:val="22"/>
              </w:rPr>
            </w:pPr>
            <w:r>
              <w:rPr>
                <w:b/>
              </w:rPr>
              <w:t>France</w:t>
            </w:r>
          </w:p>
          <w:p w14:paraId="36E65467" w14:textId="77777777" w:rsidR="009B6496" w:rsidRPr="003A3391" w:rsidRDefault="00C44E7E" w:rsidP="00D16553">
            <w:pPr>
              <w:spacing w:line="240" w:lineRule="auto"/>
              <w:rPr>
                <w:bCs/>
                <w:noProof/>
                <w:szCs w:val="22"/>
              </w:rPr>
            </w:pPr>
            <w:r>
              <w:t>Pfizer</w:t>
            </w:r>
          </w:p>
          <w:p w14:paraId="36E65468" w14:textId="77777777" w:rsidR="003A3391" w:rsidRPr="00AD5184" w:rsidRDefault="00C44E7E" w:rsidP="00D16553">
            <w:pPr>
              <w:spacing w:line="240" w:lineRule="auto"/>
              <w:rPr>
                <w:b/>
                <w:noProof/>
                <w:szCs w:val="22"/>
              </w:rPr>
            </w:pPr>
            <w:r>
              <w:t>Tél: +33 (0)1 58 07 34 40</w:t>
            </w:r>
          </w:p>
        </w:tc>
        <w:tc>
          <w:tcPr>
            <w:tcW w:w="4675" w:type="dxa"/>
          </w:tcPr>
          <w:p w14:paraId="36E65469" w14:textId="77777777" w:rsidR="00DB7199" w:rsidRPr="008D6F44" w:rsidRDefault="00C44E7E" w:rsidP="00DB7199">
            <w:pPr>
              <w:tabs>
                <w:tab w:val="left" w:pos="-720"/>
              </w:tabs>
              <w:suppressAutoHyphens/>
              <w:spacing w:line="240" w:lineRule="auto"/>
              <w:rPr>
                <w:b/>
                <w:szCs w:val="22"/>
              </w:rPr>
            </w:pPr>
            <w:r>
              <w:rPr>
                <w:b/>
              </w:rPr>
              <w:t>România</w:t>
            </w:r>
          </w:p>
          <w:p w14:paraId="36E6546A" w14:textId="77777777" w:rsidR="00DB7199" w:rsidRPr="008D6F44" w:rsidRDefault="00C44E7E" w:rsidP="00DB7199">
            <w:pPr>
              <w:spacing w:line="240" w:lineRule="auto"/>
              <w:rPr>
                <w:szCs w:val="22"/>
              </w:rPr>
            </w:pPr>
            <w:r>
              <w:t>Pfizer Romania S.R.L.</w:t>
            </w:r>
          </w:p>
          <w:p w14:paraId="36E6546B" w14:textId="77777777" w:rsidR="00DB7199" w:rsidRPr="006A1491" w:rsidRDefault="00C44E7E" w:rsidP="00DB7199">
            <w:pPr>
              <w:spacing w:line="240" w:lineRule="auto"/>
              <w:rPr>
                <w:bCs/>
                <w:noProof/>
                <w:szCs w:val="22"/>
              </w:rPr>
            </w:pPr>
            <w:r>
              <w:t>Tel: +40 (0) 21 207 28 00</w:t>
            </w:r>
          </w:p>
          <w:p w14:paraId="36E6546C" w14:textId="77777777" w:rsidR="009B6496" w:rsidRPr="00AD5184" w:rsidRDefault="009B6496" w:rsidP="00DB7199">
            <w:pPr>
              <w:tabs>
                <w:tab w:val="left" w:pos="-720"/>
              </w:tabs>
              <w:suppressAutoHyphens/>
              <w:spacing w:line="240" w:lineRule="auto"/>
              <w:rPr>
                <w:noProof/>
                <w:szCs w:val="22"/>
              </w:rPr>
            </w:pPr>
          </w:p>
        </w:tc>
      </w:tr>
      <w:tr w:rsidR="00AD7BC4" w14:paraId="36E65477" w14:textId="77777777" w:rsidTr="00DA4ED0">
        <w:trPr>
          <w:cantSplit/>
        </w:trPr>
        <w:tc>
          <w:tcPr>
            <w:tcW w:w="4681" w:type="dxa"/>
            <w:gridSpan w:val="2"/>
          </w:tcPr>
          <w:p w14:paraId="36E6546E" w14:textId="77777777" w:rsidR="00E171D6" w:rsidRPr="008D6F44" w:rsidRDefault="00C44E7E" w:rsidP="00E171D6">
            <w:pPr>
              <w:spacing w:line="240" w:lineRule="auto"/>
              <w:rPr>
                <w:noProof/>
                <w:szCs w:val="22"/>
              </w:rPr>
            </w:pPr>
            <w:r>
              <w:rPr>
                <w:b/>
              </w:rPr>
              <w:t>Hrvatska</w:t>
            </w:r>
          </w:p>
          <w:p w14:paraId="36E6546F" w14:textId="77777777" w:rsidR="00E171D6" w:rsidRPr="008D6F44" w:rsidRDefault="00C44E7E" w:rsidP="00E171D6">
            <w:pPr>
              <w:tabs>
                <w:tab w:val="left" w:pos="-720"/>
              </w:tabs>
              <w:suppressAutoHyphens/>
              <w:spacing w:line="240" w:lineRule="auto"/>
              <w:rPr>
                <w:noProof/>
                <w:szCs w:val="22"/>
              </w:rPr>
            </w:pPr>
            <w:r>
              <w:t>Pfizer Croatia d.o.o.</w:t>
            </w:r>
          </w:p>
          <w:p w14:paraId="36E65470" w14:textId="77777777" w:rsidR="00E171D6" w:rsidRDefault="00C44E7E" w:rsidP="00E171D6">
            <w:pPr>
              <w:tabs>
                <w:tab w:val="left" w:pos="-720"/>
              </w:tabs>
              <w:suppressAutoHyphens/>
              <w:spacing w:line="240" w:lineRule="auto"/>
              <w:rPr>
                <w:noProof/>
                <w:szCs w:val="22"/>
              </w:rPr>
            </w:pPr>
            <w:r>
              <w:t>Tel: +385 1 3908 777</w:t>
            </w:r>
          </w:p>
          <w:p w14:paraId="36E65471" w14:textId="77777777" w:rsidR="00E171D6" w:rsidRPr="00AD5184" w:rsidRDefault="00E171D6" w:rsidP="00204AAB">
            <w:pPr>
              <w:spacing w:line="240" w:lineRule="auto"/>
              <w:rPr>
                <w:noProof/>
                <w:szCs w:val="22"/>
              </w:rPr>
            </w:pPr>
          </w:p>
        </w:tc>
        <w:tc>
          <w:tcPr>
            <w:tcW w:w="4675" w:type="dxa"/>
          </w:tcPr>
          <w:p w14:paraId="36E65472" w14:textId="77777777" w:rsidR="00DB7199" w:rsidRPr="00BD43BF" w:rsidRDefault="00C44E7E" w:rsidP="00DB7199">
            <w:pPr>
              <w:spacing w:line="240" w:lineRule="auto"/>
              <w:rPr>
                <w:szCs w:val="22"/>
              </w:rPr>
            </w:pPr>
            <w:r>
              <w:rPr>
                <w:b/>
              </w:rPr>
              <w:t>Slovenija</w:t>
            </w:r>
          </w:p>
          <w:p w14:paraId="36E65473" w14:textId="77777777" w:rsidR="00DB7199" w:rsidRPr="00BD43BF" w:rsidRDefault="00C44E7E" w:rsidP="00DB7199">
            <w:pPr>
              <w:tabs>
                <w:tab w:val="left" w:pos="-720"/>
              </w:tabs>
              <w:suppressAutoHyphens/>
              <w:spacing w:line="240" w:lineRule="auto"/>
              <w:rPr>
                <w:szCs w:val="22"/>
              </w:rPr>
            </w:pPr>
            <w:r>
              <w:t>Pfizer Luxembourg SARL</w:t>
            </w:r>
          </w:p>
          <w:p w14:paraId="36E65474" w14:textId="77777777" w:rsidR="00DB7199" w:rsidRPr="00BD43BF" w:rsidRDefault="00C44E7E" w:rsidP="00DB7199">
            <w:pPr>
              <w:tabs>
                <w:tab w:val="left" w:pos="-720"/>
              </w:tabs>
              <w:suppressAutoHyphens/>
              <w:spacing w:line="240" w:lineRule="auto"/>
              <w:rPr>
                <w:szCs w:val="22"/>
              </w:rPr>
            </w:pPr>
            <w:r>
              <w:t>Pfizer, podružnica za svetovanje s področja farmacevtske dejavnosti, Ljubljana</w:t>
            </w:r>
          </w:p>
          <w:p w14:paraId="36E65475" w14:textId="77777777" w:rsidR="00DB7199" w:rsidRDefault="00C44E7E" w:rsidP="00DB7199">
            <w:pPr>
              <w:tabs>
                <w:tab w:val="left" w:pos="-720"/>
              </w:tabs>
              <w:suppressAutoHyphens/>
              <w:spacing w:line="240" w:lineRule="auto"/>
              <w:rPr>
                <w:noProof/>
                <w:szCs w:val="22"/>
              </w:rPr>
            </w:pPr>
            <w:r>
              <w:t>Tel: +386 (0)1 52 11 400</w:t>
            </w:r>
          </w:p>
          <w:p w14:paraId="36E65476" w14:textId="77777777" w:rsidR="00E171D6" w:rsidRPr="006B4557" w:rsidRDefault="00E171D6" w:rsidP="00DB7199">
            <w:pPr>
              <w:spacing w:line="240" w:lineRule="auto"/>
              <w:rPr>
                <w:b/>
                <w:noProof/>
                <w:szCs w:val="22"/>
              </w:rPr>
            </w:pPr>
          </w:p>
        </w:tc>
      </w:tr>
      <w:tr w:rsidR="00AD7BC4" w14:paraId="36E65480" w14:textId="77777777" w:rsidTr="00DA4ED0">
        <w:trPr>
          <w:cantSplit/>
        </w:trPr>
        <w:tc>
          <w:tcPr>
            <w:tcW w:w="4681" w:type="dxa"/>
            <w:gridSpan w:val="2"/>
          </w:tcPr>
          <w:p w14:paraId="36E65478" w14:textId="7BF17499" w:rsidR="009B6496" w:rsidRPr="00F36835" w:rsidRDefault="00C44E7E" w:rsidP="00204AAB">
            <w:pPr>
              <w:spacing w:line="240" w:lineRule="auto"/>
              <w:rPr>
                <w:noProof/>
                <w:szCs w:val="22"/>
                <w:lang w:val="en-GB"/>
              </w:rPr>
            </w:pPr>
            <w:r w:rsidRPr="00F36835">
              <w:rPr>
                <w:b/>
                <w:lang w:val="en-GB"/>
              </w:rPr>
              <w:t>Ireland</w:t>
            </w:r>
          </w:p>
          <w:p w14:paraId="36E65479" w14:textId="64DFDD6C" w:rsidR="009B6496" w:rsidRPr="00F36835" w:rsidRDefault="00C44E7E" w:rsidP="00D16553">
            <w:pPr>
              <w:tabs>
                <w:tab w:val="left" w:pos="-720"/>
              </w:tabs>
              <w:suppressAutoHyphens/>
              <w:spacing w:line="240" w:lineRule="auto"/>
              <w:rPr>
                <w:noProof/>
                <w:szCs w:val="22"/>
                <w:lang w:val="en-GB"/>
              </w:rPr>
            </w:pPr>
            <w:r w:rsidRPr="00F36835">
              <w:rPr>
                <w:lang w:val="en-GB"/>
              </w:rPr>
              <w:t>Pfizer Healthcare Ireland</w:t>
            </w:r>
            <w:r w:rsidR="00CD3368" w:rsidRPr="00350202">
              <w:rPr>
                <w:noProof/>
                <w:szCs w:val="22"/>
                <w:lang w:val="en-GB"/>
              </w:rPr>
              <w:t xml:space="preserve"> Unlimited Company</w:t>
            </w:r>
          </w:p>
          <w:p w14:paraId="36E6547A" w14:textId="77777777" w:rsidR="00110ECC" w:rsidRPr="00F36835" w:rsidRDefault="00C44E7E" w:rsidP="00D16553">
            <w:pPr>
              <w:tabs>
                <w:tab w:val="left" w:pos="-720"/>
              </w:tabs>
              <w:suppressAutoHyphens/>
              <w:spacing w:line="240" w:lineRule="auto"/>
              <w:rPr>
                <w:noProof/>
                <w:szCs w:val="22"/>
                <w:lang w:val="en-GB"/>
              </w:rPr>
            </w:pPr>
            <w:r w:rsidRPr="00F36835">
              <w:rPr>
                <w:lang w:val="en-GB"/>
              </w:rPr>
              <w:t>Tel: +1800 633 363 (toll free)</w:t>
            </w:r>
          </w:p>
          <w:p w14:paraId="36E6547B" w14:textId="77777777" w:rsidR="00110ECC" w:rsidRDefault="00C44E7E" w:rsidP="00D16553">
            <w:pPr>
              <w:tabs>
                <w:tab w:val="left" w:pos="-720"/>
              </w:tabs>
              <w:suppressAutoHyphens/>
              <w:spacing w:line="240" w:lineRule="auto"/>
              <w:rPr>
                <w:noProof/>
                <w:szCs w:val="22"/>
              </w:rPr>
            </w:pPr>
            <w:r>
              <w:t>Tel: +44 (0)1304 616161</w:t>
            </w:r>
          </w:p>
          <w:p w14:paraId="36E6547C" w14:textId="77777777" w:rsidR="00AA2A3B" w:rsidRPr="008225EB" w:rsidRDefault="00AA2A3B" w:rsidP="00D16553">
            <w:pPr>
              <w:tabs>
                <w:tab w:val="left" w:pos="-720"/>
              </w:tabs>
              <w:suppressAutoHyphens/>
              <w:spacing w:line="240" w:lineRule="auto"/>
              <w:rPr>
                <w:noProof/>
                <w:szCs w:val="22"/>
              </w:rPr>
            </w:pPr>
          </w:p>
        </w:tc>
        <w:tc>
          <w:tcPr>
            <w:tcW w:w="4675" w:type="dxa"/>
          </w:tcPr>
          <w:p w14:paraId="36E6547D" w14:textId="77777777" w:rsidR="00DB7199" w:rsidRPr="00E1668B" w:rsidRDefault="00C44E7E" w:rsidP="00DB7199">
            <w:pPr>
              <w:tabs>
                <w:tab w:val="left" w:pos="-720"/>
              </w:tabs>
              <w:suppressAutoHyphens/>
              <w:spacing w:line="240" w:lineRule="auto"/>
              <w:rPr>
                <w:b/>
                <w:noProof/>
                <w:szCs w:val="22"/>
              </w:rPr>
            </w:pPr>
            <w:r>
              <w:rPr>
                <w:b/>
              </w:rPr>
              <w:t>Slovenská republika</w:t>
            </w:r>
          </w:p>
          <w:p w14:paraId="36E6547E" w14:textId="77777777" w:rsidR="00DB7199" w:rsidRPr="00E1668B" w:rsidRDefault="00C44E7E" w:rsidP="00DB7199">
            <w:pPr>
              <w:tabs>
                <w:tab w:val="left" w:pos="-720"/>
              </w:tabs>
              <w:suppressAutoHyphens/>
              <w:spacing w:line="240" w:lineRule="auto"/>
              <w:rPr>
                <w:bCs/>
                <w:noProof/>
                <w:szCs w:val="22"/>
              </w:rPr>
            </w:pPr>
            <w:r>
              <w:t>Pfizer Luxembourg SARL, organizačná zložka</w:t>
            </w:r>
          </w:p>
          <w:p w14:paraId="36E6547F" w14:textId="77777777" w:rsidR="00855259" w:rsidRPr="000643D3" w:rsidRDefault="00C44E7E" w:rsidP="00DB7199">
            <w:pPr>
              <w:tabs>
                <w:tab w:val="left" w:pos="-720"/>
              </w:tabs>
              <w:suppressAutoHyphens/>
              <w:spacing w:line="240" w:lineRule="auto"/>
              <w:rPr>
                <w:noProof/>
                <w:szCs w:val="22"/>
              </w:rPr>
            </w:pPr>
            <w:r>
              <w:t>Tel: + 421 2 3355 5500</w:t>
            </w:r>
          </w:p>
        </w:tc>
      </w:tr>
      <w:tr w:rsidR="00AD7BC4" w:rsidRPr="00B96674" w14:paraId="36E65489" w14:textId="77777777" w:rsidTr="00DA4ED0">
        <w:trPr>
          <w:cantSplit/>
        </w:trPr>
        <w:tc>
          <w:tcPr>
            <w:tcW w:w="4681" w:type="dxa"/>
            <w:gridSpan w:val="2"/>
          </w:tcPr>
          <w:p w14:paraId="36E65481" w14:textId="77777777" w:rsidR="009B6496" w:rsidRPr="006B4557" w:rsidRDefault="00C44E7E" w:rsidP="00204AAB">
            <w:pPr>
              <w:spacing w:line="240" w:lineRule="auto"/>
              <w:rPr>
                <w:b/>
                <w:noProof/>
                <w:szCs w:val="22"/>
              </w:rPr>
            </w:pPr>
            <w:r>
              <w:rPr>
                <w:b/>
              </w:rPr>
              <w:t>Ísland</w:t>
            </w:r>
          </w:p>
          <w:p w14:paraId="36E65482" w14:textId="77777777" w:rsidR="009B6496" w:rsidRDefault="00C44E7E" w:rsidP="00D16553">
            <w:pPr>
              <w:tabs>
                <w:tab w:val="left" w:pos="-720"/>
              </w:tabs>
              <w:suppressAutoHyphens/>
              <w:spacing w:line="240" w:lineRule="auto"/>
              <w:rPr>
                <w:noProof/>
                <w:szCs w:val="22"/>
              </w:rPr>
            </w:pPr>
            <w:r>
              <w:t>Icepharma hf.</w:t>
            </w:r>
          </w:p>
          <w:p w14:paraId="36E65483" w14:textId="77777777" w:rsidR="00BB4C27" w:rsidRDefault="00C44E7E" w:rsidP="00D16553">
            <w:pPr>
              <w:tabs>
                <w:tab w:val="left" w:pos="-720"/>
              </w:tabs>
              <w:suppressAutoHyphens/>
              <w:spacing w:line="240" w:lineRule="auto"/>
              <w:rPr>
                <w:noProof/>
                <w:szCs w:val="22"/>
              </w:rPr>
            </w:pPr>
            <w:r>
              <w:t>Sími: +354 540 8000</w:t>
            </w:r>
          </w:p>
          <w:p w14:paraId="36E65484" w14:textId="77777777" w:rsidR="00D921AB" w:rsidRPr="006B4557" w:rsidRDefault="00D921AB" w:rsidP="00D16553">
            <w:pPr>
              <w:tabs>
                <w:tab w:val="left" w:pos="-720"/>
              </w:tabs>
              <w:suppressAutoHyphens/>
              <w:spacing w:line="240" w:lineRule="auto"/>
              <w:rPr>
                <w:noProof/>
                <w:szCs w:val="22"/>
              </w:rPr>
            </w:pPr>
          </w:p>
        </w:tc>
        <w:tc>
          <w:tcPr>
            <w:tcW w:w="4675" w:type="dxa"/>
          </w:tcPr>
          <w:p w14:paraId="36E65485" w14:textId="77777777" w:rsidR="00DB7199" w:rsidRPr="00835C61" w:rsidRDefault="00C44E7E" w:rsidP="00DB7199">
            <w:pPr>
              <w:tabs>
                <w:tab w:val="left" w:pos="-720"/>
                <w:tab w:val="left" w:pos="4536"/>
              </w:tabs>
              <w:suppressAutoHyphens/>
              <w:spacing w:line="240" w:lineRule="auto"/>
              <w:rPr>
                <w:noProof/>
                <w:szCs w:val="22"/>
                <w:lang w:val="de-DE"/>
                <w:rPrChange w:id="2053" w:author="RWS" w:date="2026-03-18T11:46:00Z">
                  <w:rPr>
                    <w:noProof/>
                    <w:szCs w:val="22"/>
                    <w:lang w:val="en-GB"/>
                  </w:rPr>
                </w:rPrChange>
              </w:rPr>
            </w:pPr>
            <w:r w:rsidRPr="00835C61">
              <w:rPr>
                <w:b/>
                <w:lang w:val="de-DE"/>
                <w:rPrChange w:id="2054" w:author="RWS" w:date="2026-03-18T11:46:00Z">
                  <w:rPr>
                    <w:b/>
                    <w:lang w:val="en-GB"/>
                  </w:rPr>
                </w:rPrChange>
              </w:rPr>
              <w:t>Suomi/Finland</w:t>
            </w:r>
          </w:p>
          <w:p w14:paraId="36E65486" w14:textId="77777777" w:rsidR="00DB7199" w:rsidRPr="00835C61" w:rsidRDefault="00C44E7E" w:rsidP="00DB7199">
            <w:pPr>
              <w:tabs>
                <w:tab w:val="left" w:pos="-720"/>
              </w:tabs>
              <w:suppressAutoHyphens/>
              <w:spacing w:line="240" w:lineRule="auto"/>
              <w:rPr>
                <w:noProof/>
                <w:szCs w:val="22"/>
                <w:lang w:val="de-DE"/>
                <w:rPrChange w:id="2055" w:author="RWS" w:date="2026-03-18T11:46:00Z">
                  <w:rPr>
                    <w:noProof/>
                    <w:szCs w:val="22"/>
                    <w:lang w:val="en-GB"/>
                  </w:rPr>
                </w:rPrChange>
              </w:rPr>
            </w:pPr>
            <w:r w:rsidRPr="00835C61">
              <w:rPr>
                <w:lang w:val="de-DE"/>
                <w:rPrChange w:id="2056" w:author="RWS" w:date="2026-03-18T11:46:00Z">
                  <w:rPr>
                    <w:lang w:val="en-GB"/>
                  </w:rPr>
                </w:rPrChange>
              </w:rPr>
              <w:t>Pfizer Oy</w:t>
            </w:r>
          </w:p>
          <w:p w14:paraId="36E65487" w14:textId="77777777" w:rsidR="00DB7199" w:rsidRPr="00835C61" w:rsidRDefault="00C44E7E" w:rsidP="00DB7199">
            <w:pPr>
              <w:tabs>
                <w:tab w:val="left" w:pos="-720"/>
              </w:tabs>
              <w:suppressAutoHyphens/>
              <w:spacing w:line="240" w:lineRule="auto"/>
              <w:rPr>
                <w:noProof/>
                <w:szCs w:val="22"/>
                <w:lang w:val="de-DE"/>
                <w:rPrChange w:id="2057" w:author="RWS" w:date="2026-03-18T11:46:00Z">
                  <w:rPr>
                    <w:noProof/>
                    <w:szCs w:val="22"/>
                    <w:lang w:val="en-GB"/>
                  </w:rPr>
                </w:rPrChange>
              </w:rPr>
            </w:pPr>
            <w:r w:rsidRPr="00835C61">
              <w:rPr>
                <w:lang w:val="de-DE"/>
                <w:rPrChange w:id="2058" w:author="RWS" w:date="2026-03-18T11:46:00Z">
                  <w:rPr>
                    <w:lang w:val="en-GB"/>
                  </w:rPr>
                </w:rPrChange>
              </w:rPr>
              <w:t>Puh/Tel: +358 (0)9 430 040</w:t>
            </w:r>
          </w:p>
          <w:p w14:paraId="36E65488" w14:textId="77777777" w:rsidR="00D921AB" w:rsidRPr="008D6F44" w:rsidRDefault="00D921AB" w:rsidP="00204AAB">
            <w:pPr>
              <w:tabs>
                <w:tab w:val="left" w:pos="-720"/>
              </w:tabs>
              <w:suppressAutoHyphens/>
              <w:spacing w:line="240" w:lineRule="auto"/>
              <w:rPr>
                <w:b/>
                <w:noProof/>
                <w:szCs w:val="22"/>
                <w:lang w:val="de-DE"/>
              </w:rPr>
            </w:pPr>
          </w:p>
        </w:tc>
      </w:tr>
      <w:tr w:rsidR="00AD7BC4" w14:paraId="36E65491" w14:textId="77777777" w:rsidTr="00DA4ED0">
        <w:trPr>
          <w:cantSplit/>
        </w:trPr>
        <w:tc>
          <w:tcPr>
            <w:tcW w:w="4681" w:type="dxa"/>
            <w:gridSpan w:val="2"/>
          </w:tcPr>
          <w:p w14:paraId="36E6548A" w14:textId="77777777" w:rsidR="009B6496" w:rsidRPr="008D6F44" w:rsidRDefault="00C44E7E" w:rsidP="00204AAB">
            <w:pPr>
              <w:spacing w:line="240" w:lineRule="auto"/>
              <w:rPr>
                <w:noProof/>
                <w:szCs w:val="22"/>
              </w:rPr>
            </w:pPr>
            <w:r>
              <w:rPr>
                <w:b/>
              </w:rPr>
              <w:t>Italia</w:t>
            </w:r>
          </w:p>
          <w:p w14:paraId="36E6548B" w14:textId="77777777" w:rsidR="009B6496" w:rsidRPr="008D6F44" w:rsidRDefault="00C44E7E" w:rsidP="00204AAB">
            <w:pPr>
              <w:spacing w:line="240" w:lineRule="auto"/>
              <w:rPr>
                <w:bCs/>
                <w:noProof/>
                <w:szCs w:val="22"/>
              </w:rPr>
            </w:pPr>
            <w:r>
              <w:t>Pfizer S.r.l.</w:t>
            </w:r>
          </w:p>
          <w:p w14:paraId="36E6548C" w14:textId="77777777" w:rsidR="00E72662" w:rsidRPr="00E72662" w:rsidRDefault="00C44E7E" w:rsidP="00204AAB">
            <w:pPr>
              <w:spacing w:line="240" w:lineRule="auto"/>
              <w:rPr>
                <w:bCs/>
                <w:noProof/>
                <w:szCs w:val="22"/>
              </w:rPr>
            </w:pPr>
            <w:r>
              <w:t>Tel: +39 06 33 18 21</w:t>
            </w:r>
          </w:p>
          <w:p w14:paraId="36E6548D" w14:textId="77777777" w:rsidR="00E72662" w:rsidRPr="00AD5184" w:rsidRDefault="00E72662" w:rsidP="00204AAB">
            <w:pPr>
              <w:spacing w:line="240" w:lineRule="auto"/>
              <w:rPr>
                <w:b/>
                <w:noProof/>
                <w:szCs w:val="22"/>
                <w:lang w:val="it-IT"/>
              </w:rPr>
            </w:pPr>
          </w:p>
        </w:tc>
        <w:tc>
          <w:tcPr>
            <w:tcW w:w="4675" w:type="dxa"/>
          </w:tcPr>
          <w:p w14:paraId="36E6548E" w14:textId="77777777" w:rsidR="00DB7199" w:rsidRPr="00AD5184" w:rsidRDefault="00C44E7E" w:rsidP="00DB7199">
            <w:pPr>
              <w:tabs>
                <w:tab w:val="left" w:pos="-720"/>
                <w:tab w:val="left" w:pos="4536"/>
              </w:tabs>
              <w:suppressAutoHyphens/>
              <w:spacing w:line="240" w:lineRule="auto"/>
              <w:rPr>
                <w:b/>
                <w:noProof/>
                <w:szCs w:val="22"/>
              </w:rPr>
            </w:pPr>
            <w:r>
              <w:rPr>
                <w:b/>
              </w:rPr>
              <w:t>Sverige</w:t>
            </w:r>
          </w:p>
          <w:p w14:paraId="36E6548F" w14:textId="77777777" w:rsidR="00DB7199" w:rsidRPr="006A6474" w:rsidRDefault="00C44E7E" w:rsidP="00DB7199">
            <w:pPr>
              <w:tabs>
                <w:tab w:val="left" w:pos="-720"/>
                <w:tab w:val="left" w:pos="4536"/>
              </w:tabs>
              <w:suppressAutoHyphens/>
              <w:spacing w:line="240" w:lineRule="auto"/>
              <w:rPr>
                <w:bCs/>
                <w:noProof/>
                <w:szCs w:val="22"/>
              </w:rPr>
            </w:pPr>
            <w:r>
              <w:t>Pfizer AB</w:t>
            </w:r>
          </w:p>
          <w:p w14:paraId="36E65490" w14:textId="77777777" w:rsidR="009B6496" w:rsidRPr="00E1668B" w:rsidRDefault="00C44E7E" w:rsidP="00DB7199">
            <w:pPr>
              <w:tabs>
                <w:tab w:val="left" w:pos="-720"/>
              </w:tabs>
              <w:suppressAutoHyphens/>
              <w:spacing w:line="240" w:lineRule="auto"/>
              <w:rPr>
                <w:noProof/>
                <w:szCs w:val="22"/>
              </w:rPr>
            </w:pPr>
            <w:r>
              <w:t>Tel: +46 (0)8 550 520 00</w:t>
            </w:r>
          </w:p>
        </w:tc>
      </w:tr>
      <w:tr w:rsidR="00AD7BC4" w14:paraId="36E65499" w14:textId="77777777" w:rsidTr="00DA4ED0">
        <w:trPr>
          <w:cantSplit/>
        </w:trPr>
        <w:tc>
          <w:tcPr>
            <w:tcW w:w="4681" w:type="dxa"/>
            <w:gridSpan w:val="2"/>
          </w:tcPr>
          <w:p w14:paraId="36E65492" w14:textId="77777777" w:rsidR="009B6496" w:rsidRPr="008D6F44" w:rsidRDefault="00C44E7E" w:rsidP="00204AAB">
            <w:pPr>
              <w:spacing w:line="240" w:lineRule="auto"/>
              <w:rPr>
                <w:b/>
                <w:noProof/>
                <w:szCs w:val="22"/>
              </w:rPr>
            </w:pPr>
            <w:r>
              <w:rPr>
                <w:b/>
              </w:rPr>
              <w:lastRenderedPageBreak/>
              <w:t>Κύπρος</w:t>
            </w:r>
          </w:p>
          <w:p w14:paraId="36E65493" w14:textId="77777777" w:rsidR="009B6496" w:rsidRPr="008D6F44" w:rsidRDefault="00C44E7E" w:rsidP="00204AAB">
            <w:pPr>
              <w:spacing w:line="240" w:lineRule="auto"/>
              <w:rPr>
                <w:noProof/>
                <w:szCs w:val="22"/>
              </w:rPr>
            </w:pPr>
            <w:r>
              <w:t>Pfizer Ελλάς Α.Ε. (Cyprus Branch)</w:t>
            </w:r>
          </w:p>
          <w:p w14:paraId="36E65494" w14:textId="77777777" w:rsidR="00606142" w:rsidRDefault="00C44E7E" w:rsidP="00204AAB">
            <w:pPr>
              <w:spacing w:line="240" w:lineRule="auto"/>
              <w:rPr>
                <w:noProof/>
                <w:szCs w:val="22"/>
              </w:rPr>
            </w:pPr>
            <w:r>
              <w:t>Τηλ: +357 22817690</w:t>
            </w:r>
          </w:p>
          <w:p w14:paraId="36E65495" w14:textId="77777777" w:rsidR="009B6496" w:rsidRPr="00AD5184" w:rsidRDefault="009B6496" w:rsidP="00A2606A">
            <w:pPr>
              <w:spacing w:line="240" w:lineRule="auto"/>
              <w:rPr>
                <w:b/>
                <w:noProof/>
                <w:szCs w:val="22"/>
                <w:lang w:val="el-GR"/>
              </w:rPr>
            </w:pPr>
          </w:p>
        </w:tc>
        <w:tc>
          <w:tcPr>
            <w:tcW w:w="4675" w:type="dxa"/>
          </w:tcPr>
          <w:p w14:paraId="36E65498" w14:textId="7AB5FF72" w:rsidR="00786DD2" w:rsidRPr="006B4557" w:rsidRDefault="00786DD2" w:rsidP="00DB7199">
            <w:pPr>
              <w:tabs>
                <w:tab w:val="left" w:pos="-720"/>
                <w:tab w:val="left" w:pos="4536"/>
              </w:tabs>
              <w:suppressAutoHyphens/>
              <w:spacing w:line="240" w:lineRule="auto"/>
              <w:rPr>
                <w:b/>
                <w:noProof/>
                <w:szCs w:val="22"/>
              </w:rPr>
            </w:pPr>
          </w:p>
        </w:tc>
      </w:tr>
      <w:tr w:rsidR="00AD7BC4" w14:paraId="36E6549E" w14:textId="77777777" w:rsidTr="00DA4ED0">
        <w:trPr>
          <w:cantSplit/>
        </w:trPr>
        <w:tc>
          <w:tcPr>
            <w:tcW w:w="4681" w:type="dxa"/>
            <w:gridSpan w:val="2"/>
          </w:tcPr>
          <w:p w14:paraId="36E6549A" w14:textId="77777777" w:rsidR="009B6496" w:rsidRPr="008D6F44" w:rsidRDefault="00C44E7E" w:rsidP="00204AAB">
            <w:pPr>
              <w:spacing w:line="240" w:lineRule="auto"/>
              <w:rPr>
                <w:b/>
                <w:szCs w:val="22"/>
              </w:rPr>
            </w:pPr>
            <w:r>
              <w:rPr>
                <w:b/>
              </w:rPr>
              <w:t>Latvija</w:t>
            </w:r>
          </w:p>
          <w:p w14:paraId="36E6549B" w14:textId="77777777" w:rsidR="009B6496" w:rsidRPr="008D6F44" w:rsidRDefault="00C44E7E" w:rsidP="00D16553">
            <w:pPr>
              <w:tabs>
                <w:tab w:val="left" w:pos="-720"/>
              </w:tabs>
              <w:suppressAutoHyphens/>
              <w:spacing w:line="240" w:lineRule="auto"/>
              <w:rPr>
                <w:noProof/>
                <w:szCs w:val="22"/>
              </w:rPr>
            </w:pPr>
            <w:r>
              <w:t>Pfizer Luxembourg SARL filiāle Latvijā</w:t>
            </w:r>
          </w:p>
          <w:p w14:paraId="36E6549C" w14:textId="77777777" w:rsidR="009F7230" w:rsidRPr="00AD5184" w:rsidRDefault="00C44E7E" w:rsidP="00D16553">
            <w:pPr>
              <w:tabs>
                <w:tab w:val="left" w:pos="-720"/>
              </w:tabs>
              <w:suppressAutoHyphens/>
              <w:spacing w:line="240" w:lineRule="auto"/>
              <w:rPr>
                <w:noProof/>
                <w:szCs w:val="22"/>
              </w:rPr>
            </w:pPr>
            <w:r>
              <w:t>Tel: + 371 670 35 775</w:t>
            </w:r>
          </w:p>
        </w:tc>
        <w:tc>
          <w:tcPr>
            <w:tcW w:w="4675" w:type="dxa"/>
          </w:tcPr>
          <w:p w14:paraId="36E6549D" w14:textId="77777777" w:rsidR="00876E53" w:rsidRPr="008225EB" w:rsidRDefault="00876E53" w:rsidP="00D16553">
            <w:pPr>
              <w:tabs>
                <w:tab w:val="left" w:pos="-720"/>
              </w:tabs>
              <w:suppressAutoHyphens/>
              <w:spacing w:line="240" w:lineRule="auto"/>
              <w:rPr>
                <w:noProof/>
                <w:szCs w:val="22"/>
              </w:rPr>
            </w:pPr>
          </w:p>
        </w:tc>
      </w:tr>
    </w:tbl>
    <w:p w14:paraId="36E6549F" w14:textId="77777777" w:rsidR="00194DF9" w:rsidRDefault="00194DF9" w:rsidP="00146F30">
      <w:pPr>
        <w:numPr>
          <w:ilvl w:val="12"/>
          <w:numId w:val="0"/>
        </w:numPr>
        <w:tabs>
          <w:tab w:val="clear" w:pos="567"/>
        </w:tabs>
        <w:spacing w:line="240" w:lineRule="auto"/>
        <w:rPr>
          <w:b/>
          <w:noProof/>
          <w:szCs w:val="22"/>
        </w:rPr>
      </w:pPr>
    </w:p>
    <w:p w14:paraId="36E654A0" w14:textId="0B756A5E" w:rsidR="009B6496" w:rsidRPr="00D93CFF" w:rsidRDefault="00C44E7E" w:rsidP="00146F30">
      <w:pPr>
        <w:numPr>
          <w:ilvl w:val="12"/>
          <w:numId w:val="0"/>
        </w:numPr>
        <w:tabs>
          <w:tab w:val="clear" w:pos="567"/>
        </w:tabs>
        <w:spacing w:line="240" w:lineRule="auto"/>
        <w:rPr>
          <w:noProof/>
          <w:szCs w:val="22"/>
        </w:rPr>
      </w:pPr>
      <w:r>
        <w:rPr>
          <w:b/>
        </w:rPr>
        <w:t xml:space="preserve">Este folheto foi revisto pela última vez em </w:t>
      </w:r>
    </w:p>
    <w:p w14:paraId="36E654A1" w14:textId="77777777" w:rsidR="009B6496" w:rsidRPr="006B4557" w:rsidRDefault="009B6496" w:rsidP="00146F30">
      <w:pPr>
        <w:numPr>
          <w:ilvl w:val="12"/>
          <w:numId w:val="0"/>
        </w:numPr>
        <w:spacing w:line="240" w:lineRule="auto"/>
        <w:rPr>
          <w:noProof/>
          <w:szCs w:val="22"/>
        </w:rPr>
      </w:pPr>
    </w:p>
    <w:p w14:paraId="36E654A2" w14:textId="77777777" w:rsidR="00A76D67" w:rsidRPr="008A1008" w:rsidRDefault="00C44E7E" w:rsidP="00204AAB">
      <w:pPr>
        <w:numPr>
          <w:ilvl w:val="12"/>
          <w:numId w:val="0"/>
        </w:numPr>
        <w:tabs>
          <w:tab w:val="clear" w:pos="567"/>
        </w:tabs>
        <w:spacing w:line="240" w:lineRule="auto"/>
        <w:ind w:right="-2"/>
        <w:rPr>
          <w:b/>
          <w:noProof/>
        </w:rPr>
      </w:pPr>
      <w:r>
        <w:rPr>
          <w:b/>
        </w:rPr>
        <w:t>Outras fontes de informação</w:t>
      </w:r>
    </w:p>
    <w:p w14:paraId="36E654A3" w14:textId="77777777" w:rsidR="009B6496" w:rsidRPr="006B4557" w:rsidRDefault="009B6496" w:rsidP="00204AAB">
      <w:pPr>
        <w:numPr>
          <w:ilvl w:val="12"/>
          <w:numId w:val="0"/>
        </w:numPr>
        <w:spacing w:line="240" w:lineRule="auto"/>
        <w:ind w:right="-2"/>
      </w:pPr>
    </w:p>
    <w:p w14:paraId="5A1F5340" w14:textId="336E0C1A" w:rsidR="002932BF" w:rsidRDefault="00C44E7E" w:rsidP="002932BF">
      <w:pPr>
        <w:spacing w:line="240" w:lineRule="auto"/>
        <w:ind w:right="-2"/>
        <w:rPr>
          <w:color w:val="000000" w:themeColor="text1"/>
        </w:rPr>
      </w:pPr>
      <w:r>
        <w:t xml:space="preserve">Está disponível informação pormenorizada sobre este medicamento no sítio da internet da Agência Europeia de Medicamentos: </w:t>
      </w:r>
      <w:hyperlink r:id="rId13" w:history="1">
        <w:r w:rsidRPr="00B91E6A">
          <w:rPr>
            <w:rStyle w:val="Hyperlink"/>
          </w:rPr>
          <w:t>https://www.ema.europa.eu.</w:t>
        </w:r>
      </w:hyperlink>
      <w:r w:rsidR="002932BF">
        <w:rPr>
          <w:color w:val="000000" w:themeColor="text1"/>
        </w:rPr>
        <w:br w:type="page"/>
      </w:r>
    </w:p>
    <w:p w14:paraId="36E654A7" w14:textId="77777777" w:rsidR="00110067" w:rsidRPr="00110067" w:rsidRDefault="00C44E7E" w:rsidP="00146F30">
      <w:pPr>
        <w:spacing w:line="240" w:lineRule="auto"/>
        <w:jc w:val="center"/>
        <w:outlineLvl w:val="0"/>
        <w:rPr>
          <w:b/>
          <w:bCs/>
          <w:szCs w:val="22"/>
        </w:rPr>
      </w:pPr>
      <w:r>
        <w:rPr>
          <w:b/>
        </w:rPr>
        <w:lastRenderedPageBreak/>
        <w:t>INSTRUÇÕES DE UTILIZAÇÃO</w:t>
      </w:r>
    </w:p>
    <w:p w14:paraId="36E654A8" w14:textId="0B3C1725" w:rsidR="00110067" w:rsidRPr="00110067" w:rsidRDefault="00194538" w:rsidP="002510B2">
      <w:pPr>
        <w:spacing w:line="240" w:lineRule="auto"/>
        <w:jc w:val="center"/>
        <w:outlineLvl w:val="1"/>
        <w:rPr>
          <w:rStyle w:val="Instructions"/>
          <w:i w:val="0"/>
          <w:iCs w:val="0"/>
          <w:color w:val="auto"/>
          <w:szCs w:val="22"/>
        </w:rPr>
      </w:pPr>
      <w:r>
        <w:rPr>
          <w:b/>
          <w:i/>
        </w:rPr>
        <w:t>H</w:t>
      </w:r>
      <w:r w:rsidR="009748FF">
        <w:rPr>
          <w:b/>
          <w:i/>
        </w:rPr>
        <w:t>ympavzi</w:t>
      </w:r>
      <w:r w:rsidR="00C44E7E">
        <w:rPr>
          <w:b/>
          <w:i/>
        </w:rPr>
        <w:t xml:space="preserve"> 150 mg solução injetável em seringa pré-cheia</w:t>
      </w:r>
    </w:p>
    <w:p w14:paraId="36E654AE" w14:textId="5636DEAF" w:rsidR="00110067" w:rsidRPr="00110067" w:rsidRDefault="00110067" w:rsidP="00110067">
      <w:pPr>
        <w:spacing w:line="240" w:lineRule="auto"/>
        <w:rPr>
          <w:szCs w:val="22"/>
        </w:rPr>
      </w:pPr>
    </w:p>
    <w:p w14:paraId="36E654AF" w14:textId="35FCDC79" w:rsidR="00110067" w:rsidRPr="00110067" w:rsidRDefault="00C44E7E" w:rsidP="00110067">
      <w:pPr>
        <w:autoSpaceDE w:val="0"/>
        <w:autoSpaceDN w:val="0"/>
        <w:adjustRightInd w:val="0"/>
        <w:spacing w:line="240" w:lineRule="auto"/>
        <w:rPr>
          <w:szCs w:val="22"/>
        </w:rPr>
      </w:pPr>
      <w:r>
        <w:t xml:space="preserve">Estas </w:t>
      </w:r>
      <w:r w:rsidR="00C17975">
        <w:t>“</w:t>
      </w:r>
      <w:r>
        <w:t xml:space="preserve">Instruções de </w:t>
      </w:r>
      <w:r w:rsidR="005658E2">
        <w:t>U</w:t>
      </w:r>
      <w:r>
        <w:t>tilização</w:t>
      </w:r>
      <w:r w:rsidR="00C17975">
        <w:t>”</w:t>
      </w:r>
      <w:r>
        <w:t xml:space="preserve"> contêm informação sobre como injetar </w:t>
      </w:r>
      <w:r w:rsidR="00194538">
        <w:t>H</w:t>
      </w:r>
      <w:r w:rsidR="00FE4170">
        <w:t>ympavzi</w:t>
      </w:r>
      <w:r>
        <w:t>.</w:t>
      </w:r>
    </w:p>
    <w:p w14:paraId="36E654B0" w14:textId="77777777" w:rsidR="00110067" w:rsidRPr="00110067" w:rsidRDefault="00110067" w:rsidP="00110067">
      <w:pPr>
        <w:autoSpaceDE w:val="0"/>
        <w:autoSpaceDN w:val="0"/>
        <w:adjustRightInd w:val="0"/>
        <w:spacing w:line="240" w:lineRule="auto"/>
        <w:rPr>
          <w:szCs w:val="22"/>
        </w:rPr>
      </w:pPr>
    </w:p>
    <w:p w14:paraId="36E654B1" w14:textId="23156F16" w:rsidR="00110067" w:rsidRPr="00110067" w:rsidRDefault="00C44E7E" w:rsidP="00110067">
      <w:pPr>
        <w:autoSpaceDE w:val="0"/>
        <w:autoSpaceDN w:val="0"/>
        <w:adjustRightInd w:val="0"/>
        <w:spacing w:line="240" w:lineRule="auto"/>
        <w:rPr>
          <w:szCs w:val="22"/>
        </w:rPr>
      </w:pPr>
      <w:r>
        <w:t xml:space="preserve">Leia estas </w:t>
      </w:r>
      <w:r w:rsidR="00C17975">
        <w:t>“</w:t>
      </w:r>
      <w:r w:rsidR="005658E2">
        <w:t>I</w:t>
      </w:r>
      <w:r>
        <w:t xml:space="preserve">nstruções de </w:t>
      </w:r>
      <w:r w:rsidR="005658E2">
        <w:t>U</w:t>
      </w:r>
      <w:r>
        <w:t>tilização</w:t>
      </w:r>
      <w:r w:rsidR="00C17975">
        <w:t>”</w:t>
      </w:r>
      <w:r>
        <w:t xml:space="preserve"> cuidadosamente antes de utilizar a seringa pré-cheia de </w:t>
      </w:r>
      <w:r w:rsidR="00194538">
        <w:t>H</w:t>
      </w:r>
      <w:r w:rsidR="00FE4170">
        <w:t>ympavzi</w:t>
      </w:r>
      <w:r>
        <w:t xml:space="preserve"> e de cada vez que renovar </w:t>
      </w:r>
      <w:r w:rsidR="005658E2">
        <w:t>a prescrição</w:t>
      </w:r>
      <w:r>
        <w:t>, pois pode existir informação nova.</w:t>
      </w:r>
    </w:p>
    <w:p w14:paraId="36E654B2" w14:textId="77777777" w:rsidR="00110067" w:rsidRPr="00110067" w:rsidRDefault="00110067" w:rsidP="00110067">
      <w:pPr>
        <w:autoSpaceDE w:val="0"/>
        <w:autoSpaceDN w:val="0"/>
        <w:adjustRightInd w:val="0"/>
        <w:spacing w:line="240" w:lineRule="auto"/>
        <w:rPr>
          <w:szCs w:val="22"/>
        </w:rPr>
      </w:pPr>
    </w:p>
    <w:p w14:paraId="5002B2E4" w14:textId="6A3BA68A" w:rsidR="00FE4170" w:rsidRDefault="00C44E7E" w:rsidP="00110067">
      <w:pPr>
        <w:autoSpaceDE w:val="0"/>
        <w:autoSpaceDN w:val="0"/>
        <w:adjustRightInd w:val="0"/>
        <w:spacing w:line="240" w:lineRule="auto"/>
      </w:pPr>
      <w:r>
        <w:t>O seu médico, enfermeiro ou farmacê</w:t>
      </w:r>
      <w:r w:rsidR="00FE4170">
        <w:t xml:space="preserve">utico deve demonstrar-lhe ou ao seu cuidador como preparar e injetar uma dose de Hympavzi </w:t>
      </w:r>
      <w:r>
        <w:t xml:space="preserve">da forma correta, antes de o utilizar pela primeira vez. </w:t>
      </w:r>
    </w:p>
    <w:p w14:paraId="4B33ED08" w14:textId="77777777" w:rsidR="00FE4170" w:rsidRDefault="00FE4170" w:rsidP="00110067">
      <w:pPr>
        <w:autoSpaceDE w:val="0"/>
        <w:autoSpaceDN w:val="0"/>
        <w:adjustRightInd w:val="0"/>
        <w:spacing w:line="240" w:lineRule="auto"/>
      </w:pPr>
    </w:p>
    <w:p w14:paraId="36E654B3" w14:textId="0D70FA8A" w:rsidR="00110067" w:rsidRPr="00110067" w:rsidRDefault="00C44E7E" w:rsidP="00110067">
      <w:pPr>
        <w:autoSpaceDE w:val="0"/>
        <w:autoSpaceDN w:val="0"/>
        <w:adjustRightInd w:val="0"/>
        <w:spacing w:line="240" w:lineRule="auto"/>
        <w:rPr>
          <w:b/>
          <w:bCs/>
          <w:szCs w:val="22"/>
        </w:rPr>
      </w:pPr>
      <w:r>
        <w:rPr>
          <w:b/>
        </w:rPr>
        <w:t xml:space="preserve">Não injete a si próprio ou a outra pessoa sem antes lhe terem demonstrado como se injeta </w:t>
      </w:r>
      <w:r w:rsidR="00194538">
        <w:rPr>
          <w:b/>
        </w:rPr>
        <w:t>H</w:t>
      </w:r>
      <w:r w:rsidR="00FE4170">
        <w:rPr>
          <w:b/>
        </w:rPr>
        <w:t>ympavzi</w:t>
      </w:r>
      <w:r>
        <w:rPr>
          <w:b/>
        </w:rPr>
        <w:t>.</w:t>
      </w:r>
    </w:p>
    <w:p w14:paraId="36E654B5" w14:textId="77777777" w:rsidR="00110067" w:rsidRPr="00121723" w:rsidRDefault="00110067" w:rsidP="00110067">
      <w:pPr>
        <w:autoSpaceDE w:val="0"/>
        <w:autoSpaceDN w:val="0"/>
        <w:adjustRightInd w:val="0"/>
        <w:spacing w:line="240" w:lineRule="auto"/>
        <w:rPr>
          <w:szCs w:val="22"/>
        </w:rPr>
      </w:pPr>
    </w:p>
    <w:p w14:paraId="36E654B6" w14:textId="77777777" w:rsidR="00110067" w:rsidRPr="00110067" w:rsidRDefault="00C44E7E" w:rsidP="00110067">
      <w:pPr>
        <w:autoSpaceDE w:val="0"/>
        <w:autoSpaceDN w:val="0"/>
        <w:adjustRightInd w:val="0"/>
        <w:spacing w:line="240" w:lineRule="auto"/>
        <w:rPr>
          <w:b/>
          <w:bCs/>
          <w:szCs w:val="22"/>
        </w:rPr>
      </w:pPr>
      <w:r>
        <w:rPr>
          <w:b/>
        </w:rPr>
        <w:t>Informação importante</w:t>
      </w:r>
    </w:p>
    <w:p w14:paraId="36E654B7" w14:textId="77777777" w:rsidR="00110067" w:rsidRPr="00110067" w:rsidRDefault="00110067" w:rsidP="00110067">
      <w:pPr>
        <w:autoSpaceDE w:val="0"/>
        <w:autoSpaceDN w:val="0"/>
        <w:adjustRightInd w:val="0"/>
        <w:spacing w:line="240" w:lineRule="auto"/>
        <w:rPr>
          <w:szCs w:val="22"/>
        </w:rPr>
      </w:pPr>
    </w:p>
    <w:p w14:paraId="36E654B8" w14:textId="0235F8C0" w:rsidR="00110067" w:rsidRPr="00110067" w:rsidRDefault="00C44E7E" w:rsidP="007D7E5D">
      <w:pPr>
        <w:pStyle w:val="ListParagraph"/>
        <w:numPr>
          <w:ilvl w:val="0"/>
          <w:numId w:val="27"/>
        </w:numPr>
        <w:autoSpaceDE w:val="0"/>
        <w:autoSpaceDN w:val="0"/>
        <w:adjustRightInd w:val="0"/>
        <w:ind w:left="284" w:hanging="284"/>
        <w:rPr>
          <w:rFonts w:eastAsia="Wingdings-Regular"/>
          <w:sz w:val="22"/>
          <w:szCs w:val="22"/>
        </w:rPr>
      </w:pPr>
      <w:r>
        <w:rPr>
          <w:sz w:val="22"/>
        </w:rPr>
        <w:t xml:space="preserve">Cada seringa pré-cheia de </w:t>
      </w:r>
      <w:r w:rsidR="00194538">
        <w:rPr>
          <w:sz w:val="22"/>
        </w:rPr>
        <w:t>H</w:t>
      </w:r>
      <w:r w:rsidR="00FE4170">
        <w:rPr>
          <w:sz w:val="22"/>
        </w:rPr>
        <w:t>ympavzi</w:t>
      </w:r>
      <w:r>
        <w:rPr>
          <w:sz w:val="22"/>
        </w:rPr>
        <w:t xml:space="preserve"> é uma seringa pré-cheia de dose única (chamada “seringa” nestas </w:t>
      </w:r>
      <w:r w:rsidR="00C17975">
        <w:rPr>
          <w:sz w:val="22"/>
        </w:rPr>
        <w:t>“</w:t>
      </w:r>
      <w:r>
        <w:rPr>
          <w:sz w:val="22"/>
        </w:rPr>
        <w:t xml:space="preserve">Instruções de </w:t>
      </w:r>
      <w:r w:rsidR="005658E2">
        <w:rPr>
          <w:sz w:val="22"/>
        </w:rPr>
        <w:t>U</w:t>
      </w:r>
      <w:r>
        <w:rPr>
          <w:sz w:val="22"/>
        </w:rPr>
        <w:t>tilização</w:t>
      </w:r>
      <w:r w:rsidR="00C17975">
        <w:rPr>
          <w:sz w:val="22"/>
        </w:rPr>
        <w:t>”</w:t>
      </w:r>
      <w:r>
        <w:rPr>
          <w:sz w:val="22"/>
        </w:rPr>
        <w:t xml:space="preserve">). A seringa pré-cheia de </w:t>
      </w:r>
      <w:r w:rsidR="00194538">
        <w:rPr>
          <w:sz w:val="22"/>
        </w:rPr>
        <w:t>H</w:t>
      </w:r>
      <w:r w:rsidR="00FE4170">
        <w:rPr>
          <w:sz w:val="22"/>
        </w:rPr>
        <w:t>ympavzi</w:t>
      </w:r>
      <w:r>
        <w:rPr>
          <w:sz w:val="22"/>
        </w:rPr>
        <w:t xml:space="preserve"> contém 150 mg de </w:t>
      </w:r>
      <w:r w:rsidR="00194538">
        <w:rPr>
          <w:sz w:val="22"/>
        </w:rPr>
        <w:t>H</w:t>
      </w:r>
      <w:r w:rsidR="00FE4170">
        <w:rPr>
          <w:sz w:val="22"/>
        </w:rPr>
        <w:t>ympavzi</w:t>
      </w:r>
      <w:r>
        <w:rPr>
          <w:sz w:val="22"/>
        </w:rPr>
        <w:t xml:space="preserve"> para injeção sob a pele (</w:t>
      </w:r>
      <w:r w:rsidR="005658E2">
        <w:rPr>
          <w:sz w:val="22"/>
        </w:rPr>
        <w:t>via subcutânea</w:t>
      </w:r>
      <w:r>
        <w:rPr>
          <w:sz w:val="22"/>
        </w:rPr>
        <w:t>).</w:t>
      </w:r>
    </w:p>
    <w:p w14:paraId="36E654B9" w14:textId="35C4BA0E" w:rsidR="00110067" w:rsidRPr="00110067" w:rsidRDefault="00C44E7E" w:rsidP="007D7E5D">
      <w:pPr>
        <w:pStyle w:val="ListParagraph"/>
        <w:numPr>
          <w:ilvl w:val="0"/>
          <w:numId w:val="27"/>
        </w:numPr>
        <w:autoSpaceDE w:val="0"/>
        <w:autoSpaceDN w:val="0"/>
        <w:adjustRightInd w:val="0"/>
        <w:ind w:left="284" w:hanging="284"/>
        <w:rPr>
          <w:rFonts w:eastAsia="Wingdings-Regular"/>
          <w:sz w:val="22"/>
          <w:szCs w:val="22"/>
        </w:rPr>
      </w:pPr>
      <w:r>
        <w:rPr>
          <w:b/>
          <w:bCs/>
          <w:sz w:val="22"/>
        </w:rPr>
        <w:t>Não</w:t>
      </w:r>
      <w:r>
        <w:rPr>
          <w:sz w:val="22"/>
        </w:rPr>
        <w:t xml:space="preserve"> injete </w:t>
      </w:r>
      <w:r w:rsidR="00194538">
        <w:rPr>
          <w:sz w:val="22"/>
        </w:rPr>
        <w:t>H</w:t>
      </w:r>
      <w:r w:rsidR="00FE4170">
        <w:rPr>
          <w:sz w:val="22"/>
        </w:rPr>
        <w:t>ympavzi</w:t>
      </w:r>
      <w:r>
        <w:rPr>
          <w:sz w:val="22"/>
        </w:rPr>
        <w:t xml:space="preserve"> em veias ou músculos.</w:t>
      </w:r>
    </w:p>
    <w:p w14:paraId="36E654BA" w14:textId="572272DE" w:rsidR="00110067" w:rsidRPr="00110067" w:rsidRDefault="00C44E7E" w:rsidP="007D7E5D">
      <w:pPr>
        <w:pStyle w:val="ListParagraph"/>
        <w:numPr>
          <w:ilvl w:val="0"/>
          <w:numId w:val="27"/>
        </w:numPr>
        <w:autoSpaceDE w:val="0"/>
        <w:autoSpaceDN w:val="0"/>
        <w:adjustRightInd w:val="0"/>
        <w:ind w:left="284" w:hanging="284"/>
        <w:rPr>
          <w:rFonts w:eastAsia="Wingdings-Regular"/>
          <w:sz w:val="22"/>
          <w:szCs w:val="22"/>
        </w:rPr>
      </w:pPr>
      <w:r>
        <w:rPr>
          <w:b/>
          <w:bCs/>
          <w:sz w:val="22"/>
        </w:rPr>
        <w:t>Não</w:t>
      </w:r>
      <w:r>
        <w:rPr>
          <w:sz w:val="22"/>
        </w:rPr>
        <w:t xml:space="preserve"> agite </w:t>
      </w:r>
      <w:r w:rsidR="00194538">
        <w:rPr>
          <w:sz w:val="22"/>
        </w:rPr>
        <w:t>H</w:t>
      </w:r>
      <w:r w:rsidR="00FE4170">
        <w:rPr>
          <w:sz w:val="22"/>
        </w:rPr>
        <w:t>ympavzi</w:t>
      </w:r>
      <w:r>
        <w:rPr>
          <w:sz w:val="22"/>
        </w:rPr>
        <w:t>.</w:t>
      </w:r>
    </w:p>
    <w:p w14:paraId="36E654BB" w14:textId="399B344F" w:rsidR="00110067" w:rsidRPr="00110067" w:rsidRDefault="00C44E7E" w:rsidP="007D7E5D">
      <w:pPr>
        <w:pStyle w:val="ListParagraph"/>
        <w:numPr>
          <w:ilvl w:val="0"/>
          <w:numId w:val="27"/>
        </w:numPr>
        <w:autoSpaceDE w:val="0"/>
        <w:autoSpaceDN w:val="0"/>
        <w:adjustRightInd w:val="0"/>
        <w:ind w:left="284" w:hanging="284"/>
        <w:rPr>
          <w:sz w:val="22"/>
          <w:szCs w:val="22"/>
        </w:rPr>
      </w:pPr>
      <w:r>
        <w:rPr>
          <w:sz w:val="22"/>
        </w:rPr>
        <w:t xml:space="preserve">Para o ajudar a lembrar-se de quando injetar </w:t>
      </w:r>
      <w:r w:rsidR="00194538">
        <w:rPr>
          <w:sz w:val="22"/>
        </w:rPr>
        <w:t>H</w:t>
      </w:r>
      <w:r w:rsidR="00FE4170">
        <w:rPr>
          <w:sz w:val="22"/>
        </w:rPr>
        <w:t>ympavzi</w:t>
      </w:r>
      <w:r>
        <w:rPr>
          <w:sz w:val="22"/>
        </w:rPr>
        <w:t xml:space="preserve">, pode fazer uma anotação no seu calendário com antecedência. Contacte o seu médico, enfermeiro ou farmacêutico se você ou o seu cuidador tiverem quaisquer dúvidas sobre a forma correta de injetar </w:t>
      </w:r>
      <w:r w:rsidR="00194538">
        <w:rPr>
          <w:sz w:val="22"/>
        </w:rPr>
        <w:t>H</w:t>
      </w:r>
      <w:r w:rsidR="00FE4170">
        <w:rPr>
          <w:sz w:val="22"/>
        </w:rPr>
        <w:t>ympavzi</w:t>
      </w:r>
      <w:r>
        <w:rPr>
          <w:sz w:val="22"/>
        </w:rPr>
        <w:t>.</w:t>
      </w:r>
    </w:p>
    <w:p w14:paraId="36E654BD" w14:textId="77777777" w:rsidR="00110067" w:rsidRPr="00110067" w:rsidRDefault="00110067" w:rsidP="00110067">
      <w:pPr>
        <w:autoSpaceDE w:val="0"/>
        <w:autoSpaceDN w:val="0"/>
        <w:adjustRightInd w:val="0"/>
        <w:spacing w:line="240" w:lineRule="auto"/>
        <w:rPr>
          <w:szCs w:val="22"/>
        </w:rPr>
      </w:pPr>
    </w:p>
    <w:p w14:paraId="36E654BE" w14:textId="12327B5E" w:rsidR="00110067" w:rsidRPr="00110067" w:rsidRDefault="00C44E7E" w:rsidP="00110067">
      <w:pPr>
        <w:autoSpaceDE w:val="0"/>
        <w:autoSpaceDN w:val="0"/>
        <w:adjustRightInd w:val="0"/>
        <w:spacing w:line="240" w:lineRule="auto"/>
        <w:rPr>
          <w:szCs w:val="22"/>
        </w:rPr>
      </w:pPr>
      <w:r>
        <w:rPr>
          <w:b/>
        </w:rPr>
        <w:t xml:space="preserve">Como conservar </w:t>
      </w:r>
      <w:r w:rsidR="00194538">
        <w:rPr>
          <w:b/>
        </w:rPr>
        <w:t>H</w:t>
      </w:r>
      <w:r w:rsidR="00FE4170">
        <w:rPr>
          <w:b/>
        </w:rPr>
        <w:t>ympavzi</w:t>
      </w:r>
    </w:p>
    <w:p w14:paraId="36E654BF" w14:textId="77777777" w:rsidR="00110067" w:rsidRPr="00110067" w:rsidRDefault="00110067" w:rsidP="00110067">
      <w:pPr>
        <w:autoSpaceDE w:val="0"/>
        <w:autoSpaceDN w:val="0"/>
        <w:adjustRightInd w:val="0"/>
        <w:spacing w:line="240" w:lineRule="auto"/>
        <w:rPr>
          <w:szCs w:val="22"/>
        </w:rPr>
      </w:pPr>
    </w:p>
    <w:p w14:paraId="36E654C1" w14:textId="4B2820BD" w:rsidR="00110067" w:rsidRPr="00B91E6A" w:rsidRDefault="00C44E7E" w:rsidP="007D7E5D">
      <w:pPr>
        <w:pStyle w:val="ListParagraph"/>
        <w:numPr>
          <w:ilvl w:val="0"/>
          <w:numId w:val="28"/>
        </w:numPr>
        <w:autoSpaceDE w:val="0"/>
        <w:autoSpaceDN w:val="0"/>
        <w:adjustRightInd w:val="0"/>
        <w:ind w:left="284" w:hanging="284"/>
        <w:rPr>
          <w:rFonts w:eastAsia="Wingdings-Regular"/>
          <w:szCs w:val="22"/>
        </w:rPr>
      </w:pPr>
      <w:r>
        <w:rPr>
          <w:sz w:val="22"/>
        </w:rPr>
        <w:t xml:space="preserve">Conserve </w:t>
      </w:r>
      <w:r w:rsidR="00FC0331">
        <w:rPr>
          <w:sz w:val="22"/>
        </w:rPr>
        <w:t xml:space="preserve">Hympavzi </w:t>
      </w:r>
      <w:r>
        <w:rPr>
          <w:sz w:val="22"/>
        </w:rPr>
        <w:t xml:space="preserve">não utilizado no frigorífico entre 2 °C e 8 °C. Não congelar </w:t>
      </w:r>
      <w:r w:rsidR="005658E2">
        <w:rPr>
          <w:sz w:val="22"/>
        </w:rPr>
        <w:t>H</w:t>
      </w:r>
      <w:r w:rsidR="00FE4170">
        <w:rPr>
          <w:sz w:val="22"/>
        </w:rPr>
        <w:t>ympavzi</w:t>
      </w:r>
      <w:r>
        <w:rPr>
          <w:sz w:val="22"/>
        </w:rPr>
        <w:t xml:space="preserve">. Conserve </w:t>
      </w:r>
      <w:r w:rsidR="00194538">
        <w:rPr>
          <w:sz w:val="22"/>
        </w:rPr>
        <w:t>H</w:t>
      </w:r>
      <w:r w:rsidR="00FE4170">
        <w:rPr>
          <w:sz w:val="22"/>
        </w:rPr>
        <w:t>ympavzi</w:t>
      </w:r>
      <w:r>
        <w:rPr>
          <w:sz w:val="22"/>
        </w:rPr>
        <w:t xml:space="preserve"> na sua embalagem de origem para proteger da luz direta.</w:t>
      </w:r>
    </w:p>
    <w:p w14:paraId="36E654C2" w14:textId="5D7CE18D" w:rsidR="00110067" w:rsidRPr="00110067" w:rsidRDefault="00C44E7E" w:rsidP="007D7E5D">
      <w:pPr>
        <w:pStyle w:val="ListParagraph"/>
        <w:numPr>
          <w:ilvl w:val="0"/>
          <w:numId w:val="28"/>
        </w:numPr>
        <w:autoSpaceDE w:val="0"/>
        <w:autoSpaceDN w:val="0"/>
        <w:adjustRightInd w:val="0"/>
        <w:ind w:left="284" w:hanging="284"/>
        <w:rPr>
          <w:rFonts w:eastAsia="Wingdings-Regular"/>
          <w:sz w:val="22"/>
          <w:szCs w:val="22"/>
        </w:rPr>
      </w:pPr>
      <w:r>
        <w:rPr>
          <w:sz w:val="22"/>
        </w:rPr>
        <w:t xml:space="preserve">Se necessário, </w:t>
      </w:r>
      <w:r w:rsidR="00194538">
        <w:rPr>
          <w:sz w:val="22"/>
        </w:rPr>
        <w:t>H</w:t>
      </w:r>
      <w:r w:rsidR="00FE4170">
        <w:rPr>
          <w:sz w:val="22"/>
        </w:rPr>
        <w:t>ympavzi</w:t>
      </w:r>
      <w:r>
        <w:rPr>
          <w:sz w:val="22"/>
        </w:rPr>
        <w:t xml:space="preserve"> pode ser conservado na sua embalagem de origem à temperatura ambiente até 30 °C durante um máximo de 7 dias. </w:t>
      </w:r>
      <w:r>
        <w:rPr>
          <w:b/>
          <w:bCs/>
          <w:sz w:val="22"/>
        </w:rPr>
        <w:t>Não</w:t>
      </w:r>
      <w:r>
        <w:rPr>
          <w:sz w:val="22"/>
        </w:rPr>
        <w:t xml:space="preserve"> utilize </w:t>
      </w:r>
      <w:r w:rsidR="00194538">
        <w:rPr>
          <w:sz w:val="22"/>
        </w:rPr>
        <w:t>H</w:t>
      </w:r>
      <w:r w:rsidR="00FE4170">
        <w:rPr>
          <w:sz w:val="22"/>
        </w:rPr>
        <w:t>ympavz</w:t>
      </w:r>
      <w:r w:rsidR="005658E2">
        <w:rPr>
          <w:sz w:val="22"/>
        </w:rPr>
        <w:t>i</w:t>
      </w:r>
      <w:r>
        <w:rPr>
          <w:sz w:val="22"/>
        </w:rPr>
        <w:t xml:space="preserve"> se está há mais de 7 dias fora do frigorífico. Deite fora (elimine) qualquer </w:t>
      </w:r>
      <w:r w:rsidR="00194538">
        <w:rPr>
          <w:sz w:val="22"/>
        </w:rPr>
        <w:t>H</w:t>
      </w:r>
      <w:r w:rsidR="00FE4170">
        <w:rPr>
          <w:sz w:val="22"/>
        </w:rPr>
        <w:t>ympavzi</w:t>
      </w:r>
      <w:r>
        <w:rPr>
          <w:sz w:val="22"/>
        </w:rPr>
        <w:t xml:space="preserve"> que tenha sido conservado à temperatura ambiente por mais de 7 dias.</w:t>
      </w:r>
    </w:p>
    <w:p w14:paraId="36E654C3" w14:textId="4E59FC90" w:rsidR="00110067" w:rsidRPr="00110067" w:rsidRDefault="00C44E7E" w:rsidP="007D7E5D">
      <w:pPr>
        <w:pStyle w:val="ListParagraph"/>
        <w:numPr>
          <w:ilvl w:val="0"/>
          <w:numId w:val="28"/>
        </w:numPr>
        <w:autoSpaceDE w:val="0"/>
        <w:autoSpaceDN w:val="0"/>
        <w:adjustRightInd w:val="0"/>
        <w:ind w:left="284" w:hanging="284"/>
        <w:rPr>
          <w:rFonts w:eastAsia="Wingdings-Regular"/>
          <w:sz w:val="22"/>
          <w:szCs w:val="22"/>
        </w:rPr>
      </w:pPr>
      <w:r>
        <w:rPr>
          <w:b/>
          <w:bCs/>
          <w:sz w:val="22"/>
        </w:rPr>
        <w:t>Não</w:t>
      </w:r>
      <w:r>
        <w:rPr>
          <w:sz w:val="22"/>
        </w:rPr>
        <w:t xml:space="preserve"> utilize após o prazo de validade impresso na seringa pré-cheia de </w:t>
      </w:r>
      <w:r w:rsidR="00194538">
        <w:rPr>
          <w:sz w:val="22"/>
        </w:rPr>
        <w:t>H</w:t>
      </w:r>
      <w:r w:rsidR="00FE4170">
        <w:rPr>
          <w:sz w:val="22"/>
        </w:rPr>
        <w:t>ympavzi</w:t>
      </w:r>
      <w:r>
        <w:rPr>
          <w:sz w:val="22"/>
        </w:rPr>
        <w:t>.</w:t>
      </w:r>
    </w:p>
    <w:p w14:paraId="36E654C4" w14:textId="6D3B0324" w:rsidR="00110067" w:rsidRPr="00110067" w:rsidRDefault="00C44E7E" w:rsidP="007D7E5D">
      <w:pPr>
        <w:pStyle w:val="ListParagraph"/>
        <w:numPr>
          <w:ilvl w:val="0"/>
          <w:numId w:val="28"/>
        </w:numPr>
        <w:autoSpaceDE w:val="0"/>
        <w:autoSpaceDN w:val="0"/>
        <w:adjustRightInd w:val="0"/>
        <w:ind w:left="284" w:hanging="284"/>
        <w:rPr>
          <w:sz w:val="22"/>
          <w:szCs w:val="22"/>
        </w:rPr>
      </w:pPr>
      <w:r>
        <w:rPr>
          <w:b/>
          <w:sz w:val="22"/>
        </w:rPr>
        <w:t xml:space="preserve">Conserve </w:t>
      </w:r>
      <w:r w:rsidR="00194538">
        <w:rPr>
          <w:b/>
          <w:sz w:val="22"/>
        </w:rPr>
        <w:t>H</w:t>
      </w:r>
      <w:r w:rsidR="00FE4170">
        <w:rPr>
          <w:b/>
          <w:sz w:val="22"/>
        </w:rPr>
        <w:t>ympavzi</w:t>
      </w:r>
      <w:r>
        <w:rPr>
          <w:b/>
          <w:sz w:val="22"/>
        </w:rPr>
        <w:t xml:space="preserve"> e todos os outros medicamentos fora do alcance das crianças.</w:t>
      </w:r>
    </w:p>
    <w:p w14:paraId="36E654C6" w14:textId="77777777" w:rsidR="00110067" w:rsidRPr="00121723" w:rsidRDefault="00110067" w:rsidP="00110067">
      <w:pPr>
        <w:autoSpaceDE w:val="0"/>
        <w:autoSpaceDN w:val="0"/>
        <w:adjustRightInd w:val="0"/>
        <w:spacing w:line="240" w:lineRule="auto"/>
        <w:rPr>
          <w:szCs w:val="22"/>
        </w:rPr>
      </w:pPr>
    </w:p>
    <w:p w14:paraId="36E654C7" w14:textId="0BF46C53" w:rsidR="00110067" w:rsidRPr="00110067" w:rsidRDefault="00C44E7E" w:rsidP="00110067">
      <w:pPr>
        <w:autoSpaceDE w:val="0"/>
        <w:autoSpaceDN w:val="0"/>
        <w:adjustRightInd w:val="0"/>
        <w:spacing w:line="240" w:lineRule="auto"/>
        <w:rPr>
          <w:szCs w:val="22"/>
        </w:rPr>
      </w:pPr>
      <w:r>
        <w:rPr>
          <w:b/>
        </w:rPr>
        <w:t xml:space="preserve">Materiais necessários para a injeção de </w:t>
      </w:r>
      <w:r w:rsidR="00194538">
        <w:rPr>
          <w:b/>
        </w:rPr>
        <w:t>H</w:t>
      </w:r>
      <w:r w:rsidR="00FE4170">
        <w:rPr>
          <w:b/>
        </w:rPr>
        <w:t>ympavzi</w:t>
      </w:r>
    </w:p>
    <w:p w14:paraId="36E654C8" w14:textId="77777777" w:rsidR="00110067" w:rsidRPr="00110067" w:rsidRDefault="00110067" w:rsidP="00110067">
      <w:pPr>
        <w:autoSpaceDE w:val="0"/>
        <w:autoSpaceDN w:val="0"/>
        <w:adjustRightInd w:val="0"/>
        <w:spacing w:line="240" w:lineRule="auto"/>
        <w:rPr>
          <w:szCs w:val="22"/>
        </w:rPr>
      </w:pPr>
    </w:p>
    <w:p w14:paraId="36E654C9" w14:textId="77777777" w:rsidR="00110067" w:rsidRPr="00110067" w:rsidRDefault="00C44E7E" w:rsidP="00110067">
      <w:pPr>
        <w:autoSpaceDE w:val="0"/>
        <w:autoSpaceDN w:val="0"/>
        <w:adjustRightInd w:val="0"/>
        <w:spacing w:line="240" w:lineRule="auto"/>
        <w:rPr>
          <w:b/>
          <w:bCs/>
          <w:szCs w:val="22"/>
        </w:rPr>
      </w:pPr>
      <w:r>
        <w:rPr>
          <w:b/>
        </w:rPr>
        <w:t>Reúna os seguintes materiais numa superfície plana e limpa:</w:t>
      </w:r>
    </w:p>
    <w:p w14:paraId="36E654CA" w14:textId="3AEC6386" w:rsidR="00110067" w:rsidRPr="00110067" w:rsidRDefault="00C44E7E" w:rsidP="007D7E5D">
      <w:pPr>
        <w:pStyle w:val="ListParagraph"/>
        <w:numPr>
          <w:ilvl w:val="0"/>
          <w:numId w:val="29"/>
        </w:numPr>
        <w:autoSpaceDE w:val="0"/>
        <w:autoSpaceDN w:val="0"/>
        <w:adjustRightInd w:val="0"/>
        <w:ind w:left="284" w:hanging="284"/>
        <w:rPr>
          <w:sz w:val="22"/>
          <w:szCs w:val="22"/>
        </w:rPr>
      </w:pPr>
      <w:r>
        <w:rPr>
          <w:sz w:val="22"/>
        </w:rPr>
        <w:t xml:space="preserve">1 seringa pré-cheia de </w:t>
      </w:r>
      <w:r w:rsidR="00194538">
        <w:rPr>
          <w:sz w:val="22"/>
        </w:rPr>
        <w:t>H</w:t>
      </w:r>
      <w:r w:rsidR="00FE4170">
        <w:rPr>
          <w:sz w:val="22"/>
        </w:rPr>
        <w:t>ympavzi</w:t>
      </w:r>
      <w:r>
        <w:rPr>
          <w:sz w:val="22"/>
        </w:rPr>
        <w:t>.</w:t>
      </w:r>
    </w:p>
    <w:p w14:paraId="36E654CB" w14:textId="77777777" w:rsidR="00110067" w:rsidRPr="00110067" w:rsidRDefault="00C44E7E" w:rsidP="007D7E5D">
      <w:pPr>
        <w:pStyle w:val="ListParagraph"/>
        <w:numPr>
          <w:ilvl w:val="0"/>
          <w:numId w:val="29"/>
        </w:numPr>
        <w:autoSpaceDE w:val="0"/>
        <w:autoSpaceDN w:val="0"/>
        <w:adjustRightInd w:val="0"/>
        <w:ind w:left="284" w:hanging="284"/>
        <w:rPr>
          <w:sz w:val="22"/>
          <w:szCs w:val="22"/>
        </w:rPr>
      </w:pPr>
      <w:r>
        <w:rPr>
          <w:sz w:val="22"/>
        </w:rPr>
        <w:t>1 compressa embebida em álcool (não incluída).</w:t>
      </w:r>
    </w:p>
    <w:p w14:paraId="36E654CC" w14:textId="77777777" w:rsidR="00110067" w:rsidRPr="00110067" w:rsidRDefault="00C44E7E" w:rsidP="007D7E5D">
      <w:pPr>
        <w:pStyle w:val="ListParagraph"/>
        <w:numPr>
          <w:ilvl w:val="0"/>
          <w:numId w:val="29"/>
        </w:numPr>
        <w:autoSpaceDE w:val="0"/>
        <w:autoSpaceDN w:val="0"/>
        <w:adjustRightInd w:val="0"/>
        <w:ind w:left="284" w:hanging="284"/>
        <w:rPr>
          <w:sz w:val="22"/>
          <w:szCs w:val="22"/>
        </w:rPr>
      </w:pPr>
      <w:r>
        <w:rPr>
          <w:sz w:val="22"/>
        </w:rPr>
        <w:t>1 bola de algodão ou compressa de gaze (não incluída).</w:t>
      </w:r>
    </w:p>
    <w:p w14:paraId="36E654CD" w14:textId="41434BEF" w:rsidR="00110067" w:rsidRPr="00110067" w:rsidRDefault="00C44E7E" w:rsidP="007D7E5D">
      <w:pPr>
        <w:pStyle w:val="ListParagraph"/>
        <w:numPr>
          <w:ilvl w:val="0"/>
          <w:numId w:val="29"/>
        </w:numPr>
        <w:autoSpaceDE w:val="0"/>
        <w:autoSpaceDN w:val="0"/>
        <w:adjustRightInd w:val="0"/>
        <w:ind w:left="284" w:hanging="284"/>
        <w:rPr>
          <w:sz w:val="22"/>
          <w:szCs w:val="22"/>
        </w:rPr>
      </w:pPr>
      <w:r>
        <w:rPr>
          <w:sz w:val="22"/>
        </w:rPr>
        <w:t>1 recipiente para cortantes para eliminar as seringas (não incluído).</w:t>
      </w:r>
    </w:p>
    <w:p w14:paraId="36E654CE" w14:textId="77777777" w:rsidR="00110067" w:rsidRPr="00110067" w:rsidRDefault="00110067" w:rsidP="00110067">
      <w:pPr>
        <w:autoSpaceDE w:val="0"/>
        <w:autoSpaceDN w:val="0"/>
        <w:adjustRightInd w:val="0"/>
        <w:spacing w:line="240" w:lineRule="auto"/>
        <w:rPr>
          <w:szCs w:val="22"/>
        </w:rPr>
      </w:pPr>
    </w:p>
    <w:p w14:paraId="36E654CF" w14:textId="19B2EE70" w:rsidR="00110067" w:rsidRDefault="00C44E7E" w:rsidP="00110067">
      <w:pPr>
        <w:autoSpaceDE w:val="0"/>
        <w:autoSpaceDN w:val="0"/>
        <w:adjustRightInd w:val="0"/>
        <w:spacing w:line="240" w:lineRule="auto"/>
        <w:rPr>
          <w:b/>
        </w:rPr>
      </w:pPr>
      <w:r>
        <w:rPr>
          <w:b/>
        </w:rPr>
        <w:t xml:space="preserve">Segure sempre na seringa pré-cheia de </w:t>
      </w:r>
      <w:r w:rsidR="00194538">
        <w:rPr>
          <w:b/>
        </w:rPr>
        <w:t>H</w:t>
      </w:r>
      <w:r w:rsidR="00FE4170">
        <w:rPr>
          <w:b/>
        </w:rPr>
        <w:t xml:space="preserve">ympavzi </w:t>
      </w:r>
      <w:r>
        <w:rPr>
          <w:b/>
        </w:rPr>
        <w:t>pelo cilindro para evitar danos.</w:t>
      </w:r>
    </w:p>
    <w:p w14:paraId="7E0B3848" w14:textId="77777777" w:rsidR="002932BF" w:rsidRPr="00110067" w:rsidRDefault="002932BF" w:rsidP="00110067">
      <w:pPr>
        <w:autoSpaceDE w:val="0"/>
        <w:autoSpaceDN w:val="0"/>
        <w:adjustRightInd w:val="0"/>
        <w:spacing w:line="240" w:lineRule="auto"/>
        <w:rPr>
          <w:b/>
          <w:bCs/>
          <w:szCs w:val="22"/>
        </w:rPr>
      </w:pPr>
    </w:p>
    <w:p w14:paraId="3595874C" w14:textId="420F422B" w:rsidR="002932BF" w:rsidRDefault="002932BF">
      <w:pPr>
        <w:tabs>
          <w:tab w:val="clear" w:pos="567"/>
        </w:tabs>
        <w:spacing w:line="240" w:lineRule="auto"/>
        <w:rPr>
          <w:b/>
        </w:rPr>
      </w:pPr>
      <w:r>
        <w:rPr>
          <w:b/>
        </w:rPr>
        <w:br w:type="page"/>
      </w:r>
    </w:p>
    <w:p w14:paraId="7F35D3F2" w14:textId="1D0B9896" w:rsidR="002932BF" w:rsidRDefault="00A424E0">
      <w:pPr>
        <w:tabs>
          <w:tab w:val="clear" w:pos="567"/>
        </w:tabs>
        <w:spacing w:line="240" w:lineRule="auto"/>
        <w:rPr>
          <w:b/>
        </w:rPr>
      </w:pPr>
      <w:r>
        <w:rPr>
          <w:noProof/>
        </w:rPr>
        <w:lastRenderedPageBreak/>
        <w:drawing>
          <wp:inline distT="0" distB="0" distL="0" distR="0" wp14:anchorId="6F5C2081" wp14:editId="033455F8">
            <wp:extent cx="5761355" cy="3335655"/>
            <wp:effectExtent l="0" t="0" r="0" b="0"/>
            <wp:docPr id="1351277711" name="Picture 1" descr="A diagram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77711" name="Picture 1" descr="A diagram of a mechanical device&#10;&#10;AI-generated content may be incorrect."/>
                    <pic:cNvPicPr/>
                  </pic:nvPicPr>
                  <pic:blipFill>
                    <a:blip r:embed="rId14"/>
                    <a:stretch>
                      <a:fillRect/>
                    </a:stretch>
                  </pic:blipFill>
                  <pic:spPr>
                    <a:xfrm>
                      <a:off x="0" y="0"/>
                      <a:ext cx="5761355" cy="3335655"/>
                    </a:xfrm>
                    <a:prstGeom prst="rect">
                      <a:avLst/>
                    </a:prstGeom>
                  </pic:spPr>
                </pic:pic>
              </a:graphicData>
            </a:graphic>
          </wp:inline>
        </w:drawing>
      </w:r>
      <w:r w:rsidR="002932BF">
        <w:rPr>
          <w:b/>
        </w:rPr>
        <w:br w:type="page"/>
      </w:r>
    </w:p>
    <w:p w14:paraId="36E654D4" w14:textId="0F7B1087" w:rsidR="00110067" w:rsidRPr="00110067" w:rsidRDefault="00C44E7E" w:rsidP="00110067">
      <w:pPr>
        <w:autoSpaceDE w:val="0"/>
        <w:autoSpaceDN w:val="0"/>
        <w:adjustRightInd w:val="0"/>
        <w:spacing w:line="240" w:lineRule="auto"/>
        <w:rPr>
          <w:b/>
          <w:bCs/>
          <w:szCs w:val="22"/>
        </w:rPr>
      </w:pPr>
      <w:r>
        <w:rPr>
          <w:b/>
        </w:rPr>
        <w:lastRenderedPageBreak/>
        <w:t xml:space="preserve">Passos da </w:t>
      </w:r>
      <w:r w:rsidR="005164A4">
        <w:rPr>
          <w:b/>
        </w:rPr>
        <w:t>P</w:t>
      </w:r>
      <w:r>
        <w:rPr>
          <w:b/>
        </w:rPr>
        <w:t>reparação</w:t>
      </w:r>
    </w:p>
    <w:p w14:paraId="36E654D5" w14:textId="77777777" w:rsidR="00110067" w:rsidRDefault="00110067" w:rsidP="00110067">
      <w:pPr>
        <w:autoSpaceDE w:val="0"/>
        <w:autoSpaceDN w:val="0"/>
        <w:adjustRightInd w:val="0"/>
        <w:spacing w:line="240" w:lineRule="auto"/>
        <w:rPr>
          <w:szCs w:val="22"/>
        </w:rPr>
      </w:pPr>
    </w:p>
    <w:p w14:paraId="572C05A1" w14:textId="77777777" w:rsidR="00D54893" w:rsidRPr="00121723" w:rsidRDefault="00D54893" w:rsidP="00110067">
      <w:pPr>
        <w:autoSpaceDE w:val="0"/>
        <w:autoSpaceDN w:val="0"/>
        <w:adjustRightInd w:val="0"/>
        <w:spacing w:line="240" w:lineRule="auto"/>
        <w:rPr>
          <w:szCs w:val="22"/>
        </w:rPr>
      </w:pPr>
    </w:p>
    <w:p w14:paraId="36E654D6" w14:textId="7E95D8A6" w:rsidR="00110067" w:rsidRPr="00110067" w:rsidRDefault="00C44E7E" w:rsidP="00110067">
      <w:pPr>
        <w:autoSpaceDE w:val="0"/>
        <w:autoSpaceDN w:val="0"/>
        <w:adjustRightInd w:val="0"/>
        <w:spacing w:line="240" w:lineRule="auto"/>
        <w:rPr>
          <w:szCs w:val="22"/>
        </w:rPr>
      </w:pPr>
      <w:r>
        <w:rPr>
          <w:b/>
        </w:rPr>
        <w:t xml:space="preserve">Passo 1 – Primeiros </w:t>
      </w:r>
      <w:r w:rsidR="005658E2">
        <w:rPr>
          <w:b/>
        </w:rPr>
        <w:t>P</w:t>
      </w:r>
      <w:r>
        <w:rPr>
          <w:b/>
        </w:rPr>
        <w:t>assos</w:t>
      </w:r>
    </w:p>
    <w:p w14:paraId="36E654D7" w14:textId="77777777" w:rsidR="00110067" w:rsidRPr="00110067" w:rsidRDefault="00110067" w:rsidP="00110067">
      <w:pPr>
        <w:autoSpaceDE w:val="0"/>
        <w:autoSpaceDN w:val="0"/>
        <w:adjustRightInd w:val="0"/>
        <w:spacing w:line="240" w:lineRule="auto"/>
        <w:rPr>
          <w:szCs w:val="22"/>
        </w:rPr>
      </w:pPr>
    </w:p>
    <w:p w14:paraId="36E654D8" w14:textId="32A8DC9E" w:rsidR="00110067" w:rsidRPr="00110067" w:rsidRDefault="00C44E7E" w:rsidP="007D7E5D">
      <w:pPr>
        <w:pStyle w:val="ListParagraph"/>
        <w:numPr>
          <w:ilvl w:val="0"/>
          <w:numId w:val="30"/>
        </w:numPr>
        <w:autoSpaceDE w:val="0"/>
        <w:autoSpaceDN w:val="0"/>
        <w:adjustRightInd w:val="0"/>
        <w:ind w:left="284" w:hanging="284"/>
        <w:rPr>
          <w:rFonts w:eastAsia="Wingdings-Regular"/>
          <w:sz w:val="22"/>
          <w:szCs w:val="22"/>
        </w:rPr>
      </w:pPr>
      <w:r>
        <w:rPr>
          <w:b/>
          <w:bCs/>
          <w:sz w:val="22"/>
        </w:rPr>
        <w:t>Retire</w:t>
      </w:r>
      <w:r>
        <w:rPr>
          <w:sz w:val="22"/>
        </w:rPr>
        <w:t xml:space="preserve"> a seringa da sua embalagem e mantenha-a afastada da luz solar direta.</w:t>
      </w:r>
    </w:p>
    <w:p w14:paraId="36E654D9" w14:textId="30B42C4A" w:rsidR="00110067" w:rsidRPr="00110067" w:rsidRDefault="00C44E7E" w:rsidP="007D7E5D">
      <w:pPr>
        <w:pStyle w:val="ListParagraph"/>
        <w:numPr>
          <w:ilvl w:val="0"/>
          <w:numId w:val="30"/>
        </w:numPr>
        <w:autoSpaceDE w:val="0"/>
        <w:autoSpaceDN w:val="0"/>
        <w:adjustRightInd w:val="0"/>
        <w:ind w:left="284" w:hanging="284"/>
        <w:rPr>
          <w:rFonts w:eastAsia="Wingdings-Regular"/>
          <w:sz w:val="22"/>
          <w:szCs w:val="22"/>
        </w:rPr>
      </w:pPr>
      <w:r>
        <w:rPr>
          <w:b/>
          <w:bCs/>
          <w:sz w:val="22"/>
        </w:rPr>
        <w:t>Certifique-se</w:t>
      </w:r>
      <w:r>
        <w:rPr>
          <w:sz w:val="22"/>
        </w:rPr>
        <w:t xml:space="preserve"> de que o nome </w:t>
      </w:r>
      <w:r w:rsidR="00194538">
        <w:rPr>
          <w:sz w:val="22"/>
        </w:rPr>
        <w:t>H</w:t>
      </w:r>
      <w:r w:rsidR="00FE4170">
        <w:rPr>
          <w:sz w:val="22"/>
        </w:rPr>
        <w:t>ympavzi</w:t>
      </w:r>
      <w:r>
        <w:rPr>
          <w:sz w:val="22"/>
        </w:rPr>
        <w:t xml:space="preserve"> está presente na embalagem e no rótulo da seringa.</w:t>
      </w:r>
    </w:p>
    <w:p w14:paraId="36E654DA" w14:textId="780F80B5" w:rsidR="00110067" w:rsidRPr="00110067" w:rsidRDefault="00C44E7E" w:rsidP="007D7E5D">
      <w:pPr>
        <w:pStyle w:val="ListParagraph"/>
        <w:numPr>
          <w:ilvl w:val="0"/>
          <w:numId w:val="30"/>
        </w:numPr>
        <w:autoSpaceDE w:val="0"/>
        <w:autoSpaceDN w:val="0"/>
        <w:adjustRightInd w:val="0"/>
        <w:ind w:left="284" w:hanging="284"/>
        <w:rPr>
          <w:rFonts w:eastAsia="Wingdings-Regular"/>
          <w:sz w:val="22"/>
          <w:szCs w:val="22"/>
        </w:rPr>
      </w:pPr>
      <w:r>
        <w:rPr>
          <w:b/>
          <w:bCs/>
          <w:sz w:val="22"/>
        </w:rPr>
        <w:t>Inspecione a seringa</w:t>
      </w:r>
      <w:r>
        <w:rPr>
          <w:sz w:val="22"/>
        </w:rPr>
        <w:t xml:space="preserve"> quanto a danos visíveis, tais como rachas ou fugas.</w:t>
      </w:r>
    </w:p>
    <w:p w14:paraId="36E654DB" w14:textId="77777777" w:rsidR="00110067" w:rsidRPr="00110067" w:rsidRDefault="00C44E7E" w:rsidP="007D7E5D">
      <w:pPr>
        <w:pStyle w:val="ListParagraph"/>
        <w:numPr>
          <w:ilvl w:val="0"/>
          <w:numId w:val="30"/>
        </w:numPr>
        <w:autoSpaceDE w:val="0"/>
        <w:autoSpaceDN w:val="0"/>
        <w:adjustRightInd w:val="0"/>
        <w:ind w:left="284" w:hanging="284"/>
        <w:rPr>
          <w:rFonts w:eastAsia="Wingdings-Regular"/>
          <w:sz w:val="22"/>
          <w:szCs w:val="22"/>
        </w:rPr>
      </w:pPr>
      <w:r>
        <w:rPr>
          <w:b/>
          <w:bCs/>
          <w:sz w:val="22"/>
        </w:rPr>
        <w:t>Lave e seque</w:t>
      </w:r>
      <w:r>
        <w:rPr>
          <w:sz w:val="22"/>
        </w:rPr>
        <w:t xml:space="preserve"> as mãos.</w:t>
      </w:r>
    </w:p>
    <w:p w14:paraId="36E654DC" w14:textId="77777777" w:rsidR="00110067" w:rsidRPr="00110067" w:rsidRDefault="00C44E7E" w:rsidP="007D7E5D">
      <w:pPr>
        <w:pStyle w:val="ListParagraph"/>
        <w:numPr>
          <w:ilvl w:val="0"/>
          <w:numId w:val="30"/>
        </w:numPr>
        <w:autoSpaceDE w:val="0"/>
        <w:autoSpaceDN w:val="0"/>
        <w:adjustRightInd w:val="0"/>
        <w:ind w:left="284" w:hanging="284"/>
        <w:rPr>
          <w:rFonts w:eastAsia="Wingdings-Regular"/>
          <w:b/>
          <w:bCs/>
          <w:sz w:val="22"/>
          <w:szCs w:val="22"/>
        </w:rPr>
      </w:pPr>
      <w:r>
        <w:rPr>
          <w:b/>
          <w:bCs/>
          <w:sz w:val="22"/>
        </w:rPr>
        <w:t>Não</w:t>
      </w:r>
      <w:r>
        <w:rPr>
          <w:b/>
          <w:sz w:val="22"/>
        </w:rPr>
        <w:t xml:space="preserve"> retire a tampa da seringa até estar pronto para injetar.</w:t>
      </w:r>
    </w:p>
    <w:p w14:paraId="36E654DD" w14:textId="62BD914C" w:rsidR="00110067" w:rsidRPr="00110067" w:rsidRDefault="00C44E7E" w:rsidP="007D7E5D">
      <w:pPr>
        <w:pStyle w:val="ListParagraph"/>
        <w:numPr>
          <w:ilvl w:val="0"/>
          <w:numId w:val="30"/>
        </w:numPr>
        <w:autoSpaceDE w:val="0"/>
        <w:autoSpaceDN w:val="0"/>
        <w:adjustRightInd w:val="0"/>
        <w:ind w:left="284" w:hanging="284"/>
        <w:rPr>
          <w:rFonts w:eastAsia="Wingdings-Regular"/>
          <w:sz w:val="22"/>
          <w:szCs w:val="22"/>
        </w:rPr>
      </w:pPr>
      <w:r>
        <w:rPr>
          <w:b/>
          <w:bCs/>
          <w:sz w:val="22"/>
        </w:rPr>
        <w:t>Deite fora (elimine)</w:t>
      </w:r>
      <w:r>
        <w:rPr>
          <w:sz w:val="22"/>
        </w:rPr>
        <w:t xml:space="preserve"> a seringa se esta estiver danificada ou se a seringa ou a embalagem contendo a seringa tiverem caído.</w:t>
      </w:r>
    </w:p>
    <w:p w14:paraId="36E654DE" w14:textId="1D7C032D" w:rsidR="00110067" w:rsidRPr="00110067" w:rsidRDefault="00C44E7E" w:rsidP="007D7E5D">
      <w:pPr>
        <w:pStyle w:val="ListParagraph"/>
        <w:numPr>
          <w:ilvl w:val="0"/>
          <w:numId w:val="30"/>
        </w:numPr>
        <w:autoSpaceDE w:val="0"/>
        <w:autoSpaceDN w:val="0"/>
        <w:adjustRightInd w:val="0"/>
        <w:ind w:left="284" w:hanging="284"/>
        <w:rPr>
          <w:rFonts w:eastAsia="Wingdings-Regular"/>
          <w:sz w:val="22"/>
          <w:szCs w:val="22"/>
        </w:rPr>
      </w:pPr>
      <w:r>
        <w:rPr>
          <w:b/>
          <w:bCs/>
          <w:sz w:val="22"/>
        </w:rPr>
        <w:t>Não</w:t>
      </w:r>
      <w:r>
        <w:rPr>
          <w:sz w:val="22"/>
        </w:rPr>
        <w:t xml:space="preserve"> utilize a seringa, se:</w:t>
      </w:r>
    </w:p>
    <w:p w14:paraId="36E654DF" w14:textId="77777777" w:rsidR="00110067" w:rsidRPr="00110067" w:rsidRDefault="00C44E7E" w:rsidP="007D7E5D">
      <w:pPr>
        <w:pStyle w:val="ListParagraph"/>
        <w:numPr>
          <w:ilvl w:val="1"/>
          <w:numId w:val="30"/>
        </w:numPr>
        <w:autoSpaceDE w:val="0"/>
        <w:autoSpaceDN w:val="0"/>
        <w:adjustRightInd w:val="0"/>
        <w:rPr>
          <w:rFonts w:eastAsia="Wingdings-Regular"/>
          <w:sz w:val="22"/>
          <w:szCs w:val="22"/>
        </w:rPr>
      </w:pPr>
      <w:r>
        <w:rPr>
          <w:sz w:val="22"/>
        </w:rPr>
        <w:t>foi conservada sob luz direta. A exposição à luz ambiente durante a preparação da dose e a injeção é aceitável;</w:t>
      </w:r>
    </w:p>
    <w:p w14:paraId="36E654E0" w14:textId="77777777" w:rsidR="00110067" w:rsidRPr="00110067" w:rsidRDefault="00C44E7E" w:rsidP="007D7E5D">
      <w:pPr>
        <w:pStyle w:val="ListParagraph"/>
        <w:numPr>
          <w:ilvl w:val="1"/>
          <w:numId w:val="30"/>
        </w:numPr>
        <w:autoSpaceDE w:val="0"/>
        <w:autoSpaceDN w:val="0"/>
        <w:adjustRightInd w:val="0"/>
        <w:rPr>
          <w:rFonts w:eastAsia="Wingdings-Regular"/>
          <w:sz w:val="22"/>
          <w:szCs w:val="22"/>
        </w:rPr>
      </w:pPr>
      <w:r>
        <w:rPr>
          <w:sz w:val="22"/>
        </w:rPr>
        <w:t>foi congelada ou descongelada ou se está fora do frigorífico há mais de 7 dias.</w:t>
      </w:r>
    </w:p>
    <w:p w14:paraId="36E654E1" w14:textId="0B13E755" w:rsidR="00110067" w:rsidRPr="00110067" w:rsidRDefault="00C44E7E" w:rsidP="007D7E5D">
      <w:pPr>
        <w:pStyle w:val="ListParagraph"/>
        <w:numPr>
          <w:ilvl w:val="0"/>
          <w:numId w:val="31"/>
        </w:numPr>
        <w:autoSpaceDE w:val="0"/>
        <w:autoSpaceDN w:val="0"/>
        <w:adjustRightInd w:val="0"/>
        <w:ind w:left="284" w:hanging="284"/>
        <w:rPr>
          <w:rFonts w:eastAsia="Wingdings-Regular"/>
          <w:sz w:val="22"/>
          <w:szCs w:val="22"/>
        </w:rPr>
      </w:pPr>
      <w:r>
        <w:rPr>
          <w:b/>
          <w:bCs/>
          <w:sz w:val="22"/>
        </w:rPr>
        <w:t>Não</w:t>
      </w:r>
      <w:r>
        <w:rPr>
          <w:sz w:val="22"/>
        </w:rPr>
        <w:t xml:space="preserve"> agite a seringa. Agitar pode estragar </w:t>
      </w:r>
      <w:r w:rsidR="00194538">
        <w:rPr>
          <w:sz w:val="22"/>
        </w:rPr>
        <w:t>H</w:t>
      </w:r>
      <w:r w:rsidR="00D567A1">
        <w:rPr>
          <w:sz w:val="22"/>
        </w:rPr>
        <w:t>ympavzi</w:t>
      </w:r>
      <w:r>
        <w:rPr>
          <w:sz w:val="22"/>
        </w:rPr>
        <w:t>.</w:t>
      </w:r>
    </w:p>
    <w:p w14:paraId="36E654E2" w14:textId="77777777" w:rsidR="00110067" w:rsidRPr="00121723" w:rsidRDefault="00110067" w:rsidP="00110067">
      <w:pPr>
        <w:autoSpaceDE w:val="0"/>
        <w:autoSpaceDN w:val="0"/>
        <w:adjustRightInd w:val="0"/>
        <w:spacing w:line="240" w:lineRule="auto"/>
        <w:rPr>
          <w:rFonts w:eastAsia="Wingdings-Regular"/>
          <w:szCs w:val="22"/>
        </w:rPr>
      </w:pPr>
    </w:p>
    <w:p w14:paraId="36E654E3" w14:textId="55A54314" w:rsidR="00110067" w:rsidRPr="00110067" w:rsidRDefault="00C44E7E" w:rsidP="00110067">
      <w:pPr>
        <w:autoSpaceDE w:val="0"/>
        <w:autoSpaceDN w:val="0"/>
        <w:adjustRightInd w:val="0"/>
        <w:spacing w:line="240" w:lineRule="auto"/>
        <w:rPr>
          <w:rFonts w:eastAsia="Wingdings-Regular"/>
          <w:szCs w:val="22"/>
        </w:rPr>
      </w:pPr>
      <w:r>
        <w:rPr>
          <w:b/>
        </w:rPr>
        <w:t xml:space="preserve">Nota: </w:t>
      </w:r>
      <w:r w:rsidR="005164A4">
        <w:t>P</w:t>
      </w:r>
      <w:r>
        <w:t>ara que a injeção seja mais confortável, deixe a seringa aquecer à temperatura ambiente, na embalagem protegida da luz solar direta, durante cerca de 15 a 30 minutos.</w:t>
      </w:r>
    </w:p>
    <w:p w14:paraId="36E654E4" w14:textId="77777777" w:rsidR="00110067" w:rsidRPr="00121723" w:rsidRDefault="00110067" w:rsidP="00110067">
      <w:pPr>
        <w:autoSpaceDE w:val="0"/>
        <w:autoSpaceDN w:val="0"/>
        <w:adjustRightInd w:val="0"/>
        <w:spacing w:line="240" w:lineRule="auto"/>
        <w:rPr>
          <w:rFonts w:eastAsia="Wingdings-Regular"/>
          <w:szCs w:val="22"/>
        </w:rPr>
      </w:pPr>
    </w:p>
    <w:p w14:paraId="36E654E5" w14:textId="69089B5A" w:rsidR="00110067" w:rsidRPr="00110067" w:rsidRDefault="00C44E7E" w:rsidP="00110067">
      <w:pPr>
        <w:autoSpaceDE w:val="0"/>
        <w:autoSpaceDN w:val="0"/>
        <w:adjustRightInd w:val="0"/>
        <w:spacing w:line="240" w:lineRule="auto"/>
        <w:rPr>
          <w:rFonts w:eastAsia="Wingdings-Regular"/>
        </w:rPr>
      </w:pPr>
      <w:r>
        <w:rPr>
          <w:b/>
          <w:bCs/>
        </w:rPr>
        <w:t>Não</w:t>
      </w:r>
      <w:r>
        <w:t xml:space="preserve"> utilize quaisquer outros métodos para aquecer a seringa, tais como aquecer a seringa no micro-ondas ou em água quente.</w:t>
      </w:r>
    </w:p>
    <w:p w14:paraId="36E654E6" w14:textId="77777777" w:rsidR="00110067" w:rsidRPr="00110067" w:rsidRDefault="00C44E7E" w:rsidP="00110067">
      <w:pPr>
        <w:spacing w:line="240" w:lineRule="auto"/>
        <w:rPr>
          <w:rFonts w:eastAsia="Wingdings-Regular"/>
          <w:szCs w:val="22"/>
        </w:rPr>
      </w:pPr>
      <w:r>
        <w:br w:type="page"/>
      </w:r>
    </w:p>
    <w:p w14:paraId="36E654E7" w14:textId="400B29F6" w:rsidR="00110067" w:rsidRDefault="00C44E7E" w:rsidP="00110067">
      <w:pPr>
        <w:autoSpaceDE w:val="0"/>
        <w:autoSpaceDN w:val="0"/>
        <w:adjustRightInd w:val="0"/>
        <w:spacing w:line="240" w:lineRule="auto"/>
        <w:rPr>
          <w:b/>
        </w:rPr>
      </w:pPr>
      <w:r>
        <w:rPr>
          <w:b/>
        </w:rPr>
        <w:lastRenderedPageBreak/>
        <w:t xml:space="preserve">Passo 2 – Verifique o </w:t>
      </w:r>
      <w:r w:rsidR="005164A4">
        <w:rPr>
          <w:b/>
        </w:rPr>
        <w:t>P</w:t>
      </w:r>
      <w:r>
        <w:rPr>
          <w:b/>
        </w:rPr>
        <w:t>razo (EXP)</w:t>
      </w:r>
    </w:p>
    <w:p w14:paraId="782FF39B" w14:textId="77777777" w:rsidR="00925399" w:rsidRPr="00110067" w:rsidRDefault="00925399" w:rsidP="00110067">
      <w:pPr>
        <w:autoSpaceDE w:val="0"/>
        <w:autoSpaceDN w:val="0"/>
        <w:adjustRightInd w:val="0"/>
        <w:spacing w:line="240" w:lineRule="auto"/>
        <w:rPr>
          <w:b/>
          <w:bCs/>
          <w:szCs w:val="22"/>
        </w:rPr>
      </w:pPr>
    </w:p>
    <w:p w14:paraId="36E654E9" w14:textId="2F390AE6" w:rsidR="00110067" w:rsidRPr="00110067" w:rsidRDefault="00925399" w:rsidP="00110067">
      <w:pPr>
        <w:autoSpaceDE w:val="0"/>
        <w:autoSpaceDN w:val="0"/>
        <w:adjustRightInd w:val="0"/>
        <w:spacing w:line="240" w:lineRule="auto"/>
        <w:jc w:val="center"/>
        <w:rPr>
          <w:szCs w:val="22"/>
        </w:rPr>
      </w:pPr>
      <w:r>
        <w:rPr>
          <w:noProof/>
        </w:rPr>
        <w:drawing>
          <wp:inline distT="0" distB="0" distL="0" distR="0" wp14:anchorId="3A63DF77" wp14:editId="24809DC4">
            <wp:extent cx="3162300" cy="300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2300" cy="3009900"/>
                    </a:xfrm>
                    <a:prstGeom prst="rect">
                      <a:avLst/>
                    </a:prstGeom>
                  </pic:spPr>
                </pic:pic>
              </a:graphicData>
            </a:graphic>
          </wp:inline>
        </w:drawing>
      </w:r>
    </w:p>
    <w:p w14:paraId="36E654EA" w14:textId="77777777" w:rsidR="00110067" w:rsidRPr="00110067" w:rsidRDefault="00110067" w:rsidP="00110067">
      <w:pPr>
        <w:autoSpaceDE w:val="0"/>
        <w:autoSpaceDN w:val="0"/>
        <w:adjustRightInd w:val="0"/>
        <w:spacing w:line="240" w:lineRule="auto"/>
        <w:rPr>
          <w:szCs w:val="22"/>
        </w:rPr>
      </w:pPr>
    </w:p>
    <w:p w14:paraId="36E654EB" w14:textId="55E91072" w:rsidR="00110067" w:rsidRPr="00110067" w:rsidRDefault="00C44E7E" w:rsidP="007D7E5D">
      <w:pPr>
        <w:pStyle w:val="ListParagraph"/>
        <w:numPr>
          <w:ilvl w:val="0"/>
          <w:numId w:val="31"/>
        </w:numPr>
        <w:autoSpaceDE w:val="0"/>
        <w:autoSpaceDN w:val="0"/>
        <w:adjustRightInd w:val="0"/>
        <w:ind w:left="284" w:hanging="284"/>
        <w:rPr>
          <w:rFonts w:eastAsia="Wingdings-Regular"/>
          <w:sz w:val="22"/>
          <w:szCs w:val="22"/>
        </w:rPr>
      </w:pPr>
      <w:r>
        <w:rPr>
          <w:b/>
          <w:bCs/>
          <w:sz w:val="22"/>
        </w:rPr>
        <w:t>Verifique</w:t>
      </w:r>
      <w:r>
        <w:rPr>
          <w:sz w:val="22"/>
        </w:rPr>
        <w:t xml:space="preserve"> o prazo de validade (EXP) impresso no rótulo da seringa.</w:t>
      </w:r>
    </w:p>
    <w:p w14:paraId="36E654EC" w14:textId="6928CE76" w:rsidR="00110067" w:rsidRPr="00110067" w:rsidRDefault="00C44E7E" w:rsidP="007D7E5D">
      <w:pPr>
        <w:pStyle w:val="ListParagraph"/>
        <w:numPr>
          <w:ilvl w:val="0"/>
          <w:numId w:val="31"/>
        </w:numPr>
        <w:autoSpaceDE w:val="0"/>
        <w:autoSpaceDN w:val="0"/>
        <w:adjustRightInd w:val="0"/>
        <w:ind w:left="284" w:hanging="284"/>
        <w:rPr>
          <w:sz w:val="22"/>
          <w:szCs w:val="22"/>
        </w:rPr>
      </w:pPr>
      <w:r>
        <w:rPr>
          <w:b/>
          <w:bCs/>
          <w:sz w:val="22"/>
        </w:rPr>
        <w:t xml:space="preserve">Não </w:t>
      </w:r>
      <w:r>
        <w:rPr>
          <w:sz w:val="22"/>
        </w:rPr>
        <w:t>utilize se o prazo de validade tiver expirado.</w:t>
      </w:r>
    </w:p>
    <w:p w14:paraId="36E654ED" w14:textId="77777777" w:rsidR="00110067" w:rsidRPr="00110067" w:rsidRDefault="00C44E7E" w:rsidP="00110067">
      <w:pPr>
        <w:spacing w:line="240" w:lineRule="auto"/>
        <w:rPr>
          <w:szCs w:val="22"/>
        </w:rPr>
      </w:pPr>
      <w:r>
        <w:br w:type="page"/>
      </w:r>
    </w:p>
    <w:p w14:paraId="36E654EE" w14:textId="07559817" w:rsidR="00110067" w:rsidRPr="00110067" w:rsidRDefault="00C44E7E" w:rsidP="00110067">
      <w:pPr>
        <w:autoSpaceDE w:val="0"/>
        <w:autoSpaceDN w:val="0"/>
        <w:adjustRightInd w:val="0"/>
        <w:spacing w:line="240" w:lineRule="auto"/>
        <w:rPr>
          <w:b/>
          <w:bCs/>
          <w:szCs w:val="22"/>
        </w:rPr>
      </w:pPr>
      <w:r>
        <w:rPr>
          <w:b/>
        </w:rPr>
        <w:lastRenderedPageBreak/>
        <w:t xml:space="preserve">Passo 3 – Verifique o </w:t>
      </w:r>
      <w:r w:rsidR="005164A4">
        <w:rPr>
          <w:b/>
        </w:rPr>
        <w:t>M</w:t>
      </w:r>
      <w:r>
        <w:rPr>
          <w:b/>
        </w:rPr>
        <w:t>edicamento</w:t>
      </w:r>
    </w:p>
    <w:p w14:paraId="36E654F0" w14:textId="25BD3F83" w:rsidR="00110067" w:rsidRPr="00402F72" w:rsidRDefault="00110067" w:rsidP="00925399">
      <w:pPr>
        <w:autoSpaceDE w:val="0"/>
        <w:autoSpaceDN w:val="0"/>
        <w:adjustRightInd w:val="0"/>
        <w:spacing w:line="240" w:lineRule="auto"/>
        <w:rPr>
          <w:b/>
          <w:color w:val="000000" w:themeColor="text1"/>
          <w:szCs w:val="22"/>
        </w:rPr>
      </w:pPr>
    </w:p>
    <w:p w14:paraId="4B0C29C7" w14:textId="0F91A8D7"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62070377" wp14:editId="421CD162">
            <wp:extent cx="3552825" cy="3067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825" cy="3067050"/>
                    </a:xfrm>
                    <a:prstGeom prst="rect">
                      <a:avLst/>
                    </a:prstGeom>
                  </pic:spPr>
                </pic:pic>
              </a:graphicData>
            </a:graphic>
          </wp:inline>
        </w:drawing>
      </w:r>
    </w:p>
    <w:p w14:paraId="36E654F1" w14:textId="77777777" w:rsidR="00110067" w:rsidRPr="00110067" w:rsidRDefault="00110067" w:rsidP="00110067">
      <w:pPr>
        <w:autoSpaceDE w:val="0"/>
        <w:autoSpaceDN w:val="0"/>
        <w:adjustRightInd w:val="0"/>
        <w:spacing w:line="240" w:lineRule="auto"/>
        <w:rPr>
          <w:szCs w:val="22"/>
        </w:rPr>
      </w:pPr>
    </w:p>
    <w:p w14:paraId="36E654F2" w14:textId="5D857808" w:rsidR="00110067" w:rsidRPr="00110067" w:rsidRDefault="00C44E7E" w:rsidP="007D7E5D">
      <w:pPr>
        <w:pStyle w:val="ListParagraph"/>
        <w:numPr>
          <w:ilvl w:val="0"/>
          <w:numId w:val="32"/>
        </w:numPr>
        <w:autoSpaceDE w:val="0"/>
        <w:autoSpaceDN w:val="0"/>
        <w:adjustRightInd w:val="0"/>
        <w:ind w:left="284" w:hanging="284"/>
        <w:rPr>
          <w:rFonts w:eastAsia="Wingdings-Regular"/>
          <w:sz w:val="22"/>
          <w:szCs w:val="22"/>
        </w:rPr>
      </w:pPr>
      <w:r>
        <w:rPr>
          <w:b/>
          <w:bCs/>
          <w:sz w:val="22"/>
        </w:rPr>
        <w:t>Suavemente</w:t>
      </w:r>
      <w:r>
        <w:rPr>
          <w:sz w:val="22"/>
        </w:rPr>
        <w:t>, incline a seringa para trás e para a frente.</w:t>
      </w:r>
    </w:p>
    <w:p w14:paraId="36E654F3" w14:textId="645AABB6" w:rsidR="00110067" w:rsidRPr="00110067" w:rsidRDefault="00C44E7E" w:rsidP="007D7E5D">
      <w:pPr>
        <w:pStyle w:val="ListParagraph"/>
        <w:numPr>
          <w:ilvl w:val="0"/>
          <w:numId w:val="32"/>
        </w:numPr>
        <w:autoSpaceDE w:val="0"/>
        <w:autoSpaceDN w:val="0"/>
        <w:adjustRightInd w:val="0"/>
        <w:ind w:left="284" w:hanging="284"/>
        <w:rPr>
          <w:rFonts w:eastAsia="Wingdings-Regular"/>
          <w:sz w:val="22"/>
          <w:szCs w:val="22"/>
        </w:rPr>
      </w:pPr>
      <w:r>
        <w:rPr>
          <w:b/>
          <w:bCs/>
          <w:sz w:val="22"/>
        </w:rPr>
        <w:t>Olhe</w:t>
      </w:r>
      <w:r>
        <w:rPr>
          <w:sz w:val="22"/>
        </w:rPr>
        <w:t xml:space="preserve"> atentamente para o medicamento dentro da seringa.</w:t>
      </w:r>
    </w:p>
    <w:p w14:paraId="36E654F4" w14:textId="77777777" w:rsidR="00110067" w:rsidRPr="00110067" w:rsidRDefault="00C44E7E" w:rsidP="007D7E5D">
      <w:pPr>
        <w:pStyle w:val="ListParagraph"/>
        <w:numPr>
          <w:ilvl w:val="1"/>
          <w:numId w:val="32"/>
        </w:numPr>
        <w:autoSpaceDE w:val="0"/>
        <w:autoSpaceDN w:val="0"/>
        <w:adjustRightInd w:val="0"/>
        <w:rPr>
          <w:rFonts w:eastAsia="Wingdings-Regular"/>
          <w:sz w:val="22"/>
          <w:szCs w:val="22"/>
        </w:rPr>
      </w:pPr>
      <w:r>
        <w:rPr>
          <w:sz w:val="22"/>
        </w:rPr>
        <w:t>O medicamento deve ser transparente e incolor a amarelo claro.</w:t>
      </w:r>
    </w:p>
    <w:p w14:paraId="36E654F5" w14:textId="057A5909" w:rsidR="00110067" w:rsidRPr="00110067" w:rsidRDefault="00C44E7E" w:rsidP="007D7E5D">
      <w:pPr>
        <w:pStyle w:val="ListParagraph"/>
        <w:numPr>
          <w:ilvl w:val="1"/>
          <w:numId w:val="32"/>
        </w:numPr>
        <w:autoSpaceDE w:val="0"/>
        <w:autoSpaceDN w:val="0"/>
        <w:adjustRightInd w:val="0"/>
        <w:rPr>
          <w:rFonts w:eastAsia="Wingdings-Regular"/>
          <w:sz w:val="22"/>
          <w:szCs w:val="22"/>
        </w:rPr>
      </w:pPr>
      <w:r>
        <w:rPr>
          <w:b/>
          <w:bCs/>
          <w:sz w:val="22"/>
        </w:rPr>
        <w:t>Não</w:t>
      </w:r>
      <w:r>
        <w:rPr>
          <w:sz w:val="22"/>
        </w:rPr>
        <w:t xml:space="preserve"> utilize a seringa se o medicamento estiver turvo, amarelo escuro ou contiver flocos ou partículas.</w:t>
      </w:r>
    </w:p>
    <w:p w14:paraId="36E654F6" w14:textId="77777777" w:rsidR="00110067" w:rsidRPr="00121723" w:rsidRDefault="00110067" w:rsidP="00110067">
      <w:pPr>
        <w:autoSpaceDE w:val="0"/>
        <w:autoSpaceDN w:val="0"/>
        <w:adjustRightInd w:val="0"/>
        <w:spacing w:line="240" w:lineRule="auto"/>
        <w:rPr>
          <w:rFonts w:eastAsia="Wingdings-Regular"/>
          <w:szCs w:val="22"/>
        </w:rPr>
      </w:pPr>
    </w:p>
    <w:p w14:paraId="36E654F7" w14:textId="79B85609" w:rsidR="00110067" w:rsidRPr="00110067" w:rsidRDefault="00C44E7E" w:rsidP="00110067">
      <w:pPr>
        <w:autoSpaceDE w:val="0"/>
        <w:autoSpaceDN w:val="0"/>
        <w:adjustRightInd w:val="0"/>
        <w:spacing w:line="240" w:lineRule="auto"/>
        <w:rPr>
          <w:rFonts w:eastAsia="Wingdings-Regular"/>
          <w:szCs w:val="22"/>
        </w:rPr>
      </w:pPr>
      <w:r>
        <w:rPr>
          <w:b/>
        </w:rPr>
        <w:t xml:space="preserve">Nota: </w:t>
      </w:r>
      <w:r w:rsidR="00B640BB">
        <w:t>É</w:t>
      </w:r>
      <w:r>
        <w:t xml:space="preserve"> normal a presença de bolhas de ar.</w:t>
      </w:r>
    </w:p>
    <w:p w14:paraId="36E654F8" w14:textId="77777777" w:rsidR="00110067" w:rsidRPr="00121723" w:rsidRDefault="00110067" w:rsidP="00110067">
      <w:pPr>
        <w:autoSpaceDE w:val="0"/>
        <w:autoSpaceDN w:val="0"/>
        <w:adjustRightInd w:val="0"/>
        <w:spacing w:line="240" w:lineRule="auto"/>
        <w:rPr>
          <w:rFonts w:eastAsia="Wingdings-Regular"/>
          <w:szCs w:val="22"/>
        </w:rPr>
      </w:pPr>
    </w:p>
    <w:p w14:paraId="36E654F9" w14:textId="77777777" w:rsidR="00110067" w:rsidRPr="00110067" w:rsidRDefault="00C44E7E" w:rsidP="00110067">
      <w:pPr>
        <w:autoSpaceDE w:val="0"/>
        <w:autoSpaceDN w:val="0"/>
        <w:adjustRightInd w:val="0"/>
        <w:spacing w:line="240" w:lineRule="auto"/>
        <w:rPr>
          <w:rFonts w:eastAsia="Wingdings-Regular"/>
          <w:b/>
          <w:bCs/>
          <w:szCs w:val="22"/>
        </w:rPr>
      </w:pPr>
      <w:r>
        <w:rPr>
          <w:b/>
        </w:rPr>
        <w:t>Se tiver quaisquer dúvidas sobre o medicamento, contacte o seu médico, enfermeiro ou farmacêutico.</w:t>
      </w:r>
    </w:p>
    <w:p w14:paraId="36E654FA" w14:textId="77777777" w:rsidR="00110067" w:rsidRPr="00110067" w:rsidRDefault="00C44E7E" w:rsidP="00110067">
      <w:pPr>
        <w:spacing w:line="240" w:lineRule="auto"/>
        <w:rPr>
          <w:rFonts w:eastAsia="Wingdings-Regular"/>
          <w:b/>
          <w:bCs/>
          <w:szCs w:val="22"/>
        </w:rPr>
      </w:pPr>
      <w:r>
        <w:br w:type="page"/>
      </w:r>
    </w:p>
    <w:p w14:paraId="36E654FB" w14:textId="3BA9A36A" w:rsidR="00110067" w:rsidRDefault="00C44E7E" w:rsidP="78D0ECF7">
      <w:pPr>
        <w:autoSpaceDE w:val="0"/>
        <w:autoSpaceDN w:val="0"/>
        <w:adjustRightInd w:val="0"/>
        <w:spacing w:line="240" w:lineRule="auto"/>
        <w:rPr>
          <w:b/>
        </w:rPr>
      </w:pPr>
      <w:r>
        <w:rPr>
          <w:b/>
        </w:rPr>
        <w:lastRenderedPageBreak/>
        <w:t xml:space="preserve">Passo 4 – Escolha e </w:t>
      </w:r>
      <w:r w:rsidR="005164A4">
        <w:rPr>
          <w:b/>
        </w:rPr>
        <w:t>L</w:t>
      </w:r>
      <w:r>
        <w:rPr>
          <w:b/>
        </w:rPr>
        <w:t xml:space="preserve">impe o </w:t>
      </w:r>
      <w:r w:rsidR="005164A4">
        <w:rPr>
          <w:b/>
        </w:rPr>
        <w:t>L</w:t>
      </w:r>
      <w:r>
        <w:rPr>
          <w:b/>
        </w:rPr>
        <w:t xml:space="preserve">ocal de </w:t>
      </w:r>
      <w:r w:rsidR="005164A4">
        <w:rPr>
          <w:b/>
        </w:rPr>
        <w:t>I</w:t>
      </w:r>
      <w:r>
        <w:rPr>
          <w:b/>
        </w:rPr>
        <w:t>njeção</w:t>
      </w:r>
    </w:p>
    <w:p w14:paraId="168CECDF" w14:textId="77777777" w:rsidR="002932BF" w:rsidRPr="00110067" w:rsidRDefault="002932BF" w:rsidP="78D0ECF7">
      <w:pPr>
        <w:autoSpaceDE w:val="0"/>
        <w:autoSpaceDN w:val="0"/>
        <w:adjustRightInd w:val="0"/>
        <w:spacing w:line="240" w:lineRule="auto"/>
        <w:rPr>
          <w:b/>
          <w:bCs/>
        </w:rPr>
      </w:pPr>
    </w:p>
    <w:p w14:paraId="36E654FE" w14:textId="5329A036" w:rsidR="00110067" w:rsidRPr="00110067" w:rsidRDefault="00925399" w:rsidP="00110067">
      <w:pPr>
        <w:autoSpaceDE w:val="0"/>
        <w:autoSpaceDN w:val="0"/>
        <w:adjustRightInd w:val="0"/>
        <w:spacing w:line="240" w:lineRule="auto"/>
        <w:rPr>
          <w:szCs w:val="22"/>
        </w:rPr>
      </w:pPr>
      <w:r>
        <w:rPr>
          <w:noProof/>
        </w:rPr>
        <w:drawing>
          <wp:inline distT="0" distB="0" distL="0" distR="0" wp14:anchorId="7EF40FBB" wp14:editId="182AEF8C">
            <wp:extent cx="5760085" cy="2784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784475"/>
                    </a:xfrm>
                    <a:prstGeom prst="rect">
                      <a:avLst/>
                    </a:prstGeom>
                  </pic:spPr>
                </pic:pic>
              </a:graphicData>
            </a:graphic>
          </wp:inline>
        </w:drawing>
      </w:r>
    </w:p>
    <w:p w14:paraId="36E654FF" w14:textId="5DCF3973" w:rsidR="00110067" w:rsidRPr="00110067" w:rsidRDefault="00C44E7E" w:rsidP="007D7E5D">
      <w:pPr>
        <w:pStyle w:val="ListParagraph"/>
        <w:numPr>
          <w:ilvl w:val="0"/>
          <w:numId w:val="33"/>
        </w:numPr>
        <w:autoSpaceDE w:val="0"/>
        <w:autoSpaceDN w:val="0"/>
        <w:adjustRightInd w:val="0"/>
        <w:ind w:left="284" w:hanging="284"/>
        <w:rPr>
          <w:rFonts w:eastAsia="Wingdings-Regular"/>
          <w:sz w:val="22"/>
          <w:szCs w:val="22"/>
        </w:rPr>
      </w:pPr>
      <w:r>
        <w:rPr>
          <w:b/>
          <w:bCs/>
          <w:sz w:val="22"/>
        </w:rPr>
        <w:t>Escolha</w:t>
      </w:r>
      <w:r>
        <w:rPr>
          <w:sz w:val="22"/>
        </w:rPr>
        <w:t xml:space="preserve"> um local de injeção na zona da barriga (abdómen) ou nas coxas, a menos que o seu médico, enfermeiro ou farmacêutico lhe tenha sugerido um local diferente. </w:t>
      </w:r>
      <w:r w:rsidR="00194538">
        <w:rPr>
          <w:sz w:val="22"/>
        </w:rPr>
        <w:t>H</w:t>
      </w:r>
      <w:r w:rsidR="00D567A1">
        <w:rPr>
          <w:sz w:val="22"/>
        </w:rPr>
        <w:t>ympavzi</w:t>
      </w:r>
      <w:r>
        <w:rPr>
          <w:sz w:val="22"/>
        </w:rPr>
        <w:t xml:space="preserve"> também pode ser injetado na parte superior do braço por um médico, enfermeiro, farmacêutico ou cuidador apenas. Mantenha, pelo menos, 5 cm de distância do umbigo.</w:t>
      </w:r>
    </w:p>
    <w:p w14:paraId="36E65500" w14:textId="71DBE956" w:rsidR="00110067" w:rsidRPr="00110067" w:rsidRDefault="00C44E7E" w:rsidP="007D7E5D">
      <w:pPr>
        <w:pStyle w:val="ListParagraph"/>
        <w:numPr>
          <w:ilvl w:val="0"/>
          <w:numId w:val="33"/>
        </w:numPr>
        <w:autoSpaceDE w:val="0"/>
        <w:autoSpaceDN w:val="0"/>
        <w:adjustRightInd w:val="0"/>
        <w:ind w:left="284" w:hanging="284"/>
        <w:rPr>
          <w:rFonts w:eastAsia="Wingdings-Regular"/>
          <w:sz w:val="22"/>
          <w:szCs w:val="22"/>
        </w:rPr>
      </w:pPr>
      <w:r>
        <w:rPr>
          <w:b/>
          <w:bCs/>
          <w:sz w:val="22"/>
        </w:rPr>
        <w:t>Mude</w:t>
      </w:r>
      <w:r>
        <w:rPr>
          <w:sz w:val="22"/>
        </w:rPr>
        <w:t xml:space="preserve"> de local de injeção sempre que se autoinjetar com </w:t>
      </w:r>
      <w:r w:rsidR="00194538">
        <w:rPr>
          <w:sz w:val="22"/>
        </w:rPr>
        <w:t>H</w:t>
      </w:r>
      <w:r w:rsidR="00D567A1">
        <w:rPr>
          <w:sz w:val="22"/>
        </w:rPr>
        <w:t>ympavzi</w:t>
      </w:r>
      <w:r>
        <w:rPr>
          <w:sz w:val="22"/>
        </w:rPr>
        <w:t>. Pode usar a mesma zona do corpo, mas certifique-se de que escolhe um local de injeção diferente dentro dessa zona.</w:t>
      </w:r>
    </w:p>
    <w:p w14:paraId="36E65501" w14:textId="77777777" w:rsidR="00110067" w:rsidRPr="00110067" w:rsidRDefault="00C44E7E" w:rsidP="007D7E5D">
      <w:pPr>
        <w:pStyle w:val="ListParagraph"/>
        <w:numPr>
          <w:ilvl w:val="0"/>
          <w:numId w:val="33"/>
        </w:numPr>
        <w:autoSpaceDE w:val="0"/>
        <w:autoSpaceDN w:val="0"/>
        <w:adjustRightInd w:val="0"/>
        <w:ind w:left="284" w:hanging="284"/>
        <w:rPr>
          <w:rFonts w:eastAsia="Wingdings-Regular"/>
          <w:sz w:val="22"/>
          <w:szCs w:val="22"/>
        </w:rPr>
      </w:pPr>
      <w:r>
        <w:rPr>
          <w:b/>
          <w:bCs/>
          <w:sz w:val="22"/>
        </w:rPr>
        <w:t>Limpe</w:t>
      </w:r>
      <w:r>
        <w:rPr>
          <w:sz w:val="22"/>
        </w:rPr>
        <w:t xml:space="preserve"> o local de injeção com água e sabão ou uma compressa embebida em álcool, se for mais conveniente.</w:t>
      </w:r>
    </w:p>
    <w:p w14:paraId="36E65502" w14:textId="77777777" w:rsidR="00110067" w:rsidRPr="00110067" w:rsidRDefault="00C44E7E" w:rsidP="007D7E5D">
      <w:pPr>
        <w:pStyle w:val="ListParagraph"/>
        <w:numPr>
          <w:ilvl w:val="0"/>
          <w:numId w:val="33"/>
        </w:numPr>
        <w:autoSpaceDE w:val="0"/>
        <w:autoSpaceDN w:val="0"/>
        <w:adjustRightInd w:val="0"/>
        <w:ind w:left="284" w:hanging="284"/>
        <w:rPr>
          <w:rFonts w:eastAsia="Wingdings-Regular"/>
          <w:sz w:val="22"/>
          <w:szCs w:val="22"/>
        </w:rPr>
      </w:pPr>
      <w:r>
        <w:rPr>
          <w:b/>
          <w:bCs/>
          <w:sz w:val="22"/>
        </w:rPr>
        <w:t>Deixe</w:t>
      </w:r>
      <w:r>
        <w:rPr>
          <w:sz w:val="22"/>
        </w:rPr>
        <w:t xml:space="preserve"> o local secar ao ar. </w:t>
      </w:r>
      <w:r>
        <w:rPr>
          <w:b/>
          <w:bCs/>
          <w:sz w:val="22"/>
        </w:rPr>
        <w:t xml:space="preserve">Não </w:t>
      </w:r>
      <w:r>
        <w:rPr>
          <w:sz w:val="22"/>
        </w:rPr>
        <w:t>toque, agite o ar ou sopre no local de injeção limpo.</w:t>
      </w:r>
    </w:p>
    <w:p w14:paraId="36E65503" w14:textId="1BE466AA" w:rsidR="00110067" w:rsidRPr="00110067" w:rsidRDefault="00C44E7E" w:rsidP="007D7E5D">
      <w:pPr>
        <w:pStyle w:val="ListParagraph"/>
        <w:numPr>
          <w:ilvl w:val="0"/>
          <w:numId w:val="33"/>
        </w:numPr>
        <w:autoSpaceDE w:val="0"/>
        <w:autoSpaceDN w:val="0"/>
        <w:adjustRightInd w:val="0"/>
        <w:ind w:left="284" w:hanging="284"/>
        <w:rPr>
          <w:rFonts w:eastAsia="Wingdings-Regular"/>
          <w:sz w:val="22"/>
          <w:szCs w:val="22"/>
        </w:rPr>
      </w:pPr>
      <w:r>
        <w:rPr>
          <w:b/>
          <w:bCs/>
          <w:sz w:val="22"/>
        </w:rPr>
        <w:t>Não</w:t>
      </w:r>
      <w:r>
        <w:rPr>
          <w:sz w:val="22"/>
        </w:rPr>
        <w:t xml:space="preserve"> injete </w:t>
      </w:r>
      <w:r w:rsidR="00194538">
        <w:rPr>
          <w:sz w:val="22"/>
        </w:rPr>
        <w:t>H</w:t>
      </w:r>
      <w:r w:rsidR="00D567A1">
        <w:rPr>
          <w:sz w:val="22"/>
        </w:rPr>
        <w:t>ympavzi</w:t>
      </w:r>
      <w:r>
        <w:rPr>
          <w:sz w:val="22"/>
        </w:rPr>
        <w:t xml:space="preserve"> em </w:t>
      </w:r>
      <w:r w:rsidR="00FC0331">
        <w:rPr>
          <w:sz w:val="22"/>
        </w:rPr>
        <w:t xml:space="preserve">regiões ósseas </w:t>
      </w:r>
      <w:r>
        <w:rPr>
          <w:sz w:val="22"/>
        </w:rPr>
        <w:t>ou áreas onde a pele tem nódoas negras, está vermelha, dorida (sensível) ou dura. Evite injetar em zonas com cicatrizes ou estrias.</w:t>
      </w:r>
    </w:p>
    <w:p w14:paraId="36E65504" w14:textId="5EA4E019" w:rsidR="00110067" w:rsidRPr="00110067" w:rsidRDefault="00C44E7E" w:rsidP="007D7E5D">
      <w:pPr>
        <w:pStyle w:val="ListParagraph"/>
        <w:numPr>
          <w:ilvl w:val="0"/>
          <w:numId w:val="33"/>
        </w:numPr>
        <w:autoSpaceDE w:val="0"/>
        <w:autoSpaceDN w:val="0"/>
        <w:adjustRightInd w:val="0"/>
        <w:ind w:left="284" w:hanging="284"/>
        <w:rPr>
          <w:rFonts w:eastAsia="Wingdings-Regular"/>
          <w:sz w:val="22"/>
          <w:szCs w:val="22"/>
        </w:rPr>
      </w:pPr>
      <w:r>
        <w:rPr>
          <w:b/>
          <w:bCs/>
          <w:sz w:val="22"/>
        </w:rPr>
        <w:t>Não</w:t>
      </w:r>
      <w:r>
        <w:rPr>
          <w:sz w:val="22"/>
        </w:rPr>
        <w:t xml:space="preserve"> injete </w:t>
      </w:r>
      <w:r w:rsidR="00194538">
        <w:rPr>
          <w:sz w:val="22"/>
        </w:rPr>
        <w:t>H</w:t>
      </w:r>
      <w:r w:rsidR="00D567A1">
        <w:rPr>
          <w:sz w:val="22"/>
        </w:rPr>
        <w:t>ympavzi</w:t>
      </w:r>
      <w:r>
        <w:rPr>
          <w:sz w:val="22"/>
        </w:rPr>
        <w:t xml:space="preserve"> em veias ou músculos.</w:t>
      </w:r>
    </w:p>
    <w:p w14:paraId="36E65505" w14:textId="763613D1" w:rsidR="00110067" w:rsidRPr="00110067" w:rsidRDefault="00C44E7E" w:rsidP="007D7E5D">
      <w:pPr>
        <w:pStyle w:val="ListParagraph"/>
        <w:numPr>
          <w:ilvl w:val="0"/>
          <w:numId w:val="33"/>
        </w:numPr>
        <w:autoSpaceDE w:val="0"/>
        <w:autoSpaceDN w:val="0"/>
        <w:adjustRightInd w:val="0"/>
        <w:ind w:left="284" w:hanging="284"/>
        <w:rPr>
          <w:sz w:val="22"/>
          <w:szCs w:val="22"/>
        </w:rPr>
      </w:pPr>
      <w:r>
        <w:rPr>
          <w:b/>
          <w:bCs/>
          <w:sz w:val="22"/>
        </w:rPr>
        <w:t>Não</w:t>
      </w:r>
      <w:r>
        <w:rPr>
          <w:sz w:val="22"/>
        </w:rPr>
        <w:t xml:space="preserve"> injete </w:t>
      </w:r>
      <w:r w:rsidR="00194538">
        <w:rPr>
          <w:sz w:val="22"/>
        </w:rPr>
        <w:t>H</w:t>
      </w:r>
      <w:r w:rsidR="00D567A1">
        <w:rPr>
          <w:sz w:val="22"/>
        </w:rPr>
        <w:t>ympavzi</w:t>
      </w:r>
      <w:r>
        <w:rPr>
          <w:sz w:val="22"/>
        </w:rPr>
        <w:t xml:space="preserve"> através das suas roupas.</w:t>
      </w:r>
    </w:p>
    <w:p w14:paraId="36E65506" w14:textId="77777777" w:rsidR="00110067" w:rsidRPr="00110067" w:rsidRDefault="00C44E7E" w:rsidP="00110067">
      <w:pPr>
        <w:spacing w:line="240" w:lineRule="auto"/>
        <w:rPr>
          <w:szCs w:val="22"/>
        </w:rPr>
      </w:pPr>
      <w:r>
        <w:br w:type="page"/>
      </w:r>
    </w:p>
    <w:p w14:paraId="36E65507" w14:textId="6AC6B154" w:rsidR="00110067" w:rsidRPr="00110067" w:rsidRDefault="00C44E7E" w:rsidP="00110067">
      <w:pPr>
        <w:autoSpaceDE w:val="0"/>
        <w:autoSpaceDN w:val="0"/>
        <w:adjustRightInd w:val="0"/>
        <w:spacing w:line="240" w:lineRule="auto"/>
        <w:rPr>
          <w:szCs w:val="22"/>
        </w:rPr>
      </w:pPr>
      <w:r>
        <w:rPr>
          <w:b/>
        </w:rPr>
        <w:lastRenderedPageBreak/>
        <w:t xml:space="preserve">Passo 5 – Retire a </w:t>
      </w:r>
      <w:r w:rsidR="005164A4">
        <w:rPr>
          <w:b/>
        </w:rPr>
        <w:t>T</w:t>
      </w:r>
      <w:r>
        <w:rPr>
          <w:b/>
        </w:rPr>
        <w:t>ampa</w:t>
      </w:r>
    </w:p>
    <w:p w14:paraId="36E6550A" w14:textId="77777777" w:rsidR="00110067" w:rsidRDefault="00110067" w:rsidP="00110067">
      <w:pPr>
        <w:autoSpaceDE w:val="0"/>
        <w:autoSpaceDN w:val="0"/>
        <w:adjustRightInd w:val="0"/>
        <w:spacing w:line="240" w:lineRule="auto"/>
        <w:rPr>
          <w:szCs w:val="22"/>
        </w:rPr>
      </w:pPr>
    </w:p>
    <w:p w14:paraId="4FD28D8D" w14:textId="727422DD"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6C6A67ED" wp14:editId="4921E1D0">
            <wp:extent cx="3181350" cy="3152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1350" cy="3152775"/>
                    </a:xfrm>
                    <a:prstGeom prst="rect">
                      <a:avLst/>
                    </a:prstGeom>
                  </pic:spPr>
                </pic:pic>
              </a:graphicData>
            </a:graphic>
          </wp:inline>
        </w:drawing>
      </w:r>
    </w:p>
    <w:p w14:paraId="36E6550B" w14:textId="41B661AC" w:rsidR="00110067" w:rsidRPr="00110067" w:rsidRDefault="00C44E7E" w:rsidP="007D7E5D">
      <w:pPr>
        <w:pStyle w:val="ListParagraph"/>
        <w:numPr>
          <w:ilvl w:val="0"/>
          <w:numId w:val="34"/>
        </w:numPr>
        <w:autoSpaceDE w:val="0"/>
        <w:autoSpaceDN w:val="0"/>
        <w:adjustRightInd w:val="0"/>
        <w:ind w:left="284" w:hanging="284"/>
        <w:rPr>
          <w:rFonts w:eastAsia="Wingdings-Regular"/>
          <w:sz w:val="22"/>
          <w:szCs w:val="22"/>
        </w:rPr>
      </w:pPr>
      <w:r>
        <w:rPr>
          <w:b/>
          <w:bCs/>
          <w:sz w:val="22"/>
        </w:rPr>
        <w:t>Segure</w:t>
      </w:r>
      <w:r>
        <w:rPr>
          <w:sz w:val="22"/>
        </w:rPr>
        <w:t xml:space="preserve"> na seringa pelo cilindro.</w:t>
      </w:r>
    </w:p>
    <w:p w14:paraId="36E6550C" w14:textId="77777777" w:rsidR="00110067" w:rsidRPr="00110067" w:rsidRDefault="00C44E7E" w:rsidP="007D7E5D">
      <w:pPr>
        <w:pStyle w:val="ListParagraph"/>
        <w:numPr>
          <w:ilvl w:val="0"/>
          <w:numId w:val="34"/>
        </w:numPr>
        <w:autoSpaceDE w:val="0"/>
        <w:autoSpaceDN w:val="0"/>
        <w:adjustRightInd w:val="0"/>
        <w:ind w:left="284" w:hanging="284"/>
        <w:rPr>
          <w:rFonts w:eastAsia="Wingdings-Regular"/>
          <w:sz w:val="22"/>
          <w:szCs w:val="22"/>
        </w:rPr>
      </w:pPr>
      <w:r>
        <w:rPr>
          <w:b/>
          <w:bCs/>
          <w:sz w:val="22"/>
        </w:rPr>
        <w:t>Retire</w:t>
      </w:r>
      <w:r>
        <w:rPr>
          <w:sz w:val="22"/>
        </w:rPr>
        <w:t xml:space="preserve"> a tampa da agulha a direito com cuidado.</w:t>
      </w:r>
    </w:p>
    <w:p w14:paraId="36E6550D" w14:textId="77777777" w:rsidR="00110067" w:rsidRPr="00110067" w:rsidRDefault="00C44E7E" w:rsidP="007D7E5D">
      <w:pPr>
        <w:pStyle w:val="ListParagraph"/>
        <w:numPr>
          <w:ilvl w:val="0"/>
          <w:numId w:val="34"/>
        </w:numPr>
        <w:autoSpaceDE w:val="0"/>
        <w:autoSpaceDN w:val="0"/>
        <w:adjustRightInd w:val="0"/>
        <w:ind w:left="284" w:hanging="284"/>
        <w:rPr>
          <w:rFonts w:eastAsia="Wingdings-Regular"/>
          <w:sz w:val="22"/>
          <w:szCs w:val="22"/>
        </w:rPr>
      </w:pPr>
      <w:r>
        <w:rPr>
          <w:b/>
          <w:bCs/>
          <w:sz w:val="22"/>
        </w:rPr>
        <w:t>Coloque</w:t>
      </w:r>
      <w:r>
        <w:rPr>
          <w:sz w:val="22"/>
        </w:rPr>
        <w:t xml:space="preserve"> a tampa da agulha num recipiente para cortantes imediatamente. Não vai voltar a precisar dela.</w:t>
      </w:r>
    </w:p>
    <w:p w14:paraId="36E6550E" w14:textId="77777777" w:rsidR="00110067" w:rsidRPr="00110067" w:rsidRDefault="00C44E7E" w:rsidP="007D7E5D">
      <w:pPr>
        <w:pStyle w:val="ListParagraph"/>
        <w:numPr>
          <w:ilvl w:val="0"/>
          <w:numId w:val="34"/>
        </w:numPr>
        <w:autoSpaceDE w:val="0"/>
        <w:autoSpaceDN w:val="0"/>
        <w:adjustRightInd w:val="0"/>
        <w:ind w:left="284" w:hanging="284"/>
        <w:rPr>
          <w:rFonts w:eastAsia="Wingdings-Regular"/>
          <w:sz w:val="22"/>
          <w:szCs w:val="22"/>
        </w:rPr>
      </w:pPr>
      <w:r>
        <w:rPr>
          <w:b/>
          <w:bCs/>
          <w:sz w:val="22"/>
        </w:rPr>
        <w:t>Não</w:t>
      </w:r>
      <w:r>
        <w:rPr>
          <w:sz w:val="22"/>
        </w:rPr>
        <w:t xml:space="preserve"> toque na agulha nem deixe que esta toque em qualquer superfície.</w:t>
      </w:r>
    </w:p>
    <w:p w14:paraId="36E6550F" w14:textId="77777777" w:rsidR="00110067" w:rsidRPr="00121723" w:rsidRDefault="00110067" w:rsidP="00110067">
      <w:pPr>
        <w:autoSpaceDE w:val="0"/>
        <w:autoSpaceDN w:val="0"/>
        <w:adjustRightInd w:val="0"/>
        <w:spacing w:line="240" w:lineRule="auto"/>
        <w:rPr>
          <w:rFonts w:eastAsia="Wingdings-Regular"/>
          <w:szCs w:val="22"/>
        </w:rPr>
      </w:pPr>
    </w:p>
    <w:p w14:paraId="36E65510"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Nota: </w:t>
      </w:r>
      <w:r>
        <w:t>É normal ver algumas gotas de medicamento na ponta da agulha.</w:t>
      </w:r>
    </w:p>
    <w:p w14:paraId="36E65511" w14:textId="77777777" w:rsidR="00110067" w:rsidRPr="00121723" w:rsidRDefault="00110067" w:rsidP="00110067">
      <w:pPr>
        <w:autoSpaceDE w:val="0"/>
        <w:autoSpaceDN w:val="0"/>
        <w:adjustRightInd w:val="0"/>
        <w:spacing w:line="240" w:lineRule="auto"/>
        <w:rPr>
          <w:rFonts w:eastAsia="Wingdings-Regular"/>
          <w:szCs w:val="22"/>
        </w:rPr>
      </w:pPr>
    </w:p>
    <w:p w14:paraId="36E65512" w14:textId="638DE0B8" w:rsidR="00110067" w:rsidRPr="00110067" w:rsidRDefault="00C44E7E" w:rsidP="00110067">
      <w:pPr>
        <w:autoSpaceDE w:val="0"/>
        <w:autoSpaceDN w:val="0"/>
        <w:adjustRightInd w:val="0"/>
        <w:spacing w:line="240" w:lineRule="auto"/>
        <w:rPr>
          <w:rFonts w:eastAsia="Wingdings-Regular"/>
          <w:szCs w:val="22"/>
        </w:rPr>
      </w:pPr>
      <w:r>
        <w:rPr>
          <w:b/>
        </w:rPr>
        <w:t xml:space="preserve">Cuidado: </w:t>
      </w:r>
      <w:r w:rsidR="005164A4">
        <w:t>M</w:t>
      </w:r>
      <w:r>
        <w:t>anuseie a seringa com cuidado para evitar picar-se acidentalmente com a agulha.</w:t>
      </w:r>
    </w:p>
    <w:p w14:paraId="36E65513" w14:textId="77777777" w:rsidR="00110067" w:rsidRPr="00110067" w:rsidRDefault="00C44E7E" w:rsidP="00110067">
      <w:pPr>
        <w:spacing w:line="240" w:lineRule="auto"/>
        <w:rPr>
          <w:rFonts w:eastAsia="Wingdings-Regular"/>
          <w:szCs w:val="22"/>
        </w:rPr>
      </w:pPr>
      <w:r>
        <w:br w:type="page"/>
      </w:r>
    </w:p>
    <w:p w14:paraId="36E65514" w14:textId="54F2E0C3" w:rsidR="00110067" w:rsidRPr="00110067" w:rsidRDefault="00C44E7E" w:rsidP="00110067">
      <w:pPr>
        <w:autoSpaceDE w:val="0"/>
        <w:autoSpaceDN w:val="0"/>
        <w:adjustRightInd w:val="0"/>
        <w:spacing w:line="240" w:lineRule="auto"/>
        <w:rPr>
          <w:b/>
          <w:bCs/>
          <w:szCs w:val="22"/>
        </w:rPr>
      </w:pPr>
      <w:r>
        <w:rPr>
          <w:b/>
        </w:rPr>
        <w:lastRenderedPageBreak/>
        <w:t xml:space="preserve">Passos da </w:t>
      </w:r>
      <w:r w:rsidR="005164A4">
        <w:rPr>
          <w:b/>
        </w:rPr>
        <w:t>I</w:t>
      </w:r>
      <w:r>
        <w:rPr>
          <w:b/>
        </w:rPr>
        <w:t>njeção</w:t>
      </w:r>
    </w:p>
    <w:p w14:paraId="36E65516" w14:textId="77777777" w:rsidR="00110067" w:rsidRPr="00121723" w:rsidRDefault="00110067" w:rsidP="00110067">
      <w:pPr>
        <w:autoSpaceDE w:val="0"/>
        <w:autoSpaceDN w:val="0"/>
        <w:adjustRightInd w:val="0"/>
        <w:spacing w:line="240" w:lineRule="auto"/>
        <w:rPr>
          <w:szCs w:val="22"/>
        </w:rPr>
      </w:pPr>
    </w:p>
    <w:p w14:paraId="36E65517" w14:textId="04A58497" w:rsidR="00110067" w:rsidRPr="00110067" w:rsidRDefault="00C44E7E" w:rsidP="00110067">
      <w:pPr>
        <w:autoSpaceDE w:val="0"/>
        <w:autoSpaceDN w:val="0"/>
        <w:adjustRightInd w:val="0"/>
        <w:spacing w:line="240" w:lineRule="auto"/>
        <w:rPr>
          <w:szCs w:val="22"/>
        </w:rPr>
      </w:pPr>
      <w:r>
        <w:rPr>
          <w:b/>
        </w:rPr>
        <w:t xml:space="preserve">Passo 6 – Introduza a </w:t>
      </w:r>
      <w:r w:rsidR="005164A4">
        <w:rPr>
          <w:b/>
        </w:rPr>
        <w:t>A</w:t>
      </w:r>
      <w:r>
        <w:rPr>
          <w:b/>
        </w:rPr>
        <w:t>gulha</w:t>
      </w:r>
    </w:p>
    <w:p w14:paraId="36E6551A" w14:textId="77777777" w:rsidR="00110067" w:rsidRDefault="00110067" w:rsidP="00110067">
      <w:pPr>
        <w:autoSpaceDE w:val="0"/>
        <w:autoSpaceDN w:val="0"/>
        <w:adjustRightInd w:val="0"/>
        <w:spacing w:line="240" w:lineRule="auto"/>
        <w:rPr>
          <w:szCs w:val="22"/>
        </w:rPr>
      </w:pPr>
    </w:p>
    <w:p w14:paraId="43E3B19F" w14:textId="7AC4300C"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53742449" wp14:editId="29A0DBF6">
            <wp:extent cx="3752850" cy="3095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2850" cy="3095625"/>
                    </a:xfrm>
                    <a:prstGeom prst="rect">
                      <a:avLst/>
                    </a:prstGeom>
                  </pic:spPr>
                </pic:pic>
              </a:graphicData>
            </a:graphic>
          </wp:inline>
        </w:drawing>
      </w:r>
    </w:p>
    <w:p w14:paraId="36E6551B" w14:textId="77777777" w:rsidR="00110067" w:rsidRPr="00110067" w:rsidRDefault="00C44E7E" w:rsidP="007D7E5D">
      <w:pPr>
        <w:pStyle w:val="ListParagraph"/>
        <w:numPr>
          <w:ilvl w:val="0"/>
          <w:numId w:val="35"/>
        </w:numPr>
        <w:autoSpaceDE w:val="0"/>
        <w:autoSpaceDN w:val="0"/>
        <w:adjustRightInd w:val="0"/>
        <w:ind w:left="284" w:hanging="284"/>
        <w:rPr>
          <w:rFonts w:eastAsia="Wingdings-Regular"/>
          <w:sz w:val="22"/>
          <w:szCs w:val="22"/>
        </w:rPr>
      </w:pPr>
      <w:r>
        <w:rPr>
          <w:b/>
          <w:bCs/>
          <w:sz w:val="22"/>
        </w:rPr>
        <w:t>Faça uma prega</w:t>
      </w:r>
      <w:r>
        <w:rPr>
          <w:sz w:val="22"/>
        </w:rPr>
        <w:t xml:space="preserve"> na sua pele entre o polegar e os outros dedos para criar uma superfície firme.</w:t>
      </w:r>
    </w:p>
    <w:p w14:paraId="36E6551C" w14:textId="77777777" w:rsidR="00110067" w:rsidRPr="00110067" w:rsidRDefault="00C44E7E" w:rsidP="007D7E5D">
      <w:pPr>
        <w:pStyle w:val="ListParagraph"/>
        <w:numPr>
          <w:ilvl w:val="0"/>
          <w:numId w:val="35"/>
        </w:numPr>
        <w:autoSpaceDE w:val="0"/>
        <w:autoSpaceDN w:val="0"/>
        <w:adjustRightInd w:val="0"/>
        <w:ind w:left="284" w:hanging="284"/>
        <w:rPr>
          <w:rFonts w:eastAsia="Wingdings-Regular"/>
          <w:sz w:val="22"/>
          <w:szCs w:val="22"/>
        </w:rPr>
      </w:pPr>
      <w:r>
        <w:rPr>
          <w:b/>
          <w:bCs/>
          <w:sz w:val="22"/>
        </w:rPr>
        <w:t xml:space="preserve">Introduza </w:t>
      </w:r>
      <w:r>
        <w:rPr>
          <w:sz w:val="22"/>
        </w:rPr>
        <w:t>a agulha até ao fim na sua pele, fazendo um ângulo de 45°, conforme ilustrado.</w:t>
      </w:r>
    </w:p>
    <w:p w14:paraId="36E6551D" w14:textId="77777777" w:rsidR="00110067" w:rsidRPr="00121723" w:rsidRDefault="00110067" w:rsidP="00110067">
      <w:pPr>
        <w:autoSpaceDE w:val="0"/>
        <w:autoSpaceDN w:val="0"/>
        <w:adjustRightInd w:val="0"/>
        <w:spacing w:line="240" w:lineRule="auto"/>
        <w:rPr>
          <w:rFonts w:eastAsia="Wingdings-Regular"/>
          <w:szCs w:val="22"/>
        </w:rPr>
      </w:pPr>
    </w:p>
    <w:p w14:paraId="36E6551E" w14:textId="77777777" w:rsidR="00110067" w:rsidRPr="00110067" w:rsidRDefault="00C44E7E" w:rsidP="00110067">
      <w:pPr>
        <w:autoSpaceDE w:val="0"/>
        <w:autoSpaceDN w:val="0"/>
        <w:adjustRightInd w:val="0"/>
        <w:spacing w:line="240" w:lineRule="auto"/>
        <w:rPr>
          <w:rFonts w:eastAsia="Wingdings-Regular"/>
          <w:b/>
          <w:bCs/>
          <w:szCs w:val="22"/>
        </w:rPr>
      </w:pPr>
      <w:r>
        <w:rPr>
          <w:b/>
        </w:rPr>
        <w:t>Mantenha a prega da pele durante toda a injeção.</w:t>
      </w:r>
    </w:p>
    <w:p w14:paraId="36E6551F" w14:textId="77777777" w:rsidR="00110067" w:rsidRPr="00121723" w:rsidRDefault="00110067" w:rsidP="00110067">
      <w:pPr>
        <w:autoSpaceDE w:val="0"/>
        <w:autoSpaceDN w:val="0"/>
        <w:adjustRightInd w:val="0"/>
        <w:spacing w:line="240" w:lineRule="auto"/>
        <w:rPr>
          <w:rFonts w:eastAsia="Wingdings-Regular"/>
          <w:szCs w:val="22"/>
        </w:rPr>
      </w:pPr>
    </w:p>
    <w:p w14:paraId="36E65520" w14:textId="24434B1F" w:rsidR="00110067" w:rsidRPr="00110067" w:rsidRDefault="00C44E7E" w:rsidP="00110067">
      <w:pPr>
        <w:autoSpaceDE w:val="0"/>
        <w:autoSpaceDN w:val="0"/>
        <w:adjustRightInd w:val="0"/>
        <w:spacing w:line="240" w:lineRule="auto"/>
        <w:rPr>
          <w:rFonts w:eastAsia="Wingdings-Regular"/>
          <w:szCs w:val="22"/>
        </w:rPr>
      </w:pPr>
      <w:r>
        <w:rPr>
          <w:b/>
        </w:rPr>
        <w:t xml:space="preserve">Cuidado: </w:t>
      </w:r>
      <w:r w:rsidR="00B640BB">
        <w:t>S</w:t>
      </w:r>
      <w:r>
        <w:t xml:space="preserve">e mudar de ideias quanto ao local de injeção depois de ter introduzido a agulha na pele, vai ter de deitar fora (eliminar) a seringa </w:t>
      </w:r>
      <w:r w:rsidRPr="001716B3">
        <w:t>e</w:t>
      </w:r>
      <w:r>
        <w:t xml:space="preserve"> obter uma nova seringa pré-cheia de </w:t>
      </w:r>
      <w:r w:rsidR="00194538">
        <w:t>H</w:t>
      </w:r>
      <w:r w:rsidR="00D567A1">
        <w:t>ympavzi</w:t>
      </w:r>
      <w:r>
        <w:t>.</w:t>
      </w:r>
    </w:p>
    <w:p w14:paraId="36E65521" w14:textId="77777777" w:rsidR="00110067" w:rsidRPr="00110067" w:rsidRDefault="00C44E7E" w:rsidP="00110067">
      <w:pPr>
        <w:spacing w:line="240" w:lineRule="auto"/>
        <w:rPr>
          <w:rFonts w:eastAsia="Wingdings-Regular"/>
          <w:szCs w:val="22"/>
        </w:rPr>
      </w:pPr>
      <w:r>
        <w:br w:type="page"/>
      </w:r>
    </w:p>
    <w:p w14:paraId="36E65522" w14:textId="0AF4E95D" w:rsidR="00110067" w:rsidRPr="00110067" w:rsidRDefault="00C44E7E" w:rsidP="00110067">
      <w:pPr>
        <w:autoSpaceDE w:val="0"/>
        <w:autoSpaceDN w:val="0"/>
        <w:adjustRightInd w:val="0"/>
        <w:spacing w:line="240" w:lineRule="auto"/>
        <w:rPr>
          <w:szCs w:val="22"/>
        </w:rPr>
      </w:pPr>
      <w:r>
        <w:rPr>
          <w:b/>
        </w:rPr>
        <w:lastRenderedPageBreak/>
        <w:t xml:space="preserve">Passo 7 – Injete o </w:t>
      </w:r>
      <w:r w:rsidR="005164A4">
        <w:rPr>
          <w:b/>
        </w:rPr>
        <w:t>M</w:t>
      </w:r>
      <w:r>
        <w:rPr>
          <w:b/>
        </w:rPr>
        <w:t>edicamento</w:t>
      </w:r>
    </w:p>
    <w:p w14:paraId="36E65525" w14:textId="77777777" w:rsidR="00110067" w:rsidRDefault="00110067" w:rsidP="00110067">
      <w:pPr>
        <w:autoSpaceDE w:val="0"/>
        <w:autoSpaceDN w:val="0"/>
        <w:adjustRightInd w:val="0"/>
        <w:spacing w:line="240" w:lineRule="auto"/>
        <w:rPr>
          <w:szCs w:val="22"/>
        </w:rPr>
      </w:pPr>
    </w:p>
    <w:p w14:paraId="62D0FC7F" w14:textId="7DAB4CBA"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2FAB7721" wp14:editId="6005F4B1">
            <wp:extent cx="3990975" cy="3057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90975" cy="3057525"/>
                    </a:xfrm>
                    <a:prstGeom prst="rect">
                      <a:avLst/>
                    </a:prstGeom>
                  </pic:spPr>
                </pic:pic>
              </a:graphicData>
            </a:graphic>
          </wp:inline>
        </w:drawing>
      </w:r>
    </w:p>
    <w:p w14:paraId="36E65526" w14:textId="77777777" w:rsidR="00110067" w:rsidRPr="00110067" w:rsidRDefault="00C44E7E" w:rsidP="007D7E5D">
      <w:pPr>
        <w:pStyle w:val="ListParagraph"/>
        <w:numPr>
          <w:ilvl w:val="0"/>
          <w:numId w:val="36"/>
        </w:numPr>
        <w:autoSpaceDE w:val="0"/>
        <w:autoSpaceDN w:val="0"/>
        <w:adjustRightInd w:val="0"/>
        <w:ind w:left="284" w:hanging="284"/>
        <w:rPr>
          <w:rFonts w:eastAsia="Wingdings-Regular"/>
          <w:sz w:val="22"/>
          <w:szCs w:val="22"/>
        </w:rPr>
      </w:pPr>
      <w:r>
        <w:rPr>
          <w:sz w:val="22"/>
        </w:rPr>
        <w:t>Empurre a haste do êmbolo até ao fim, exercendo uma pressão lenta e constante, até o cilindro ficar vazio.</w:t>
      </w:r>
    </w:p>
    <w:p w14:paraId="36E65527" w14:textId="77777777" w:rsidR="00110067" w:rsidRPr="00121723" w:rsidRDefault="00110067" w:rsidP="00110067">
      <w:pPr>
        <w:autoSpaceDE w:val="0"/>
        <w:autoSpaceDN w:val="0"/>
        <w:adjustRightInd w:val="0"/>
        <w:spacing w:line="240" w:lineRule="auto"/>
        <w:rPr>
          <w:rFonts w:eastAsia="Wingdings-Regular"/>
          <w:szCs w:val="22"/>
        </w:rPr>
      </w:pPr>
    </w:p>
    <w:p w14:paraId="36E65528" w14:textId="70A94975" w:rsidR="00110067" w:rsidRPr="00110067" w:rsidRDefault="00C44E7E" w:rsidP="00110067">
      <w:pPr>
        <w:autoSpaceDE w:val="0"/>
        <w:autoSpaceDN w:val="0"/>
        <w:adjustRightInd w:val="0"/>
        <w:spacing w:line="240" w:lineRule="auto"/>
        <w:rPr>
          <w:rFonts w:eastAsia="Wingdings-Regular"/>
          <w:szCs w:val="22"/>
        </w:rPr>
      </w:pPr>
      <w:r>
        <w:rPr>
          <w:b/>
        </w:rPr>
        <w:t xml:space="preserve">Nota: </w:t>
      </w:r>
      <w:r w:rsidR="00B640BB">
        <w:t>R</w:t>
      </w:r>
      <w:r>
        <w:t>ecomenda-se contar lentamente até 5 depois de a haste do êmbolo ter sido empurrada até ao fim, antes de retirar a agulha da pele.</w:t>
      </w:r>
    </w:p>
    <w:p w14:paraId="36E65529" w14:textId="77777777" w:rsidR="00110067" w:rsidRPr="00110067" w:rsidRDefault="00C44E7E" w:rsidP="00110067">
      <w:pPr>
        <w:spacing w:line="240" w:lineRule="auto"/>
        <w:rPr>
          <w:rFonts w:eastAsia="Wingdings-Regular"/>
          <w:szCs w:val="22"/>
        </w:rPr>
      </w:pPr>
      <w:r>
        <w:br w:type="page"/>
      </w:r>
    </w:p>
    <w:p w14:paraId="36E6552A" w14:textId="297401F2" w:rsidR="00110067" w:rsidRPr="00110067" w:rsidRDefault="00C44E7E" w:rsidP="00110067">
      <w:pPr>
        <w:autoSpaceDE w:val="0"/>
        <w:autoSpaceDN w:val="0"/>
        <w:adjustRightInd w:val="0"/>
        <w:spacing w:line="240" w:lineRule="auto"/>
        <w:rPr>
          <w:szCs w:val="22"/>
        </w:rPr>
      </w:pPr>
      <w:r>
        <w:rPr>
          <w:b/>
        </w:rPr>
        <w:lastRenderedPageBreak/>
        <w:t xml:space="preserve">Passo 8 – Retire a </w:t>
      </w:r>
      <w:r w:rsidR="005164A4">
        <w:rPr>
          <w:b/>
        </w:rPr>
        <w:t>A</w:t>
      </w:r>
      <w:r>
        <w:rPr>
          <w:b/>
        </w:rPr>
        <w:t>gulha</w:t>
      </w:r>
    </w:p>
    <w:p w14:paraId="36E6552D" w14:textId="77777777" w:rsidR="00110067" w:rsidRDefault="00110067" w:rsidP="00110067">
      <w:pPr>
        <w:autoSpaceDE w:val="0"/>
        <w:autoSpaceDN w:val="0"/>
        <w:adjustRightInd w:val="0"/>
        <w:spacing w:line="240" w:lineRule="auto"/>
        <w:rPr>
          <w:szCs w:val="22"/>
        </w:rPr>
      </w:pPr>
    </w:p>
    <w:p w14:paraId="395764B7" w14:textId="577C2620"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50CF7231" wp14:editId="415C901A">
            <wp:extent cx="3867150" cy="3105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7150" cy="3105150"/>
                    </a:xfrm>
                    <a:prstGeom prst="rect">
                      <a:avLst/>
                    </a:prstGeom>
                  </pic:spPr>
                </pic:pic>
              </a:graphicData>
            </a:graphic>
          </wp:inline>
        </w:drawing>
      </w:r>
    </w:p>
    <w:p w14:paraId="36E6552E" w14:textId="77777777" w:rsidR="00110067" w:rsidRPr="00110067" w:rsidRDefault="00C44E7E" w:rsidP="007D7E5D">
      <w:pPr>
        <w:pStyle w:val="ListParagraph"/>
        <w:numPr>
          <w:ilvl w:val="0"/>
          <w:numId w:val="36"/>
        </w:numPr>
        <w:autoSpaceDE w:val="0"/>
        <w:autoSpaceDN w:val="0"/>
        <w:adjustRightInd w:val="0"/>
        <w:ind w:left="284" w:hanging="284"/>
        <w:rPr>
          <w:rFonts w:eastAsia="Wingdings-Regular"/>
          <w:sz w:val="22"/>
          <w:szCs w:val="22"/>
        </w:rPr>
      </w:pPr>
      <w:r>
        <w:rPr>
          <w:b/>
          <w:bCs/>
          <w:sz w:val="22"/>
        </w:rPr>
        <w:t>Retire</w:t>
      </w:r>
      <w:r>
        <w:rPr>
          <w:sz w:val="22"/>
        </w:rPr>
        <w:t xml:space="preserve"> a agulha da sua pele com o mesmo ângulo com que entrou.</w:t>
      </w:r>
    </w:p>
    <w:p w14:paraId="36E6552F" w14:textId="77777777" w:rsidR="00110067" w:rsidRPr="00121723" w:rsidRDefault="00110067" w:rsidP="00110067">
      <w:pPr>
        <w:autoSpaceDE w:val="0"/>
        <w:autoSpaceDN w:val="0"/>
        <w:adjustRightInd w:val="0"/>
        <w:spacing w:line="240" w:lineRule="auto"/>
        <w:rPr>
          <w:rFonts w:eastAsia="Wingdings-Regular"/>
          <w:szCs w:val="22"/>
        </w:rPr>
      </w:pPr>
    </w:p>
    <w:p w14:paraId="36E65530" w14:textId="627B5EE1" w:rsidR="00110067" w:rsidRPr="00110067" w:rsidRDefault="00C44E7E" w:rsidP="00110067">
      <w:pPr>
        <w:autoSpaceDE w:val="0"/>
        <w:autoSpaceDN w:val="0"/>
        <w:adjustRightInd w:val="0"/>
        <w:spacing w:line="240" w:lineRule="auto"/>
        <w:rPr>
          <w:rFonts w:eastAsia="Wingdings-Regular"/>
          <w:szCs w:val="22"/>
        </w:rPr>
      </w:pPr>
      <w:r>
        <w:rPr>
          <w:b/>
        </w:rPr>
        <w:t xml:space="preserve">Nota: </w:t>
      </w:r>
      <w:r w:rsidR="00B640BB">
        <w:t>S</w:t>
      </w:r>
      <w:r>
        <w:t>e vir uma pequena gota de medicamento na sua pele, da próxima vez que administrar a injeção aguarde um pouco mais antes de retirar a agulha.</w:t>
      </w:r>
    </w:p>
    <w:p w14:paraId="36E65531" w14:textId="77777777" w:rsidR="00110067" w:rsidRPr="00110067" w:rsidRDefault="00C44E7E" w:rsidP="00110067">
      <w:pPr>
        <w:spacing w:line="240" w:lineRule="auto"/>
        <w:rPr>
          <w:rFonts w:eastAsia="Wingdings-Regular"/>
          <w:szCs w:val="22"/>
        </w:rPr>
      </w:pPr>
      <w:r>
        <w:br w:type="page"/>
      </w:r>
    </w:p>
    <w:p w14:paraId="36E65532" w14:textId="31F3BFE5" w:rsidR="00110067" w:rsidRPr="00110067" w:rsidRDefault="00C44E7E" w:rsidP="00110067">
      <w:pPr>
        <w:autoSpaceDE w:val="0"/>
        <w:autoSpaceDN w:val="0"/>
        <w:adjustRightInd w:val="0"/>
        <w:spacing w:line="240" w:lineRule="auto"/>
        <w:rPr>
          <w:szCs w:val="22"/>
        </w:rPr>
      </w:pPr>
      <w:r>
        <w:rPr>
          <w:b/>
        </w:rPr>
        <w:lastRenderedPageBreak/>
        <w:t xml:space="preserve">Passo 9 – Verifique a </w:t>
      </w:r>
      <w:r w:rsidR="005164A4">
        <w:rPr>
          <w:b/>
        </w:rPr>
        <w:t>S</w:t>
      </w:r>
      <w:r>
        <w:rPr>
          <w:b/>
        </w:rPr>
        <w:t>eringa</w:t>
      </w:r>
    </w:p>
    <w:p w14:paraId="36E65535" w14:textId="77777777" w:rsidR="00110067" w:rsidRDefault="00110067" w:rsidP="00110067">
      <w:pPr>
        <w:autoSpaceDE w:val="0"/>
        <w:autoSpaceDN w:val="0"/>
        <w:adjustRightInd w:val="0"/>
        <w:spacing w:line="240" w:lineRule="auto"/>
        <w:rPr>
          <w:szCs w:val="22"/>
        </w:rPr>
      </w:pPr>
    </w:p>
    <w:p w14:paraId="3263557F" w14:textId="1060C02F"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6AB993AD" wp14:editId="6C63546C">
            <wp:extent cx="3571875" cy="31051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1875" cy="3105150"/>
                    </a:xfrm>
                    <a:prstGeom prst="rect">
                      <a:avLst/>
                    </a:prstGeom>
                  </pic:spPr>
                </pic:pic>
              </a:graphicData>
            </a:graphic>
          </wp:inline>
        </w:drawing>
      </w:r>
    </w:p>
    <w:p w14:paraId="36E65536" w14:textId="496873EC" w:rsidR="00110067" w:rsidRPr="00110067" w:rsidRDefault="00C44E7E" w:rsidP="007D7E5D">
      <w:pPr>
        <w:pStyle w:val="ListParagraph"/>
        <w:numPr>
          <w:ilvl w:val="0"/>
          <w:numId w:val="36"/>
        </w:numPr>
        <w:autoSpaceDE w:val="0"/>
        <w:autoSpaceDN w:val="0"/>
        <w:adjustRightInd w:val="0"/>
        <w:ind w:left="284" w:hanging="284"/>
        <w:rPr>
          <w:rFonts w:eastAsia="Wingdings-Regular"/>
          <w:sz w:val="22"/>
          <w:szCs w:val="22"/>
        </w:rPr>
      </w:pPr>
      <w:r>
        <w:rPr>
          <w:b/>
          <w:bCs/>
          <w:sz w:val="22"/>
        </w:rPr>
        <w:t>Verifique</w:t>
      </w:r>
      <w:r>
        <w:rPr>
          <w:sz w:val="22"/>
        </w:rPr>
        <w:t xml:space="preserve"> a seringa para garantir que o batente cinzento do êmbolo está na posição ilustrada.</w:t>
      </w:r>
    </w:p>
    <w:p w14:paraId="36E65537" w14:textId="77777777" w:rsidR="00110067" w:rsidRPr="00121723" w:rsidRDefault="00110067" w:rsidP="00110067">
      <w:pPr>
        <w:autoSpaceDE w:val="0"/>
        <w:autoSpaceDN w:val="0"/>
        <w:adjustRightInd w:val="0"/>
        <w:spacing w:line="240" w:lineRule="auto"/>
        <w:rPr>
          <w:rFonts w:eastAsia="Wingdings-Regular"/>
          <w:szCs w:val="22"/>
        </w:rPr>
      </w:pPr>
    </w:p>
    <w:p w14:paraId="36E65538" w14:textId="77777777" w:rsidR="00110067" w:rsidRPr="00110067" w:rsidRDefault="00C44E7E" w:rsidP="00110067">
      <w:pPr>
        <w:autoSpaceDE w:val="0"/>
        <w:autoSpaceDN w:val="0"/>
        <w:adjustRightInd w:val="0"/>
        <w:spacing w:line="240" w:lineRule="auto"/>
        <w:rPr>
          <w:rFonts w:eastAsia="Wingdings-Regular"/>
          <w:b/>
          <w:bCs/>
          <w:szCs w:val="22"/>
        </w:rPr>
      </w:pPr>
      <w:r>
        <w:rPr>
          <w:b/>
        </w:rPr>
        <w:t>Se o batente cinzento do êmbolo não estiver na posição ilustrada, isto significa que não recebeu uma dose completa. Contacte o seu médico, enfermeiro ou farmacêutico para obter ajuda.</w:t>
      </w:r>
    </w:p>
    <w:p w14:paraId="36E65539" w14:textId="77777777" w:rsidR="00110067" w:rsidRPr="00121723" w:rsidRDefault="00110067" w:rsidP="00110067">
      <w:pPr>
        <w:autoSpaceDE w:val="0"/>
        <w:autoSpaceDN w:val="0"/>
        <w:adjustRightInd w:val="0"/>
        <w:spacing w:line="240" w:lineRule="auto"/>
        <w:rPr>
          <w:rFonts w:eastAsia="Wingdings-Regular"/>
          <w:szCs w:val="22"/>
        </w:rPr>
      </w:pPr>
    </w:p>
    <w:p w14:paraId="36E6553A" w14:textId="77777777" w:rsidR="00110067" w:rsidRPr="00110067" w:rsidRDefault="00C44E7E" w:rsidP="00110067">
      <w:pPr>
        <w:autoSpaceDE w:val="0"/>
        <w:autoSpaceDN w:val="0"/>
        <w:adjustRightInd w:val="0"/>
        <w:spacing w:line="240" w:lineRule="auto"/>
        <w:rPr>
          <w:rFonts w:eastAsia="Wingdings-Regular"/>
          <w:b/>
          <w:bCs/>
          <w:szCs w:val="22"/>
        </w:rPr>
      </w:pPr>
      <w:r>
        <w:rPr>
          <w:b/>
        </w:rPr>
        <w:t>Nunca volte a introduzir uma agulha.</w:t>
      </w:r>
    </w:p>
    <w:p w14:paraId="36E6553B" w14:textId="77777777" w:rsidR="00110067" w:rsidRPr="00121723" w:rsidRDefault="00110067" w:rsidP="00110067">
      <w:pPr>
        <w:autoSpaceDE w:val="0"/>
        <w:autoSpaceDN w:val="0"/>
        <w:adjustRightInd w:val="0"/>
        <w:spacing w:line="240" w:lineRule="auto"/>
        <w:rPr>
          <w:rFonts w:eastAsia="Wingdings-Regular"/>
          <w:szCs w:val="22"/>
        </w:rPr>
      </w:pPr>
    </w:p>
    <w:p w14:paraId="36E6553C" w14:textId="77777777" w:rsidR="00110067" w:rsidRPr="00110067" w:rsidRDefault="00C44E7E" w:rsidP="00110067">
      <w:pPr>
        <w:autoSpaceDE w:val="0"/>
        <w:autoSpaceDN w:val="0"/>
        <w:adjustRightInd w:val="0"/>
        <w:spacing w:line="240" w:lineRule="auto"/>
        <w:rPr>
          <w:rFonts w:eastAsia="Wingdings-Regular"/>
          <w:b/>
          <w:bCs/>
          <w:szCs w:val="22"/>
        </w:rPr>
      </w:pPr>
      <w:r>
        <w:rPr>
          <w:b/>
        </w:rPr>
        <w:t>Não injete outra dose.</w:t>
      </w:r>
    </w:p>
    <w:p w14:paraId="36E6553D" w14:textId="77777777" w:rsidR="00110067" w:rsidRPr="00110067" w:rsidRDefault="00C44E7E" w:rsidP="00110067">
      <w:pPr>
        <w:spacing w:line="240" w:lineRule="auto"/>
        <w:rPr>
          <w:rFonts w:eastAsia="Wingdings-Regular"/>
          <w:b/>
          <w:bCs/>
          <w:szCs w:val="22"/>
        </w:rPr>
      </w:pPr>
      <w:r>
        <w:br w:type="page"/>
      </w:r>
    </w:p>
    <w:p w14:paraId="36E6553E" w14:textId="6F158C14" w:rsidR="00110067" w:rsidRPr="00110067" w:rsidRDefault="00C44E7E" w:rsidP="00110067">
      <w:pPr>
        <w:autoSpaceDE w:val="0"/>
        <w:autoSpaceDN w:val="0"/>
        <w:adjustRightInd w:val="0"/>
        <w:spacing w:line="240" w:lineRule="auto"/>
        <w:rPr>
          <w:szCs w:val="22"/>
        </w:rPr>
      </w:pPr>
      <w:r>
        <w:rPr>
          <w:b/>
        </w:rPr>
        <w:lastRenderedPageBreak/>
        <w:t xml:space="preserve">Passo 10 – Cuidados </w:t>
      </w:r>
      <w:r w:rsidR="005164A4">
        <w:rPr>
          <w:b/>
        </w:rPr>
        <w:t>P</w:t>
      </w:r>
      <w:r>
        <w:rPr>
          <w:b/>
        </w:rPr>
        <w:t>ós-injeção</w:t>
      </w:r>
    </w:p>
    <w:p w14:paraId="36E65541" w14:textId="77777777" w:rsidR="00110067" w:rsidRDefault="00110067" w:rsidP="00110067">
      <w:pPr>
        <w:autoSpaceDE w:val="0"/>
        <w:autoSpaceDN w:val="0"/>
        <w:adjustRightInd w:val="0"/>
        <w:spacing w:line="240" w:lineRule="auto"/>
        <w:rPr>
          <w:szCs w:val="22"/>
        </w:rPr>
      </w:pPr>
    </w:p>
    <w:p w14:paraId="2D031008" w14:textId="5428DDC6"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3ED0E4F3" wp14:editId="6EEC06F5">
            <wp:extent cx="3400425" cy="30575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0425" cy="3057525"/>
                    </a:xfrm>
                    <a:prstGeom prst="rect">
                      <a:avLst/>
                    </a:prstGeom>
                  </pic:spPr>
                </pic:pic>
              </a:graphicData>
            </a:graphic>
          </wp:inline>
        </w:drawing>
      </w:r>
    </w:p>
    <w:p w14:paraId="36E65542" w14:textId="77777777" w:rsidR="00110067" w:rsidRPr="00110067" w:rsidRDefault="00C44E7E" w:rsidP="007D7E5D">
      <w:pPr>
        <w:pStyle w:val="ListParagraph"/>
        <w:numPr>
          <w:ilvl w:val="0"/>
          <w:numId w:val="36"/>
        </w:numPr>
        <w:autoSpaceDE w:val="0"/>
        <w:autoSpaceDN w:val="0"/>
        <w:adjustRightInd w:val="0"/>
        <w:ind w:left="284" w:hanging="284"/>
        <w:rPr>
          <w:rFonts w:eastAsia="Wingdings-Regular"/>
          <w:sz w:val="22"/>
          <w:szCs w:val="22"/>
        </w:rPr>
      </w:pPr>
      <w:r>
        <w:rPr>
          <w:b/>
          <w:bCs/>
          <w:sz w:val="22"/>
        </w:rPr>
        <w:t>Pressione</w:t>
      </w:r>
      <w:r>
        <w:rPr>
          <w:sz w:val="22"/>
        </w:rPr>
        <w:t xml:space="preserve"> ligeiramente o local de injeção durante alguns segundos com uma bola de algodão ou compressa de gaze limpa se vir uma gota de sangue.</w:t>
      </w:r>
    </w:p>
    <w:p w14:paraId="36E65543" w14:textId="77777777" w:rsidR="00110067" w:rsidRPr="00110067" w:rsidRDefault="00C44E7E" w:rsidP="007D7E5D">
      <w:pPr>
        <w:pStyle w:val="ListParagraph"/>
        <w:numPr>
          <w:ilvl w:val="0"/>
          <w:numId w:val="36"/>
        </w:numPr>
        <w:autoSpaceDE w:val="0"/>
        <w:autoSpaceDN w:val="0"/>
        <w:adjustRightInd w:val="0"/>
        <w:ind w:left="284" w:hanging="284"/>
        <w:rPr>
          <w:rFonts w:eastAsia="Wingdings-Regular"/>
          <w:sz w:val="22"/>
          <w:szCs w:val="22"/>
        </w:rPr>
      </w:pPr>
      <w:r>
        <w:rPr>
          <w:b/>
          <w:bCs/>
          <w:sz w:val="22"/>
        </w:rPr>
        <w:t>Não</w:t>
      </w:r>
      <w:r>
        <w:rPr>
          <w:sz w:val="22"/>
        </w:rPr>
        <w:t xml:space="preserve"> friccione a área.</w:t>
      </w:r>
    </w:p>
    <w:p w14:paraId="36E65544" w14:textId="77777777" w:rsidR="00110067" w:rsidRPr="00121723" w:rsidRDefault="00110067" w:rsidP="00110067">
      <w:pPr>
        <w:autoSpaceDE w:val="0"/>
        <w:autoSpaceDN w:val="0"/>
        <w:adjustRightInd w:val="0"/>
        <w:spacing w:line="240" w:lineRule="auto"/>
        <w:rPr>
          <w:rFonts w:eastAsia="Wingdings-Regular"/>
          <w:szCs w:val="22"/>
        </w:rPr>
      </w:pPr>
    </w:p>
    <w:p w14:paraId="36E65545" w14:textId="44A5A30D" w:rsidR="00110067" w:rsidRPr="00110067" w:rsidRDefault="00C44E7E" w:rsidP="00110067">
      <w:pPr>
        <w:autoSpaceDE w:val="0"/>
        <w:autoSpaceDN w:val="0"/>
        <w:adjustRightInd w:val="0"/>
        <w:spacing w:line="240" w:lineRule="auto"/>
        <w:rPr>
          <w:rFonts w:eastAsia="Wingdings-Regular"/>
          <w:szCs w:val="22"/>
        </w:rPr>
      </w:pPr>
      <w:r>
        <w:rPr>
          <w:b/>
        </w:rPr>
        <w:t xml:space="preserve">Nota: </w:t>
      </w:r>
      <w:r w:rsidR="005D1D42">
        <w:t>S</w:t>
      </w:r>
      <w:r>
        <w:t>e não parar de sangrar, contacte o seu médico, enfermeiro ou farmacêutico.</w:t>
      </w:r>
    </w:p>
    <w:p w14:paraId="36E65546" w14:textId="77777777" w:rsidR="00110067" w:rsidRPr="00110067" w:rsidRDefault="00C44E7E" w:rsidP="00110067">
      <w:pPr>
        <w:spacing w:line="240" w:lineRule="auto"/>
        <w:rPr>
          <w:rFonts w:eastAsia="Wingdings-Regular"/>
          <w:szCs w:val="22"/>
        </w:rPr>
      </w:pPr>
      <w:r>
        <w:br w:type="page"/>
      </w:r>
    </w:p>
    <w:p w14:paraId="36E65547" w14:textId="12A42672" w:rsidR="00110067" w:rsidRPr="00110067" w:rsidRDefault="00C44E7E" w:rsidP="00110067">
      <w:pPr>
        <w:autoSpaceDE w:val="0"/>
        <w:autoSpaceDN w:val="0"/>
        <w:adjustRightInd w:val="0"/>
        <w:spacing w:line="240" w:lineRule="auto"/>
        <w:rPr>
          <w:szCs w:val="22"/>
        </w:rPr>
      </w:pPr>
      <w:r>
        <w:rPr>
          <w:b/>
        </w:rPr>
        <w:lastRenderedPageBreak/>
        <w:t>Passo 11 – Eliminação</w:t>
      </w:r>
    </w:p>
    <w:p w14:paraId="36E6554A" w14:textId="77777777" w:rsidR="00110067" w:rsidRDefault="00110067" w:rsidP="00110067">
      <w:pPr>
        <w:autoSpaceDE w:val="0"/>
        <w:autoSpaceDN w:val="0"/>
        <w:adjustRightInd w:val="0"/>
        <w:spacing w:line="240" w:lineRule="auto"/>
        <w:rPr>
          <w:szCs w:val="22"/>
        </w:rPr>
      </w:pPr>
    </w:p>
    <w:p w14:paraId="2A0BB226" w14:textId="4EA5B3FB" w:rsidR="00925399" w:rsidRPr="00110067" w:rsidRDefault="00925399" w:rsidP="00925399">
      <w:pPr>
        <w:autoSpaceDE w:val="0"/>
        <w:autoSpaceDN w:val="0"/>
        <w:adjustRightInd w:val="0"/>
        <w:spacing w:line="240" w:lineRule="auto"/>
        <w:jc w:val="center"/>
        <w:rPr>
          <w:szCs w:val="22"/>
        </w:rPr>
      </w:pPr>
      <w:r>
        <w:rPr>
          <w:noProof/>
        </w:rPr>
        <w:drawing>
          <wp:inline distT="0" distB="0" distL="0" distR="0" wp14:anchorId="45F69301" wp14:editId="1F7259A5">
            <wp:extent cx="3590925" cy="3086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0925" cy="3086100"/>
                    </a:xfrm>
                    <a:prstGeom prst="rect">
                      <a:avLst/>
                    </a:prstGeom>
                  </pic:spPr>
                </pic:pic>
              </a:graphicData>
            </a:graphic>
          </wp:inline>
        </w:drawing>
      </w:r>
    </w:p>
    <w:p w14:paraId="36E6554B" w14:textId="473403BE" w:rsidR="00110067" w:rsidRPr="00110067" w:rsidRDefault="00C44E7E" w:rsidP="007D7E5D">
      <w:pPr>
        <w:pStyle w:val="ListParagraph"/>
        <w:numPr>
          <w:ilvl w:val="0"/>
          <w:numId w:val="26"/>
        </w:numPr>
        <w:autoSpaceDE w:val="0"/>
        <w:autoSpaceDN w:val="0"/>
        <w:adjustRightInd w:val="0"/>
        <w:ind w:left="284" w:hanging="284"/>
        <w:rPr>
          <w:rFonts w:eastAsia="Wingdings-Regular"/>
          <w:sz w:val="22"/>
          <w:szCs w:val="22"/>
        </w:rPr>
      </w:pPr>
      <w:r>
        <w:rPr>
          <w:b/>
          <w:bCs/>
          <w:sz w:val="22"/>
        </w:rPr>
        <w:t>Coloque</w:t>
      </w:r>
      <w:r>
        <w:rPr>
          <w:sz w:val="22"/>
        </w:rPr>
        <w:t xml:space="preserve"> a seringa usada num recipiente para cortantes segundo as instruções do seu médico, enfermeiro ou farmacêutico e em conformidade com as leis locais sobre saúde e segurança.</w:t>
      </w:r>
    </w:p>
    <w:p w14:paraId="36E6554C" w14:textId="77777777" w:rsidR="00110067" w:rsidRPr="00E36E8C" w:rsidRDefault="00110067" w:rsidP="00110067">
      <w:pPr>
        <w:autoSpaceDE w:val="0"/>
        <w:autoSpaceDN w:val="0"/>
        <w:adjustRightInd w:val="0"/>
        <w:spacing w:line="240" w:lineRule="auto"/>
        <w:rPr>
          <w:rFonts w:eastAsia="Wingdings-Regular"/>
          <w:szCs w:val="22"/>
        </w:rPr>
      </w:pPr>
    </w:p>
    <w:p w14:paraId="36E6554D" w14:textId="77777777" w:rsidR="00110067" w:rsidRPr="00110067" w:rsidRDefault="00C44E7E" w:rsidP="00110067">
      <w:pPr>
        <w:autoSpaceDE w:val="0"/>
        <w:autoSpaceDN w:val="0"/>
        <w:adjustRightInd w:val="0"/>
        <w:spacing w:line="240" w:lineRule="auto"/>
        <w:rPr>
          <w:rFonts w:eastAsia="Wingdings-Regular"/>
          <w:b/>
          <w:bCs/>
          <w:szCs w:val="22"/>
        </w:rPr>
      </w:pPr>
      <w:r>
        <w:rPr>
          <w:b/>
        </w:rPr>
        <w:t>Nunca volte a colocar a tampa na seringa.</w:t>
      </w:r>
    </w:p>
    <w:p w14:paraId="36E6554E" w14:textId="77777777" w:rsidR="00110067" w:rsidRPr="00110067" w:rsidRDefault="00110067" w:rsidP="00110067">
      <w:pPr>
        <w:autoSpaceDE w:val="0"/>
        <w:autoSpaceDN w:val="0"/>
        <w:adjustRightInd w:val="0"/>
        <w:spacing w:line="240" w:lineRule="auto"/>
        <w:rPr>
          <w:rFonts w:eastAsia="Wingdings-Regular"/>
          <w:szCs w:val="22"/>
        </w:rPr>
      </w:pPr>
    </w:p>
    <w:p w14:paraId="36E6554F" w14:textId="31807627" w:rsidR="00110067" w:rsidRPr="00110067" w:rsidRDefault="00C44E7E" w:rsidP="007D7E5D">
      <w:pPr>
        <w:pStyle w:val="ListParagraph"/>
        <w:numPr>
          <w:ilvl w:val="0"/>
          <w:numId w:val="37"/>
        </w:numPr>
        <w:autoSpaceDE w:val="0"/>
        <w:autoSpaceDN w:val="0"/>
        <w:adjustRightInd w:val="0"/>
        <w:ind w:left="284" w:hanging="284"/>
        <w:rPr>
          <w:rFonts w:eastAsia="Wingdings-Regular"/>
          <w:sz w:val="22"/>
          <w:szCs w:val="22"/>
        </w:rPr>
      </w:pPr>
      <w:r>
        <w:rPr>
          <w:b/>
          <w:bCs/>
          <w:sz w:val="22"/>
        </w:rPr>
        <w:t>Não</w:t>
      </w:r>
      <w:r>
        <w:rPr>
          <w:sz w:val="22"/>
        </w:rPr>
        <w:t xml:space="preserve"> deite fora (elimine) as seringas no lixo doméstico.</w:t>
      </w:r>
    </w:p>
    <w:p w14:paraId="36E65550" w14:textId="77777777" w:rsidR="009F739B" w:rsidRDefault="009F739B" w:rsidP="009F739B">
      <w:pPr>
        <w:autoSpaceDE w:val="0"/>
        <w:autoSpaceDN w:val="0"/>
        <w:adjustRightInd w:val="0"/>
        <w:rPr>
          <w:rFonts w:eastAsia="Wingdings-Regular"/>
          <w:szCs w:val="22"/>
        </w:rPr>
      </w:pPr>
    </w:p>
    <w:p w14:paraId="36E65551" w14:textId="77777777" w:rsidR="009F739B" w:rsidRPr="009F739B" w:rsidRDefault="009F739B" w:rsidP="00101DC2">
      <w:pPr>
        <w:autoSpaceDE w:val="0"/>
        <w:autoSpaceDN w:val="0"/>
        <w:adjustRightInd w:val="0"/>
        <w:rPr>
          <w:rFonts w:eastAsia="Wingdings-Regular"/>
          <w:szCs w:val="22"/>
        </w:rPr>
      </w:pPr>
    </w:p>
    <w:p w14:paraId="36E65552" w14:textId="77777777" w:rsidR="00110067" w:rsidRDefault="00C44E7E">
      <w:pPr>
        <w:tabs>
          <w:tab w:val="clear" w:pos="567"/>
        </w:tabs>
        <w:spacing w:line="240" w:lineRule="auto"/>
        <w:rPr>
          <w:noProof/>
        </w:rPr>
      </w:pPr>
      <w:r>
        <w:br w:type="page"/>
      </w:r>
    </w:p>
    <w:p w14:paraId="36E65553" w14:textId="77777777" w:rsidR="004942C5" w:rsidRPr="006B4557" w:rsidRDefault="00C44E7E" w:rsidP="004942C5">
      <w:pPr>
        <w:tabs>
          <w:tab w:val="clear" w:pos="567"/>
        </w:tabs>
        <w:spacing w:line="240" w:lineRule="auto"/>
        <w:jc w:val="center"/>
        <w:outlineLvl w:val="0"/>
        <w:rPr>
          <w:noProof/>
        </w:rPr>
      </w:pPr>
      <w:r>
        <w:rPr>
          <w:b/>
        </w:rPr>
        <w:lastRenderedPageBreak/>
        <w:t>Folheto informativo: Informação para o doente</w:t>
      </w:r>
    </w:p>
    <w:p w14:paraId="36E65554" w14:textId="77777777" w:rsidR="004942C5" w:rsidRPr="006B4557" w:rsidRDefault="004942C5" w:rsidP="004942C5">
      <w:pPr>
        <w:numPr>
          <w:ilvl w:val="12"/>
          <w:numId w:val="0"/>
        </w:numPr>
        <w:shd w:val="clear" w:color="auto" w:fill="FFFFFF"/>
        <w:tabs>
          <w:tab w:val="clear" w:pos="567"/>
        </w:tabs>
        <w:spacing w:line="240" w:lineRule="auto"/>
        <w:jc w:val="center"/>
        <w:rPr>
          <w:noProof/>
        </w:rPr>
      </w:pPr>
    </w:p>
    <w:p w14:paraId="36E65555" w14:textId="77CDB8FE" w:rsidR="004942C5" w:rsidRPr="006B4557" w:rsidRDefault="00194538" w:rsidP="00146F30">
      <w:pPr>
        <w:tabs>
          <w:tab w:val="left" w:pos="993"/>
        </w:tabs>
        <w:spacing w:line="240" w:lineRule="auto"/>
        <w:jc w:val="center"/>
        <w:outlineLvl w:val="1"/>
        <w:rPr>
          <w:b/>
        </w:rPr>
      </w:pPr>
      <w:r>
        <w:rPr>
          <w:b/>
        </w:rPr>
        <w:t>Hympavzi</w:t>
      </w:r>
      <w:r w:rsidR="00C44E7E">
        <w:rPr>
          <w:b/>
        </w:rPr>
        <w:t xml:space="preserve"> 150 mg solução injetável em caneta pré-cheia</w:t>
      </w:r>
    </w:p>
    <w:p w14:paraId="36E65556" w14:textId="77777777" w:rsidR="004942C5" w:rsidRPr="006B4557" w:rsidRDefault="00C44E7E" w:rsidP="004942C5">
      <w:pPr>
        <w:numPr>
          <w:ilvl w:val="12"/>
          <w:numId w:val="0"/>
        </w:numPr>
        <w:tabs>
          <w:tab w:val="clear" w:pos="567"/>
        </w:tabs>
        <w:spacing w:line="240" w:lineRule="auto"/>
        <w:jc w:val="center"/>
        <w:rPr>
          <w:noProof/>
        </w:rPr>
      </w:pPr>
      <w:r>
        <w:t>marstacimab</w:t>
      </w:r>
    </w:p>
    <w:p w14:paraId="36E65557" w14:textId="77777777" w:rsidR="004942C5" w:rsidRPr="006B4557" w:rsidRDefault="004942C5" w:rsidP="004942C5">
      <w:pPr>
        <w:tabs>
          <w:tab w:val="clear" w:pos="567"/>
        </w:tabs>
        <w:spacing w:line="240" w:lineRule="auto"/>
        <w:rPr>
          <w:noProof/>
        </w:rPr>
      </w:pPr>
    </w:p>
    <w:p w14:paraId="36E65558" w14:textId="77777777" w:rsidR="004942C5" w:rsidRPr="00B3208E" w:rsidRDefault="00C44E7E" w:rsidP="004942C5">
      <w:pPr>
        <w:spacing w:line="240" w:lineRule="auto"/>
        <w:rPr>
          <w:szCs w:val="22"/>
        </w:rPr>
      </w:pPr>
      <w:r>
        <w:rPr>
          <w:noProof/>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36E65559" w14:textId="77777777" w:rsidR="004942C5" w:rsidRPr="006B4557" w:rsidRDefault="004942C5" w:rsidP="004942C5">
      <w:pPr>
        <w:tabs>
          <w:tab w:val="clear" w:pos="567"/>
        </w:tabs>
        <w:spacing w:line="240" w:lineRule="auto"/>
        <w:rPr>
          <w:noProof/>
        </w:rPr>
      </w:pPr>
    </w:p>
    <w:p w14:paraId="36E6555A" w14:textId="77777777" w:rsidR="004942C5" w:rsidRPr="00B3208E" w:rsidRDefault="00C44E7E" w:rsidP="00101DC2">
      <w:pPr>
        <w:tabs>
          <w:tab w:val="clear" w:pos="567"/>
        </w:tabs>
        <w:suppressAutoHyphens/>
        <w:spacing w:line="240" w:lineRule="auto"/>
        <w:rPr>
          <w:noProof/>
        </w:rPr>
      </w:pPr>
      <w:r>
        <w:rPr>
          <w:b/>
        </w:rPr>
        <w:t>Leia com atenção todo este folheto antes de começar a utilizar este medicamento, pois contém informação importante para si.</w:t>
      </w:r>
    </w:p>
    <w:p w14:paraId="36E6555B" w14:textId="77777777" w:rsidR="004942C5" w:rsidRPr="00A26F79" w:rsidRDefault="00C44E7E" w:rsidP="004942C5">
      <w:pPr>
        <w:numPr>
          <w:ilvl w:val="0"/>
          <w:numId w:val="1"/>
        </w:numPr>
        <w:tabs>
          <w:tab w:val="clear" w:pos="567"/>
        </w:tabs>
        <w:spacing w:line="240" w:lineRule="auto"/>
        <w:ind w:left="567" w:right="-2" w:hanging="567"/>
        <w:rPr>
          <w:noProof/>
        </w:rPr>
      </w:pPr>
      <w:r>
        <w:t>Conserve este folheto. Pode ter necessidade de o ler novamente.</w:t>
      </w:r>
    </w:p>
    <w:p w14:paraId="36E6555C" w14:textId="77777777" w:rsidR="004942C5" w:rsidRPr="008225EB" w:rsidRDefault="00C44E7E" w:rsidP="004942C5">
      <w:pPr>
        <w:numPr>
          <w:ilvl w:val="0"/>
          <w:numId w:val="1"/>
        </w:numPr>
        <w:tabs>
          <w:tab w:val="clear" w:pos="567"/>
        </w:tabs>
        <w:spacing w:line="240" w:lineRule="auto"/>
        <w:ind w:left="567" w:right="-2" w:hanging="567"/>
        <w:rPr>
          <w:noProof/>
        </w:rPr>
      </w:pPr>
      <w:r>
        <w:t>Caso ainda tenha dúvidas, fale com o seu médico, farmacêutico ou enfermeiro.</w:t>
      </w:r>
    </w:p>
    <w:p w14:paraId="36E6555D" w14:textId="77777777" w:rsidR="004942C5" w:rsidRPr="00412450" w:rsidRDefault="00C44E7E" w:rsidP="004942C5">
      <w:pPr>
        <w:spacing w:line="240" w:lineRule="auto"/>
        <w:ind w:left="567" w:right="-2" w:hanging="567"/>
        <w:rPr>
          <w:noProof/>
        </w:rPr>
      </w:pPr>
      <w:r>
        <w:t>-</w:t>
      </w:r>
      <w:r>
        <w:tab/>
        <w:t>Este medicamento foi receitado apenas para si ou para a criança a seu cargo. Não deve dá-lo a outros. O medicamento pode ser-lhes prejudicial mesmo que apresentem os mesmos sinais de doença.</w:t>
      </w:r>
    </w:p>
    <w:p w14:paraId="36E6555E" w14:textId="0CB30E9E" w:rsidR="004942C5" w:rsidRPr="006B4557" w:rsidRDefault="00C44E7E" w:rsidP="004942C5">
      <w:pPr>
        <w:numPr>
          <w:ilvl w:val="0"/>
          <w:numId w:val="1"/>
        </w:numPr>
        <w:spacing w:line="240" w:lineRule="auto"/>
        <w:ind w:left="567" w:hanging="567"/>
      </w:pPr>
      <w:r>
        <w:t xml:space="preserve">Se tiver quaisquer efeitos indesejáveis, incluindo possíveis efeitos indesejáveis não </w:t>
      </w:r>
      <w:r w:rsidR="00A60472">
        <w:t xml:space="preserve">indicados </w:t>
      </w:r>
      <w:r>
        <w:t>neste folheto, fale com o seu médico, farmacêutico ou enfermeiro. Ver secção 4.</w:t>
      </w:r>
    </w:p>
    <w:p w14:paraId="36E6555F" w14:textId="77777777" w:rsidR="004942C5" w:rsidRPr="006B4557" w:rsidRDefault="004942C5" w:rsidP="004942C5">
      <w:pPr>
        <w:tabs>
          <w:tab w:val="clear" w:pos="567"/>
        </w:tabs>
        <w:spacing w:line="240" w:lineRule="auto"/>
        <w:ind w:right="-2"/>
        <w:rPr>
          <w:noProof/>
        </w:rPr>
      </w:pPr>
    </w:p>
    <w:p w14:paraId="36E65560" w14:textId="77777777" w:rsidR="004942C5" w:rsidRPr="007A7377" w:rsidRDefault="00C44E7E" w:rsidP="004942C5">
      <w:pPr>
        <w:numPr>
          <w:ilvl w:val="12"/>
          <w:numId w:val="0"/>
        </w:numPr>
        <w:tabs>
          <w:tab w:val="clear" w:pos="567"/>
        </w:tabs>
        <w:spacing w:line="240" w:lineRule="auto"/>
        <w:ind w:right="-2"/>
        <w:rPr>
          <w:b/>
          <w:noProof/>
        </w:rPr>
      </w:pPr>
      <w:r>
        <w:rPr>
          <w:b/>
        </w:rPr>
        <w:t>O que contém este folheto:</w:t>
      </w:r>
    </w:p>
    <w:p w14:paraId="36E65561" w14:textId="77777777" w:rsidR="004942C5" w:rsidRPr="006B4557" w:rsidRDefault="004942C5" w:rsidP="00146F30">
      <w:pPr>
        <w:numPr>
          <w:ilvl w:val="12"/>
          <w:numId w:val="0"/>
        </w:numPr>
        <w:tabs>
          <w:tab w:val="clear" w:pos="567"/>
        </w:tabs>
        <w:spacing w:line="240" w:lineRule="auto"/>
        <w:rPr>
          <w:noProof/>
        </w:rPr>
      </w:pPr>
    </w:p>
    <w:p w14:paraId="36E65562" w14:textId="2A3ED0E0" w:rsidR="004942C5" w:rsidRPr="006B4557" w:rsidRDefault="00C44E7E" w:rsidP="004942C5">
      <w:pPr>
        <w:numPr>
          <w:ilvl w:val="12"/>
          <w:numId w:val="0"/>
        </w:numPr>
        <w:tabs>
          <w:tab w:val="clear" w:pos="567"/>
          <w:tab w:val="left" w:pos="426"/>
        </w:tabs>
        <w:spacing w:line="240" w:lineRule="auto"/>
        <w:ind w:right="-29"/>
        <w:rPr>
          <w:noProof/>
        </w:rPr>
      </w:pPr>
      <w:r>
        <w:t>1.</w:t>
      </w:r>
      <w:r>
        <w:tab/>
        <w:t xml:space="preserve">O que é </w:t>
      </w:r>
      <w:r w:rsidR="00194538">
        <w:t>Hympavzi</w:t>
      </w:r>
      <w:r>
        <w:t xml:space="preserve"> e para que é utilizado </w:t>
      </w:r>
    </w:p>
    <w:p w14:paraId="36E65563" w14:textId="46DFEABB" w:rsidR="004942C5" w:rsidRPr="006B4557" w:rsidRDefault="00C44E7E" w:rsidP="004942C5">
      <w:pPr>
        <w:numPr>
          <w:ilvl w:val="12"/>
          <w:numId w:val="0"/>
        </w:numPr>
        <w:tabs>
          <w:tab w:val="clear" w:pos="567"/>
          <w:tab w:val="left" w:pos="426"/>
        </w:tabs>
        <w:spacing w:line="240" w:lineRule="auto"/>
        <w:ind w:right="-29"/>
        <w:rPr>
          <w:noProof/>
        </w:rPr>
      </w:pPr>
      <w:r>
        <w:t>2.</w:t>
      </w:r>
      <w:r>
        <w:tab/>
        <w:t xml:space="preserve">O que precisa de saber antes de utilizar </w:t>
      </w:r>
      <w:r w:rsidR="00194538">
        <w:t>Hympavzi</w:t>
      </w:r>
      <w:r>
        <w:t xml:space="preserve"> </w:t>
      </w:r>
    </w:p>
    <w:p w14:paraId="36E65564" w14:textId="173CDB1B" w:rsidR="004942C5" w:rsidRPr="006B4557" w:rsidRDefault="00C44E7E" w:rsidP="004942C5">
      <w:pPr>
        <w:numPr>
          <w:ilvl w:val="12"/>
          <w:numId w:val="0"/>
        </w:numPr>
        <w:tabs>
          <w:tab w:val="clear" w:pos="567"/>
          <w:tab w:val="left" w:pos="426"/>
        </w:tabs>
        <w:spacing w:line="240" w:lineRule="auto"/>
        <w:ind w:right="-29"/>
        <w:rPr>
          <w:noProof/>
        </w:rPr>
      </w:pPr>
      <w:r>
        <w:t>3.</w:t>
      </w:r>
      <w:r>
        <w:tab/>
        <w:t xml:space="preserve">Como utilizar </w:t>
      </w:r>
      <w:r w:rsidR="00194538">
        <w:t>Hympavzi</w:t>
      </w:r>
      <w:r>
        <w:t xml:space="preserve"> </w:t>
      </w:r>
    </w:p>
    <w:p w14:paraId="36E65565" w14:textId="77777777" w:rsidR="004942C5" w:rsidRPr="006B4557" w:rsidRDefault="00C44E7E" w:rsidP="004942C5">
      <w:pPr>
        <w:numPr>
          <w:ilvl w:val="12"/>
          <w:numId w:val="0"/>
        </w:numPr>
        <w:tabs>
          <w:tab w:val="clear" w:pos="567"/>
          <w:tab w:val="left" w:pos="426"/>
        </w:tabs>
        <w:spacing w:line="240" w:lineRule="auto"/>
        <w:ind w:right="-29"/>
        <w:rPr>
          <w:noProof/>
        </w:rPr>
      </w:pPr>
      <w:r>
        <w:t>4.</w:t>
      </w:r>
      <w:r>
        <w:tab/>
        <w:t xml:space="preserve">Efeitos indesejáveis possíveis </w:t>
      </w:r>
    </w:p>
    <w:p w14:paraId="36E65566" w14:textId="14AE661D" w:rsidR="004942C5" w:rsidRPr="006B4557" w:rsidRDefault="00C44E7E" w:rsidP="004942C5">
      <w:pPr>
        <w:tabs>
          <w:tab w:val="clear" w:pos="567"/>
          <w:tab w:val="left" w:pos="426"/>
        </w:tabs>
        <w:spacing w:line="240" w:lineRule="auto"/>
        <w:ind w:right="-29"/>
        <w:rPr>
          <w:noProof/>
        </w:rPr>
      </w:pPr>
      <w:r>
        <w:t>5.</w:t>
      </w:r>
      <w:r>
        <w:tab/>
        <w:t xml:space="preserve">Como conservar </w:t>
      </w:r>
      <w:r w:rsidR="00194538">
        <w:t>Hympavzi</w:t>
      </w:r>
      <w:r>
        <w:t xml:space="preserve"> </w:t>
      </w:r>
    </w:p>
    <w:p w14:paraId="36E65567" w14:textId="77777777" w:rsidR="004942C5" w:rsidRPr="006B4557" w:rsidRDefault="00C44E7E" w:rsidP="004942C5">
      <w:pPr>
        <w:tabs>
          <w:tab w:val="clear" w:pos="567"/>
          <w:tab w:val="left" w:pos="426"/>
        </w:tabs>
        <w:spacing w:line="240" w:lineRule="auto"/>
        <w:ind w:right="-29"/>
        <w:rPr>
          <w:noProof/>
        </w:rPr>
      </w:pPr>
      <w:r>
        <w:t>6.</w:t>
      </w:r>
      <w:r>
        <w:tab/>
        <w:t>Conteúdo da embalagem e outras informações</w:t>
      </w:r>
    </w:p>
    <w:p w14:paraId="36E65568" w14:textId="77777777" w:rsidR="004942C5" w:rsidRPr="006B4557" w:rsidRDefault="004942C5" w:rsidP="004942C5">
      <w:pPr>
        <w:numPr>
          <w:ilvl w:val="12"/>
          <w:numId w:val="0"/>
        </w:numPr>
        <w:tabs>
          <w:tab w:val="clear" w:pos="567"/>
        </w:tabs>
        <w:spacing w:line="240" w:lineRule="auto"/>
        <w:ind w:right="-2"/>
        <w:rPr>
          <w:noProof/>
        </w:rPr>
      </w:pPr>
    </w:p>
    <w:p w14:paraId="36E65569" w14:textId="77777777" w:rsidR="004942C5" w:rsidRPr="006B4557" w:rsidRDefault="004942C5" w:rsidP="004942C5">
      <w:pPr>
        <w:numPr>
          <w:ilvl w:val="12"/>
          <w:numId w:val="0"/>
        </w:numPr>
        <w:tabs>
          <w:tab w:val="clear" w:pos="567"/>
        </w:tabs>
        <w:spacing w:line="240" w:lineRule="auto"/>
        <w:rPr>
          <w:noProof/>
          <w:szCs w:val="22"/>
        </w:rPr>
      </w:pPr>
    </w:p>
    <w:p w14:paraId="36E6556A" w14:textId="01902F12" w:rsidR="004942C5" w:rsidRPr="006B4557" w:rsidRDefault="00C44E7E" w:rsidP="00146F30">
      <w:pPr>
        <w:spacing w:line="240" w:lineRule="auto"/>
        <w:outlineLvl w:val="1"/>
        <w:rPr>
          <w:b/>
          <w:noProof/>
          <w:szCs w:val="22"/>
        </w:rPr>
      </w:pPr>
      <w:r>
        <w:rPr>
          <w:b/>
        </w:rPr>
        <w:t>1.</w:t>
      </w:r>
      <w:r>
        <w:rPr>
          <w:b/>
        </w:rPr>
        <w:tab/>
        <w:t xml:space="preserve">O que é </w:t>
      </w:r>
      <w:r w:rsidR="00194538">
        <w:rPr>
          <w:b/>
        </w:rPr>
        <w:t>Hympavzi</w:t>
      </w:r>
      <w:r>
        <w:rPr>
          <w:b/>
        </w:rPr>
        <w:t xml:space="preserve"> e para que é utilizado</w:t>
      </w:r>
    </w:p>
    <w:p w14:paraId="36E6556B" w14:textId="77777777" w:rsidR="004942C5" w:rsidRPr="006B4557" w:rsidRDefault="004942C5" w:rsidP="004942C5">
      <w:pPr>
        <w:numPr>
          <w:ilvl w:val="12"/>
          <w:numId w:val="0"/>
        </w:numPr>
        <w:tabs>
          <w:tab w:val="clear" w:pos="567"/>
        </w:tabs>
        <w:spacing w:line="240" w:lineRule="auto"/>
        <w:rPr>
          <w:noProof/>
          <w:szCs w:val="22"/>
        </w:rPr>
      </w:pPr>
    </w:p>
    <w:p w14:paraId="36E6556D" w14:textId="11E1A77E" w:rsidR="004942C5" w:rsidRDefault="00194538" w:rsidP="004942C5">
      <w:pPr>
        <w:tabs>
          <w:tab w:val="clear" w:pos="567"/>
        </w:tabs>
        <w:spacing w:line="240" w:lineRule="auto"/>
        <w:ind w:right="-2"/>
      </w:pPr>
      <w:r>
        <w:t>Hympavzi</w:t>
      </w:r>
      <w:r w:rsidR="00C44E7E">
        <w:t xml:space="preserve"> contém a substância ativa marstacimab. Marstacimab é um anticorpo monoclonal</w:t>
      </w:r>
      <w:r w:rsidR="004761CC">
        <w:t>,</w:t>
      </w:r>
      <w:r w:rsidR="00C44E7E">
        <w:t xml:space="preserve"> um tipo de proteína concebido para reconhecer e se ligar a um alvo específico no corpo, chamado inibidor da via do fator tecidual (TFPI; do inglês</w:t>
      </w:r>
      <w:r w:rsidR="00C44E7E">
        <w:rPr>
          <w:i/>
          <w:iCs/>
        </w:rPr>
        <w:t xml:space="preserve"> tissue factor pathway inhibitor</w:t>
      </w:r>
      <w:r w:rsidR="00C44E7E">
        <w:t>).</w:t>
      </w:r>
    </w:p>
    <w:p w14:paraId="36E6556E" w14:textId="77777777" w:rsidR="004942C5" w:rsidRPr="00072D2F" w:rsidRDefault="004942C5" w:rsidP="004942C5">
      <w:pPr>
        <w:tabs>
          <w:tab w:val="clear" w:pos="567"/>
        </w:tabs>
        <w:spacing w:line="240" w:lineRule="auto"/>
        <w:ind w:right="-2"/>
      </w:pPr>
    </w:p>
    <w:p w14:paraId="36E65570" w14:textId="6D326E49" w:rsidR="004942C5" w:rsidRDefault="00194538" w:rsidP="004942C5">
      <w:pPr>
        <w:spacing w:line="240" w:lineRule="auto"/>
      </w:pPr>
      <w:r>
        <w:t>Hympavzi</w:t>
      </w:r>
      <w:r w:rsidR="00C44E7E">
        <w:t xml:space="preserve"> é um medicamento para </w:t>
      </w:r>
      <w:r w:rsidR="004761CC">
        <w:t xml:space="preserve">prevenir ou reduzir as hemorragias em </w:t>
      </w:r>
      <w:r w:rsidR="00C44E7E">
        <w:t>doentes com 12 anos de idade ou mais, que pesam, pelo menos, 35 kg, com:</w:t>
      </w:r>
    </w:p>
    <w:p w14:paraId="70B456B2" w14:textId="77777777" w:rsidR="004761CC" w:rsidRDefault="004761CC" w:rsidP="004942C5">
      <w:pPr>
        <w:spacing w:line="240" w:lineRule="auto"/>
        <w:rPr>
          <w:rFonts w:cs="Arial"/>
        </w:rPr>
      </w:pPr>
    </w:p>
    <w:p w14:paraId="2DDF0AEC" w14:textId="77777777" w:rsidR="009F2E65" w:rsidRPr="009F2E65" w:rsidRDefault="00C44E7E">
      <w:pPr>
        <w:pStyle w:val="ListParagraph"/>
        <w:numPr>
          <w:ilvl w:val="0"/>
          <w:numId w:val="5"/>
        </w:numPr>
        <w:ind w:left="567" w:hanging="567"/>
        <w:rPr>
          <w:rFonts w:cs="Arial"/>
          <w:b/>
          <w:sz w:val="22"/>
          <w:szCs w:val="22"/>
        </w:rPr>
        <w:pPrChange w:id="2059" w:author="RWS_QA" w:date="2026-03-18T12:44:00Z">
          <w:pPr>
            <w:pStyle w:val="ListParagraph"/>
            <w:numPr>
              <w:numId w:val="5"/>
            </w:numPr>
            <w:ind w:hanging="360"/>
          </w:pPr>
        </w:pPrChange>
      </w:pPr>
      <w:del w:id="2060" w:author="RWS_1" w:date="2026-03-16T12:23:00Z">
        <w:r w:rsidDel="00625B9C">
          <w:rPr>
            <w:sz w:val="22"/>
          </w:rPr>
          <w:delText>h</w:delText>
        </w:r>
      </w:del>
      <w:ins w:id="2061" w:author="RWS_1" w:date="2026-03-16T12:24:00Z">
        <w:r w:rsidR="00625B9C">
          <w:rPr>
            <w:sz w:val="22"/>
          </w:rPr>
          <w:t>H</w:t>
        </w:r>
      </w:ins>
      <w:r>
        <w:rPr>
          <w:sz w:val="22"/>
        </w:rPr>
        <w:t>emofilia A</w:t>
      </w:r>
      <w:del w:id="2062" w:author="RWS_1" w:date="2026-03-16T12:24:00Z">
        <w:r w:rsidDel="00625B9C">
          <w:rPr>
            <w:sz w:val="22"/>
          </w:rPr>
          <w:delText xml:space="preserve"> grave</w:delText>
        </w:r>
      </w:del>
      <w:r>
        <w:rPr>
          <w:sz w:val="22"/>
        </w:rPr>
        <w:t xml:space="preserve"> (deficiência congénita de fator VIII</w:t>
      </w:r>
      <w:del w:id="2063" w:author="RWS_1" w:date="2026-03-16T12:24:00Z">
        <w:r w:rsidDel="009F2E65">
          <w:rPr>
            <w:sz w:val="22"/>
          </w:rPr>
          <w:delText xml:space="preserve">, </w:delText>
        </w:r>
        <w:r w:rsidR="004761CC" w:rsidDel="009F2E65">
          <w:rPr>
            <w:sz w:val="22"/>
          </w:rPr>
          <w:delText xml:space="preserve">quando </w:delText>
        </w:r>
        <w:r w:rsidDel="009F2E65">
          <w:rPr>
            <w:sz w:val="22"/>
          </w:rPr>
          <w:delText>o nível de fator VIII no sangue é inferior a 1%</w:delText>
        </w:r>
      </w:del>
      <w:r>
        <w:rPr>
          <w:sz w:val="22"/>
        </w:rPr>
        <w:t>)</w:t>
      </w:r>
    </w:p>
    <w:p w14:paraId="36E65571" w14:textId="2A28947C" w:rsidR="004942C5" w:rsidRPr="009F2E65" w:rsidRDefault="00C44E7E">
      <w:pPr>
        <w:pStyle w:val="ListParagraph"/>
        <w:numPr>
          <w:ilvl w:val="0"/>
          <w:numId w:val="51"/>
        </w:numPr>
        <w:ind w:left="1122" w:hanging="561"/>
        <w:rPr>
          <w:ins w:id="2064" w:author="RWS_1" w:date="2026-03-16T12:24:00Z"/>
          <w:rFonts w:cs="Arial"/>
          <w:b/>
          <w:sz w:val="22"/>
          <w:szCs w:val="22"/>
          <w:rPrChange w:id="2065" w:author="RWS_1" w:date="2026-03-16T12:24:00Z">
            <w:rPr>
              <w:ins w:id="2066" w:author="RWS_1" w:date="2026-03-16T12:24:00Z"/>
              <w:sz w:val="22"/>
            </w:rPr>
          </w:rPrChange>
        </w:rPr>
        <w:pPrChange w:id="2067" w:author="RWS_1" w:date="2026-03-16T12:25:00Z">
          <w:pPr>
            <w:pStyle w:val="ListParagraph"/>
            <w:numPr>
              <w:numId w:val="51"/>
            </w:numPr>
            <w:ind w:left="1440" w:hanging="360"/>
          </w:pPr>
        </w:pPrChange>
      </w:pPr>
      <w:r>
        <w:rPr>
          <w:sz w:val="22"/>
        </w:rPr>
        <w:t>que não desenvolveram inibidores do fator VIII</w:t>
      </w:r>
      <w:del w:id="2068" w:author="RWS_1" w:date="2026-03-16T12:24:00Z">
        <w:r w:rsidDel="009F2E65">
          <w:rPr>
            <w:sz w:val="22"/>
          </w:rPr>
          <w:delText>; ou</w:delText>
        </w:r>
      </w:del>
      <w:ins w:id="2069" w:author="RWS_1" w:date="2026-03-16T12:24:00Z">
        <w:r w:rsidR="009F2E65">
          <w:rPr>
            <w:sz w:val="22"/>
          </w:rPr>
          <w:t xml:space="preserve"> com doença grave (o nível de fator VIII no sangue é inferior a 1%) ou</w:t>
        </w:r>
      </w:ins>
    </w:p>
    <w:p w14:paraId="47CCCBBE" w14:textId="071045D5" w:rsidR="009F2E65" w:rsidRPr="005C3DF8" w:rsidRDefault="009F2E65">
      <w:pPr>
        <w:pStyle w:val="ListParagraph"/>
        <w:numPr>
          <w:ilvl w:val="0"/>
          <w:numId w:val="51"/>
        </w:numPr>
        <w:ind w:left="1122" w:hanging="561"/>
        <w:rPr>
          <w:rFonts w:cs="Arial"/>
          <w:b/>
          <w:sz w:val="22"/>
          <w:szCs w:val="22"/>
        </w:rPr>
        <w:pPrChange w:id="2070" w:author="RWS_1" w:date="2026-03-16T12:25:00Z">
          <w:pPr>
            <w:pStyle w:val="ListParagraph"/>
          </w:pPr>
        </w:pPrChange>
      </w:pPr>
      <w:ins w:id="2071" w:author="RWS_1" w:date="2026-03-16T12:25:00Z">
        <w:r>
          <w:rPr>
            <w:sz w:val="22"/>
          </w:rPr>
          <w:t>que desenvolveram inibidores do fator VIII</w:t>
        </w:r>
      </w:ins>
    </w:p>
    <w:p w14:paraId="52EF9369" w14:textId="77777777" w:rsidR="009F2E65" w:rsidRPr="009F2E65" w:rsidRDefault="00C44E7E">
      <w:pPr>
        <w:pStyle w:val="ListParagraph"/>
        <w:numPr>
          <w:ilvl w:val="0"/>
          <w:numId w:val="5"/>
        </w:numPr>
        <w:ind w:left="567" w:hanging="567"/>
        <w:rPr>
          <w:rFonts w:cs="Arial"/>
          <w:sz w:val="22"/>
          <w:szCs w:val="22"/>
        </w:rPr>
        <w:pPrChange w:id="2072" w:author="RWS_QA" w:date="2026-03-18T12:44:00Z">
          <w:pPr>
            <w:pStyle w:val="ListParagraph"/>
            <w:numPr>
              <w:numId w:val="5"/>
            </w:numPr>
            <w:ind w:hanging="360"/>
          </w:pPr>
        </w:pPrChange>
      </w:pPr>
      <w:del w:id="2073" w:author="RWS_1" w:date="2026-03-16T12:25:00Z">
        <w:r w:rsidDel="009F2E65">
          <w:rPr>
            <w:sz w:val="22"/>
          </w:rPr>
          <w:delText>h</w:delText>
        </w:r>
      </w:del>
      <w:ins w:id="2074" w:author="RWS_1" w:date="2026-03-16T12:25:00Z">
        <w:r w:rsidR="009F2E65">
          <w:rPr>
            <w:sz w:val="22"/>
          </w:rPr>
          <w:t>H</w:t>
        </w:r>
      </w:ins>
      <w:r>
        <w:rPr>
          <w:sz w:val="22"/>
        </w:rPr>
        <w:t>emofilia B</w:t>
      </w:r>
      <w:del w:id="2075" w:author="RWS_1" w:date="2026-03-16T12:25:00Z">
        <w:r w:rsidDel="009F2E65">
          <w:rPr>
            <w:sz w:val="22"/>
          </w:rPr>
          <w:delText xml:space="preserve"> grave</w:delText>
        </w:r>
      </w:del>
      <w:r>
        <w:rPr>
          <w:sz w:val="22"/>
        </w:rPr>
        <w:t xml:space="preserve"> (deficiência congénita de fator IX</w:t>
      </w:r>
      <w:del w:id="2076" w:author="RWS_1" w:date="2026-03-16T12:25:00Z">
        <w:r w:rsidDel="009F2E65">
          <w:rPr>
            <w:sz w:val="22"/>
          </w:rPr>
          <w:delText xml:space="preserve">, </w:delText>
        </w:r>
        <w:r w:rsidR="004761CC" w:rsidDel="009F2E65">
          <w:rPr>
            <w:sz w:val="22"/>
          </w:rPr>
          <w:delText xml:space="preserve">quando </w:delText>
        </w:r>
        <w:r w:rsidDel="009F2E65">
          <w:rPr>
            <w:sz w:val="22"/>
          </w:rPr>
          <w:delText>o nível de fator IX no sangue é inferior a 1%</w:delText>
        </w:r>
      </w:del>
      <w:r>
        <w:rPr>
          <w:sz w:val="22"/>
        </w:rPr>
        <w:t>)</w:t>
      </w:r>
    </w:p>
    <w:p w14:paraId="36E65572" w14:textId="2E2ECADC" w:rsidR="004942C5" w:rsidRPr="005076C2" w:rsidRDefault="00C44E7E">
      <w:pPr>
        <w:pStyle w:val="ListParagraph"/>
        <w:numPr>
          <w:ilvl w:val="0"/>
          <w:numId w:val="52"/>
        </w:numPr>
        <w:ind w:left="1134" w:hanging="567"/>
        <w:rPr>
          <w:ins w:id="2077" w:author="RWS_1" w:date="2026-03-16T12:26:00Z"/>
          <w:rFonts w:cs="Arial"/>
          <w:sz w:val="22"/>
          <w:szCs w:val="22"/>
        </w:rPr>
        <w:pPrChange w:id="2078" w:author="RWS_QA" w:date="2026-03-18T12:45:00Z">
          <w:pPr>
            <w:pStyle w:val="ListParagraph"/>
            <w:numPr>
              <w:numId w:val="52"/>
            </w:numPr>
            <w:ind w:left="1440" w:hanging="360"/>
          </w:pPr>
        </w:pPrChange>
      </w:pPr>
      <w:r>
        <w:rPr>
          <w:sz w:val="22"/>
        </w:rPr>
        <w:t>que não desenvolveram inibidores do fator IX</w:t>
      </w:r>
      <w:del w:id="2079" w:author="RWS_1" w:date="2026-03-16T12:26:00Z">
        <w:r w:rsidDel="009F2E65">
          <w:rPr>
            <w:sz w:val="22"/>
          </w:rPr>
          <w:delText>.</w:delText>
        </w:r>
      </w:del>
      <w:ins w:id="2080" w:author="RWS_1" w:date="2026-03-16T12:26:00Z">
        <w:r w:rsidR="009F2E65">
          <w:rPr>
            <w:sz w:val="22"/>
          </w:rPr>
          <w:t xml:space="preserve"> com doença grave (o nível de fator IX no sangue é inferior a 1%)</w:t>
        </w:r>
        <w:r w:rsidR="005076C2">
          <w:rPr>
            <w:sz w:val="22"/>
          </w:rPr>
          <w:t xml:space="preserve"> ou</w:t>
        </w:r>
      </w:ins>
    </w:p>
    <w:p w14:paraId="40DE4222" w14:textId="0ED13668" w:rsidR="005076C2" w:rsidRPr="005076C2" w:rsidRDefault="005076C2">
      <w:pPr>
        <w:pStyle w:val="ListParagraph"/>
        <w:numPr>
          <w:ilvl w:val="0"/>
          <w:numId w:val="52"/>
        </w:numPr>
        <w:ind w:left="1134" w:hanging="567"/>
        <w:rPr>
          <w:rFonts w:cs="Arial"/>
          <w:b/>
          <w:sz w:val="22"/>
          <w:szCs w:val="22"/>
          <w:rPrChange w:id="2081" w:author="RWS_1" w:date="2026-03-16T12:26:00Z">
            <w:rPr/>
          </w:rPrChange>
        </w:rPr>
        <w:pPrChange w:id="2082" w:author="RWS_QA" w:date="2026-03-18T12:45:00Z">
          <w:pPr>
            <w:pStyle w:val="ListParagraph"/>
          </w:pPr>
        </w:pPrChange>
      </w:pPr>
      <w:ins w:id="2083" w:author="RWS_1" w:date="2026-03-16T12:26:00Z">
        <w:r>
          <w:rPr>
            <w:sz w:val="22"/>
          </w:rPr>
          <w:t xml:space="preserve">que desenvolveram inibidores do fator </w:t>
        </w:r>
      </w:ins>
      <w:ins w:id="2084" w:author="RWS_1" w:date="2026-03-16T12:27:00Z">
        <w:r>
          <w:rPr>
            <w:sz w:val="22"/>
          </w:rPr>
          <w:t>IX.</w:t>
        </w:r>
      </w:ins>
    </w:p>
    <w:p w14:paraId="36E65573" w14:textId="77777777" w:rsidR="004942C5" w:rsidRPr="00835C61" w:rsidRDefault="004942C5" w:rsidP="004942C5">
      <w:pPr>
        <w:tabs>
          <w:tab w:val="clear" w:pos="567"/>
        </w:tabs>
        <w:spacing w:line="240" w:lineRule="auto"/>
        <w:ind w:right="-2"/>
        <w:rPr>
          <w:bCs/>
          <w:lang w:val="pt-BR"/>
          <w:rPrChange w:id="2085" w:author="RWS" w:date="2026-03-18T11:46:00Z">
            <w:rPr>
              <w:bCs/>
              <w:lang w:val="es-US"/>
            </w:rPr>
          </w:rPrChange>
        </w:rPr>
      </w:pPr>
    </w:p>
    <w:p w14:paraId="36E65574" w14:textId="42BDDCAE" w:rsidR="004942C5" w:rsidRDefault="00C44E7E" w:rsidP="004942C5">
      <w:pPr>
        <w:tabs>
          <w:tab w:val="clear" w:pos="567"/>
        </w:tabs>
        <w:spacing w:line="240" w:lineRule="auto"/>
        <w:ind w:right="-2"/>
      </w:pPr>
      <w:r>
        <w:t>A hemofilia A é uma doença</w:t>
      </w:r>
      <w:r w:rsidR="004761CC">
        <w:t xml:space="preserve"> hemorrágica</w:t>
      </w:r>
      <w:r>
        <w:t xml:space="preserve"> hereditária causada pela falta de fator VIII. A hemofilia B é uma doença </w:t>
      </w:r>
      <w:r w:rsidR="004761CC">
        <w:t xml:space="preserve">hemorrágica </w:t>
      </w:r>
      <w:r>
        <w:t xml:space="preserve">hereditária causada pela falta de fator IX. O fator VIII e o fator IX são </w:t>
      </w:r>
      <w:r w:rsidR="004761CC">
        <w:t>proteínas</w:t>
      </w:r>
      <w:r>
        <w:t xml:space="preserve"> necessárias para que o sangue coagule e estancar as hemorragias.</w:t>
      </w:r>
      <w:r w:rsidR="004761CC">
        <w:t xml:space="preserve"> Alguns doentes com hemofilia podem desenvolver inibidores do fator VIII ou do fator IX (anticorpos presentes no sangue que atacam os medicamentos de substituição de fator VIII ou fator IX e impedem que estes atuem devidamente).</w:t>
      </w:r>
    </w:p>
    <w:p w14:paraId="36E65575" w14:textId="77777777" w:rsidR="004942C5" w:rsidRDefault="004942C5" w:rsidP="004942C5">
      <w:pPr>
        <w:tabs>
          <w:tab w:val="clear" w:pos="567"/>
        </w:tabs>
        <w:spacing w:line="240" w:lineRule="auto"/>
        <w:ind w:right="-2"/>
      </w:pPr>
    </w:p>
    <w:p w14:paraId="36E65579" w14:textId="426EA75F" w:rsidR="004942C5" w:rsidRDefault="004761CC" w:rsidP="004942C5">
      <w:pPr>
        <w:tabs>
          <w:tab w:val="clear" w:pos="567"/>
        </w:tabs>
        <w:spacing w:line="240" w:lineRule="auto"/>
        <w:ind w:right="-2"/>
        <w:rPr>
          <w:noProof/>
          <w:szCs w:val="22"/>
        </w:rPr>
      </w:pPr>
      <w:r>
        <w:t xml:space="preserve">A substância ativa de </w:t>
      </w:r>
      <w:r w:rsidR="00194538">
        <w:t>Hympavzi</w:t>
      </w:r>
      <w:r>
        <w:t>, o marstacimab,</w:t>
      </w:r>
      <w:r w:rsidR="00C44E7E">
        <w:t xml:space="preserve"> reconhece </w:t>
      </w:r>
      <w:r>
        <w:t xml:space="preserve">e liga-se </w:t>
      </w:r>
      <w:r w:rsidR="004D7F37">
        <w:t>ao</w:t>
      </w:r>
      <w:r w:rsidR="00C44E7E">
        <w:t xml:space="preserve"> TFPI</w:t>
      </w:r>
      <w:r>
        <w:t>, uma proteína</w:t>
      </w:r>
      <w:r w:rsidR="00C44E7E">
        <w:t xml:space="preserve"> que impede </w:t>
      </w:r>
      <w:r>
        <w:t>o sangue de coagular demasiado</w:t>
      </w:r>
      <w:r w:rsidR="00C44E7E">
        <w:t xml:space="preserve">. Ao ligar-se </w:t>
      </w:r>
      <w:r w:rsidR="004D7F37">
        <w:t xml:space="preserve">ao TFPI, o marstacimab impede que este funcione tão bem, o que promove a formação de trombina (uma proteína que desempenha um papel </w:t>
      </w:r>
      <w:r w:rsidR="004D7F37">
        <w:lastRenderedPageBreak/>
        <w:t xml:space="preserve">crucial na coagulação sanguínea quando ocorre uma lesão ou dano no corpo). Isto </w:t>
      </w:r>
      <w:r w:rsidR="00C44E7E">
        <w:t>ajuda a aumentar a coagulação e a estancar as hemorragias em doentes com hemofilia.</w:t>
      </w:r>
    </w:p>
    <w:p w14:paraId="36E6557A" w14:textId="77777777" w:rsidR="004942C5" w:rsidRDefault="004942C5" w:rsidP="004942C5">
      <w:pPr>
        <w:tabs>
          <w:tab w:val="clear" w:pos="567"/>
        </w:tabs>
        <w:spacing w:line="240" w:lineRule="auto"/>
        <w:ind w:right="-2"/>
        <w:rPr>
          <w:noProof/>
          <w:szCs w:val="22"/>
        </w:rPr>
      </w:pPr>
    </w:p>
    <w:p w14:paraId="36E6557B" w14:textId="77777777" w:rsidR="004942C5" w:rsidRPr="00B3208E" w:rsidRDefault="004942C5" w:rsidP="004942C5">
      <w:pPr>
        <w:tabs>
          <w:tab w:val="clear" w:pos="567"/>
        </w:tabs>
        <w:spacing w:line="240" w:lineRule="auto"/>
        <w:ind w:right="-2"/>
        <w:rPr>
          <w:noProof/>
          <w:szCs w:val="22"/>
        </w:rPr>
      </w:pPr>
    </w:p>
    <w:p w14:paraId="36E6557C" w14:textId="2A17CB65" w:rsidR="004942C5" w:rsidRPr="000643D3" w:rsidRDefault="00C44E7E" w:rsidP="00023D1B">
      <w:pPr>
        <w:keepNext/>
        <w:spacing w:line="240" w:lineRule="auto"/>
        <w:outlineLvl w:val="1"/>
        <w:rPr>
          <w:b/>
          <w:noProof/>
          <w:szCs w:val="22"/>
        </w:rPr>
      </w:pPr>
      <w:r>
        <w:rPr>
          <w:b/>
        </w:rPr>
        <w:t>2.</w:t>
      </w:r>
      <w:r>
        <w:rPr>
          <w:b/>
        </w:rPr>
        <w:tab/>
        <w:t xml:space="preserve">O que precisa de saber antes de utilizar </w:t>
      </w:r>
      <w:r w:rsidR="00194538">
        <w:rPr>
          <w:b/>
        </w:rPr>
        <w:t>Hympavzi</w:t>
      </w:r>
    </w:p>
    <w:p w14:paraId="36E6557D" w14:textId="77777777" w:rsidR="004942C5" w:rsidRPr="006B4557" w:rsidRDefault="004942C5" w:rsidP="00023D1B">
      <w:pPr>
        <w:keepNext/>
        <w:numPr>
          <w:ilvl w:val="12"/>
          <w:numId w:val="0"/>
        </w:numPr>
        <w:tabs>
          <w:tab w:val="clear" w:pos="567"/>
        </w:tabs>
        <w:spacing w:line="240" w:lineRule="auto"/>
        <w:rPr>
          <w:i/>
          <w:noProof/>
          <w:szCs w:val="22"/>
        </w:rPr>
      </w:pPr>
    </w:p>
    <w:p w14:paraId="36E6557E" w14:textId="6DE29A09" w:rsidR="004942C5" w:rsidRDefault="00C44E7E" w:rsidP="00023D1B">
      <w:pPr>
        <w:keepNext/>
        <w:numPr>
          <w:ilvl w:val="12"/>
          <w:numId w:val="0"/>
        </w:numPr>
        <w:tabs>
          <w:tab w:val="clear" w:pos="567"/>
        </w:tabs>
        <w:spacing w:line="240" w:lineRule="auto"/>
        <w:rPr>
          <w:b/>
          <w:noProof/>
          <w:szCs w:val="22"/>
        </w:rPr>
      </w:pPr>
      <w:r>
        <w:rPr>
          <w:b/>
        </w:rPr>
        <w:t xml:space="preserve">Não utilize </w:t>
      </w:r>
      <w:r w:rsidR="00194538">
        <w:rPr>
          <w:b/>
        </w:rPr>
        <w:t>Hympavzi</w:t>
      </w:r>
    </w:p>
    <w:p w14:paraId="36E6557F" w14:textId="293C3BE3" w:rsidR="004942C5" w:rsidRPr="00101DC2" w:rsidRDefault="00C44E7E" w:rsidP="00101DC2">
      <w:pPr>
        <w:numPr>
          <w:ilvl w:val="0"/>
          <w:numId w:val="1"/>
        </w:numPr>
        <w:tabs>
          <w:tab w:val="clear" w:pos="567"/>
        </w:tabs>
        <w:spacing w:line="240" w:lineRule="auto"/>
        <w:ind w:left="567" w:right="-2" w:hanging="567"/>
        <w:rPr>
          <w:szCs w:val="22"/>
        </w:rPr>
      </w:pPr>
      <w:r>
        <w:t xml:space="preserve">se tem alergia ao marstacimab ou a qualquer outro componente deste medicamento (indicados na secção 6). Se não tem a certeza se é alérgico, fale com o seu médico, farmacêutico ou enfermeiro antes de utilizar </w:t>
      </w:r>
      <w:r w:rsidR="00194538">
        <w:t>Hympavzi</w:t>
      </w:r>
      <w:r>
        <w:t>.</w:t>
      </w:r>
    </w:p>
    <w:p w14:paraId="36E65580" w14:textId="77777777" w:rsidR="004942C5" w:rsidRPr="00B3208E" w:rsidRDefault="004942C5" w:rsidP="004942C5">
      <w:pPr>
        <w:numPr>
          <w:ilvl w:val="12"/>
          <w:numId w:val="0"/>
        </w:numPr>
        <w:tabs>
          <w:tab w:val="clear" w:pos="567"/>
        </w:tabs>
        <w:spacing w:line="240" w:lineRule="auto"/>
        <w:rPr>
          <w:noProof/>
          <w:szCs w:val="22"/>
        </w:rPr>
      </w:pPr>
    </w:p>
    <w:p w14:paraId="36E65581" w14:textId="77777777" w:rsidR="004942C5" w:rsidRPr="00A26F79" w:rsidRDefault="00C44E7E" w:rsidP="00146F30">
      <w:pPr>
        <w:numPr>
          <w:ilvl w:val="12"/>
          <w:numId w:val="0"/>
        </w:numPr>
        <w:tabs>
          <w:tab w:val="clear" w:pos="567"/>
        </w:tabs>
        <w:spacing w:line="240" w:lineRule="auto"/>
        <w:rPr>
          <w:b/>
          <w:noProof/>
          <w:szCs w:val="22"/>
        </w:rPr>
      </w:pPr>
      <w:r>
        <w:rPr>
          <w:b/>
        </w:rPr>
        <w:t>Advertências e precauções</w:t>
      </w:r>
    </w:p>
    <w:p w14:paraId="36E65582" w14:textId="06D24D9B" w:rsidR="004942C5" w:rsidRDefault="00C44E7E" w:rsidP="004942C5">
      <w:pPr>
        <w:numPr>
          <w:ilvl w:val="12"/>
          <w:numId w:val="0"/>
        </w:numPr>
        <w:tabs>
          <w:tab w:val="clear" w:pos="567"/>
        </w:tabs>
        <w:spacing w:line="240" w:lineRule="auto"/>
        <w:ind w:right="-2"/>
        <w:rPr>
          <w:szCs w:val="22"/>
        </w:rPr>
      </w:pPr>
      <w:r>
        <w:t xml:space="preserve">Fale com o seu médico antes de utilizar </w:t>
      </w:r>
      <w:r w:rsidR="00194538">
        <w:t>Hympavzi</w:t>
      </w:r>
      <w:r>
        <w:t>.</w:t>
      </w:r>
    </w:p>
    <w:p w14:paraId="36E65583" w14:textId="77777777" w:rsidR="004942C5" w:rsidRPr="003B06D8" w:rsidRDefault="004942C5" w:rsidP="004942C5">
      <w:pPr>
        <w:numPr>
          <w:ilvl w:val="12"/>
          <w:numId w:val="0"/>
        </w:numPr>
        <w:tabs>
          <w:tab w:val="clear" w:pos="567"/>
        </w:tabs>
        <w:spacing w:line="240" w:lineRule="auto"/>
        <w:rPr>
          <w:szCs w:val="22"/>
        </w:rPr>
      </w:pPr>
    </w:p>
    <w:p w14:paraId="36E65584" w14:textId="65FBF744" w:rsidR="004942C5" w:rsidRPr="00DC4C1C" w:rsidRDefault="00C44E7E">
      <w:pPr>
        <w:ind w:right="-2"/>
        <w:rPr>
          <w:szCs w:val="22"/>
        </w:rPr>
      </w:pPr>
      <w:r>
        <w:rPr>
          <w:b/>
          <w:bCs/>
        </w:rPr>
        <w:t xml:space="preserve">Antes de começar a utilizar </w:t>
      </w:r>
      <w:r w:rsidR="00194538">
        <w:rPr>
          <w:b/>
          <w:bCs/>
        </w:rPr>
        <w:t>Hympavzi</w:t>
      </w:r>
      <w:r>
        <w:rPr>
          <w:b/>
          <w:bCs/>
        </w:rPr>
        <w:t>, é muito importante que fale com o seu médico sobre a utilização de</w:t>
      </w:r>
      <w:r w:rsidR="004D7F37">
        <w:rPr>
          <w:b/>
          <w:bCs/>
        </w:rPr>
        <w:t xml:space="preserve"> outros</w:t>
      </w:r>
      <w:r>
        <w:rPr>
          <w:b/>
          <w:bCs/>
        </w:rPr>
        <w:t xml:space="preserve"> medicamentos à base de fator VIII e fator IX</w:t>
      </w:r>
      <w:ins w:id="2086" w:author="RWS_1" w:date="2026-03-16T12:27:00Z">
        <w:r w:rsidR="004E2DA8">
          <w:rPr>
            <w:b/>
            <w:bCs/>
          </w:rPr>
          <w:t xml:space="preserve"> ou </w:t>
        </w:r>
        <w:r w:rsidR="004E2DA8" w:rsidRPr="00E7303C">
          <w:rPr>
            <w:b/>
            <w:bCs/>
          </w:rPr>
          <w:t>“</w:t>
        </w:r>
      </w:ins>
      <w:ins w:id="2087" w:author="RWS_1" w:date="2026-03-16T12:28:00Z">
        <w:r w:rsidR="004E2DA8">
          <w:rPr>
            <w:b/>
            <w:bCs/>
          </w:rPr>
          <w:t xml:space="preserve">agentes de </w:t>
        </w:r>
        <w:r w:rsidR="004E2DA8" w:rsidRPr="004E2DA8">
          <w:rPr>
            <w:b/>
            <w:bCs/>
            <w:i/>
            <w:iCs/>
            <w:rPrChange w:id="2088" w:author="RWS_1" w:date="2026-03-16T12:28:00Z">
              <w:rPr>
                <w:b/>
                <w:bCs/>
              </w:rPr>
            </w:rPrChange>
          </w:rPr>
          <w:t>bypass</w:t>
        </w:r>
      </w:ins>
      <w:ins w:id="2089" w:author="RWS_1" w:date="2026-03-16T12:27:00Z">
        <w:r w:rsidR="004E2DA8" w:rsidRPr="00E7303C">
          <w:rPr>
            <w:b/>
            <w:bCs/>
          </w:rPr>
          <w:t>”</w:t>
        </w:r>
        <w:r w:rsidR="004E2DA8" w:rsidRPr="009C3E50">
          <w:t xml:space="preserve"> </w:t>
        </w:r>
      </w:ins>
      <w:del w:id="2090" w:author="RWS_1" w:date="2026-03-16T12:28:00Z">
        <w:r w:rsidDel="004E2DA8">
          <w:rPr>
            <w:b/>
            <w:bCs/>
          </w:rPr>
          <w:delText xml:space="preserve"> </w:delText>
        </w:r>
      </w:del>
      <w:r>
        <w:t xml:space="preserve">(medicamentos que ajudam o sangue a coagular mas que atuam de uma forma diferente da de </w:t>
      </w:r>
      <w:r w:rsidR="00194538">
        <w:t>Hympavzi</w:t>
      </w:r>
      <w:r>
        <w:t xml:space="preserve">) enquanto estiver a utilizar </w:t>
      </w:r>
      <w:r w:rsidR="00194538">
        <w:t>Hympavzi</w:t>
      </w:r>
      <w:r>
        <w:t xml:space="preserve">. </w:t>
      </w:r>
      <w:ins w:id="2091" w:author="RWS_1" w:date="2026-03-16T12:29:00Z">
        <w:r w:rsidR="005238F6" w:rsidRPr="00470E54">
          <w:rPr>
            <w:b/>
            <w:bCs/>
          </w:rPr>
          <w:t xml:space="preserve">Isto deve-se ao facto de poder ser necessário alterar o tratamento com </w:t>
        </w:r>
        <w:r w:rsidR="005238F6">
          <w:rPr>
            <w:b/>
            <w:bCs/>
          </w:rPr>
          <w:t>medicamentos à base</w:t>
        </w:r>
        <w:r w:rsidR="005238F6" w:rsidRPr="00470E54">
          <w:rPr>
            <w:b/>
            <w:bCs/>
          </w:rPr>
          <w:t xml:space="preserve"> de fator VIII e fator IX ou agentes de </w:t>
        </w:r>
        <w:r w:rsidR="005238F6" w:rsidRPr="00470E54">
          <w:rPr>
            <w:b/>
            <w:bCs/>
            <w:i/>
            <w:iCs/>
          </w:rPr>
          <w:t>bypass</w:t>
        </w:r>
        <w:r w:rsidR="005238F6" w:rsidRPr="00470E54">
          <w:rPr>
            <w:b/>
            <w:bCs/>
          </w:rPr>
          <w:t xml:space="preserve"> durante o tratamento com Hympavzi.</w:t>
        </w:r>
        <w:r w:rsidR="005238F6" w:rsidRPr="00265E6B">
          <w:t xml:space="preserve"> Entre os exemplos de agentes de </w:t>
        </w:r>
        <w:r w:rsidR="005238F6" w:rsidRPr="00470E54">
          <w:rPr>
            <w:i/>
            <w:iCs/>
          </w:rPr>
          <w:t>bypass</w:t>
        </w:r>
        <w:r w:rsidR="005238F6" w:rsidRPr="00265E6B">
          <w:t xml:space="preserve"> incluem-se o concentrado de complexo de protrombina ativado (</w:t>
        </w:r>
        <w:r w:rsidR="005238F6">
          <w:t>CC</w:t>
        </w:r>
        <w:r w:rsidR="005238F6" w:rsidRPr="00265E6B">
          <w:t>P</w:t>
        </w:r>
      </w:ins>
      <w:ins w:id="2092" w:author="RWS_2" w:date="2026-03-17T10:14:00Z">
        <w:r w:rsidR="00557125">
          <w:t>a</w:t>
        </w:r>
      </w:ins>
      <w:ins w:id="2093" w:author="RWS_1" w:date="2026-03-16T12:29:00Z">
        <w:r w:rsidR="005238F6" w:rsidRPr="00265E6B">
          <w:t>) e o FVIIa recombinante (rFVIIa)</w:t>
        </w:r>
        <w:r w:rsidR="005238F6">
          <w:t xml:space="preserve">. </w:t>
        </w:r>
      </w:ins>
      <w:r>
        <w:t xml:space="preserve">Poderá precisar de utilizar </w:t>
      </w:r>
      <w:r w:rsidR="004D7F37">
        <w:t xml:space="preserve">outros </w:t>
      </w:r>
      <w:r>
        <w:t xml:space="preserve">medicamentos à base de fator VIII e fator IX </w:t>
      </w:r>
      <w:ins w:id="2094" w:author="RWS_1" w:date="2026-03-16T12:29:00Z">
        <w:r w:rsidR="005238F6">
          <w:t xml:space="preserve">ou agentes de </w:t>
        </w:r>
        <w:r w:rsidR="005238F6" w:rsidRPr="005238F6">
          <w:rPr>
            <w:i/>
            <w:iCs/>
            <w:rPrChange w:id="2095" w:author="RWS_1" w:date="2026-03-16T12:29:00Z">
              <w:rPr/>
            </w:rPrChange>
          </w:rPr>
          <w:t>bypass</w:t>
        </w:r>
        <w:r w:rsidR="005238F6">
          <w:t xml:space="preserve"> </w:t>
        </w:r>
      </w:ins>
      <w:r>
        <w:t xml:space="preserve">para tratar episódios de hemorragia intercorrente enquanto estiver a utilizar </w:t>
      </w:r>
      <w:r w:rsidR="00194538">
        <w:t>Hympavzi</w:t>
      </w:r>
      <w:r>
        <w:t xml:space="preserve">. Siga cuidadosamente as instruções do seu profissional de saúde sobre quando e como utilizar </w:t>
      </w:r>
      <w:r w:rsidR="004D7F37">
        <w:t xml:space="preserve">estes </w:t>
      </w:r>
      <w:r>
        <w:t xml:space="preserve">medicamentos </w:t>
      </w:r>
      <w:del w:id="2096" w:author="RWS_1" w:date="2026-03-16T12:30:00Z">
        <w:r w:rsidDel="005238F6">
          <w:delText xml:space="preserve">à base de fator VIII e fator IX </w:delText>
        </w:r>
      </w:del>
      <w:r>
        <w:t xml:space="preserve">enquanto estiver a utilizar </w:t>
      </w:r>
      <w:r w:rsidR="00194538">
        <w:t>Hympavzi</w:t>
      </w:r>
      <w:r>
        <w:t>.</w:t>
      </w:r>
    </w:p>
    <w:p w14:paraId="36E65585" w14:textId="77777777" w:rsidR="004942C5" w:rsidRDefault="004942C5" w:rsidP="004942C5">
      <w:pPr>
        <w:pStyle w:val="BodyText"/>
        <w:rPr>
          <w:bCs/>
          <w:i w:val="0"/>
          <w:color w:val="auto"/>
          <w:szCs w:val="22"/>
          <w:u w:val="single"/>
        </w:rPr>
      </w:pPr>
    </w:p>
    <w:p w14:paraId="36E65586" w14:textId="77777777" w:rsidR="004942C5" w:rsidRPr="00F742A5" w:rsidRDefault="00C44E7E" w:rsidP="004942C5">
      <w:pPr>
        <w:pStyle w:val="BodyText"/>
        <w:keepNext/>
        <w:rPr>
          <w:bCs/>
          <w:i w:val="0"/>
          <w:color w:val="auto"/>
          <w:szCs w:val="22"/>
          <w:u w:val="single"/>
        </w:rPr>
      </w:pPr>
      <w:r>
        <w:rPr>
          <w:i w:val="0"/>
          <w:color w:val="auto"/>
          <w:u w:val="single"/>
        </w:rPr>
        <w:t>Coágulos de sangue (acontecimentos tromboembólicos)</w:t>
      </w:r>
    </w:p>
    <w:p w14:paraId="505B4A54" w14:textId="6A3E3786" w:rsidR="004D7F37" w:rsidRDefault="00194538" w:rsidP="004D7F37">
      <w:r>
        <w:t>Hympavzi</w:t>
      </w:r>
      <w:r w:rsidR="00C44E7E">
        <w:t xml:space="preserve"> </w:t>
      </w:r>
      <w:r w:rsidR="004D7F37">
        <w:t xml:space="preserve">faz com que </w:t>
      </w:r>
      <w:r w:rsidR="00C44E7E">
        <w:t>o seu sangue coagul</w:t>
      </w:r>
      <w:r w:rsidR="004D7F37">
        <w:t>e mais facilmente</w:t>
      </w:r>
      <w:r w:rsidR="00406DB0">
        <w:t xml:space="preserve"> e pode causar coágulos de sangue nos vasos sanguíneos (os chamados </w:t>
      </w:r>
      <w:r w:rsidR="00406DB0" w:rsidRPr="00350202">
        <w:t>acontecimentos tromboembólicos)</w:t>
      </w:r>
      <w:r w:rsidR="00C44E7E">
        <w:t>. Os coágulos de sangue podem colocar a vida em risco. Informe o seu médico se tiver antecedentes de coágulos de sangue</w:t>
      </w:r>
      <w:r w:rsidR="00602AAA">
        <w:t xml:space="preserve"> </w:t>
      </w:r>
      <w:r w:rsidR="004D7F37">
        <w:t>ou se tiver uma doença que aumente o seu risco de coágulos de sangue. Isto inclui:</w:t>
      </w:r>
    </w:p>
    <w:p w14:paraId="593F4744" w14:textId="77777777" w:rsidR="004D7F37" w:rsidRPr="00605583" w:rsidRDefault="004D7F37" w:rsidP="004D7F37"/>
    <w:p w14:paraId="6B9DD1DE" w14:textId="36F51280" w:rsidR="004D7F37" w:rsidRPr="008B1E8E" w:rsidRDefault="00406DB0" w:rsidP="007D7E5D">
      <w:pPr>
        <w:pStyle w:val="ListParagraph"/>
        <w:numPr>
          <w:ilvl w:val="0"/>
          <w:numId w:val="42"/>
        </w:numPr>
        <w:rPr>
          <w:sz w:val="22"/>
          <w:szCs w:val="22"/>
        </w:rPr>
      </w:pPr>
      <w:r>
        <w:rPr>
          <w:sz w:val="22"/>
          <w:szCs w:val="22"/>
        </w:rPr>
        <w:t xml:space="preserve">ter </w:t>
      </w:r>
      <w:r w:rsidR="004D7F37" w:rsidRPr="008B1E8E">
        <w:rPr>
          <w:sz w:val="22"/>
          <w:szCs w:val="22"/>
        </w:rPr>
        <w:t>antecedent</w:t>
      </w:r>
      <w:r w:rsidR="004D7F37">
        <w:rPr>
          <w:sz w:val="22"/>
          <w:szCs w:val="22"/>
        </w:rPr>
        <w:t>e</w:t>
      </w:r>
      <w:r w:rsidR="004D7F37" w:rsidRPr="008B1E8E">
        <w:rPr>
          <w:sz w:val="22"/>
          <w:szCs w:val="22"/>
        </w:rPr>
        <w:t xml:space="preserve">s de doença das artérias coronárias </w:t>
      </w:r>
      <w:r w:rsidR="004D7F37">
        <w:rPr>
          <w:sz w:val="22"/>
          <w:szCs w:val="22"/>
        </w:rPr>
        <w:t>(doença do coração causado pelo estreitamento ou bloqueio de vasos sanguíneos que irrigam o músculo cardíaco)</w:t>
      </w:r>
    </w:p>
    <w:p w14:paraId="20892D82" w14:textId="0B367644" w:rsidR="004D7F37" w:rsidRPr="008B1E8E" w:rsidRDefault="00406DB0" w:rsidP="007D7E5D">
      <w:pPr>
        <w:pStyle w:val="ListParagraph"/>
        <w:numPr>
          <w:ilvl w:val="0"/>
          <w:numId w:val="42"/>
        </w:numPr>
        <w:rPr>
          <w:sz w:val="22"/>
          <w:szCs w:val="22"/>
        </w:rPr>
      </w:pPr>
      <w:r>
        <w:rPr>
          <w:sz w:val="22"/>
          <w:szCs w:val="22"/>
        </w:rPr>
        <w:t xml:space="preserve">ter </w:t>
      </w:r>
      <w:r w:rsidR="004D7F37">
        <w:rPr>
          <w:sz w:val="22"/>
          <w:szCs w:val="22"/>
        </w:rPr>
        <w:t>antecedentes de doença isquémica (fluxo sanguíneo reduzido devido a estreitamento ou bloqueio de vasos sanguíneos)</w:t>
      </w:r>
    </w:p>
    <w:p w14:paraId="49A39171" w14:textId="5BA919FF" w:rsidR="004D7F37" w:rsidRDefault="00406DB0" w:rsidP="007D7E5D">
      <w:pPr>
        <w:pStyle w:val="ListParagraph"/>
        <w:numPr>
          <w:ilvl w:val="0"/>
          <w:numId w:val="42"/>
        </w:numPr>
        <w:rPr>
          <w:sz w:val="22"/>
          <w:szCs w:val="22"/>
        </w:rPr>
      </w:pPr>
      <w:r>
        <w:rPr>
          <w:sz w:val="22"/>
          <w:szCs w:val="22"/>
        </w:rPr>
        <w:t xml:space="preserve">ter </w:t>
      </w:r>
      <w:r w:rsidR="004D7F37">
        <w:rPr>
          <w:sz w:val="22"/>
          <w:szCs w:val="22"/>
        </w:rPr>
        <w:t>antecedentes de coágulos de sangue em veias ou artérias</w:t>
      </w:r>
    </w:p>
    <w:p w14:paraId="531A6C68" w14:textId="77777777" w:rsidR="00406DB0" w:rsidRDefault="00406DB0" w:rsidP="00406DB0">
      <w:pPr>
        <w:pStyle w:val="ListParagraph"/>
        <w:numPr>
          <w:ilvl w:val="0"/>
          <w:numId w:val="42"/>
        </w:numPr>
        <w:rPr>
          <w:sz w:val="22"/>
          <w:szCs w:val="22"/>
        </w:rPr>
      </w:pPr>
      <w:r>
        <w:rPr>
          <w:sz w:val="22"/>
          <w:szCs w:val="22"/>
        </w:rPr>
        <w:t>ter uma condição genética que aumenta o risco de coagulação sanguínea (tal como o Fator V de Leiden)</w:t>
      </w:r>
    </w:p>
    <w:p w14:paraId="37BDB4B0" w14:textId="77777777" w:rsidR="00406DB0" w:rsidRDefault="00406DB0" w:rsidP="00406DB0">
      <w:pPr>
        <w:pStyle w:val="ListParagraph"/>
        <w:numPr>
          <w:ilvl w:val="0"/>
          <w:numId w:val="42"/>
        </w:numPr>
        <w:rPr>
          <w:sz w:val="22"/>
          <w:szCs w:val="22"/>
        </w:rPr>
      </w:pPr>
      <w:r>
        <w:rPr>
          <w:sz w:val="22"/>
          <w:szCs w:val="22"/>
        </w:rPr>
        <w:t>estar confinado à cama, imobilizado ou sem andar durante um longo período de tempo</w:t>
      </w:r>
    </w:p>
    <w:p w14:paraId="03C994CA" w14:textId="77777777" w:rsidR="00406DB0" w:rsidRDefault="00406DB0" w:rsidP="00406DB0">
      <w:pPr>
        <w:pStyle w:val="ListParagraph"/>
        <w:numPr>
          <w:ilvl w:val="0"/>
          <w:numId w:val="42"/>
        </w:numPr>
        <w:rPr>
          <w:sz w:val="22"/>
          <w:szCs w:val="22"/>
        </w:rPr>
      </w:pPr>
      <w:r>
        <w:rPr>
          <w:sz w:val="22"/>
          <w:szCs w:val="22"/>
        </w:rPr>
        <w:t>ser obeso (ter excesso de peso)</w:t>
      </w:r>
    </w:p>
    <w:p w14:paraId="5323F4EC" w14:textId="675DBC7B" w:rsidR="00406DB0" w:rsidRPr="008B1E8E" w:rsidRDefault="00406DB0" w:rsidP="00406DB0">
      <w:pPr>
        <w:pStyle w:val="ListParagraph"/>
        <w:numPr>
          <w:ilvl w:val="0"/>
          <w:numId w:val="42"/>
        </w:numPr>
        <w:rPr>
          <w:sz w:val="22"/>
          <w:szCs w:val="22"/>
        </w:rPr>
      </w:pPr>
      <w:r>
        <w:rPr>
          <w:sz w:val="22"/>
          <w:szCs w:val="22"/>
        </w:rPr>
        <w:t>ser fumador</w:t>
      </w:r>
    </w:p>
    <w:p w14:paraId="230F8541" w14:textId="3F717BDD" w:rsidR="004D7F37" w:rsidRPr="008B1E8E" w:rsidRDefault="00A15405" w:rsidP="007D7E5D">
      <w:pPr>
        <w:pStyle w:val="ListParagraph"/>
        <w:numPr>
          <w:ilvl w:val="0"/>
          <w:numId w:val="42"/>
        </w:numPr>
        <w:rPr>
          <w:sz w:val="22"/>
          <w:szCs w:val="22"/>
        </w:rPr>
      </w:pPr>
      <w:r>
        <w:rPr>
          <w:sz w:val="22"/>
          <w:szCs w:val="22"/>
        </w:rPr>
        <w:t xml:space="preserve">ter </w:t>
      </w:r>
      <w:r w:rsidR="004D7F37">
        <w:rPr>
          <w:sz w:val="22"/>
          <w:szCs w:val="22"/>
        </w:rPr>
        <w:t>atualmente</w:t>
      </w:r>
      <w:r w:rsidR="002068E5">
        <w:rPr>
          <w:sz w:val="22"/>
          <w:szCs w:val="22"/>
        </w:rPr>
        <w:t xml:space="preserve"> </w:t>
      </w:r>
      <w:r w:rsidR="004D7F37">
        <w:rPr>
          <w:sz w:val="22"/>
          <w:szCs w:val="22"/>
        </w:rPr>
        <w:t>uma infeção grave</w:t>
      </w:r>
    </w:p>
    <w:p w14:paraId="2577C2FD" w14:textId="298053AE" w:rsidR="004D7F37" w:rsidRPr="008B1E8E" w:rsidRDefault="00A15405" w:rsidP="007D7E5D">
      <w:pPr>
        <w:pStyle w:val="ListParagraph"/>
        <w:numPr>
          <w:ilvl w:val="0"/>
          <w:numId w:val="42"/>
        </w:numPr>
        <w:rPr>
          <w:sz w:val="22"/>
          <w:szCs w:val="22"/>
        </w:rPr>
      </w:pPr>
      <w:r>
        <w:rPr>
          <w:sz w:val="22"/>
          <w:szCs w:val="22"/>
        </w:rPr>
        <w:t xml:space="preserve">ter </w:t>
      </w:r>
      <w:r w:rsidR="004D7F37">
        <w:rPr>
          <w:sz w:val="22"/>
          <w:szCs w:val="22"/>
        </w:rPr>
        <w:t>atualmente</w:t>
      </w:r>
      <w:r w:rsidR="002068E5">
        <w:rPr>
          <w:sz w:val="22"/>
          <w:szCs w:val="22"/>
        </w:rPr>
        <w:t xml:space="preserve"> </w:t>
      </w:r>
      <w:r w:rsidR="004D7F37">
        <w:rPr>
          <w:sz w:val="22"/>
          <w:szCs w:val="22"/>
        </w:rPr>
        <w:t xml:space="preserve">sepsia (uma infeção </w:t>
      </w:r>
      <w:r w:rsidR="00602AAA">
        <w:rPr>
          <w:sz w:val="22"/>
          <w:szCs w:val="22"/>
        </w:rPr>
        <w:t>generalizada</w:t>
      </w:r>
      <w:r w:rsidR="004D7F37">
        <w:rPr>
          <w:sz w:val="22"/>
          <w:szCs w:val="22"/>
        </w:rPr>
        <w:t>)</w:t>
      </w:r>
    </w:p>
    <w:p w14:paraId="7E803C79" w14:textId="3B16FEC5" w:rsidR="004D7F37" w:rsidRPr="008B1E8E" w:rsidRDefault="00A15405" w:rsidP="007D7E5D">
      <w:pPr>
        <w:pStyle w:val="ListParagraph"/>
        <w:numPr>
          <w:ilvl w:val="0"/>
          <w:numId w:val="42"/>
        </w:numPr>
        <w:rPr>
          <w:sz w:val="22"/>
          <w:szCs w:val="22"/>
        </w:rPr>
      </w:pPr>
      <w:r>
        <w:rPr>
          <w:sz w:val="22"/>
          <w:szCs w:val="22"/>
        </w:rPr>
        <w:t xml:space="preserve">ter </w:t>
      </w:r>
      <w:r w:rsidR="004D7F37">
        <w:rPr>
          <w:sz w:val="22"/>
          <w:szCs w:val="22"/>
        </w:rPr>
        <w:t>atualmente um traumatismo ou lesões por esmagamento</w:t>
      </w:r>
    </w:p>
    <w:p w14:paraId="36E65587" w14:textId="7C38AD1F" w:rsidR="004942C5" w:rsidRPr="0072056C" w:rsidRDefault="00A15405" w:rsidP="007D7E5D">
      <w:pPr>
        <w:pStyle w:val="ListParagraph"/>
        <w:numPr>
          <w:ilvl w:val="0"/>
          <w:numId w:val="42"/>
        </w:numPr>
        <w:rPr>
          <w:ins w:id="2097" w:author="RWS_1" w:date="2026-03-16T12:31:00Z"/>
          <w:sz w:val="22"/>
          <w:szCs w:val="22"/>
        </w:rPr>
      </w:pPr>
      <w:r>
        <w:rPr>
          <w:sz w:val="22"/>
          <w:szCs w:val="22"/>
        </w:rPr>
        <w:t xml:space="preserve">ter </w:t>
      </w:r>
      <w:r w:rsidR="004D7F37">
        <w:rPr>
          <w:sz w:val="22"/>
          <w:szCs w:val="22"/>
        </w:rPr>
        <w:t>atualmente um cancro</w:t>
      </w:r>
    </w:p>
    <w:p w14:paraId="1CC43961" w14:textId="0ED75D2B" w:rsidR="00941A06" w:rsidRPr="00B91E6A" w:rsidRDefault="00557125" w:rsidP="007D7E5D">
      <w:pPr>
        <w:pStyle w:val="ListParagraph"/>
        <w:numPr>
          <w:ilvl w:val="0"/>
          <w:numId w:val="42"/>
        </w:numPr>
        <w:rPr>
          <w:szCs w:val="22"/>
        </w:rPr>
      </w:pPr>
      <w:ins w:id="2098" w:author="RWS_2" w:date="2026-03-17T10:15:00Z">
        <w:r>
          <w:rPr>
            <w:sz w:val="22"/>
            <w:szCs w:val="22"/>
          </w:rPr>
          <w:t xml:space="preserve">vai </w:t>
        </w:r>
      </w:ins>
      <w:ins w:id="2099" w:author="RWS_1" w:date="2026-03-16T12:31:00Z">
        <w:r w:rsidR="00941A06">
          <w:rPr>
            <w:sz w:val="22"/>
            <w:szCs w:val="22"/>
          </w:rPr>
          <w:t>ser submetido a uma cirurgia</w:t>
        </w:r>
      </w:ins>
    </w:p>
    <w:p w14:paraId="36E65588" w14:textId="77777777" w:rsidR="004942C5" w:rsidRPr="003B06D8" w:rsidRDefault="004942C5" w:rsidP="004942C5">
      <w:pPr>
        <w:pStyle w:val="ListParagraph"/>
        <w:ind w:left="0"/>
        <w:rPr>
          <w:sz w:val="22"/>
          <w:szCs w:val="22"/>
        </w:rPr>
      </w:pPr>
    </w:p>
    <w:p w14:paraId="36E65589" w14:textId="28ABDDF1" w:rsidR="004942C5" w:rsidRDefault="00C44E7E" w:rsidP="004942C5">
      <w:pPr>
        <w:numPr>
          <w:ilvl w:val="12"/>
          <w:numId w:val="0"/>
        </w:numPr>
        <w:tabs>
          <w:tab w:val="clear" w:pos="567"/>
        </w:tabs>
        <w:spacing w:line="240" w:lineRule="auto"/>
      </w:pPr>
      <w:r>
        <w:rPr>
          <w:b/>
          <w:bCs/>
        </w:rPr>
        <w:t xml:space="preserve">Pare de utilizar </w:t>
      </w:r>
      <w:r w:rsidR="00194538">
        <w:rPr>
          <w:b/>
          <w:bCs/>
        </w:rPr>
        <w:t>Hympavzi</w:t>
      </w:r>
      <w:r>
        <w:rPr>
          <w:b/>
          <w:bCs/>
        </w:rPr>
        <w:t xml:space="preserve"> e fale com um médico imediatamente</w:t>
      </w:r>
      <w:r>
        <w:t xml:space="preserve"> se notar quaisquer sintomas de um possível coágulo </w:t>
      </w:r>
      <w:r w:rsidR="0029538A">
        <w:t xml:space="preserve">de </w:t>
      </w:r>
      <w:r>
        <w:t>sangue, incluindo os seguintes efeitos indesejáveis:</w:t>
      </w:r>
    </w:p>
    <w:p w14:paraId="74B316AF" w14:textId="77777777" w:rsidR="004D7F37" w:rsidRPr="00B2052E" w:rsidRDefault="004D7F37"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12"/>
        <w:gridCol w:w="3961"/>
      </w:tblGrid>
      <w:tr w:rsidR="00AD7BC4" w14:paraId="36E65595" w14:textId="77777777">
        <w:tc>
          <w:tcPr>
            <w:tcW w:w="5616" w:type="dxa"/>
          </w:tcPr>
          <w:p w14:paraId="36E6558A" w14:textId="646E37FF"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i</w:t>
            </w:r>
            <w:r w:rsidR="00C44E7E">
              <w:rPr>
                <w:color w:val="000000"/>
              </w:rPr>
              <w:t>nchaço ou dor nos braços ou pernas</w:t>
            </w:r>
          </w:p>
          <w:p w14:paraId="36E6558B" w14:textId="73671C7B"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v</w:t>
            </w:r>
            <w:r w:rsidR="00C44E7E">
              <w:rPr>
                <w:color w:val="000000"/>
              </w:rPr>
              <w:t>ermelhidão ou descoloração nos braços ou pernas</w:t>
            </w:r>
          </w:p>
          <w:p w14:paraId="36E6558C" w14:textId="55BC9BA2"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f</w:t>
            </w:r>
            <w:r w:rsidR="00C44E7E">
              <w:rPr>
                <w:color w:val="000000"/>
              </w:rPr>
              <w:t>alta de ar</w:t>
            </w:r>
          </w:p>
          <w:p w14:paraId="36E6558D" w14:textId="3FAB86EB"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 no peito ou na parte de cima das costas</w:t>
            </w:r>
          </w:p>
          <w:p w14:paraId="36E6558E" w14:textId="3263C2E2"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lastRenderedPageBreak/>
              <w:t>b</w:t>
            </w:r>
            <w:r w:rsidR="00C44E7E">
              <w:rPr>
                <w:color w:val="000000"/>
              </w:rPr>
              <w:t>atimento cardíaco rápido</w:t>
            </w:r>
          </w:p>
          <w:p w14:paraId="36E6558F" w14:textId="383825F4"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t</w:t>
            </w:r>
            <w:r w:rsidR="00C44E7E">
              <w:rPr>
                <w:color w:val="000000"/>
              </w:rPr>
              <w:t>osse com sangue</w:t>
            </w:r>
          </w:p>
        </w:tc>
        <w:tc>
          <w:tcPr>
            <w:tcW w:w="4320" w:type="dxa"/>
          </w:tcPr>
          <w:p w14:paraId="36E65590" w14:textId="5D14D0EA"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lastRenderedPageBreak/>
              <w:t>s</w:t>
            </w:r>
            <w:r w:rsidR="00C44E7E">
              <w:rPr>
                <w:color w:val="000000"/>
              </w:rPr>
              <w:t>ensação de desmaio</w:t>
            </w:r>
          </w:p>
          <w:p w14:paraId="36E65591" w14:textId="029F8198"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 de cabeça</w:t>
            </w:r>
          </w:p>
          <w:p w14:paraId="36E65592" w14:textId="3C3B5CDD"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ormência na face</w:t>
            </w:r>
          </w:p>
          <w:p w14:paraId="36E65593" w14:textId="4C66706A"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d</w:t>
            </w:r>
            <w:r w:rsidR="00C44E7E">
              <w:rPr>
                <w:color w:val="000000"/>
              </w:rPr>
              <w:t>or ou inchaço nos olhos</w:t>
            </w:r>
          </w:p>
          <w:p w14:paraId="36E65594" w14:textId="10F37318" w:rsidR="00E6624D" w:rsidRPr="00AE1DDF" w:rsidRDefault="00BE1237" w:rsidP="007D7E5D">
            <w:pPr>
              <w:numPr>
                <w:ilvl w:val="0"/>
                <w:numId w:val="38"/>
              </w:numPr>
              <w:suppressLineNumbers/>
              <w:suppressAutoHyphens/>
              <w:autoSpaceDE w:val="0"/>
              <w:autoSpaceDN w:val="0"/>
              <w:adjustRightInd w:val="0"/>
              <w:ind w:left="504"/>
              <w:rPr>
                <w:color w:val="000000"/>
              </w:rPr>
            </w:pPr>
            <w:r>
              <w:rPr>
                <w:color w:val="000000"/>
              </w:rPr>
              <w:t>p</w:t>
            </w:r>
            <w:r w:rsidR="00C44E7E">
              <w:rPr>
                <w:color w:val="000000"/>
              </w:rPr>
              <w:t>roblemas de visão</w:t>
            </w:r>
          </w:p>
        </w:tc>
      </w:tr>
    </w:tbl>
    <w:p w14:paraId="36E65596" w14:textId="73CEAA76" w:rsidR="004942C5" w:rsidRPr="00B2052E" w:rsidRDefault="004942C5">
      <w:pPr>
        <w:ind w:right="-2"/>
        <w:rPr>
          <w:szCs w:val="22"/>
        </w:rPr>
      </w:pPr>
    </w:p>
    <w:p w14:paraId="36E65597" w14:textId="77777777" w:rsidR="004942C5" w:rsidRPr="007C4259" w:rsidRDefault="00C44E7E" w:rsidP="004942C5">
      <w:pPr>
        <w:rPr>
          <w:noProof/>
          <w:szCs w:val="22"/>
          <w:u w:val="single"/>
        </w:rPr>
      </w:pPr>
      <w:r>
        <w:rPr>
          <w:u w:val="single"/>
        </w:rPr>
        <w:t>Reações alérgicas</w:t>
      </w:r>
    </w:p>
    <w:p w14:paraId="4DC713C6" w14:textId="35A1C8B5" w:rsidR="004D7F37" w:rsidRPr="005741FB" w:rsidRDefault="00C44E7E" w:rsidP="004D7F37">
      <w:pPr>
        <w:rPr>
          <w:noProof/>
          <w:szCs w:val="22"/>
        </w:rPr>
      </w:pPr>
      <w:r>
        <w:t xml:space="preserve">Sintomas </w:t>
      </w:r>
      <w:r w:rsidR="004D7F37">
        <w:t>de</w:t>
      </w:r>
      <w:r>
        <w:t xml:space="preserve"> uma reação alérgica foram observados em pessoas que utilizam </w:t>
      </w:r>
      <w:r w:rsidR="00194538">
        <w:t>Hympavzi</w:t>
      </w:r>
      <w:r>
        <w:t xml:space="preserve">. Pare de utilizar </w:t>
      </w:r>
      <w:r w:rsidR="00194538">
        <w:t>Hympavzi</w:t>
      </w:r>
      <w:r>
        <w:t xml:space="preserve"> e procure assistência médica imediatamente se tiver quaisquer sintomas de uma </w:t>
      </w:r>
      <w:r w:rsidR="004D7F37">
        <w:t xml:space="preserve">possível </w:t>
      </w:r>
      <w:r>
        <w:t>reação alérgica grave</w:t>
      </w:r>
      <w:r w:rsidR="004D7F37">
        <w:t>,</w:t>
      </w:r>
      <w:r>
        <w:t xml:space="preserve"> </w:t>
      </w:r>
      <w:r w:rsidR="004D7F37">
        <w:t>incluindo o seguinte:</w:t>
      </w:r>
    </w:p>
    <w:p w14:paraId="694E5F0E" w14:textId="77777777" w:rsidR="004D7F37" w:rsidRDefault="004D7F37" w:rsidP="004D7F37"/>
    <w:tbl>
      <w:tblPr>
        <w:tblW w:w="5000" w:type="pct"/>
        <w:tblLook w:val="04A0" w:firstRow="1" w:lastRow="0" w:firstColumn="1" w:lastColumn="0" w:noHBand="0" w:noVBand="1"/>
      </w:tblPr>
      <w:tblGrid>
        <w:gridCol w:w="5105"/>
        <w:gridCol w:w="3968"/>
      </w:tblGrid>
      <w:tr w:rsidR="004D7F37" w:rsidRPr="00605583" w14:paraId="0130534A" w14:textId="77777777" w:rsidTr="00FC6D6D">
        <w:tc>
          <w:tcPr>
            <w:tcW w:w="5616" w:type="dxa"/>
          </w:tcPr>
          <w:p w14:paraId="7EA18AE7" w14:textId="6693185D" w:rsidR="004D7F37" w:rsidRPr="00605583" w:rsidRDefault="00BE1237" w:rsidP="007D7E5D">
            <w:pPr>
              <w:numPr>
                <w:ilvl w:val="0"/>
                <w:numId w:val="38"/>
              </w:numPr>
              <w:suppressLineNumbers/>
              <w:suppressAutoHyphens/>
              <w:autoSpaceDE w:val="0"/>
              <w:autoSpaceDN w:val="0"/>
              <w:adjustRightInd w:val="0"/>
              <w:ind w:left="504"/>
              <w:rPr>
                <w:color w:val="000000"/>
              </w:rPr>
            </w:pPr>
            <w:r>
              <w:rPr>
                <w:color w:val="000000"/>
              </w:rPr>
              <w:t>e</w:t>
            </w:r>
            <w:r w:rsidR="004D7F37">
              <w:rPr>
                <w:color w:val="000000"/>
              </w:rPr>
              <w:t>rupção na pele, urticária, comichão generalizada</w:t>
            </w:r>
          </w:p>
          <w:p w14:paraId="165AB290" w14:textId="341A8DEA" w:rsidR="004D7F37" w:rsidRPr="00605583" w:rsidRDefault="00BE1237" w:rsidP="007D7E5D">
            <w:pPr>
              <w:numPr>
                <w:ilvl w:val="0"/>
                <w:numId w:val="38"/>
              </w:numPr>
              <w:suppressLineNumbers/>
              <w:suppressAutoHyphens/>
              <w:autoSpaceDE w:val="0"/>
              <w:autoSpaceDN w:val="0"/>
              <w:adjustRightInd w:val="0"/>
              <w:ind w:left="504"/>
              <w:rPr>
                <w:color w:val="000000"/>
              </w:rPr>
            </w:pPr>
            <w:r>
              <w:rPr>
                <w:color w:val="000000"/>
              </w:rPr>
              <w:t>i</w:t>
            </w:r>
            <w:r w:rsidR="004D7F37">
              <w:rPr>
                <w:color w:val="000000"/>
              </w:rPr>
              <w:t>nchaço da face, lábios, língua ou garganta</w:t>
            </w:r>
          </w:p>
        </w:tc>
        <w:tc>
          <w:tcPr>
            <w:tcW w:w="4320" w:type="dxa"/>
          </w:tcPr>
          <w:p w14:paraId="3080EE7E" w14:textId="79C31396" w:rsidR="004D7F37" w:rsidRPr="00605583" w:rsidRDefault="00BE1237" w:rsidP="007D7E5D">
            <w:pPr>
              <w:numPr>
                <w:ilvl w:val="0"/>
                <w:numId w:val="38"/>
              </w:numPr>
              <w:suppressLineNumbers/>
              <w:suppressAutoHyphens/>
              <w:autoSpaceDE w:val="0"/>
              <w:autoSpaceDN w:val="0"/>
              <w:adjustRightInd w:val="0"/>
              <w:ind w:left="504"/>
              <w:rPr>
                <w:color w:val="000000"/>
              </w:rPr>
            </w:pPr>
            <w:r>
              <w:rPr>
                <w:color w:val="000000"/>
              </w:rPr>
              <w:t>d</w:t>
            </w:r>
            <w:r w:rsidR="004D7F37">
              <w:rPr>
                <w:color w:val="000000"/>
              </w:rPr>
              <w:t>ificuldade em respirar ou engolir</w:t>
            </w:r>
          </w:p>
          <w:p w14:paraId="5D4A29BE" w14:textId="4BD34991" w:rsidR="004D7F37" w:rsidRPr="00605583" w:rsidRDefault="00BE1237" w:rsidP="007D7E5D">
            <w:pPr>
              <w:numPr>
                <w:ilvl w:val="0"/>
                <w:numId w:val="38"/>
              </w:numPr>
              <w:suppressLineNumbers/>
              <w:suppressAutoHyphens/>
              <w:autoSpaceDE w:val="0"/>
              <w:autoSpaceDN w:val="0"/>
              <w:adjustRightInd w:val="0"/>
              <w:ind w:left="504"/>
              <w:rPr>
                <w:color w:val="000000"/>
              </w:rPr>
            </w:pPr>
            <w:r>
              <w:rPr>
                <w:color w:val="000000"/>
              </w:rPr>
              <w:t>t</w:t>
            </w:r>
            <w:r w:rsidR="004D7F37">
              <w:rPr>
                <w:color w:val="000000"/>
              </w:rPr>
              <w:t>onturas</w:t>
            </w:r>
          </w:p>
        </w:tc>
      </w:tr>
    </w:tbl>
    <w:p w14:paraId="36E65599" w14:textId="77777777" w:rsidR="004942C5" w:rsidRDefault="004942C5" w:rsidP="004942C5"/>
    <w:p w14:paraId="36E6559A" w14:textId="77777777" w:rsidR="004942C5" w:rsidRDefault="00C44E7E" w:rsidP="00402F72">
      <w:pPr>
        <w:keepNext/>
        <w:keepLines/>
        <w:numPr>
          <w:ilvl w:val="12"/>
          <w:numId w:val="0"/>
        </w:numPr>
        <w:tabs>
          <w:tab w:val="clear" w:pos="567"/>
        </w:tabs>
        <w:spacing w:line="240" w:lineRule="auto"/>
        <w:rPr>
          <w:noProof/>
        </w:rPr>
      </w:pPr>
      <w:r>
        <w:rPr>
          <w:b/>
        </w:rPr>
        <w:t>Crianças com menos de 12 anos de idade</w:t>
      </w:r>
    </w:p>
    <w:p w14:paraId="36E6559B" w14:textId="1A9D8D4A" w:rsidR="004942C5" w:rsidRPr="00101B20" w:rsidRDefault="00194538" w:rsidP="004942C5">
      <w:pPr>
        <w:numPr>
          <w:ilvl w:val="12"/>
          <w:numId w:val="0"/>
        </w:numPr>
        <w:tabs>
          <w:tab w:val="clear" w:pos="567"/>
        </w:tabs>
        <w:spacing w:line="240" w:lineRule="auto"/>
        <w:rPr>
          <w:noProof/>
        </w:rPr>
      </w:pPr>
      <w:r>
        <w:t>Hympavzi</w:t>
      </w:r>
      <w:r w:rsidR="00C44E7E">
        <w:t xml:space="preserve"> não deve ser utilizado em crianças com menos de 1 ano de idade e não é recomendado para indivíduos com menos de 12 anos de idade. A segurança e os benefícios deste medicamento nesta população ainda não são conhecidos.</w:t>
      </w:r>
    </w:p>
    <w:p w14:paraId="36E6559C" w14:textId="77777777" w:rsidR="004942C5" w:rsidRDefault="004942C5" w:rsidP="004942C5">
      <w:pPr>
        <w:numPr>
          <w:ilvl w:val="12"/>
          <w:numId w:val="0"/>
        </w:numPr>
        <w:tabs>
          <w:tab w:val="clear" w:pos="567"/>
        </w:tabs>
        <w:spacing w:line="240" w:lineRule="auto"/>
        <w:ind w:right="-2"/>
        <w:rPr>
          <w:b/>
        </w:rPr>
      </w:pPr>
    </w:p>
    <w:p w14:paraId="36E6559D" w14:textId="294218F1" w:rsidR="004942C5" w:rsidRPr="00817170" w:rsidRDefault="00C44E7E" w:rsidP="004942C5">
      <w:pPr>
        <w:numPr>
          <w:ilvl w:val="12"/>
          <w:numId w:val="0"/>
        </w:numPr>
        <w:tabs>
          <w:tab w:val="clear" w:pos="567"/>
        </w:tabs>
        <w:spacing w:line="240" w:lineRule="auto"/>
        <w:ind w:right="-2"/>
        <w:rPr>
          <w:szCs w:val="22"/>
        </w:rPr>
      </w:pPr>
      <w:r>
        <w:rPr>
          <w:b/>
        </w:rPr>
        <w:t xml:space="preserve">Outros medicamentos e </w:t>
      </w:r>
      <w:r w:rsidR="00194538">
        <w:rPr>
          <w:b/>
        </w:rPr>
        <w:t>Hympavzi</w:t>
      </w:r>
    </w:p>
    <w:p w14:paraId="36E6559E" w14:textId="77777777" w:rsidR="004942C5" w:rsidRPr="00817170" w:rsidRDefault="00C44E7E" w:rsidP="004942C5">
      <w:pPr>
        <w:numPr>
          <w:ilvl w:val="12"/>
          <w:numId w:val="0"/>
        </w:numPr>
        <w:tabs>
          <w:tab w:val="clear" w:pos="567"/>
        </w:tabs>
        <w:spacing w:line="240" w:lineRule="auto"/>
        <w:ind w:right="-2"/>
        <w:rPr>
          <w:szCs w:val="22"/>
        </w:rPr>
      </w:pPr>
      <w:r>
        <w:t>Informe o seu médico ou farmacêutico se estiver a utilizar, tiver utilizado recentemente, ou se vier a utilizar outros medicamentos.</w:t>
      </w:r>
    </w:p>
    <w:p w14:paraId="36E6559F" w14:textId="77777777" w:rsidR="004942C5" w:rsidRPr="00817170"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817170" w:rsidRDefault="00C44E7E" w:rsidP="00146F30">
      <w:pPr>
        <w:tabs>
          <w:tab w:val="clear" w:pos="567"/>
        </w:tabs>
        <w:spacing w:line="240" w:lineRule="auto"/>
        <w:rPr>
          <w:b/>
          <w:bCs/>
        </w:rPr>
      </w:pPr>
      <w:r>
        <w:rPr>
          <w:b/>
        </w:rPr>
        <w:t>Gravidez, contraceção e amamentação</w:t>
      </w:r>
    </w:p>
    <w:p w14:paraId="36E655A1" w14:textId="01C566CC" w:rsidR="004942C5" w:rsidRDefault="00C44E7E" w:rsidP="004942C5">
      <w:pPr>
        <w:tabs>
          <w:tab w:val="clear" w:pos="567"/>
        </w:tabs>
        <w:autoSpaceDE w:val="0"/>
        <w:autoSpaceDN w:val="0"/>
        <w:adjustRightInd w:val="0"/>
        <w:spacing w:line="240" w:lineRule="auto"/>
        <w:rPr>
          <w:szCs w:val="22"/>
        </w:rPr>
      </w:pPr>
      <w:r>
        <w:t xml:space="preserve">Se pode engravidar, deve utilizar um método contracetivo (contraceção) eficaz durante o tratamento com </w:t>
      </w:r>
      <w:r w:rsidR="00194538">
        <w:t>Hympavzi</w:t>
      </w:r>
      <w:r>
        <w:t xml:space="preserve"> e, pelo menos, 1 mês após a última injeção.</w:t>
      </w:r>
    </w:p>
    <w:p w14:paraId="36E655A2" w14:textId="77777777" w:rsidR="004942C5" w:rsidRDefault="004942C5" w:rsidP="004942C5">
      <w:pPr>
        <w:tabs>
          <w:tab w:val="clear" w:pos="567"/>
        </w:tabs>
        <w:autoSpaceDE w:val="0"/>
        <w:autoSpaceDN w:val="0"/>
        <w:adjustRightInd w:val="0"/>
        <w:spacing w:line="240" w:lineRule="auto"/>
        <w:rPr>
          <w:szCs w:val="22"/>
        </w:rPr>
      </w:pPr>
    </w:p>
    <w:p w14:paraId="36E655A3" w14:textId="7B8B9233" w:rsidR="004942C5" w:rsidRDefault="00C44E7E" w:rsidP="004942C5">
      <w:pPr>
        <w:numPr>
          <w:ilvl w:val="12"/>
          <w:numId w:val="0"/>
        </w:numPr>
        <w:tabs>
          <w:tab w:val="clear" w:pos="567"/>
        </w:tabs>
        <w:spacing w:line="240" w:lineRule="auto"/>
        <w:rPr>
          <w:szCs w:val="22"/>
        </w:rPr>
      </w:pPr>
      <w:r>
        <w:t xml:space="preserve">Se está grávida, se pensa estar grávida ou planeia engravidar, consulte o seu médico antes de utilizar este medicamento. O seu médico irá ponderar o benefício de </w:t>
      </w:r>
      <w:r w:rsidR="004D7F37">
        <w:t xml:space="preserve">utilizar </w:t>
      </w:r>
      <w:r w:rsidR="00194538">
        <w:t>Hympavzi</w:t>
      </w:r>
      <w:r>
        <w:t xml:space="preserve"> contra o risco para o seu </w:t>
      </w:r>
      <w:r w:rsidR="004D7F37">
        <w:t>feto</w:t>
      </w:r>
      <w:r>
        <w:t>.</w:t>
      </w:r>
    </w:p>
    <w:p w14:paraId="36E655A4" w14:textId="77777777" w:rsidR="004942C5" w:rsidRPr="00297B2E" w:rsidRDefault="004942C5" w:rsidP="004942C5">
      <w:pPr>
        <w:numPr>
          <w:ilvl w:val="12"/>
          <w:numId w:val="0"/>
        </w:numPr>
        <w:tabs>
          <w:tab w:val="clear" w:pos="567"/>
        </w:tabs>
        <w:spacing w:line="240" w:lineRule="auto"/>
        <w:rPr>
          <w:szCs w:val="22"/>
        </w:rPr>
      </w:pPr>
    </w:p>
    <w:p w14:paraId="6FCEEB42" w14:textId="3F27845F" w:rsidR="004D7F37" w:rsidRDefault="004D7F37" w:rsidP="004D7F37">
      <w:pPr>
        <w:numPr>
          <w:ilvl w:val="12"/>
          <w:numId w:val="0"/>
        </w:numPr>
        <w:tabs>
          <w:tab w:val="clear" w:pos="567"/>
        </w:tabs>
        <w:spacing w:line="240" w:lineRule="auto"/>
        <w:rPr>
          <w:szCs w:val="22"/>
        </w:rPr>
      </w:pPr>
      <w:r>
        <w:t xml:space="preserve">Se está a amamentar, consulte o seu médico sobre se deve parar de amamentar ou parar de utilizar Hympavzi. O seu médico irá ponderar o benefício de utilizar Hympavzi contra o risco para </w:t>
      </w:r>
      <w:r w:rsidR="00BE31FF">
        <w:t>o bebé que está a amamentar</w:t>
      </w:r>
      <w:r>
        <w:t>.</w:t>
      </w:r>
    </w:p>
    <w:p w14:paraId="6BE21BDE" w14:textId="77777777" w:rsidR="004D7F37" w:rsidRDefault="004D7F37" w:rsidP="00146F30">
      <w:pPr>
        <w:numPr>
          <w:ilvl w:val="12"/>
          <w:numId w:val="0"/>
        </w:numPr>
        <w:tabs>
          <w:tab w:val="clear" w:pos="567"/>
        </w:tabs>
        <w:spacing w:line="240" w:lineRule="auto"/>
        <w:rPr>
          <w:b/>
        </w:rPr>
      </w:pPr>
    </w:p>
    <w:p w14:paraId="36E655A5" w14:textId="2C5FA24D" w:rsidR="004942C5" w:rsidRDefault="00C44E7E" w:rsidP="00146F30">
      <w:pPr>
        <w:numPr>
          <w:ilvl w:val="12"/>
          <w:numId w:val="0"/>
        </w:numPr>
        <w:tabs>
          <w:tab w:val="clear" w:pos="567"/>
        </w:tabs>
        <w:spacing w:line="240" w:lineRule="auto"/>
        <w:rPr>
          <w:b/>
          <w:noProof/>
          <w:szCs w:val="22"/>
        </w:rPr>
      </w:pPr>
      <w:r>
        <w:rPr>
          <w:b/>
        </w:rPr>
        <w:t>Condução de veículos e utilização de máquinas</w:t>
      </w:r>
    </w:p>
    <w:p w14:paraId="36E655A6" w14:textId="3474A30B" w:rsidR="004942C5" w:rsidRDefault="00C44E7E" w:rsidP="004942C5">
      <w:r>
        <w:t xml:space="preserve">Os efeitos de </w:t>
      </w:r>
      <w:r w:rsidR="00194538">
        <w:t>Hympavzi</w:t>
      </w:r>
      <w:r>
        <w:t xml:space="preserve"> sobre a capacidade de conduzir e utilizar máquinas são nulos ou limitados.</w:t>
      </w:r>
    </w:p>
    <w:p w14:paraId="36E655A7" w14:textId="77777777" w:rsidR="004942C5" w:rsidRPr="006B4557" w:rsidRDefault="004942C5" w:rsidP="004942C5">
      <w:pPr>
        <w:numPr>
          <w:ilvl w:val="12"/>
          <w:numId w:val="0"/>
        </w:numPr>
        <w:tabs>
          <w:tab w:val="clear" w:pos="567"/>
        </w:tabs>
        <w:spacing w:line="240" w:lineRule="auto"/>
        <w:ind w:right="-2"/>
        <w:rPr>
          <w:noProof/>
          <w:szCs w:val="22"/>
        </w:rPr>
      </w:pPr>
    </w:p>
    <w:p w14:paraId="67EA98A5" w14:textId="77777777" w:rsidR="004D7F37" w:rsidRPr="00FC6D6D" w:rsidRDefault="004D7F37" w:rsidP="004D7F37">
      <w:pPr>
        <w:numPr>
          <w:ilvl w:val="12"/>
          <w:numId w:val="0"/>
        </w:numPr>
        <w:tabs>
          <w:tab w:val="clear" w:pos="567"/>
        </w:tabs>
        <w:spacing w:line="240" w:lineRule="auto"/>
        <w:ind w:right="-2"/>
        <w:rPr>
          <w:b/>
          <w:bCs/>
        </w:rPr>
      </w:pPr>
      <w:r w:rsidRPr="00FC6D6D">
        <w:rPr>
          <w:b/>
          <w:bCs/>
        </w:rPr>
        <w:t>Hympavzi contém polissorbato 80</w:t>
      </w:r>
    </w:p>
    <w:p w14:paraId="2DEEE9E7" w14:textId="77777777" w:rsidR="004D7F37" w:rsidRDefault="004D7F37" w:rsidP="004D7F37">
      <w:pPr>
        <w:numPr>
          <w:ilvl w:val="12"/>
          <w:numId w:val="0"/>
        </w:numPr>
        <w:tabs>
          <w:tab w:val="clear" w:pos="567"/>
        </w:tabs>
        <w:spacing w:line="240" w:lineRule="auto"/>
        <w:ind w:right="-2"/>
        <w:rPr>
          <w:noProof/>
          <w:szCs w:val="22"/>
        </w:rPr>
      </w:pPr>
      <w:r w:rsidRPr="00940D1E">
        <w:rPr>
          <w:noProof/>
          <w:szCs w:val="22"/>
        </w:rPr>
        <w:t xml:space="preserve">Este medicamento contém </w:t>
      </w:r>
      <w:r>
        <w:rPr>
          <w:noProof/>
          <w:szCs w:val="22"/>
        </w:rPr>
        <w:t>0,2 </w:t>
      </w:r>
      <w:r w:rsidRPr="00940D1E">
        <w:rPr>
          <w:noProof/>
          <w:szCs w:val="22"/>
        </w:rPr>
        <w:t>mg de polissorbato</w:t>
      </w:r>
      <w:r>
        <w:rPr>
          <w:noProof/>
          <w:szCs w:val="22"/>
        </w:rPr>
        <w:t> 80</w:t>
      </w:r>
      <w:r w:rsidRPr="00940D1E">
        <w:rPr>
          <w:noProof/>
          <w:szCs w:val="22"/>
        </w:rPr>
        <w:t xml:space="preserve"> em cada </w:t>
      </w:r>
      <w:r>
        <w:rPr>
          <w:noProof/>
          <w:szCs w:val="22"/>
        </w:rPr>
        <w:t>ml</w:t>
      </w:r>
      <w:r w:rsidRPr="00940D1E">
        <w:rPr>
          <w:noProof/>
          <w:szCs w:val="22"/>
        </w:rPr>
        <w:t>. Os polissorbatos podem causar reações alérgicas. Informe o seu médico se tem alguma alergia.</w:t>
      </w:r>
    </w:p>
    <w:p w14:paraId="5DE01489" w14:textId="77777777" w:rsidR="004D7F37" w:rsidRDefault="004D7F37" w:rsidP="004D7F37">
      <w:pPr>
        <w:numPr>
          <w:ilvl w:val="12"/>
          <w:numId w:val="0"/>
        </w:numPr>
        <w:tabs>
          <w:tab w:val="clear" w:pos="567"/>
        </w:tabs>
        <w:spacing w:line="240" w:lineRule="auto"/>
        <w:ind w:right="-2"/>
        <w:rPr>
          <w:noProof/>
          <w:szCs w:val="22"/>
        </w:rPr>
      </w:pPr>
    </w:p>
    <w:p w14:paraId="36E655A8" w14:textId="799FA1DA" w:rsidR="004942C5" w:rsidRPr="007B42D3" w:rsidRDefault="00194538" w:rsidP="001B3531">
      <w:pPr>
        <w:keepNext/>
        <w:numPr>
          <w:ilvl w:val="12"/>
          <w:numId w:val="0"/>
        </w:numPr>
        <w:tabs>
          <w:tab w:val="clear" w:pos="567"/>
        </w:tabs>
        <w:spacing w:line="240" w:lineRule="auto"/>
        <w:rPr>
          <w:b/>
          <w:noProof/>
          <w:szCs w:val="22"/>
        </w:rPr>
      </w:pPr>
      <w:r>
        <w:rPr>
          <w:b/>
        </w:rPr>
        <w:t>Hympavzi</w:t>
      </w:r>
      <w:r w:rsidR="00C44E7E">
        <w:rPr>
          <w:b/>
        </w:rPr>
        <w:t xml:space="preserve"> contém sódio</w:t>
      </w:r>
    </w:p>
    <w:p w14:paraId="36E655A9" w14:textId="77777777" w:rsidR="004942C5" w:rsidRPr="00067B16" w:rsidRDefault="00C44E7E" w:rsidP="001B3531">
      <w:pPr>
        <w:keepNext/>
        <w:numPr>
          <w:ilvl w:val="12"/>
          <w:numId w:val="0"/>
        </w:numPr>
        <w:tabs>
          <w:tab w:val="clear" w:pos="567"/>
        </w:tabs>
        <w:spacing w:line="240" w:lineRule="auto"/>
        <w:ind w:right="-2"/>
        <w:rPr>
          <w:noProof/>
          <w:szCs w:val="22"/>
        </w:rPr>
      </w:pPr>
      <w:r>
        <w:t>Este medicamento contém menos do que 1 mmol (23 mg) de sódio por 1 ml, ou seja, é praticamente “isento de sódio”.</w:t>
      </w:r>
    </w:p>
    <w:p w14:paraId="36E655AA" w14:textId="77777777" w:rsidR="004942C5" w:rsidRDefault="004942C5" w:rsidP="004942C5">
      <w:pPr>
        <w:numPr>
          <w:ilvl w:val="12"/>
          <w:numId w:val="0"/>
        </w:numPr>
        <w:tabs>
          <w:tab w:val="clear" w:pos="567"/>
        </w:tabs>
        <w:spacing w:line="240" w:lineRule="auto"/>
        <w:ind w:right="-2"/>
        <w:rPr>
          <w:noProof/>
          <w:szCs w:val="22"/>
        </w:rPr>
      </w:pPr>
    </w:p>
    <w:p w14:paraId="36E655AB" w14:textId="77777777" w:rsidR="00023D1B" w:rsidRPr="00067B16" w:rsidRDefault="00023D1B" w:rsidP="004942C5">
      <w:pPr>
        <w:numPr>
          <w:ilvl w:val="12"/>
          <w:numId w:val="0"/>
        </w:numPr>
        <w:tabs>
          <w:tab w:val="clear" w:pos="567"/>
        </w:tabs>
        <w:spacing w:line="240" w:lineRule="auto"/>
        <w:ind w:right="-2"/>
        <w:rPr>
          <w:noProof/>
          <w:szCs w:val="22"/>
        </w:rPr>
      </w:pPr>
    </w:p>
    <w:p w14:paraId="36E655AC" w14:textId="7C11259F" w:rsidR="004942C5" w:rsidRPr="00A26F79" w:rsidRDefault="00C44E7E" w:rsidP="00146F30">
      <w:pPr>
        <w:spacing w:line="240" w:lineRule="auto"/>
        <w:outlineLvl w:val="1"/>
        <w:rPr>
          <w:b/>
          <w:noProof/>
          <w:szCs w:val="22"/>
        </w:rPr>
      </w:pPr>
      <w:r>
        <w:rPr>
          <w:b/>
        </w:rPr>
        <w:t>3.</w:t>
      </w:r>
      <w:r>
        <w:rPr>
          <w:b/>
        </w:rPr>
        <w:tab/>
        <w:t xml:space="preserve">Como utilizar </w:t>
      </w:r>
      <w:r w:rsidR="00194538">
        <w:rPr>
          <w:b/>
        </w:rPr>
        <w:t>Hympavzi</w:t>
      </w:r>
    </w:p>
    <w:p w14:paraId="36E655AD" w14:textId="77777777" w:rsidR="004942C5" w:rsidRPr="00FB4618" w:rsidRDefault="004942C5" w:rsidP="004942C5">
      <w:pPr>
        <w:numPr>
          <w:ilvl w:val="12"/>
          <w:numId w:val="0"/>
        </w:numPr>
        <w:tabs>
          <w:tab w:val="clear" w:pos="567"/>
        </w:tabs>
        <w:spacing w:line="240" w:lineRule="auto"/>
        <w:ind w:right="-2"/>
        <w:rPr>
          <w:noProof/>
          <w:szCs w:val="22"/>
        </w:rPr>
      </w:pPr>
    </w:p>
    <w:p w14:paraId="36E655AE" w14:textId="20F73D9E" w:rsidR="004942C5" w:rsidRPr="00FB4618" w:rsidRDefault="004D7F37" w:rsidP="004942C5">
      <w:pPr>
        <w:numPr>
          <w:ilvl w:val="12"/>
          <w:numId w:val="0"/>
        </w:numPr>
        <w:tabs>
          <w:tab w:val="clear" w:pos="567"/>
        </w:tabs>
        <w:spacing w:line="240" w:lineRule="auto"/>
        <w:ind w:right="-2"/>
        <w:rPr>
          <w:noProof/>
          <w:szCs w:val="22"/>
        </w:rPr>
      </w:pPr>
      <w:r>
        <w:t>O seu tratamento vai ser iniciado por u</w:t>
      </w:r>
      <w:r w:rsidR="00C44E7E">
        <w:t>m médico qualificado para o tratamento de doentes com hemofilia. Utilize este medicamento exatamente como indicado pelo seu médico. Fale com o seu médico ou farmacêutico se tiver dúvidas.</w:t>
      </w:r>
    </w:p>
    <w:p w14:paraId="36E655AF" w14:textId="77777777" w:rsidR="00EB5AA4" w:rsidRPr="000156A0" w:rsidRDefault="00EB5AA4" w:rsidP="00EB5AA4">
      <w:pPr>
        <w:numPr>
          <w:ilvl w:val="12"/>
          <w:numId w:val="0"/>
        </w:numPr>
        <w:ind w:right="-2"/>
        <w:rPr>
          <w:noProof/>
          <w:szCs w:val="22"/>
        </w:rPr>
      </w:pPr>
    </w:p>
    <w:p w14:paraId="36E655B0" w14:textId="18B491EF" w:rsidR="00EB5AA4" w:rsidRPr="000156A0" w:rsidRDefault="00C44E7E" w:rsidP="00EB5AA4">
      <w:pPr>
        <w:rPr>
          <w:noProof/>
          <w:szCs w:val="22"/>
        </w:rPr>
      </w:pPr>
      <w:r>
        <w:t xml:space="preserve">O seu profissional de saúde irá dar-lhe instruções para parar o seu tratamento atual quando mudar de medicamentos à base de fator ou não </w:t>
      </w:r>
      <w:ins w:id="2100" w:author="RWS_1" w:date="2026-03-16T12:37:00Z">
        <w:r w:rsidR="00E318A7">
          <w:t xml:space="preserve">ou agentes de </w:t>
        </w:r>
        <w:r w:rsidR="00E318A7" w:rsidRPr="00E318A7">
          <w:rPr>
            <w:i/>
            <w:iCs/>
            <w:rPrChange w:id="2101" w:author="RWS_1" w:date="2026-03-16T12:37:00Z">
              <w:rPr/>
            </w:rPrChange>
          </w:rPr>
          <w:t>bypass</w:t>
        </w:r>
        <w:r w:rsidR="00E318A7">
          <w:t xml:space="preserve"> </w:t>
        </w:r>
      </w:ins>
      <w:r>
        <w:t xml:space="preserve">para </w:t>
      </w:r>
      <w:r w:rsidR="00194538">
        <w:t>Hympavzi</w:t>
      </w:r>
      <w:r>
        <w:t>. Contacte o seu profissional de saúde se não tem a certeza sobre o que deve fazer.</w:t>
      </w:r>
    </w:p>
    <w:p w14:paraId="36E655B1" w14:textId="77777777" w:rsidR="00EB5AA4" w:rsidRPr="000156A0" w:rsidRDefault="00EB5AA4" w:rsidP="00EB5AA4">
      <w:pPr>
        <w:autoSpaceDE w:val="0"/>
        <w:autoSpaceDN w:val="0"/>
        <w:adjustRightInd w:val="0"/>
        <w:spacing w:line="240" w:lineRule="auto"/>
        <w:rPr>
          <w:noProof/>
          <w:szCs w:val="22"/>
        </w:rPr>
      </w:pPr>
    </w:p>
    <w:p w14:paraId="36E655B2" w14:textId="411BBCD5" w:rsidR="00EB5AA4" w:rsidRPr="000156A0" w:rsidRDefault="00C44E7E" w:rsidP="00EB5AA4">
      <w:pPr>
        <w:rPr>
          <w:noProof/>
          <w:szCs w:val="22"/>
        </w:rPr>
      </w:pPr>
      <w:r>
        <w:t xml:space="preserve">Se está gravemente doente ou precisa de ser submetido a uma grande cirurgia, informe o seu profissional de saúde de que está a utilizar </w:t>
      </w:r>
      <w:r w:rsidR="00194538">
        <w:t>Hympavzi</w:t>
      </w:r>
      <w:r>
        <w:t>.</w:t>
      </w:r>
    </w:p>
    <w:p w14:paraId="36E655B3" w14:textId="77777777" w:rsidR="004942C5" w:rsidRPr="00FB4618" w:rsidRDefault="004942C5" w:rsidP="004942C5">
      <w:pPr>
        <w:numPr>
          <w:ilvl w:val="12"/>
          <w:numId w:val="0"/>
        </w:numPr>
        <w:tabs>
          <w:tab w:val="clear" w:pos="567"/>
        </w:tabs>
        <w:spacing w:line="240" w:lineRule="auto"/>
        <w:ind w:right="-2"/>
        <w:rPr>
          <w:noProof/>
          <w:szCs w:val="22"/>
        </w:rPr>
      </w:pPr>
    </w:p>
    <w:p w14:paraId="36E655B4" w14:textId="77777777" w:rsidR="004942C5" w:rsidRDefault="00C44E7E" w:rsidP="004942C5">
      <w:pPr>
        <w:keepNext/>
        <w:numPr>
          <w:ilvl w:val="12"/>
          <w:numId w:val="0"/>
        </w:numPr>
        <w:tabs>
          <w:tab w:val="clear" w:pos="567"/>
        </w:tabs>
        <w:spacing w:line="240" w:lineRule="auto"/>
        <w:rPr>
          <w:b/>
          <w:bCs/>
          <w:noProof/>
          <w:szCs w:val="22"/>
        </w:rPr>
      </w:pPr>
      <w:r>
        <w:rPr>
          <w:b/>
        </w:rPr>
        <w:lastRenderedPageBreak/>
        <w:t>Manter um registo</w:t>
      </w:r>
    </w:p>
    <w:p w14:paraId="36E655B5" w14:textId="6028200D" w:rsidR="004942C5" w:rsidRDefault="00C44E7E" w:rsidP="004942C5">
      <w:pPr>
        <w:numPr>
          <w:ilvl w:val="12"/>
          <w:numId w:val="0"/>
        </w:numPr>
        <w:tabs>
          <w:tab w:val="clear" w:pos="567"/>
        </w:tabs>
        <w:spacing w:line="240" w:lineRule="auto"/>
        <w:ind w:right="-2"/>
        <w:rPr>
          <w:noProof/>
          <w:szCs w:val="22"/>
        </w:rPr>
      </w:pPr>
      <w:r>
        <w:t xml:space="preserve">De cada vez que utilizar </w:t>
      </w:r>
      <w:r w:rsidR="00194538">
        <w:t>Hympavzi</w:t>
      </w:r>
      <w:r>
        <w:t>, anote o nome e o número de lote do medicamento.</w:t>
      </w:r>
    </w:p>
    <w:p w14:paraId="36E655B6" w14:textId="77777777" w:rsidR="004942C5" w:rsidRDefault="004942C5" w:rsidP="004942C5">
      <w:pPr>
        <w:numPr>
          <w:ilvl w:val="12"/>
          <w:numId w:val="0"/>
        </w:numPr>
        <w:tabs>
          <w:tab w:val="clear" w:pos="567"/>
        </w:tabs>
        <w:spacing w:line="240" w:lineRule="auto"/>
        <w:ind w:right="-2"/>
        <w:rPr>
          <w:noProof/>
          <w:szCs w:val="22"/>
        </w:rPr>
      </w:pPr>
    </w:p>
    <w:p w14:paraId="6D8FDDC7" w14:textId="7E628968" w:rsidR="009A3DBD" w:rsidRDefault="009A3DBD" w:rsidP="009A3DBD">
      <w:pPr>
        <w:numPr>
          <w:ilvl w:val="12"/>
          <w:numId w:val="0"/>
        </w:numPr>
        <w:tabs>
          <w:tab w:val="clear" w:pos="567"/>
        </w:tabs>
        <w:spacing w:line="240" w:lineRule="auto"/>
        <w:rPr>
          <w:b/>
          <w:noProof/>
          <w:szCs w:val="22"/>
        </w:rPr>
      </w:pPr>
      <w:r>
        <w:rPr>
          <w:b/>
        </w:rPr>
        <w:t xml:space="preserve">Como é administrado </w:t>
      </w:r>
      <w:r w:rsidR="00194538">
        <w:rPr>
          <w:b/>
        </w:rPr>
        <w:t>Hympavzi</w:t>
      </w:r>
    </w:p>
    <w:p w14:paraId="333D6E8D" w14:textId="77777777" w:rsidR="00DB6DBA" w:rsidRPr="00605583" w:rsidRDefault="00DB6DBA" w:rsidP="007D7E5D">
      <w:pPr>
        <w:pStyle w:val="ListParagraph"/>
        <w:numPr>
          <w:ilvl w:val="0"/>
          <w:numId w:val="10"/>
        </w:numPr>
        <w:ind w:left="360"/>
        <w:rPr>
          <w:noProof/>
          <w:sz w:val="22"/>
          <w:szCs w:val="22"/>
          <w:lang w:val="en-GB"/>
        </w:rPr>
      </w:pPr>
      <w:r w:rsidRPr="00835C61">
        <w:rPr>
          <w:noProof/>
          <w:sz w:val="22"/>
          <w:szCs w:val="22"/>
          <w:lang w:val="pt-BR"/>
          <w:rPrChange w:id="2102" w:author="RWS" w:date="2026-03-18T11:46:00Z">
            <w:rPr>
              <w:noProof/>
              <w:sz w:val="22"/>
              <w:szCs w:val="22"/>
              <w:lang w:val="es-ES"/>
            </w:rPr>
          </w:rPrChange>
        </w:rPr>
        <w:t xml:space="preserve">Hympavzi é administrado </w:t>
      </w:r>
      <w:r>
        <w:rPr>
          <w:sz w:val="22"/>
        </w:rPr>
        <w:t>sob a forma de uma injeção sob a pele (injeção subcutânea). Não injete em veias ou músculos</w:t>
      </w:r>
      <w:r>
        <w:rPr>
          <w:noProof/>
          <w:sz w:val="22"/>
          <w:szCs w:val="22"/>
          <w:lang w:val="en-GB"/>
        </w:rPr>
        <w:t>.</w:t>
      </w:r>
    </w:p>
    <w:p w14:paraId="56C6F661" w14:textId="7747F5DE" w:rsidR="00DB6DBA" w:rsidRPr="00835C61" w:rsidRDefault="00DB6DBA" w:rsidP="007D7E5D">
      <w:pPr>
        <w:pStyle w:val="ListParagraph"/>
        <w:numPr>
          <w:ilvl w:val="0"/>
          <w:numId w:val="10"/>
        </w:numPr>
        <w:ind w:left="360"/>
        <w:rPr>
          <w:noProof/>
          <w:sz w:val="22"/>
          <w:szCs w:val="22"/>
          <w:lang w:val="pt-BR"/>
          <w:rPrChange w:id="2103" w:author="RWS" w:date="2026-03-18T11:46:00Z">
            <w:rPr>
              <w:noProof/>
              <w:sz w:val="22"/>
              <w:szCs w:val="22"/>
              <w:lang w:val="es-ES"/>
            </w:rPr>
          </w:rPrChange>
        </w:rPr>
      </w:pPr>
      <w:r>
        <w:rPr>
          <w:sz w:val="22"/>
        </w:rPr>
        <w:t>Para que a injeção seja mais confortável, pode deixar Hympavzi aquecer à temperatura ambiente, na embalagem afastado da luz solar direta, durante cerca de 15 a 30 minutos antes de utilizar. Hympavzi não deve ser aquecido de qualquer outra forma. Por exemplo, não aquecer em água quente ou no micro-ondas.</w:t>
      </w:r>
    </w:p>
    <w:p w14:paraId="7DD921D8" w14:textId="77777777" w:rsidR="00DB6DBA" w:rsidRDefault="00DB6DBA" w:rsidP="009A3DBD">
      <w:pPr>
        <w:numPr>
          <w:ilvl w:val="12"/>
          <w:numId w:val="0"/>
        </w:numPr>
        <w:tabs>
          <w:tab w:val="clear" w:pos="567"/>
        </w:tabs>
        <w:spacing w:line="240" w:lineRule="auto"/>
      </w:pPr>
    </w:p>
    <w:p w14:paraId="433BFD39" w14:textId="63615859" w:rsidR="009A3DBD" w:rsidRPr="00420205" w:rsidRDefault="00223799" w:rsidP="009A3DBD">
      <w:pPr>
        <w:numPr>
          <w:ilvl w:val="12"/>
          <w:numId w:val="0"/>
        </w:numPr>
        <w:tabs>
          <w:tab w:val="clear" w:pos="567"/>
        </w:tabs>
        <w:spacing w:line="240" w:lineRule="auto"/>
        <w:rPr>
          <w:bCs/>
          <w:noProof/>
          <w:szCs w:val="22"/>
        </w:rPr>
      </w:pPr>
      <w:r>
        <w:t xml:space="preserve">Antes de utilizar a caneta pela primeira vez, o seu médico, enfermeiro ou farmacêutico vai demonstrar-lhe e/ou ao seu cuidador como injetar </w:t>
      </w:r>
      <w:r w:rsidR="00194538">
        <w:t>Hympavzi</w:t>
      </w:r>
      <w:r>
        <w:t xml:space="preserve">. </w:t>
      </w:r>
      <w:r>
        <w:rPr>
          <w:b/>
        </w:rPr>
        <w:t xml:space="preserve">Se injetar </w:t>
      </w:r>
      <w:r w:rsidR="00194538">
        <w:rPr>
          <w:b/>
        </w:rPr>
        <w:t>Hympavzi</w:t>
      </w:r>
      <w:r>
        <w:rPr>
          <w:b/>
        </w:rPr>
        <w:t xml:space="preserve"> a si próprio ou se o seu cuidador o injetar, ambos têm de ler atentamente e seguir as instruções </w:t>
      </w:r>
      <w:r w:rsidR="00DB6DBA">
        <w:rPr>
          <w:b/>
        </w:rPr>
        <w:t xml:space="preserve">de utilização </w:t>
      </w:r>
      <w:r>
        <w:rPr>
          <w:b/>
        </w:rPr>
        <w:t>detalhadas fornecidas no verso deste folheto.</w:t>
      </w:r>
    </w:p>
    <w:p w14:paraId="77F7AAA1" w14:textId="5F84D925" w:rsidR="009A3DBD" w:rsidRPr="008776B2" w:rsidRDefault="009A3DBD" w:rsidP="006218E2">
      <w:pPr>
        <w:pStyle w:val="ListParagraph"/>
        <w:ind w:left="0"/>
        <w:rPr>
          <w:noProof/>
          <w:sz w:val="22"/>
          <w:szCs w:val="22"/>
        </w:rPr>
      </w:pPr>
    </w:p>
    <w:p w14:paraId="264FE1F7" w14:textId="142D8BCA" w:rsidR="00486364" w:rsidRPr="006218E2" w:rsidRDefault="00486364" w:rsidP="006218E2">
      <w:pPr>
        <w:rPr>
          <w:b/>
          <w:bCs/>
          <w:noProof/>
          <w:szCs w:val="22"/>
        </w:rPr>
      </w:pPr>
      <w:r>
        <w:rPr>
          <w:b/>
        </w:rPr>
        <w:t xml:space="preserve">Onde injetar </w:t>
      </w:r>
      <w:r w:rsidR="00194538">
        <w:rPr>
          <w:b/>
        </w:rPr>
        <w:t>Hympavzi</w:t>
      </w:r>
    </w:p>
    <w:p w14:paraId="108CD653" w14:textId="25566B22" w:rsidR="009A3DBD" w:rsidRPr="008776B2" w:rsidRDefault="009A3DBD" w:rsidP="007D7E5D">
      <w:pPr>
        <w:pStyle w:val="ListParagraph"/>
        <w:numPr>
          <w:ilvl w:val="0"/>
          <w:numId w:val="10"/>
        </w:numPr>
        <w:ind w:left="360"/>
        <w:rPr>
          <w:noProof/>
          <w:sz w:val="22"/>
          <w:szCs w:val="22"/>
        </w:rPr>
      </w:pPr>
      <w:r>
        <w:rPr>
          <w:sz w:val="22"/>
        </w:rPr>
        <w:t xml:space="preserve">O seu médico ou enfermeiro vai mostrar-lhe e/ou ao seu cuidador em que áreas do corpo </w:t>
      </w:r>
      <w:r w:rsidR="00194538">
        <w:rPr>
          <w:sz w:val="22"/>
        </w:rPr>
        <w:t>Hympavzi</w:t>
      </w:r>
      <w:r>
        <w:rPr>
          <w:sz w:val="22"/>
        </w:rPr>
        <w:t xml:space="preserve"> deve ser injetado. O melhor local para administrar </w:t>
      </w:r>
      <w:r w:rsidR="00194538">
        <w:rPr>
          <w:sz w:val="22"/>
        </w:rPr>
        <w:t>Hympavzi</w:t>
      </w:r>
      <w:r>
        <w:rPr>
          <w:sz w:val="22"/>
        </w:rPr>
        <w:t xml:space="preserve"> é na zona da barriga (abdómen) ou nas coxas. As injeções nas nádegas devem ser administradas por um cuidador, médico</w:t>
      </w:r>
      <w:r w:rsidR="0088418D">
        <w:rPr>
          <w:sz w:val="22"/>
        </w:rPr>
        <w:t>,</w:t>
      </w:r>
      <w:r>
        <w:rPr>
          <w:sz w:val="22"/>
        </w:rPr>
        <w:t xml:space="preserve"> enfermeiro</w:t>
      </w:r>
      <w:r w:rsidR="0088418D">
        <w:rPr>
          <w:sz w:val="22"/>
        </w:rPr>
        <w:t xml:space="preserve"> ou farmacêutico</w:t>
      </w:r>
      <w:r>
        <w:rPr>
          <w:sz w:val="22"/>
        </w:rPr>
        <w:t xml:space="preserve"> apenas.</w:t>
      </w:r>
    </w:p>
    <w:p w14:paraId="0606E3E1" w14:textId="7A2F3775" w:rsidR="009A3DBD" w:rsidRPr="008776B2" w:rsidRDefault="00DB6DBA" w:rsidP="007D7E5D">
      <w:pPr>
        <w:pStyle w:val="ListParagraph"/>
        <w:numPr>
          <w:ilvl w:val="0"/>
          <w:numId w:val="10"/>
        </w:numPr>
        <w:ind w:left="360"/>
        <w:rPr>
          <w:noProof/>
          <w:sz w:val="22"/>
          <w:szCs w:val="22"/>
        </w:rPr>
      </w:pPr>
      <w:r>
        <w:rPr>
          <w:sz w:val="22"/>
        </w:rPr>
        <w:t>Mude de</w:t>
      </w:r>
      <w:r w:rsidR="009A3DBD">
        <w:rPr>
          <w:sz w:val="22"/>
        </w:rPr>
        <w:t xml:space="preserve"> local de injeção no seu corpo de cada vez que uma injeção é administrada.</w:t>
      </w:r>
    </w:p>
    <w:p w14:paraId="5160EB48" w14:textId="77777777" w:rsidR="009A3DBD" w:rsidRPr="008776B2" w:rsidRDefault="009A3DBD" w:rsidP="007D7E5D">
      <w:pPr>
        <w:pStyle w:val="ListParagraph"/>
        <w:numPr>
          <w:ilvl w:val="0"/>
          <w:numId w:val="10"/>
        </w:numPr>
        <w:ind w:left="360"/>
        <w:rPr>
          <w:noProof/>
          <w:sz w:val="22"/>
          <w:szCs w:val="22"/>
        </w:rPr>
      </w:pPr>
      <w:r>
        <w:rPr>
          <w:sz w:val="22"/>
        </w:rPr>
        <w:t>Se for necessária mais do que uma injeção para administrar uma dose completa, cada injeção deve ser administrada num local de injeção diferente.</w:t>
      </w:r>
    </w:p>
    <w:p w14:paraId="14FFCEA8" w14:textId="151AA6B9" w:rsidR="009A3DBD" w:rsidRPr="00B91E6A" w:rsidRDefault="009A3DBD" w:rsidP="007D7E5D">
      <w:pPr>
        <w:pStyle w:val="ListParagraph"/>
        <w:numPr>
          <w:ilvl w:val="0"/>
          <w:numId w:val="10"/>
        </w:numPr>
        <w:ind w:left="360"/>
        <w:rPr>
          <w:noProof/>
          <w:szCs w:val="22"/>
        </w:rPr>
      </w:pPr>
      <w:r>
        <w:rPr>
          <w:sz w:val="22"/>
        </w:rPr>
        <w:t>Se está a utilizar outros medicamentos que têm de ser injetados sob a pele, estas injeções devem ser administradas num local de injeção diferente.</w:t>
      </w:r>
    </w:p>
    <w:p w14:paraId="6D9FE637" w14:textId="77777777" w:rsidR="009A3DBD" w:rsidRPr="00FB4618" w:rsidRDefault="009A3DBD" w:rsidP="004942C5">
      <w:pPr>
        <w:numPr>
          <w:ilvl w:val="12"/>
          <w:numId w:val="0"/>
        </w:numPr>
        <w:tabs>
          <w:tab w:val="clear" w:pos="567"/>
        </w:tabs>
        <w:spacing w:line="240" w:lineRule="auto"/>
        <w:ind w:right="-2"/>
        <w:rPr>
          <w:noProof/>
          <w:szCs w:val="22"/>
        </w:rPr>
      </w:pPr>
    </w:p>
    <w:p w14:paraId="36E655B7" w14:textId="006F818A" w:rsidR="004942C5" w:rsidRPr="00420205" w:rsidRDefault="00C44E7E" w:rsidP="004942C5">
      <w:pPr>
        <w:keepNext/>
        <w:numPr>
          <w:ilvl w:val="12"/>
          <w:numId w:val="0"/>
        </w:numPr>
        <w:tabs>
          <w:tab w:val="clear" w:pos="567"/>
        </w:tabs>
        <w:spacing w:line="240" w:lineRule="auto"/>
        <w:rPr>
          <w:b/>
          <w:bCs/>
          <w:noProof/>
          <w:szCs w:val="22"/>
        </w:rPr>
      </w:pPr>
      <w:r>
        <w:rPr>
          <w:b/>
        </w:rPr>
        <w:t xml:space="preserve">Que quantidade de </w:t>
      </w:r>
      <w:r w:rsidR="00194538">
        <w:rPr>
          <w:b/>
        </w:rPr>
        <w:t>Hympavzi</w:t>
      </w:r>
      <w:r>
        <w:rPr>
          <w:b/>
        </w:rPr>
        <w:t xml:space="preserve"> utilizar</w:t>
      </w:r>
    </w:p>
    <w:p w14:paraId="36E655B9" w14:textId="7E56FF7F" w:rsidR="004942C5" w:rsidRPr="000D7938" w:rsidRDefault="00C44E7E" w:rsidP="004942C5">
      <w:pPr>
        <w:pStyle w:val="CommentText"/>
        <w:spacing w:line="240" w:lineRule="auto"/>
        <w:rPr>
          <w:sz w:val="22"/>
          <w:szCs w:val="22"/>
        </w:rPr>
      </w:pPr>
      <w:r>
        <w:rPr>
          <w:sz w:val="22"/>
        </w:rPr>
        <w:t xml:space="preserve">O seu tratamento vai começar com uma dose de carga que será seguida por uma dose de manutenção </w:t>
      </w:r>
      <w:r w:rsidR="00DB6DBA">
        <w:rPr>
          <w:sz w:val="22"/>
        </w:rPr>
        <w:t>administrada uma vez por semana</w:t>
      </w:r>
      <w:r w:rsidR="00E5154E">
        <w:rPr>
          <w:sz w:val="22"/>
        </w:rPr>
        <w:t>:</w:t>
      </w:r>
    </w:p>
    <w:p w14:paraId="36E655BA" w14:textId="2E1AEAFC" w:rsidR="004942C5" w:rsidRPr="009148FB" w:rsidRDefault="00C44E7E" w:rsidP="007D7E5D">
      <w:pPr>
        <w:pStyle w:val="CommentText"/>
        <w:numPr>
          <w:ilvl w:val="0"/>
          <w:numId w:val="13"/>
        </w:numPr>
        <w:spacing w:line="240" w:lineRule="auto"/>
        <w:ind w:left="360"/>
        <w:rPr>
          <w:sz w:val="22"/>
          <w:szCs w:val="22"/>
        </w:rPr>
      </w:pPr>
      <w:r>
        <w:rPr>
          <w:sz w:val="22"/>
        </w:rPr>
        <w:t>Dose de carga</w:t>
      </w:r>
      <w:r w:rsidR="00DB6DBA">
        <w:rPr>
          <w:sz w:val="22"/>
        </w:rPr>
        <w:t xml:space="preserve"> (uma dose inicial mais elevada para aumentar rapidamente os níveis no corpo)</w:t>
      </w:r>
      <w:r>
        <w:rPr>
          <w:sz w:val="22"/>
        </w:rPr>
        <w:t>: a dose recomendada é de 300 mg.</w:t>
      </w:r>
    </w:p>
    <w:p w14:paraId="36E655BB" w14:textId="6A94AF62" w:rsidR="004942C5" w:rsidRPr="009148FB" w:rsidRDefault="00C44E7E" w:rsidP="007D7E5D">
      <w:pPr>
        <w:pStyle w:val="ListParagraph"/>
        <w:numPr>
          <w:ilvl w:val="0"/>
          <w:numId w:val="13"/>
        </w:numPr>
        <w:ind w:left="360" w:right="-2"/>
        <w:rPr>
          <w:sz w:val="22"/>
          <w:szCs w:val="22"/>
        </w:rPr>
      </w:pPr>
      <w:r>
        <w:rPr>
          <w:sz w:val="22"/>
        </w:rPr>
        <w:t>Dose de manutenção: a dose recomendada é de 150 mg.</w:t>
      </w:r>
    </w:p>
    <w:p w14:paraId="36E655BC" w14:textId="77777777" w:rsidR="004942C5" w:rsidRPr="00882470" w:rsidRDefault="004942C5" w:rsidP="004942C5">
      <w:pPr>
        <w:numPr>
          <w:ilvl w:val="12"/>
          <w:numId w:val="0"/>
        </w:numPr>
        <w:tabs>
          <w:tab w:val="clear" w:pos="567"/>
        </w:tabs>
        <w:spacing w:line="240" w:lineRule="auto"/>
        <w:ind w:right="-2"/>
        <w:rPr>
          <w:szCs w:val="22"/>
        </w:rPr>
      </w:pPr>
    </w:p>
    <w:p w14:paraId="2907F4DE" w14:textId="77777777" w:rsidR="00E5154E" w:rsidRDefault="00E5154E" w:rsidP="00E5154E">
      <w:pPr>
        <w:numPr>
          <w:ilvl w:val="12"/>
          <w:numId w:val="0"/>
        </w:numPr>
        <w:tabs>
          <w:tab w:val="clear" w:pos="567"/>
        </w:tabs>
        <w:spacing w:line="240" w:lineRule="auto"/>
        <w:ind w:right="-2"/>
        <w:rPr>
          <w:szCs w:val="22"/>
        </w:rPr>
      </w:pPr>
      <w:r>
        <w:rPr>
          <w:szCs w:val="22"/>
        </w:rPr>
        <w:t>Deve utilizar este medicamento uma vez por semana (a qualquer hora do dia) no mesmo dia da semana.</w:t>
      </w:r>
    </w:p>
    <w:p w14:paraId="3149C496" w14:textId="77777777" w:rsidR="00E5154E" w:rsidRDefault="00E5154E" w:rsidP="00E5154E">
      <w:pPr>
        <w:numPr>
          <w:ilvl w:val="12"/>
          <w:numId w:val="0"/>
        </w:numPr>
        <w:tabs>
          <w:tab w:val="clear" w:pos="567"/>
        </w:tabs>
        <w:spacing w:line="240" w:lineRule="auto"/>
        <w:ind w:right="-2"/>
        <w:rPr>
          <w:szCs w:val="22"/>
        </w:rPr>
      </w:pPr>
    </w:p>
    <w:p w14:paraId="76078375" w14:textId="77777777" w:rsidR="00E5154E" w:rsidRDefault="00E5154E" w:rsidP="00E5154E">
      <w:pPr>
        <w:numPr>
          <w:ilvl w:val="12"/>
          <w:numId w:val="0"/>
        </w:numPr>
        <w:tabs>
          <w:tab w:val="clear" w:pos="567"/>
        </w:tabs>
        <w:spacing w:line="240" w:lineRule="auto"/>
        <w:ind w:right="-2"/>
      </w:pPr>
      <w:r>
        <w:rPr>
          <w:szCs w:val="22"/>
        </w:rPr>
        <w:t xml:space="preserve">Deve anotar o dia da semana em que utiliza </w:t>
      </w:r>
      <w:r>
        <w:t>Hympavzi para o ajudar a lembrar-se de injetar este medicamento uma vez por semana.</w:t>
      </w:r>
    </w:p>
    <w:p w14:paraId="21B062BE" w14:textId="77777777" w:rsidR="00E5154E" w:rsidRDefault="00E5154E" w:rsidP="00E5154E">
      <w:pPr>
        <w:numPr>
          <w:ilvl w:val="12"/>
          <w:numId w:val="0"/>
        </w:numPr>
        <w:tabs>
          <w:tab w:val="clear" w:pos="567"/>
        </w:tabs>
        <w:spacing w:line="240" w:lineRule="auto"/>
        <w:ind w:right="-2"/>
      </w:pPr>
    </w:p>
    <w:p w14:paraId="36E655BD" w14:textId="6519335E" w:rsidR="004942C5" w:rsidRPr="00882470" w:rsidRDefault="00C44E7E" w:rsidP="004942C5">
      <w:pPr>
        <w:numPr>
          <w:ilvl w:val="12"/>
          <w:numId w:val="0"/>
        </w:numPr>
        <w:tabs>
          <w:tab w:val="clear" w:pos="567"/>
        </w:tabs>
        <w:spacing w:line="240" w:lineRule="auto"/>
        <w:ind w:right="-2"/>
        <w:rPr>
          <w:szCs w:val="22"/>
        </w:rPr>
      </w:pPr>
      <w:r>
        <w:t xml:space="preserve">Dependendo de como responde a </w:t>
      </w:r>
      <w:r w:rsidR="00194538">
        <w:t>Hympavzi</w:t>
      </w:r>
      <w:r>
        <w:t>, o seu médico poderá alterar a sua dose de manutenção conforme necessário, até um máximo de 300 mg por semana.</w:t>
      </w:r>
    </w:p>
    <w:p w14:paraId="36E655CF" w14:textId="77777777" w:rsidR="004942C5" w:rsidRDefault="004942C5" w:rsidP="004942C5">
      <w:pPr>
        <w:numPr>
          <w:ilvl w:val="12"/>
          <w:numId w:val="0"/>
        </w:numPr>
        <w:tabs>
          <w:tab w:val="clear" w:pos="567"/>
        </w:tabs>
        <w:spacing w:line="240" w:lineRule="auto"/>
        <w:ind w:right="-2"/>
        <w:rPr>
          <w:noProof/>
          <w:szCs w:val="22"/>
        </w:rPr>
      </w:pPr>
    </w:p>
    <w:p w14:paraId="36E655D0" w14:textId="77777777" w:rsidR="004942C5" w:rsidRDefault="00C44E7E" w:rsidP="00146F30">
      <w:pPr>
        <w:numPr>
          <w:ilvl w:val="12"/>
          <w:numId w:val="0"/>
        </w:numPr>
        <w:tabs>
          <w:tab w:val="clear" w:pos="567"/>
        </w:tabs>
        <w:spacing w:line="240" w:lineRule="auto"/>
        <w:rPr>
          <w:b/>
          <w:noProof/>
          <w:szCs w:val="22"/>
        </w:rPr>
      </w:pPr>
      <w:r>
        <w:rPr>
          <w:b/>
        </w:rPr>
        <w:t>Utilização em adolescentes</w:t>
      </w:r>
    </w:p>
    <w:p w14:paraId="36E655D1" w14:textId="716D3C3B" w:rsidR="004942C5" w:rsidRDefault="00194538" w:rsidP="00146F30">
      <w:pPr>
        <w:numPr>
          <w:ilvl w:val="12"/>
          <w:numId w:val="0"/>
        </w:numPr>
        <w:tabs>
          <w:tab w:val="clear" w:pos="567"/>
        </w:tabs>
        <w:spacing w:line="240" w:lineRule="auto"/>
        <w:rPr>
          <w:bCs/>
          <w:noProof/>
          <w:szCs w:val="22"/>
        </w:rPr>
      </w:pPr>
      <w:r>
        <w:t>Hympavzi</w:t>
      </w:r>
      <w:r w:rsidR="00C44E7E">
        <w:t xml:space="preserve"> pode ser utilizado em adolescentes com idade igual ou superior a 12 anos. Um adolescente pode autoinjetar o medicamento, desde que o médico ou enfermeiro e o progenitor ou cuidador do adolescente concordem</w:t>
      </w:r>
      <w:r w:rsidR="002A0B7F">
        <w:t xml:space="preserve"> e o doente tiver recebido a devida formação para tal</w:t>
      </w:r>
      <w:r w:rsidR="00C44E7E">
        <w:t>.</w:t>
      </w:r>
    </w:p>
    <w:p w14:paraId="36E655D2" w14:textId="77777777" w:rsidR="004942C5" w:rsidRDefault="004942C5" w:rsidP="00146F30">
      <w:pPr>
        <w:numPr>
          <w:ilvl w:val="12"/>
          <w:numId w:val="0"/>
        </w:numPr>
        <w:tabs>
          <w:tab w:val="clear" w:pos="567"/>
        </w:tabs>
        <w:spacing w:line="240" w:lineRule="auto"/>
        <w:rPr>
          <w:bCs/>
          <w:noProof/>
          <w:szCs w:val="22"/>
        </w:rPr>
      </w:pPr>
    </w:p>
    <w:p w14:paraId="36E655D3" w14:textId="06ACA909" w:rsidR="004942C5" w:rsidRPr="00420205" w:rsidRDefault="00C44E7E" w:rsidP="00146F30">
      <w:pPr>
        <w:numPr>
          <w:ilvl w:val="12"/>
          <w:numId w:val="0"/>
        </w:numPr>
        <w:tabs>
          <w:tab w:val="clear" w:pos="567"/>
        </w:tabs>
        <w:spacing w:line="240" w:lineRule="auto"/>
        <w:rPr>
          <w:b/>
          <w:noProof/>
          <w:szCs w:val="22"/>
        </w:rPr>
      </w:pPr>
      <w:r>
        <w:rPr>
          <w:b/>
        </w:rPr>
        <w:t xml:space="preserve">Se utilizar mais </w:t>
      </w:r>
      <w:r w:rsidR="00194538">
        <w:rPr>
          <w:b/>
        </w:rPr>
        <w:t>Hympavzi</w:t>
      </w:r>
      <w:r>
        <w:rPr>
          <w:b/>
        </w:rPr>
        <w:t xml:space="preserve"> do que deveria</w:t>
      </w:r>
    </w:p>
    <w:p w14:paraId="36E655D4" w14:textId="519E06DA" w:rsidR="004942C5" w:rsidRDefault="00C44E7E" w:rsidP="004942C5">
      <w:pPr>
        <w:tabs>
          <w:tab w:val="clear" w:pos="567"/>
        </w:tabs>
        <w:autoSpaceDE w:val="0"/>
        <w:autoSpaceDN w:val="0"/>
        <w:adjustRightInd w:val="0"/>
        <w:spacing w:line="240" w:lineRule="auto"/>
        <w:rPr>
          <w:szCs w:val="22"/>
        </w:rPr>
      </w:pPr>
      <w:r>
        <w:t xml:space="preserve">Se utilizou mais </w:t>
      </w:r>
      <w:r w:rsidR="00194538">
        <w:t>Hympavzi</w:t>
      </w:r>
      <w:r>
        <w:t xml:space="preserve"> do que deveria, informe o seu médico imediatamente. Poderá ficar em risco de desenvolver efeitos indesejáveis, tais como coágulos de sangue e necessitar de assistência médica. Utilize </w:t>
      </w:r>
      <w:r w:rsidR="00194538">
        <w:t>Hympavzi</w:t>
      </w:r>
      <w:r>
        <w:t xml:space="preserve"> exatamente como indicado pelo seu médico e confirme com o seu médico, farmacêutico ou enfermeiro se não tiver a certeza.</w:t>
      </w:r>
    </w:p>
    <w:p w14:paraId="36E655D5" w14:textId="77777777" w:rsidR="004942C5" w:rsidRPr="00FB4618" w:rsidRDefault="004942C5" w:rsidP="004942C5">
      <w:pPr>
        <w:tabs>
          <w:tab w:val="clear" w:pos="567"/>
        </w:tabs>
        <w:autoSpaceDE w:val="0"/>
        <w:autoSpaceDN w:val="0"/>
        <w:adjustRightInd w:val="0"/>
        <w:spacing w:line="240" w:lineRule="auto"/>
        <w:rPr>
          <w:noProof/>
          <w:szCs w:val="22"/>
        </w:rPr>
      </w:pPr>
    </w:p>
    <w:p w14:paraId="36E655D6" w14:textId="3679BE46" w:rsidR="004942C5" w:rsidRDefault="00C44E7E" w:rsidP="00146F30">
      <w:pPr>
        <w:numPr>
          <w:ilvl w:val="12"/>
          <w:numId w:val="0"/>
        </w:numPr>
        <w:tabs>
          <w:tab w:val="clear" w:pos="567"/>
        </w:tabs>
        <w:spacing w:line="240" w:lineRule="auto"/>
        <w:rPr>
          <w:b/>
          <w:noProof/>
          <w:szCs w:val="22"/>
        </w:rPr>
      </w:pPr>
      <w:r>
        <w:rPr>
          <w:b/>
        </w:rPr>
        <w:t xml:space="preserve">Caso se tenha esquecido de utilizar </w:t>
      </w:r>
      <w:r w:rsidR="00194538">
        <w:rPr>
          <w:b/>
        </w:rPr>
        <w:t>Hympavzi</w:t>
      </w:r>
    </w:p>
    <w:p w14:paraId="36E655D7" w14:textId="77777777" w:rsidR="004942C5" w:rsidRPr="00A930A4" w:rsidRDefault="00C44E7E" w:rsidP="007D7E5D">
      <w:pPr>
        <w:pStyle w:val="ListParagraph"/>
        <w:numPr>
          <w:ilvl w:val="0"/>
          <w:numId w:val="9"/>
        </w:numPr>
        <w:ind w:left="360"/>
        <w:rPr>
          <w:noProof/>
          <w:sz w:val="22"/>
          <w:szCs w:val="22"/>
        </w:rPr>
      </w:pPr>
      <w:r>
        <w:rPr>
          <w:sz w:val="22"/>
        </w:rPr>
        <w:lastRenderedPageBreak/>
        <w:t>Caso se tenha esquecido da sua dose programada, injete a dose esquecida assim que possível, antes do dia da próxima dose programada. Em seguida continue a injetar o medicamento conforme programado. Não injete uma dose a dobrar para compensar uma dose esquecida.</w:t>
      </w:r>
    </w:p>
    <w:p w14:paraId="36E655D8" w14:textId="77777777" w:rsidR="004942C5" w:rsidRDefault="00C44E7E" w:rsidP="007D7E5D">
      <w:pPr>
        <w:pStyle w:val="ListParagraph"/>
        <w:numPr>
          <w:ilvl w:val="0"/>
          <w:numId w:val="9"/>
        </w:numPr>
        <w:ind w:left="360"/>
        <w:rPr>
          <w:noProof/>
          <w:sz w:val="22"/>
          <w:szCs w:val="22"/>
        </w:rPr>
      </w:pPr>
      <w:r>
        <w:rPr>
          <w:sz w:val="22"/>
        </w:rPr>
        <w:t>Caso se esqueça de duas doses programadas seguidas (ou seja, se tiverem passado mais de 13 dias desde a sua última injeção), contacte o seu médico logo que possível e pergunte-lhe o que fazer.</w:t>
      </w:r>
    </w:p>
    <w:p w14:paraId="36E655D9" w14:textId="77777777" w:rsidR="004942C5" w:rsidRPr="00A930A4" w:rsidRDefault="00C44E7E" w:rsidP="007D7E5D">
      <w:pPr>
        <w:pStyle w:val="ListParagraph"/>
        <w:numPr>
          <w:ilvl w:val="0"/>
          <w:numId w:val="9"/>
        </w:numPr>
        <w:ind w:left="360"/>
        <w:rPr>
          <w:noProof/>
          <w:sz w:val="22"/>
          <w:szCs w:val="22"/>
        </w:rPr>
      </w:pPr>
      <w:r>
        <w:rPr>
          <w:sz w:val="22"/>
        </w:rPr>
        <w:t>Se não tem a certeza sobre o que fazer, pergunte ao seu médico, farmacêutico ou enfermeiro.</w:t>
      </w:r>
    </w:p>
    <w:p w14:paraId="36E655DA" w14:textId="77777777" w:rsidR="004942C5" w:rsidRPr="00A26F79" w:rsidRDefault="004942C5" w:rsidP="004942C5">
      <w:pPr>
        <w:numPr>
          <w:ilvl w:val="12"/>
          <w:numId w:val="0"/>
        </w:numPr>
        <w:tabs>
          <w:tab w:val="clear" w:pos="567"/>
        </w:tabs>
        <w:spacing w:line="240" w:lineRule="auto"/>
        <w:ind w:right="-2"/>
        <w:rPr>
          <w:noProof/>
          <w:szCs w:val="22"/>
        </w:rPr>
      </w:pPr>
    </w:p>
    <w:p w14:paraId="36E655DB" w14:textId="77855E8A" w:rsidR="004942C5" w:rsidRPr="008225EB" w:rsidRDefault="00C44E7E" w:rsidP="00146F30">
      <w:pPr>
        <w:keepNext/>
        <w:numPr>
          <w:ilvl w:val="12"/>
          <w:numId w:val="0"/>
        </w:numPr>
        <w:tabs>
          <w:tab w:val="clear" w:pos="567"/>
        </w:tabs>
        <w:spacing w:line="240" w:lineRule="auto"/>
        <w:rPr>
          <w:b/>
          <w:noProof/>
          <w:szCs w:val="22"/>
        </w:rPr>
      </w:pPr>
      <w:r>
        <w:rPr>
          <w:b/>
        </w:rPr>
        <w:t xml:space="preserve">Se parar de utilizar </w:t>
      </w:r>
      <w:r w:rsidR="00194538">
        <w:rPr>
          <w:b/>
        </w:rPr>
        <w:t>Hympavzi</w:t>
      </w:r>
    </w:p>
    <w:p w14:paraId="36E655DC" w14:textId="658EC144" w:rsidR="004942C5" w:rsidRDefault="00C44E7E" w:rsidP="004942C5">
      <w:pPr>
        <w:numPr>
          <w:ilvl w:val="12"/>
          <w:numId w:val="0"/>
        </w:numPr>
        <w:tabs>
          <w:tab w:val="clear" w:pos="567"/>
        </w:tabs>
        <w:spacing w:line="240" w:lineRule="auto"/>
        <w:ind w:right="-29"/>
      </w:pPr>
      <w:r>
        <w:t xml:space="preserve">Não pare de utilizar </w:t>
      </w:r>
      <w:r w:rsidR="00194538">
        <w:t>Hympavzi</w:t>
      </w:r>
      <w:r>
        <w:t xml:space="preserve"> sem falar primeiro com o seu médico. Se parar de utilizar </w:t>
      </w:r>
      <w:r w:rsidR="00194538">
        <w:t>Hympavzi</w:t>
      </w:r>
      <w:r>
        <w:t>, poderá deixar de estar protegido contra as hemorragias.</w:t>
      </w:r>
    </w:p>
    <w:p w14:paraId="36E655DD" w14:textId="77777777" w:rsidR="004942C5" w:rsidRDefault="004942C5" w:rsidP="004942C5">
      <w:pPr>
        <w:numPr>
          <w:ilvl w:val="12"/>
          <w:numId w:val="0"/>
        </w:numPr>
        <w:tabs>
          <w:tab w:val="clear" w:pos="567"/>
        </w:tabs>
        <w:spacing w:line="240" w:lineRule="auto"/>
        <w:ind w:right="-29"/>
      </w:pPr>
    </w:p>
    <w:p w14:paraId="36E655DE" w14:textId="77777777" w:rsidR="004942C5" w:rsidRPr="006B4557" w:rsidRDefault="00C44E7E" w:rsidP="004942C5">
      <w:pPr>
        <w:numPr>
          <w:ilvl w:val="12"/>
          <w:numId w:val="0"/>
        </w:numPr>
        <w:tabs>
          <w:tab w:val="clear" w:pos="567"/>
        </w:tabs>
        <w:spacing w:line="240" w:lineRule="auto"/>
        <w:ind w:right="-29"/>
      </w:pPr>
      <w:r>
        <w:t>Caso ainda tenha dúvidas sobre a utilização deste medicamento, fale com o seu médico, farmacêutico ou enfermeiro.</w:t>
      </w:r>
    </w:p>
    <w:p w14:paraId="36E655DF" w14:textId="77777777" w:rsidR="004942C5" w:rsidRPr="006B4557" w:rsidRDefault="004942C5" w:rsidP="004942C5">
      <w:pPr>
        <w:numPr>
          <w:ilvl w:val="12"/>
          <w:numId w:val="0"/>
        </w:numPr>
        <w:tabs>
          <w:tab w:val="clear" w:pos="567"/>
        </w:tabs>
        <w:spacing w:line="240" w:lineRule="auto"/>
      </w:pPr>
    </w:p>
    <w:p w14:paraId="36E655E0" w14:textId="77777777" w:rsidR="004942C5" w:rsidRPr="006B4557" w:rsidRDefault="004942C5" w:rsidP="004942C5">
      <w:pPr>
        <w:numPr>
          <w:ilvl w:val="12"/>
          <w:numId w:val="0"/>
        </w:numPr>
        <w:tabs>
          <w:tab w:val="clear" w:pos="567"/>
        </w:tabs>
        <w:spacing w:line="240" w:lineRule="auto"/>
      </w:pPr>
    </w:p>
    <w:p w14:paraId="36E655E1" w14:textId="77777777" w:rsidR="004942C5" w:rsidRPr="006B4557" w:rsidRDefault="00C44E7E" w:rsidP="00350202">
      <w:pPr>
        <w:keepNext/>
        <w:numPr>
          <w:ilvl w:val="12"/>
          <w:numId w:val="0"/>
        </w:numPr>
        <w:tabs>
          <w:tab w:val="clear" w:pos="567"/>
        </w:tabs>
        <w:spacing w:line="240" w:lineRule="auto"/>
        <w:ind w:left="562" w:hanging="562"/>
        <w:outlineLvl w:val="1"/>
      </w:pPr>
      <w:r>
        <w:rPr>
          <w:b/>
        </w:rPr>
        <w:t>4.</w:t>
      </w:r>
      <w:r>
        <w:rPr>
          <w:b/>
        </w:rPr>
        <w:tab/>
        <w:t>Efeitos indesejáveis possíveis</w:t>
      </w:r>
    </w:p>
    <w:p w14:paraId="36E655E2" w14:textId="77777777" w:rsidR="004942C5" w:rsidRPr="006B4557" w:rsidRDefault="004942C5" w:rsidP="004942C5">
      <w:pPr>
        <w:numPr>
          <w:ilvl w:val="12"/>
          <w:numId w:val="0"/>
        </w:numPr>
        <w:tabs>
          <w:tab w:val="clear" w:pos="567"/>
        </w:tabs>
        <w:spacing w:line="240" w:lineRule="auto"/>
      </w:pPr>
    </w:p>
    <w:p w14:paraId="36E655E3" w14:textId="77777777" w:rsidR="004942C5" w:rsidRPr="00157895" w:rsidRDefault="00C44E7E" w:rsidP="004942C5">
      <w:pPr>
        <w:numPr>
          <w:ilvl w:val="12"/>
          <w:numId w:val="0"/>
        </w:numPr>
        <w:tabs>
          <w:tab w:val="clear" w:pos="567"/>
        </w:tabs>
        <w:spacing w:line="240" w:lineRule="auto"/>
        <w:ind w:right="-29"/>
        <w:rPr>
          <w:noProof/>
          <w:szCs w:val="22"/>
        </w:rPr>
      </w:pPr>
      <w:r>
        <w:t>Como todos os medicamentos, este medicamento pode causar efeitos indesejáveis, embora estes não se manifestem em todas as pessoas.</w:t>
      </w:r>
    </w:p>
    <w:p w14:paraId="36E655E4" w14:textId="77777777" w:rsidR="004942C5" w:rsidRPr="00420205" w:rsidRDefault="004942C5" w:rsidP="004942C5">
      <w:pPr>
        <w:numPr>
          <w:ilvl w:val="12"/>
          <w:numId w:val="0"/>
        </w:numPr>
        <w:tabs>
          <w:tab w:val="clear" w:pos="567"/>
        </w:tabs>
        <w:spacing w:line="240" w:lineRule="auto"/>
        <w:ind w:right="-29"/>
        <w:rPr>
          <w:noProof/>
          <w:szCs w:val="22"/>
        </w:rPr>
      </w:pPr>
    </w:p>
    <w:p w14:paraId="36E655E5" w14:textId="77777777" w:rsidR="00807EC0" w:rsidRPr="00410CF3" w:rsidRDefault="00C44E7E" w:rsidP="00807EC0">
      <w:pPr>
        <w:numPr>
          <w:ilvl w:val="12"/>
          <w:numId w:val="0"/>
        </w:numPr>
        <w:tabs>
          <w:tab w:val="clear" w:pos="567"/>
        </w:tabs>
        <w:spacing w:line="240" w:lineRule="auto"/>
        <w:ind w:right="-29"/>
        <w:rPr>
          <w:b/>
          <w:bCs/>
          <w:noProof/>
          <w:szCs w:val="22"/>
        </w:rPr>
      </w:pPr>
      <w:r>
        <w:rPr>
          <w:b/>
        </w:rPr>
        <w:t>Efeitos indesejáveis graves</w:t>
      </w:r>
    </w:p>
    <w:p w14:paraId="36E655E6" w14:textId="61EAE3E0" w:rsidR="004942C5" w:rsidRDefault="002A0B7F" w:rsidP="004942C5">
      <w:pPr>
        <w:numPr>
          <w:ilvl w:val="12"/>
          <w:numId w:val="0"/>
        </w:numPr>
        <w:tabs>
          <w:tab w:val="clear" w:pos="567"/>
        </w:tabs>
        <w:spacing w:line="240" w:lineRule="auto"/>
        <w:ind w:right="-2"/>
      </w:pPr>
      <w:r>
        <w:t xml:space="preserve">Hympavzi pode causar uma erupção na pele (observada em até 1 em </w:t>
      </w:r>
      <w:ins w:id="2104" w:author="RWS_1" w:date="2026-03-16T12:38:00Z">
        <w:r w:rsidR="007C13D8">
          <w:t>10</w:t>
        </w:r>
      </w:ins>
      <w:del w:id="2105" w:author="RWS_1" w:date="2026-03-16T12:38:00Z">
        <w:r w:rsidDel="007C13D8">
          <w:delText>100</w:delText>
        </w:r>
      </w:del>
      <w:r>
        <w:t xml:space="preserve"> pessoas), a qual pode ser grave. </w:t>
      </w:r>
      <w:r w:rsidR="00C44E7E">
        <w:t xml:space="preserve">Contacte o seu médico imediatamente se tiver uma erupção na pele grave; algumas erupções na pele podem ser perigosas. Não utilize </w:t>
      </w:r>
      <w:r w:rsidR="00194538">
        <w:t>Hympavzi</w:t>
      </w:r>
      <w:r w:rsidR="00C44E7E">
        <w:t xml:space="preserve"> novamente até ter falado com o seu médico sobre a sua erupção na pele.</w:t>
      </w:r>
    </w:p>
    <w:p w14:paraId="67F509A6" w14:textId="77777777" w:rsidR="00885DD8" w:rsidRDefault="00885DD8" w:rsidP="004942C5">
      <w:pPr>
        <w:numPr>
          <w:ilvl w:val="12"/>
          <w:numId w:val="0"/>
        </w:numPr>
        <w:tabs>
          <w:tab w:val="clear" w:pos="567"/>
        </w:tabs>
        <w:spacing w:line="240" w:lineRule="auto"/>
        <w:ind w:right="-2"/>
      </w:pPr>
    </w:p>
    <w:p w14:paraId="180BDF7E" w14:textId="7F58CE57" w:rsidR="00885DD8" w:rsidRPr="00E672E4" w:rsidRDefault="00452C40" w:rsidP="004942C5">
      <w:pPr>
        <w:numPr>
          <w:ilvl w:val="12"/>
          <w:numId w:val="0"/>
        </w:numPr>
        <w:tabs>
          <w:tab w:val="clear" w:pos="567"/>
        </w:tabs>
        <w:spacing w:line="240" w:lineRule="auto"/>
        <w:ind w:right="-2"/>
      </w:pPr>
      <w:r>
        <w:t xml:space="preserve">Hympavzi pode causar coágulos </w:t>
      </w:r>
      <w:r w:rsidR="00D72FD5">
        <w:t>de sangue</w:t>
      </w:r>
      <w:r>
        <w:t xml:space="preserve"> (tromboemboli</w:t>
      </w:r>
      <w:r w:rsidR="002068E5">
        <w:t>smo</w:t>
      </w:r>
      <w:r>
        <w:t xml:space="preserve">) (observados em até 1 em 100 pessoas). </w:t>
      </w:r>
      <w:r w:rsidR="00E672E4">
        <w:t xml:space="preserve">Pare de utilizar </w:t>
      </w:r>
      <w:r w:rsidR="00194538">
        <w:t>Hympavzi</w:t>
      </w:r>
      <w:r w:rsidR="00E672E4">
        <w:t xml:space="preserve"> e contacte o seu médico imediatamente se notar quaisquer sinais ou sintomas de um possível coágulo de sangue. Queira consultar a secção 2 “O que precisa de saber antes de utilizar </w:t>
      </w:r>
      <w:r w:rsidR="00194538">
        <w:t>Hympavzi</w:t>
      </w:r>
      <w:r w:rsidR="00E672E4">
        <w:t>” para obter uma lista de possíveis sintomas de um coágulo de sangue (acontecimento tromboembólico).</w:t>
      </w:r>
    </w:p>
    <w:p w14:paraId="36E655E7" w14:textId="77777777" w:rsidR="004942C5" w:rsidRDefault="004942C5" w:rsidP="004942C5">
      <w:pPr>
        <w:numPr>
          <w:ilvl w:val="12"/>
          <w:numId w:val="0"/>
        </w:numPr>
        <w:tabs>
          <w:tab w:val="clear" w:pos="567"/>
        </w:tabs>
        <w:spacing w:line="240" w:lineRule="auto"/>
        <w:ind w:right="-2"/>
      </w:pPr>
    </w:p>
    <w:p w14:paraId="36E655E8" w14:textId="77777777" w:rsidR="00A5206E" w:rsidRDefault="00C44E7E" w:rsidP="00A5206E">
      <w:pPr>
        <w:numPr>
          <w:ilvl w:val="12"/>
          <w:numId w:val="0"/>
        </w:numPr>
        <w:tabs>
          <w:tab w:val="clear" w:pos="567"/>
        </w:tabs>
        <w:spacing w:line="240" w:lineRule="auto"/>
        <w:ind w:right="-2"/>
      </w:pPr>
      <w:r>
        <w:rPr>
          <w:b/>
        </w:rPr>
        <w:t>Outros efeitos indesejáveis</w:t>
      </w:r>
    </w:p>
    <w:p w14:paraId="36E655E9" w14:textId="0CF0DB64" w:rsidR="004942C5" w:rsidRPr="00D31000" w:rsidRDefault="00C44E7E" w:rsidP="004942C5">
      <w:pPr>
        <w:numPr>
          <w:ilvl w:val="12"/>
          <w:numId w:val="0"/>
        </w:numPr>
        <w:tabs>
          <w:tab w:val="clear" w:pos="567"/>
        </w:tabs>
        <w:spacing w:line="240" w:lineRule="auto"/>
        <w:ind w:right="-2"/>
      </w:pPr>
      <w:r>
        <w:t>Informe o seu médico</w:t>
      </w:r>
      <w:r w:rsidR="00452C40">
        <w:t>,</w:t>
      </w:r>
      <w:r>
        <w:t xml:space="preserve"> enfermeiro </w:t>
      </w:r>
      <w:r w:rsidR="00452C40">
        <w:t xml:space="preserve">ou farmacêutico </w:t>
      </w:r>
      <w:r>
        <w:t>se tiver algum destes efeitos indesejáveis.</w:t>
      </w:r>
    </w:p>
    <w:p w14:paraId="36E655EA" w14:textId="77777777" w:rsidR="004942C5" w:rsidRPr="008F3E40" w:rsidRDefault="004942C5" w:rsidP="004942C5">
      <w:pPr>
        <w:numPr>
          <w:ilvl w:val="12"/>
          <w:numId w:val="0"/>
        </w:numPr>
        <w:tabs>
          <w:tab w:val="clear" w:pos="567"/>
        </w:tabs>
        <w:spacing w:line="240" w:lineRule="auto"/>
        <w:ind w:right="-2"/>
        <w:rPr>
          <w:bCs/>
          <w:szCs w:val="22"/>
        </w:rPr>
      </w:pPr>
    </w:p>
    <w:p w14:paraId="36E655EB" w14:textId="22276D76" w:rsidR="004942C5" w:rsidRPr="00D31000" w:rsidRDefault="00C44E7E" w:rsidP="004942C5">
      <w:pPr>
        <w:tabs>
          <w:tab w:val="clear" w:pos="567"/>
        </w:tabs>
        <w:spacing w:line="240" w:lineRule="auto"/>
        <w:ind w:right="-2"/>
        <w:rPr>
          <w:b/>
        </w:rPr>
      </w:pPr>
      <w:r>
        <w:rPr>
          <w:b/>
        </w:rPr>
        <w:t xml:space="preserve">Muito frequentes </w:t>
      </w:r>
      <w:r>
        <w:t>(podem afetar mais do que 1 em 10 pessoas)</w:t>
      </w:r>
    </w:p>
    <w:p w14:paraId="36E655EC" w14:textId="09161F86" w:rsidR="004942C5" w:rsidRPr="0071167B" w:rsidRDefault="003B7F6A" w:rsidP="007D7E5D">
      <w:pPr>
        <w:pStyle w:val="ListParagraph"/>
        <w:numPr>
          <w:ilvl w:val="0"/>
          <w:numId w:val="14"/>
        </w:numPr>
        <w:ind w:left="360"/>
        <w:rPr>
          <w:sz w:val="22"/>
          <w:szCs w:val="22"/>
        </w:rPr>
      </w:pPr>
      <w:r>
        <w:rPr>
          <w:sz w:val="22"/>
        </w:rPr>
        <w:t>u</w:t>
      </w:r>
      <w:r w:rsidR="00C44E7E">
        <w:rPr>
          <w:sz w:val="22"/>
        </w:rPr>
        <w:t xml:space="preserve">ma reação na zona onde a injeção é administrada (incluindo comichão, inchaço, vermelhidão, dor, nódoas negras, </w:t>
      </w:r>
      <w:ins w:id="2106" w:author="RWS_1" w:date="2026-03-16T12:38:00Z">
        <w:r w:rsidR="007C13D8">
          <w:rPr>
            <w:sz w:val="22"/>
          </w:rPr>
          <w:t xml:space="preserve">sangramento, </w:t>
        </w:r>
      </w:ins>
      <w:r w:rsidR="00C44E7E">
        <w:rPr>
          <w:sz w:val="22"/>
        </w:rPr>
        <w:t>endurecimento)</w:t>
      </w:r>
    </w:p>
    <w:p w14:paraId="36E655ED" w14:textId="77777777" w:rsidR="004942C5" w:rsidRPr="008F3E40" w:rsidRDefault="004942C5" w:rsidP="004942C5">
      <w:pPr>
        <w:tabs>
          <w:tab w:val="clear" w:pos="567"/>
        </w:tabs>
        <w:spacing w:line="240" w:lineRule="auto"/>
        <w:ind w:right="-2"/>
        <w:rPr>
          <w:bCs/>
        </w:rPr>
      </w:pPr>
    </w:p>
    <w:p w14:paraId="36E655EE" w14:textId="5D9F1604" w:rsidR="004942C5" w:rsidRPr="00D31000" w:rsidRDefault="00C44E7E" w:rsidP="004942C5">
      <w:pPr>
        <w:tabs>
          <w:tab w:val="clear" w:pos="567"/>
        </w:tabs>
        <w:spacing w:line="240" w:lineRule="auto"/>
        <w:ind w:right="-2"/>
      </w:pPr>
      <w:r>
        <w:rPr>
          <w:b/>
        </w:rPr>
        <w:t xml:space="preserve">Frequentes </w:t>
      </w:r>
      <w:r>
        <w:t>(podem afetar até 1 em 10 pessoas)</w:t>
      </w:r>
    </w:p>
    <w:p w14:paraId="36E655EF" w14:textId="172C5AB6" w:rsidR="004942C5" w:rsidRPr="002A0B7F" w:rsidRDefault="003B7F6A" w:rsidP="007D7E5D">
      <w:pPr>
        <w:pStyle w:val="ListParagraph"/>
        <w:numPr>
          <w:ilvl w:val="0"/>
          <w:numId w:val="15"/>
        </w:numPr>
        <w:ind w:left="360"/>
        <w:rPr>
          <w:bCs/>
          <w:sz w:val="22"/>
          <w:szCs w:val="22"/>
        </w:rPr>
      </w:pPr>
      <w:r>
        <w:rPr>
          <w:sz w:val="22"/>
        </w:rPr>
        <w:t>d</w:t>
      </w:r>
      <w:r w:rsidR="00C44E7E">
        <w:rPr>
          <w:sz w:val="22"/>
        </w:rPr>
        <w:t>or de cabeça</w:t>
      </w:r>
    </w:p>
    <w:p w14:paraId="003D3D41" w14:textId="1BA0BCAE" w:rsidR="002A0B7F" w:rsidRDefault="003B7F6A" w:rsidP="007D7E5D">
      <w:pPr>
        <w:pStyle w:val="ListParagraph"/>
        <w:numPr>
          <w:ilvl w:val="0"/>
          <w:numId w:val="15"/>
        </w:numPr>
        <w:ind w:left="360"/>
        <w:rPr>
          <w:bCs/>
          <w:sz w:val="22"/>
          <w:szCs w:val="22"/>
        </w:rPr>
      </w:pPr>
      <w:r>
        <w:rPr>
          <w:sz w:val="22"/>
        </w:rPr>
        <w:t>t</w:t>
      </w:r>
      <w:r w:rsidR="002A0B7F">
        <w:rPr>
          <w:sz w:val="22"/>
        </w:rPr>
        <w:t>ensão arterial elevada</w:t>
      </w:r>
    </w:p>
    <w:p w14:paraId="36E655F0" w14:textId="00731A69" w:rsidR="004942C5" w:rsidRDefault="003B7F6A" w:rsidP="007D7E5D">
      <w:pPr>
        <w:pStyle w:val="ListParagraph"/>
        <w:numPr>
          <w:ilvl w:val="0"/>
          <w:numId w:val="15"/>
        </w:numPr>
        <w:ind w:left="360"/>
        <w:rPr>
          <w:bCs/>
          <w:sz w:val="22"/>
          <w:szCs w:val="22"/>
        </w:rPr>
      </w:pPr>
      <w:r>
        <w:rPr>
          <w:sz w:val="22"/>
        </w:rPr>
        <w:t>c</w:t>
      </w:r>
      <w:r w:rsidR="00C44E7E">
        <w:rPr>
          <w:sz w:val="22"/>
        </w:rPr>
        <w:t>omichão</w:t>
      </w:r>
      <w:r w:rsidR="002A0B7F">
        <w:rPr>
          <w:sz w:val="22"/>
        </w:rPr>
        <w:t xml:space="preserve"> (prurido)</w:t>
      </w:r>
    </w:p>
    <w:p w14:paraId="36E655F1" w14:textId="77777777" w:rsidR="004942C5" w:rsidRPr="008F3E40" w:rsidRDefault="004942C5" w:rsidP="004942C5">
      <w:pPr>
        <w:tabs>
          <w:tab w:val="clear" w:pos="567"/>
        </w:tabs>
        <w:spacing w:line="240" w:lineRule="auto"/>
        <w:ind w:right="-2"/>
      </w:pPr>
    </w:p>
    <w:p w14:paraId="36E655F2" w14:textId="77777777" w:rsidR="004942C5" w:rsidRPr="006B4557" w:rsidRDefault="00C44E7E" w:rsidP="001B3531">
      <w:pPr>
        <w:keepNext/>
        <w:numPr>
          <w:ilvl w:val="12"/>
          <w:numId w:val="0"/>
        </w:numPr>
        <w:spacing w:line="240" w:lineRule="auto"/>
        <w:rPr>
          <w:b/>
          <w:noProof/>
          <w:szCs w:val="22"/>
        </w:rPr>
      </w:pPr>
      <w:r>
        <w:rPr>
          <w:b/>
        </w:rPr>
        <w:t>Comunicação de efeitos indesejáveis</w:t>
      </w:r>
    </w:p>
    <w:p w14:paraId="36E655F3" w14:textId="39493D0C" w:rsidR="004942C5"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 xml:space="preserve">Se tiver quaisquer efeitos indesejáveis, incluindo possíveis efeitos indesejáveis não </w:t>
      </w:r>
      <w:r w:rsidR="00A60472">
        <w:rPr>
          <w:rFonts w:ascii="Times New Roman" w:hAnsi="Times New Roman"/>
          <w:sz w:val="22"/>
        </w:rPr>
        <w:t xml:space="preserve">indicados </w:t>
      </w:r>
      <w:r>
        <w:rPr>
          <w:rFonts w:ascii="Times New Roman" w:hAnsi="Times New Roman"/>
          <w:sz w:val="22"/>
        </w:rPr>
        <w:t>neste folheto,</w:t>
      </w:r>
      <w:r w:rsidRPr="002E616D">
        <w:rPr>
          <w:rFonts w:ascii="Times New Roman" w:hAnsi="Times New Roman"/>
          <w:color w:val="000000" w:themeColor="text1"/>
          <w:sz w:val="22"/>
        </w:rPr>
        <w:t xml:space="preserve"> </w:t>
      </w:r>
      <w:r>
        <w:rPr>
          <w:rFonts w:ascii="Times New Roman" w:hAnsi="Times New Roman"/>
          <w:sz w:val="22"/>
        </w:rPr>
        <w:t>fale com o seu médico, farmacêutico ou enfermeiro.</w:t>
      </w:r>
      <w:r w:rsidRPr="00402F72">
        <w:rPr>
          <w:rFonts w:ascii="Times New Roman" w:hAnsi="Times New Roman" w:cs="Times New Roman"/>
          <w:sz w:val="22"/>
          <w:szCs w:val="22"/>
        </w:rPr>
        <w:t xml:space="preserve"> </w:t>
      </w:r>
      <w:r>
        <w:rPr>
          <w:rFonts w:ascii="Times New Roman" w:hAnsi="Times New Roman"/>
          <w:sz w:val="22"/>
        </w:rPr>
        <w:t xml:space="preserve">Também poderá comunicar efeitos indesejáveis diretamente através </w:t>
      </w:r>
      <w:r w:rsidRPr="00B91E6A">
        <w:rPr>
          <w:rFonts w:ascii="Times New Roman" w:hAnsi="Times New Roman"/>
          <w:sz w:val="22"/>
          <w:highlight w:val="lightGray"/>
        </w:rPr>
        <w:t xml:space="preserve">do sistema nacional de notificação mencionado no </w:t>
      </w:r>
      <w:hyperlink r:id="rId25" w:history="1">
        <w:r w:rsidRPr="00B91E6A">
          <w:rPr>
            <w:rStyle w:val="Hyperlink"/>
            <w:rFonts w:ascii="Times New Roman" w:hAnsi="Times New Roman" w:cs="Times New Roman"/>
            <w:sz w:val="22"/>
            <w:highlight w:val="lightGray"/>
          </w:rPr>
          <w:t>Apêndice</w:t>
        </w:r>
        <w:r w:rsidR="009F628F" w:rsidRPr="00B91E6A">
          <w:rPr>
            <w:rStyle w:val="Hyperlink"/>
            <w:rFonts w:ascii="Times New Roman" w:hAnsi="Times New Roman" w:cs="Times New Roman"/>
            <w:sz w:val="22"/>
            <w:highlight w:val="lightGray"/>
          </w:rPr>
          <w:t> </w:t>
        </w:r>
        <w:r w:rsidRPr="00B91E6A">
          <w:rPr>
            <w:rStyle w:val="Hyperlink"/>
            <w:rFonts w:ascii="Times New Roman" w:hAnsi="Times New Roman" w:cs="Times New Roman"/>
            <w:sz w:val="22"/>
            <w:highlight w:val="lightGray"/>
          </w:rPr>
          <w:t>V</w:t>
        </w:r>
      </w:hyperlink>
      <w:r>
        <w:rPr>
          <w:rFonts w:ascii="Times New Roman" w:hAnsi="Times New Roman"/>
          <w:sz w:val="22"/>
        </w:rPr>
        <w:t>. Ao comunicar efeitos indesejáveis, estará a ajudar a fornecer mais informações sobre a segurança deste medicamento.</w:t>
      </w:r>
    </w:p>
    <w:p w14:paraId="36E655F4" w14:textId="77777777" w:rsidR="004942C5" w:rsidRPr="006B4557" w:rsidRDefault="004942C5" w:rsidP="004942C5">
      <w:pPr>
        <w:autoSpaceDE w:val="0"/>
        <w:autoSpaceDN w:val="0"/>
        <w:adjustRightInd w:val="0"/>
        <w:spacing w:line="240" w:lineRule="auto"/>
        <w:rPr>
          <w:szCs w:val="22"/>
        </w:rPr>
      </w:pPr>
    </w:p>
    <w:p w14:paraId="36E655F5" w14:textId="77777777" w:rsidR="004942C5" w:rsidRPr="006B4557" w:rsidRDefault="004942C5" w:rsidP="004942C5">
      <w:pPr>
        <w:autoSpaceDE w:val="0"/>
        <w:autoSpaceDN w:val="0"/>
        <w:adjustRightInd w:val="0"/>
        <w:spacing w:line="240" w:lineRule="auto"/>
        <w:rPr>
          <w:szCs w:val="22"/>
        </w:rPr>
      </w:pPr>
    </w:p>
    <w:p w14:paraId="36E655F6" w14:textId="577BCDFA" w:rsidR="004942C5" w:rsidRPr="00D93CFF" w:rsidRDefault="00C44E7E" w:rsidP="00B66B39">
      <w:pPr>
        <w:keepNext/>
        <w:numPr>
          <w:ilvl w:val="12"/>
          <w:numId w:val="0"/>
        </w:numPr>
        <w:tabs>
          <w:tab w:val="clear" w:pos="567"/>
        </w:tabs>
        <w:spacing w:line="240" w:lineRule="auto"/>
        <w:ind w:left="562" w:hanging="562"/>
        <w:outlineLvl w:val="1"/>
        <w:rPr>
          <w:b/>
          <w:noProof/>
          <w:szCs w:val="22"/>
        </w:rPr>
      </w:pPr>
      <w:r>
        <w:rPr>
          <w:b/>
        </w:rPr>
        <w:t>5.</w:t>
      </w:r>
      <w:r>
        <w:rPr>
          <w:b/>
        </w:rPr>
        <w:tab/>
        <w:t xml:space="preserve">Como conservar </w:t>
      </w:r>
      <w:r w:rsidR="00194538">
        <w:rPr>
          <w:b/>
        </w:rPr>
        <w:t>Hympavzi</w:t>
      </w:r>
    </w:p>
    <w:p w14:paraId="36E655F7" w14:textId="77777777" w:rsidR="004942C5" w:rsidRPr="00067B16" w:rsidRDefault="004942C5" w:rsidP="00B66B39">
      <w:pPr>
        <w:keepNext/>
        <w:numPr>
          <w:ilvl w:val="12"/>
          <w:numId w:val="0"/>
        </w:numPr>
        <w:tabs>
          <w:tab w:val="clear" w:pos="567"/>
        </w:tabs>
        <w:spacing w:line="240" w:lineRule="auto"/>
        <w:ind w:right="-2"/>
        <w:rPr>
          <w:noProof/>
          <w:szCs w:val="22"/>
        </w:rPr>
      </w:pPr>
    </w:p>
    <w:p w14:paraId="36E655F8" w14:textId="77777777" w:rsidR="004942C5" w:rsidRPr="008225EB" w:rsidRDefault="00C44E7E" w:rsidP="004942C5">
      <w:pPr>
        <w:numPr>
          <w:ilvl w:val="12"/>
          <w:numId w:val="0"/>
        </w:numPr>
        <w:tabs>
          <w:tab w:val="clear" w:pos="567"/>
        </w:tabs>
        <w:spacing w:line="240" w:lineRule="auto"/>
        <w:ind w:right="-2"/>
        <w:rPr>
          <w:noProof/>
          <w:szCs w:val="22"/>
        </w:rPr>
      </w:pPr>
      <w:r>
        <w:t>Manter este medicamento fora da vista e do alcance das crianças.</w:t>
      </w:r>
    </w:p>
    <w:p w14:paraId="36E655F9" w14:textId="77777777" w:rsidR="004942C5" w:rsidRPr="008225EB" w:rsidRDefault="004942C5" w:rsidP="004942C5">
      <w:pPr>
        <w:numPr>
          <w:ilvl w:val="12"/>
          <w:numId w:val="0"/>
        </w:numPr>
        <w:tabs>
          <w:tab w:val="clear" w:pos="567"/>
        </w:tabs>
        <w:spacing w:line="240" w:lineRule="auto"/>
        <w:ind w:right="-2"/>
        <w:rPr>
          <w:noProof/>
          <w:szCs w:val="22"/>
        </w:rPr>
      </w:pPr>
    </w:p>
    <w:p w14:paraId="36E655FA" w14:textId="0F532E9C" w:rsidR="004942C5" w:rsidRPr="00067B16" w:rsidRDefault="00C44E7E" w:rsidP="004942C5">
      <w:pPr>
        <w:numPr>
          <w:ilvl w:val="12"/>
          <w:numId w:val="0"/>
        </w:numPr>
        <w:tabs>
          <w:tab w:val="clear" w:pos="567"/>
        </w:tabs>
        <w:spacing w:line="240" w:lineRule="auto"/>
        <w:ind w:right="-2"/>
        <w:rPr>
          <w:noProof/>
          <w:szCs w:val="22"/>
        </w:rPr>
      </w:pPr>
      <w:r>
        <w:lastRenderedPageBreak/>
        <w:t>Não utilize este medicamento após o prazo de validade impresso no rótulo da caneta pré-cheia e na embalagem exterior após EXP. O prazo de validade corresponde ao último dia do mês indicado.</w:t>
      </w:r>
    </w:p>
    <w:p w14:paraId="36E655FB" w14:textId="77777777" w:rsidR="004942C5" w:rsidRDefault="004942C5" w:rsidP="004942C5">
      <w:pPr>
        <w:numPr>
          <w:ilvl w:val="12"/>
          <w:numId w:val="0"/>
        </w:numPr>
        <w:tabs>
          <w:tab w:val="clear" w:pos="567"/>
        </w:tabs>
        <w:spacing w:line="240" w:lineRule="auto"/>
        <w:ind w:right="-2"/>
        <w:rPr>
          <w:noProof/>
          <w:szCs w:val="22"/>
        </w:rPr>
      </w:pPr>
    </w:p>
    <w:p w14:paraId="36E655FC" w14:textId="77777777" w:rsidR="004942C5" w:rsidRDefault="00C44E7E" w:rsidP="004942C5">
      <w:pPr>
        <w:rPr>
          <w:noProof/>
          <w:szCs w:val="22"/>
        </w:rPr>
      </w:pPr>
      <w:r>
        <w:t>Conservar no frigorífico (2 °C – 8 °C). Não congelar.</w:t>
      </w:r>
    </w:p>
    <w:p w14:paraId="36E655FD" w14:textId="77777777" w:rsidR="004942C5" w:rsidRPr="00637097" w:rsidRDefault="004942C5" w:rsidP="004942C5">
      <w:pPr>
        <w:rPr>
          <w:noProof/>
          <w:szCs w:val="22"/>
        </w:rPr>
      </w:pPr>
    </w:p>
    <w:p w14:paraId="36E655FE" w14:textId="77777777" w:rsidR="004942C5" w:rsidRDefault="00C44E7E" w:rsidP="004942C5">
      <w:pPr>
        <w:rPr>
          <w:noProof/>
          <w:szCs w:val="22"/>
        </w:rPr>
      </w:pPr>
      <w:r>
        <w:t>Manter a caneta pré-cheia dentro da embalagem de origem para proteger da luz.</w:t>
      </w:r>
    </w:p>
    <w:p w14:paraId="36E655FF" w14:textId="77777777" w:rsidR="004942C5" w:rsidRDefault="004942C5" w:rsidP="004942C5">
      <w:pPr>
        <w:rPr>
          <w:noProof/>
          <w:szCs w:val="22"/>
        </w:rPr>
      </w:pPr>
    </w:p>
    <w:p w14:paraId="36E65600" w14:textId="609CDA0A" w:rsidR="004942C5" w:rsidRDefault="00194538" w:rsidP="004942C5">
      <w:pPr>
        <w:rPr>
          <w:noProof/>
          <w:szCs w:val="22"/>
        </w:rPr>
      </w:pPr>
      <w:r>
        <w:t>Hympavzi</w:t>
      </w:r>
      <w:r w:rsidR="00C44E7E">
        <w:t xml:space="preserve"> pode ser retirado do frigorífico e conservado dentro da sua embalagem de origem durante até 7 dias à temperatura ambiente (até 30 </w:t>
      </w:r>
      <w:r w:rsidR="00C44E7E">
        <w:rPr>
          <w:shd w:val="clear" w:color="auto" w:fill="FFFFFF"/>
        </w:rPr>
        <w:t xml:space="preserve">°C). Não volte a colocar </w:t>
      </w:r>
      <w:r>
        <w:rPr>
          <w:shd w:val="clear" w:color="auto" w:fill="FFFFFF"/>
        </w:rPr>
        <w:t>Hympavzi</w:t>
      </w:r>
      <w:r w:rsidR="00C44E7E">
        <w:rPr>
          <w:shd w:val="clear" w:color="auto" w:fill="FFFFFF"/>
        </w:rPr>
        <w:t xml:space="preserve"> no frigorífico depois de o ter conservado à temperatura ambiente. Se </w:t>
      </w:r>
      <w:r>
        <w:rPr>
          <w:shd w:val="clear" w:color="auto" w:fill="FFFFFF"/>
        </w:rPr>
        <w:t>Hympavzi</w:t>
      </w:r>
      <w:r w:rsidR="00C44E7E">
        <w:rPr>
          <w:shd w:val="clear" w:color="auto" w:fill="FFFFFF"/>
        </w:rPr>
        <w:t xml:space="preserve"> tiver estado à temperatura ambiente</w:t>
      </w:r>
      <w:r w:rsidR="00C44E7E">
        <w:t xml:space="preserve"> durante mais de 7 dias, deite-o fora mesmo que contenha medicamento não utilizado.</w:t>
      </w:r>
    </w:p>
    <w:p w14:paraId="36E65601" w14:textId="77777777" w:rsidR="004942C5" w:rsidRDefault="004942C5" w:rsidP="004942C5">
      <w:pPr>
        <w:rPr>
          <w:noProof/>
          <w:szCs w:val="22"/>
        </w:rPr>
      </w:pPr>
    </w:p>
    <w:p w14:paraId="36E65602" w14:textId="77777777" w:rsidR="004942C5" w:rsidRDefault="00C44E7E" w:rsidP="004942C5">
      <w:pPr>
        <w:rPr>
          <w:noProof/>
          <w:szCs w:val="22"/>
        </w:rPr>
      </w:pPr>
      <w:r>
        <w:t>Não agitar.</w:t>
      </w:r>
    </w:p>
    <w:p w14:paraId="36E65603" w14:textId="77777777" w:rsidR="004942C5" w:rsidRPr="00637097" w:rsidRDefault="004942C5" w:rsidP="004942C5">
      <w:pPr>
        <w:rPr>
          <w:szCs w:val="22"/>
        </w:rPr>
      </w:pPr>
    </w:p>
    <w:p w14:paraId="36E65604" w14:textId="0243E882" w:rsidR="004942C5" w:rsidRDefault="00C44E7E" w:rsidP="004942C5">
      <w:pPr>
        <w:rPr>
          <w:noProof/>
          <w:szCs w:val="22"/>
        </w:rPr>
      </w:pPr>
      <w:r>
        <w:t xml:space="preserve">Retire </w:t>
      </w:r>
      <w:r w:rsidR="00194538">
        <w:t>Hympavzi</w:t>
      </w:r>
      <w:r>
        <w:t xml:space="preserve"> do frigorífico antes de utilizar. Para que a injeção seja mais confortável, pode deixar </w:t>
      </w:r>
      <w:r w:rsidR="00194538">
        <w:t>Hympavzi</w:t>
      </w:r>
      <w:r>
        <w:t xml:space="preserve"> </w:t>
      </w:r>
      <w:r w:rsidR="002A0B7F">
        <w:t xml:space="preserve">aquecer </w:t>
      </w:r>
      <w:r>
        <w:t xml:space="preserve">à temperatura ambiente, na embalagem </w:t>
      </w:r>
      <w:r w:rsidR="002A0B7F">
        <w:t xml:space="preserve">durante cerca de 15 a 30 minutos afastado </w:t>
      </w:r>
      <w:r>
        <w:t>da luz solar direta, antes de utilizar.</w:t>
      </w:r>
    </w:p>
    <w:p w14:paraId="36E65605" w14:textId="77777777" w:rsidR="004942C5" w:rsidRDefault="004942C5" w:rsidP="004942C5">
      <w:pPr>
        <w:numPr>
          <w:ilvl w:val="12"/>
          <w:numId w:val="0"/>
        </w:numPr>
        <w:tabs>
          <w:tab w:val="clear" w:pos="567"/>
        </w:tabs>
        <w:spacing w:line="240" w:lineRule="auto"/>
        <w:ind w:right="-2"/>
        <w:rPr>
          <w:noProof/>
          <w:szCs w:val="22"/>
        </w:rPr>
      </w:pPr>
    </w:p>
    <w:p w14:paraId="36E65606" w14:textId="77777777" w:rsidR="004942C5" w:rsidRPr="007B42D3" w:rsidRDefault="00C44E7E" w:rsidP="004942C5">
      <w:pPr>
        <w:numPr>
          <w:ilvl w:val="12"/>
          <w:numId w:val="0"/>
        </w:numPr>
        <w:tabs>
          <w:tab w:val="clear" w:pos="567"/>
        </w:tabs>
        <w:spacing w:line="240" w:lineRule="auto"/>
        <w:ind w:right="-2"/>
        <w:rPr>
          <w:noProof/>
          <w:szCs w:val="22"/>
        </w:rPr>
      </w:pPr>
      <w:r>
        <w:rPr>
          <w:color w:val="000000" w:themeColor="text1"/>
        </w:rPr>
        <w:t>Antes de utilizar o medicamento, inspecione a solução quanto à presença de partículas ou descoloração. Não utilize se verificar que o medicamento está turvo, amarelo escuro ou que contêm flocos ou partículas.</w:t>
      </w:r>
    </w:p>
    <w:p w14:paraId="36E65607" w14:textId="77777777" w:rsidR="004942C5" w:rsidRPr="00D93CFF" w:rsidRDefault="004942C5" w:rsidP="004942C5">
      <w:pPr>
        <w:numPr>
          <w:ilvl w:val="12"/>
          <w:numId w:val="0"/>
        </w:numPr>
        <w:tabs>
          <w:tab w:val="clear" w:pos="567"/>
        </w:tabs>
        <w:spacing w:line="240" w:lineRule="auto"/>
        <w:ind w:right="-2"/>
        <w:rPr>
          <w:noProof/>
          <w:szCs w:val="22"/>
        </w:rPr>
      </w:pPr>
    </w:p>
    <w:p w14:paraId="36E65608" w14:textId="77777777" w:rsidR="004942C5" w:rsidRPr="00E2770B" w:rsidRDefault="00C44E7E" w:rsidP="004942C5">
      <w:pPr>
        <w:ind w:right="-2"/>
        <w:rPr>
          <w:i/>
          <w:iCs/>
          <w:noProof/>
          <w:szCs w:val="22"/>
        </w:rPr>
      </w:pPr>
      <w:r>
        <w:t>Não deite fora quaisquer medicamentos na canalização ou no lixo doméstico. Pergunte ao seu farmacêutico como deitar fora os medicamentos que já não utiliza. Estas medidas ajudarão a proteger o ambiente.</w:t>
      </w:r>
    </w:p>
    <w:p w14:paraId="36E65609" w14:textId="77777777" w:rsidR="004942C5" w:rsidRPr="00EB595B" w:rsidRDefault="004942C5" w:rsidP="004942C5">
      <w:pPr>
        <w:numPr>
          <w:ilvl w:val="12"/>
          <w:numId w:val="0"/>
        </w:numPr>
        <w:tabs>
          <w:tab w:val="clear" w:pos="567"/>
        </w:tabs>
        <w:spacing w:line="240" w:lineRule="auto"/>
        <w:ind w:right="-2"/>
        <w:rPr>
          <w:noProof/>
          <w:szCs w:val="22"/>
        </w:rPr>
      </w:pPr>
    </w:p>
    <w:p w14:paraId="36E6560A" w14:textId="77777777" w:rsidR="004942C5" w:rsidRPr="008A1008" w:rsidRDefault="004942C5" w:rsidP="004942C5">
      <w:pPr>
        <w:numPr>
          <w:ilvl w:val="12"/>
          <w:numId w:val="0"/>
        </w:numPr>
        <w:tabs>
          <w:tab w:val="clear" w:pos="567"/>
        </w:tabs>
        <w:spacing w:line="240" w:lineRule="auto"/>
        <w:ind w:right="-2"/>
        <w:rPr>
          <w:noProof/>
          <w:szCs w:val="22"/>
        </w:rPr>
      </w:pPr>
    </w:p>
    <w:p w14:paraId="36E6560B" w14:textId="77777777" w:rsidR="004942C5" w:rsidRPr="006B4557" w:rsidRDefault="00C44E7E" w:rsidP="00E5524B">
      <w:pPr>
        <w:keepNext/>
        <w:numPr>
          <w:ilvl w:val="12"/>
          <w:numId w:val="0"/>
        </w:numPr>
        <w:spacing w:line="240" w:lineRule="auto"/>
        <w:outlineLvl w:val="1"/>
        <w:rPr>
          <w:b/>
        </w:rPr>
      </w:pPr>
      <w:r>
        <w:rPr>
          <w:b/>
        </w:rPr>
        <w:t>6.</w:t>
      </w:r>
      <w:r>
        <w:rPr>
          <w:b/>
        </w:rPr>
        <w:tab/>
        <w:t>Conteúdo da embalagem e outras informações</w:t>
      </w:r>
    </w:p>
    <w:p w14:paraId="36E6560C" w14:textId="77777777" w:rsidR="004942C5" w:rsidRPr="006B4557" w:rsidRDefault="004942C5" w:rsidP="00E5524B">
      <w:pPr>
        <w:keepNext/>
        <w:numPr>
          <w:ilvl w:val="12"/>
          <w:numId w:val="0"/>
        </w:numPr>
        <w:tabs>
          <w:tab w:val="clear" w:pos="567"/>
        </w:tabs>
        <w:spacing w:line="240" w:lineRule="auto"/>
      </w:pPr>
    </w:p>
    <w:p w14:paraId="36E6560D" w14:textId="023B671F" w:rsidR="004942C5" w:rsidRPr="006B4557" w:rsidRDefault="00C44E7E" w:rsidP="004942C5">
      <w:pPr>
        <w:numPr>
          <w:ilvl w:val="12"/>
          <w:numId w:val="0"/>
        </w:numPr>
        <w:tabs>
          <w:tab w:val="clear" w:pos="567"/>
        </w:tabs>
        <w:spacing w:line="240" w:lineRule="auto"/>
        <w:ind w:right="-2"/>
        <w:rPr>
          <w:b/>
        </w:rPr>
      </w:pPr>
      <w:r>
        <w:rPr>
          <w:b/>
        </w:rPr>
        <w:t xml:space="preserve">Qual a composição de </w:t>
      </w:r>
      <w:r w:rsidR="00194538">
        <w:rPr>
          <w:b/>
        </w:rPr>
        <w:t>Hympavzi</w:t>
      </w:r>
      <w:r>
        <w:rPr>
          <w:b/>
        </w:rPr>
        <w:t xml:space="preserve"> </w:t>
      </w:r>
    </w:p>
    <w:p w14:paraId="36E6560E" w14:textId="77777777" w:rsidR="004942C5" w:rsidRPr="00EB595B" w:rsidRDefault="00C44E7E" w:rsidP="004942C5">
      <w:pPr>
        <w:keepNext/>
        <w:numPr>
          <w:ilvl w:val="0"/>
          <w:numId w:val="3"/>
        </w:numPr>
        <w:tabs>
          <w:tab w:val="clear" w:pos="567"/>
        </w:tabs>
        <w:spacing w:line="240" w:lineRule="auto"/>
        <w:ind w:left="567" w:right="-2" w:hanging="567"/>
        <w:rPr>
          <w:i/>
          <w:iCs/>
          <w:noProof/>
          <w:szCs w:val="22"/>
        </w:rPr>
      </w:pPr>
      <w:r>
        <w:t>A substância ativa é o marstacimab.</w:t>
      </w:r>
    </w:p>
    <w:p w14:paraId="36E6560F" w14:textId="3BEFC3F7" w:rsidR="004942C5" w:rsidRPr="001735B3" w:rsidRDefault="00C44E7E" w:rsidP="007D7E5D">
      <w:pPr>
        <w:keepNext/>
        <w:numPr>
          <w:ilvl w:val="0"/>
          <w:numId w:val="41"/>
        </w:numPr>
        <w:tabs>
          <w:tab w:val="clear" w:pos="567"/>
        </w:tabs>
        <w:spacing w:line="240" w:lineRule="auto"/>
        <w:ind w:left="567" w:right="-2" w:hanging="567"/>
        <w:rPr>
          <w:noProof/>
          <w:szCs w:val="22"/>
        </w:rPr>
      </w:pPr>
      <w:r>
        <w:t xml:space="preserve">Os outros componentes são edetato dissódico, L-histidina, mono-cloridrato de L-histidina, polissorbato 80 (E 433), sacarose, água para preparações injetáveis (ver a secção 2 </w:t>
      </w:r>
      <w:r w:rsidR="002A0B7F">
        <w:t xml:space="preserve">“Hympavzi contém polissorbato 80” e </w:t>
      </w:r>
      <w:r>
        <w:t>“</w:t>
      </w:r>
      <w:r w:rsidR="00194538">
        <w:t>Hympavzi</w:t>
      </w:r>
      <w:r>
        <w:t xml:space="preserve"> contém sódio”).</w:t>
      </w:r>
    </w:p>
    <w:p w14:paraId="36E65610" w14:textId="77777777" w:rsidR="004942C5" w:rsidRPr="008A1008" w:rsidRDefault="004942C5" w:rsidP="004942C5">
      <w:pPr>
        <w:numPr>
          <w:ilvl w:val="12"/>
          <w:numId w:val="0"/>
        </w:numPr>
        <w:tabs>
          <w:tab w:val="clear" w:pos="567"/>
        </w:tabs>
        <w:spacing w:line="240" w:lineRule="auto"/>
        <w:ind w:right="-2"/>
        <w:rPr>
          <w:noProof/>
          <w:szCs w:val="22"/>
        </w:rPr>
      </w:pPr>
    </w:p>
    <w:p w14:paraId="36E65611" w14:textId="783DB1F0" w:rsidR="004942C5" w:rsidRDefault="00C44E7E" w:rsidP="004942C5">
      <w:pPr>
        <w:numPr>
          <w:ilvl w:val="12"/>
          <w:numId w:val="0"/>
        </w:numPr>
        <w:tabs>
          <w:tab w:val="clear" w:pos="567"/>
        </w:tabs>
        <w:spacing w:line="240" w:lineRule="auto"/>
        <w:ind w:right="-2"/>
        <w:rPr>
          <w:b/>
        </w:rPr>
      </w:pPr>
      <w:r>
        <w:rPr>
          <w:b/>
        </w:rPr>
        <w:t xml:space="preserve">Qual o aspeto de </w:t>
      </w:r>
      <w:r w:rsidR="00194538">
        <w:rPr>
          <w:b/>
        </w:rPr>
        <w:t>Hympavzi</w:t>
      </w:r>
      <w:r>
        <w:rPr>
          <w:b/>
        </w:rPr>
        <w:t xml:space="preserve"> e conteúdo da embalagem</w:t>
      </w:r>
    </w:p>
    <w:p w14:paraId="36E65612" w14:textId="71E04D3B" w:rsidR="004942C5" w:rsidRDefault="00194538" w:rsidP="004942C5">
      <w:pPr>
        <w:numPr>
          <w:ilvl w:val="12"/>
          <w:numId w:val="0"/>
        </w:numPr>
        <w:tabs>
          <w:tab w:val="clear" w:pos="567"/>
        </w:tabs>
        <w:spacing w:line="240" w:lineRule="auto"/>
        <w:ind w:right="-2"/>
        <w:rPr>
          <w:bCs/>
        </w:rPr>
      </w:pPr>
      <w:r>
        <w:t>Hympavzi</w:t>
      </w:r>
      <w:r w:rsidR="00C44E7E">
        <w:t xml:space="preserve"> é uma solução injetável </w:t>
      </w:r>
      <w:r w:rsidR="002A0B7F">
        <w:t xml:space="preserve">(injetável) </w:t>
      </w:r>
      <w:r w:rsidR="00C44E7E">
        <w:t>transparente, incolor a amarela clara numa caneta pré-cheia.</w:t>
      </w:r>
    </w:p>
    <w:p w14:paraId="6C43B650" w14:textId="77777777" w:rsidR="00DA795C" w:rsidRPr="008A60CD" w:rsidRDefault="00DA795C" w:rsidP="00DA795C">
      <w:pPr>
        <w:numPr>
          <w:ilvl w:val="12"/>
          <w:numId w:val="0"/>
        </w:numPr>
        <w:tabs>
          <w:tab w:val="clear" w:pos="567"/>
        </w:tabs>
        <w:spacing w:line="240" w:lineRule="auto"/>
        <w:rPr>
          <w:color w:val="000000" w:themeColor="text1"/>
          <w:szCs w:val="22"/>
          <w:rPrChange w:id="2107" w:author="REG_AB" w:date="2026-03-27T00:49:00Z">
            <w:rPr>
              <w:color w:val="000000" w:themeColor="text1"/>
              <w:szCs w:val="22"/>
              <w:highlight w:val="yellow"/>
            </w:rPr>
          </w:rPrChange>
        </w:rPr>
      </w:pPr>
      <w:r w:rsidRPr="008A60CD">
        <w:rPr>
          <w:color w:val="000000" w:themeColor="text1"/>
          <w:szCs w:val="24"/>
          <w:rPrChange w:id="2108" w:author="REG_AB" w:date="2026-03-27T00:49:00Z">
            <w:rPr>
              <w:color w:val="000000" w:themeColor="text1"/>
              <w:szCs w:val="24"/>
              <w:highlight w:val="yellow"/>
            </w:rPr>
          </w:rPrChange>
        </w:rPr>
        <w:t>Hympavzi 150 mg solução injetável em caneta pré-cheia está disponível numa embalagem contendo 1 caneta pré-cheia e em embalagens múltiplas contendo 4 (4 embalagens de 1) canetas pré-cheias.</w:t>
      </w:r>
    </w:p>
    <w:p w14:paraId="7CB5FF8A" w14:textId="77777777" w:rsidR="00DA795C" w:rsidRPr="008A60CD" w:rsidRDefault="00DA795C" w:rsidP="00DA795C">
      <w:pPr>
        <w:numPr>
          <w:ilvl w:val="12"/>
          <w:numId w:val="0"/>
        </w:numPr>
        <w:tabs>
          <w:tab w:val="clear" w:pos="567"/>
        </w:tabs>
        <w:spacing w:line="240" w:lineRule="auto"/>
        <w:rPr>
          <w:rPrChange w:id="2109" w:author="REG_AB" w:date="2026-03-27T00:49:00Z">
            <w:rPr>
              <w:highlight w:val="yellow"/>
            </w:rPr>
          </w:rPrChange>
        </w:rPr>
      </w:pPr>
    </w:p>
    <w:p w14:paraId="6D19414C" w14:textId="77777777" w:rsidR="00DA795C" w:rsidRDefault="00DA795C" w:rsidP="00DA795C">
      <w:r w:rsidRPr="008A60CD">
        <w:rPr>
          <w:rPrChange w:id="2110" w:author="REG_AB" w:date="2026-03-27T00:49:00Z">
            <w:rPr>
              <w:highlight w:val="yellow"/>
            </w:rPr>
          </w:rPrChange>
        </w:rPr>
        <w:t>É possível que não sejam comercializadas todas as apresentações.</w:t>
      </w:r>
    </w:p>
    <w:p w14:paraId="36E65614" w14:textId="77777777" w:rsidR="004942C5" w:rsidRPr="006B4557" w:rsidRDefault="004942C5" w:rsidP="004942C5">
      <w:pPr>
        <w:numPr>
          <w:ilvl w:val="12"/>
          <w:numId w:val="0"/>
        </w:numPr>
        <w:tabs>
          <w:tab w:val="clear" w:pos="567"/>
        </w:tabs>
        <w:spacing w:line="240" w:lineRule="auto"/>
      </w:pPr>
    </w:p>
    <w:p w14:paraId="36E65615" w14:textId="77777777" w:rsidR="004942C5" w:rsidRPr="008D6F44" w:rsidRDefault="00C44E7E" w:rsidP="004942C5">
      <w:pPr>
        <w:numPr>
          <w:ilvl w:val="12"/>
          <w:numId w:val="0"/>
        </w:numPr>
        <w:tabs>
          <w:tab w:val="clear" w:pos="567"/>
        </w:tabs>
        <w:spacing w:line="240" w:lineRule="auto"/>
        <w:ind w:right="-2"/>
        <w:rPr>
          <w:b/>
        </w:rPr>
      </w:pPr>
      <w:r>
        <w:rPr>
          <w:b/>
        </w:rPr>
        <w:t>Titular da Autorização de Introdução no Mercado</w:t>
      </w:r>
    </w:p>
    <w:p w14:paraId="36E65616" w14:textId="77777777" w:rsidR="004942C5" w:rsidRPr="006C1E36" w:rsidRDefault="00C44E7E" w:rsidP="004942C5">
      <w:pPr>
        <w:numPr>
          <w:ilvl w:val="12"/>
          <w:numId w:val="0"/>
        </w:numPr>
        <w:tabs>
          <w:tab w:val="clear" w:pos="567"/>
        </w:tabs>
        <w:spacing w:line="240" w:lineRule="auto"/>
        <w:ind w:right="-2"/>
        <w:rPr>
          <w:lang w:val="fr-FR"/>
          <w:rPrChange w:id="2111" w:author="RWS_2" w:date="2026-03-16T16:40:00Z">
            <w:rPr/>
          </w:rPrChange>
        </w:rPr>
      </w:pPr>
      <w:r w:rsidRPr="006C1E36">
        <w:rPr>
          <w:lang w:val="fr-FR"/>
          <w:rPrChange w:id="2112" w:author="RWS_2" w:date="2026-03-16T16:40:00Z">
            <w:rPr/>
          </w:rPrChange>
        </w:rPr>
        <w:t>Pfizer Europe MA EEIG</w:t>
      </w:r>
    </w:p>
    <w:p w14:paraId="36E65617" w14:textId="77777777" w:rsidR="004942C5" w:rsidRPr="006C1E36" w:rsidRDefault="00C44E7E" w:rsidP="004942C5">
      <w:pPr>
        <w:numPr>
          <w:ilvl w:val="12"/>
          <w:numId w:val="0"/>
        </w:numPr>
        <w:tabs>
          <w:tab w:val="clear" w:pos="567"/>
        </w:tabs>
        <w:spacing w:line="240" w:lineRule="auto"/>
        <w:ind w:right="-2"/>
        <w:rPr>
          <w:lang w:val="fr-FR"/>
          <w:rPrChange w:id="2113" w:author="RWS_2" w:date="2026-03-16T16:40:00Z">
            <w:rPr/>
          </w:rPrChange>
        </w:rPr>
      </w:pPr>
      <w:r w:rsidRPr="006C1E36">
        <w:rPr>
          <w:lang w:val="fr-FR"/>
          <w:rPrChange w:id="2114" w:author="RWS_2" w:date="2026-03-16T16:40:00Z">
            <w:rPr/>
          </w:rPrChange>
        </w:rPr>
        <w:t>Boulevard de la Plaine 17</w:t>
      </w:r>
    </w:p>
    <w:p w14:paraId="36E65618" w14:textId="77777777" w:rsidR="004942C5" w:rsidRPr="00DA795C" w:rsidRDefault="00C44E7E" w:rsidP="004942C5">
      <w:pPr>
        <w:numPr>
          <w:ilvl w:val="12"/>
          <w:numId w:val="0"/>
        </w:numPr>
        <w:tabs>
          <w:tab w:val="clear" w:pos="567"/>
        </w:tabs>
        <w:spacing w:line="240" w:lineRule="auto"/>
        <w:ind w:right="-2"/>
        <w:rPr>
          <w:lang w:val="en-GB"/>
        </w:rPr>
      </w:pPr>
      <w:r w:rsidRPr="00DA795C">
        <w:rPr>
          <w:lang w:val="en-GB"/>
        </w:rPr>
        <w:t>1050 Bruxelles</w:t>
      </w:r>
    </w:p>
    <w:p w14:paraId="36E65619" w14:textId="77777777" w:rsidR="004942C5" w:rsidRPr="00DA795C" w:rsidRDefault="00C44E7E" w:rsidP="004942C5">
      <w:pPr>
        <w:numPr>
          <w:ilvl w:val="12"/>
          <w:numId w:val="0"/>
        </w:numPr>
        <w:tabs>
          <w:tab w:val="clear" w:pos="567"/>
        </w:tabs>
        <w:spacing w:line="240" w:lineRule="auto"/>
        <w:ind w:right="-2"/>
        <w:rPr>
          <w:bCs/>
          <w:lang w:val="en-GB"/>
        </w:rPr>
      </w:pPr>
      <w:r w:rsidRPr="00DA795C">
        <w:rPr>
          <w:lang w:val="en-GB"/>
        </w:rPr>
        <w:t>Bélgica</w:t>
      </w:r>
    </w:p>
    <w:p w14:paraId="36E6561A" w14:textId="77777777" w:rsidR="004942C5" w:rsidRPr="00DA795C" w:rsidRDefault="004942C5" w:rsidP="004942C5">
      <w:pPr>
        <w:numPr>
          <w:ilvl w:val="12"/>
          <w:numId w:val="0"/>
        </w:numPr>
        <w:tabs>
          <w:tab w:val="clear" w:pos="567"/>
        </w:tabs>
        <w:spacing w:line="240" w:lineRule="auto"/>
        <w:ind w:right="-2"/>
        <w:rPr>
          <w:bCs/>
          <w:lang w:val="en-GB"/>
        </w:rPr>
      </w:pPr>
    </w:p>
    <w:p w14:paraId="36E6561B" w14:textId="77777777" w:rsidR="004942C5" w:rsidRPr="00DA795C" w:rsidRDefault="00C44E7E" w:rsidP="004942C5">
      <w:pPr>
        <w:numPr>
          <w:ilvl w:val="12"/>
          <w:numId w:val="0"/>
        </w:numPr>
        <w:tabs>
          <w:tab w:val="clear" w:pos="567"/>
        </w:tabs>
        <w:spacing w:line="240" w:lineRule="auto"/>
        <w:ind w:right="-2"/>
        <w:rPr>
          <w:b/>
          <w:lang w:val="en-GB"/>
        </w:rPr>
      </w:pPr>
      <w:r w:rsidRPr="00DA795C">
        <w:rPr>
          <w:b/>
          <w:lang w:val="en-GB"/>
        </w:rPr>
        <w:t>Fabricante</w:t>
      </w:r>
    </w:p>
    <w:p w14:paraId="36E6561C" w14:textId="77777777" w:rsidR="004942C5" w:rsidRPr="00DA795C" w:rsidRDefault="00C44E7E" w:rsidP="004942C5">
      <w:pPr>
        <w:tabs>
          <w:tab w:val="clear" w:pos="567"/>
        </w:tabs>
        <w:spacing w:line="240" w:lineRule="auto"/>
        <w:rPr>
          <w:b/>
          <w:noProof/>
          <w:szCs w:val="22"/>
          <w:lang w:val="en-GB"/>
        </w:rPr>
      </w:pPr>
      <w:r w:rsidRPr="00DA795C">
        <w:rPr>
          <w:lang w:val="en-GB"/>
        </w:rPr>
        <w:t>Pfizer Manufacturing Belgium NV</w:t>
      </w:r>
    </w:p>
    <w:p w14:paraId="36E6561D" w14:textId="77777777" w:rsidR="004942C5" w:rsidRPr="00DA795C" w:rsidRDefault="00C44E7E" w:rsidP="004942C5">
      <w:pPr>
        <w:tabs>
          <w:tab w:val="clear" w:pos="567"/>
        </w:tabs>
        <w:spacing w:line="240" w:lineRule="auto"/>
        <w:rPr>
          <w:noProof/>
          <w:szCs w:val="22"/>
          <w:lang w:val="en-GB"/>
        </w:rPr>
      </w:pPr>
      <w:r w:rsidRPr="00DA795C">
        <w:rPr>
          <w:lang w:val="en-GB"/>
        </w:rPr>
        <w:t>Rijksweg 12</w:t>
      </w:r>
    </w:p>
    <w:p w14:paraId="36E6561E" w14:textId="77777777" w:rsidR="004942C5" w:rsidRPr="00DA795C" w:rsidRDefault="00C44E7E" w:rsidP="004942C5">
      <w:pPr>
        <w:tabs>
          <w:tab w:val="clear" w:pos="567"/>
        </w:tabs>
        <w:spacing w:line="240" w:lineRule="auto"/>
        <w:rPr>
          <w:noProof/>
          <w:szCs w:val="22"/>
          <w:lang w:val="en-GB"/>
        </w:rPr>
      </w:pPr>
      <w:r w:rsidRPr="00DA795C">
        <w:rPr>
          <w:lang w:val="en-GB"/>
        </w:rPr>
        <w:t>2870 Puurs-Sint-Amands</w:t>
      </w:r>
    </w:p>
    <w:p w14:paraId="36E6561F" w14:textId="77777777" w:rsidR="004942C5" w:rsidRPr="002E616D" w:rsidRDefault="00C44E7E" w:rsidP="004942C5">
      <w:pPr>
        <w:numPr>
          <w:ilvl w:val="12"/>
          <w:numId w:val="0"/>
        </w:numPr>
        <w:tabs>
          <w:tab w:val="clear" w:pos="567"/>
        </w:tabs>
        <w:spacing w:line="240" w:lineRule="auto"/>
        <w:ind w:right="-2"/>
        <w:rPr>
          <w:noProof/>
          <w:color w:val="000000" w:themeColor="text1"/>
          <w:szCs w:val="22"/>
        </w:rPr>
      </w:pPr>
      <w:r>
        <w:t>Bélgica</w:t>
      </w:r>
    </w:p>
    <w:p w14:paraId="36E65620" w14:textId="77777777" w:rsidR="004942C5" w:rsidRPr="00067B16" w:rsidRDefault="004942C5" w:rsidP="004942C5">
      <w:pPr>
        <w:numPr>
          <w:ilvl w:val="12"/>
          <w:numId w:val="0"/>
        </w:numPr>
        <w:tabs>
          <w:tab w:val="clear" w:pos="567"/>
        </w:tabs>
        <w:spacing w:line="240" w:lineRule="auto"/>
        <w:ind w:right="-2"/>
        <w:rPr>
          <w:noProof/>
          <w:szCs w:val="22"/>
        </w:rPr>
      </w:pPr>
    </w:p>
    <w:p w14:paraId="36E65621" w14:textId="77777777" w:rsidR="004942C5" w:rsidRPr="00067B16" w:rsidRDefault="00C44E7E" w:rsidP="004942C5">
      <w:pPr>
        <w:numPr>
          <w:ilvl w:val="12"/>
          <w:numId w:val="0"/>
        </w:numPr>
        <w:tabs>
          <w:tab w:val="clear" w:pos="567"/>
        </w:tabs>
        <w:spacing w:line="240" w:lineRule="auto"/>
        <w:ind w:right="-2"/>
        <w:rPr>
          <w:noProof/>
          <w:szCs w:val="22"/>
        </w:rPr>
      </w:pPr>
      <w:r>
        <w:t>Para quaisquer informações sobre este medicamento, queira contactar o representante local do Titular da Autorização de Introdução no Mercado:</w:t>
      </w:r>
    </w:p>
    <w:p w14:paraId="36E65622" w14:textId="77777777" w:rsidR="004942C5" w:rsidRPr="00B3208E"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62C" w14:textId="77777777">
        <w:trPr>
          <w:gridBefore w:val="1"/>
          <w:wBefore w:w="6" w:type="dxa"/>
          <w:cantSplit/>
        </w:trPr>
        <w:tc>
          <w:tcPr>
            <w:tcW w:w="4675" w:type="dxa"/>
          </w:tcPr>
          <w:p w14:paraId="36E65623" w14:textId="77777777" w:rsidR="004942C5" w:rsidRPr="00835C61" w:rsidRDefault="00C44E7E">
            <w:pPr>
              <w:spacing w:line="240" w:lineRule="auto"/>
              <w:rPr>
                <w:b/>
                <w:szCs w:val="22"/>
                <w:lang w:val="de-DE"/>
                <w:rPrChange w:id="2115" w:author="RWS" w:date="2026-03-18T11:46:00Z">
                  <w:rPr>
                    <w:b/>
                    <w:szCs w:val="22"/>
                  </w:rPr>
                </w:rPrChange>
              </w:rPr>
            </w:pPr>
            <w:r w:rsidRPr="00835C61">
              <w:rPr>
                <w:b/>
                <w:lang w:val="de-DE"/>
                <w:rPrChange w:id="2116" w:author="RWS" w:date="2026-03-18T11:46:00Z">
                  <w:rPr>
                    <w:b/>
                  </w:rPr>
                </w:rPrChange>
              </w:rPr>
              <w:t>België/Belgique/Belgien</w:t>
            </w:r>
          </w:p>
          <w:p w14:paraId="36E65624" w14:textId="77777777" w:rsidR="004942C5" w:rsidRPr="00835C61" w:rsidRDefault="00C44E7E">
            <w:pPr>
              <w:spacing w:line="240" w:lineRule="auto"/>
              <w:rPr>
                <w:b/>
                <w:szCs w:val="22"/>
                <w:lang w:val="de-DE"/>
                <w:rPrChange w:id="2117" w:author="RWS" w:date="2026-03-18T11:46:00Z">
                  <w:rPr>
                    <w:b/>
                    <w:szCs w:val="22"/>
                  </w:rPr>
                </w:rPrChange>
              </w:rPr>
            </w:pPr>
            <w:r w:rsidRPr="00835C61">
              <w:rPr>
                <w:b/>
                <w:lang w:val="de-DE"/>
                <w:rPrChange w:id="2118" w:author="RWS" w:date="2026-03-18T11:46:00Z">
                  <w:rPr>
                    <w:b/>
                  </w:rPr>
                </w:rPrChange>
              </w:rPr>
              <w:t>Luxembourg/Luxemburg</w:t>
            </w:r>
          </w:p>
          <w:p w14:paraId="36E65625" w14:textId="77777777" w:rsidR="004942C5" w:rsidRPr="00835C61" w:rsidRDefault="00C44E7E">
            <w:pPr>
              <w:spacing w:line="240" w:lineRule="auto"/>
              <w:ind w:right="34"/>
              <w:rPr>
                <w:szCs w:val="22"/>
                <w:lang w:val="de-DE"/>
                <w:rPrChange w:id="2119" w:author="RWS" w:date="2026-03-18T11:46:00Z">
                  <w:rPr>
                    <w:szCs w:val="22"/>
                  </w:rPr>
                </w:rPrChange>
              </w:rPr>
            </w:pPr>
            <w:r w:rsidRPr="00835C61">
              <w:rPr>
                <w:lang w:val="de-DE"/>
                <w:rPrChange w:id="2120" w:author="RWS" w:date="2026-03-18T11:46:00Z">
                  <w:rPr/>
                </w:rPrChange>
              </w:rPr>
              <w:t>Pfizer NV/SA</w:t>
            </w:r>
          </w:p>
          <w:p w14:paraId="36E65626" w14:textId="77777777" w:rsidR="004942C5" w:rsidRPr="00EB595B" w:rsidRDefault="00C44E7E">
            <w:pPr>
              <w:spacing w:line="240" w:lineRule="auto"/>
              <w:ind w:right="34"/>
              <w:rPr>
                <w:noProof/>
                <w:szCs w:val="22"/>
              </w:rPr>
            </w:pPr>
            <w:r>
              <w:t>Tél/Tel: +32 (0)2 554 62 11</w:t>
            </w:r>
          </w:p>
          <w:p w14:paraId="36E65627" w14:textId="77777777" w:rsidR="004942C5" w:rsidRPr="008A1008" w:rsidRDefault="004942C5">
            <w:pPr>
              <w:spacing w:line="240" w:lineRule="auto"/>
              <w:ind w:right="34"/>
              <w:rPr>
                <w:noProof/>
                <w:szCs w:val="22"/>
              </w:rPr>
            </w:pPr>
          </w:p>
        </w:tc>
        <w:tc>
          <w:tcPr>
            <w:tcW w:w="4675" w:type="dxa"/>
          </w:tcPr>
          <w:p w14:paraId="36E65628" w14:textId="77777777" w:rsidR="004942C5" w:rsidRPr="00421166" w:rsidRDefault="00C44E7E">
            <w:pPr>
              <w:autoSpaceDE w:val="0"/>
              <w:autoSpaceDN w:val="0"/>
              <w:adjustRightInd w:val="0"/>
              <w:spacing w:line="240" w:lineRule="auto"/>
              <w:rPr>
                <w:szCs w:val="22"/>
              </w:rPr>
            </w:pPr>
            <w:r>
              <w:rPr>
                <w:b/>
              </w:rPr>
              <w:t>Lietuva</w:t>
            </w:r>
          </w:p>
          <w:p w14:paraId="36E65629" w14:textId="77777777" w:rsidR="004942C5" w:rsidRPr="00421166" w:rsidRDefault="00C44E7E">
            <w:pPr>
              <w:autoSpaceDE w:val="0"/>
              <w:autoSpaceDN w:val="0"/>
              <w:adjustRightInd w:val="0"/>
              <w:spacing w:line="240" w:lineRule="auto"/>
              <w:rPr>
                <w:szCs w:val="22"/>
              </w:rPr>
            </w:pPr>
            <w:r>
              <w:t>Pfizer Luxembourg SARL filialas Lietuvoje</w:t>
            </w:r>
          </w:p>
          <w:p w14:paraId="36E6562A" w14:textId="77777777" w:rsidR="004942C5" w:rsidRPr="00AD5184" w:rsidRDefault="00C44E7E">
            <w:pPr>
              <w:autoSpaceDE w:val="0"/>
              <w:autoSpaceDN w:val="0"/>
              <w:adjustRightInd w:val="0"/>
              <w:spacing w:line="240" w:lineRule="auto"/>
              <w:rPr>
                <w:noProof/>
                <w:szCs w:val="22"/>
              </w:rPr>
            </w:pPr>
            <w:r>
              <w:t>Tel: +370 5 251 4000</w:t>
            </w:r>
          </w:p>
          <w:p w14:paraId="36E6562B" w14:textId="77777777" w:rsidR="004942C5" w:rsidRPr="00AD5184" w:rsidRDefault="004942C5">
            <w:pPr>
              <w:suppressAutoHyphens/>
              <w:spacing w:line="240" w:lineRule="auto"/>
              <w:rPr>
                <w:noProof/>
                <w:szCs w:val="22"/>
                <w:lang w:val="it-IT"/>
              </w:rPr>
            </w:pPr>
          </w:p>
        </w:tc>
      </w:tr>
      <w:tr w:rsidR="00AD7BC4" w14:paraId="36E65634" w14:textId="77777777">
        <w:trPr>
          <w:gridBefore w:val="1"/>
          <w:wBefore w:w="6" w:type="dxa"/>
          <w:cantSplit/>
        </w:trPr>
        <w:tc>
          <w:tcPr>
            <w:tcW w:w="4675" w:type="dxa"/>
          </w:tcPr>
          <w:p w14:paraId="36E6562D" w14:textId="77777777" w:rsidR="004942C5" w:rsidRPr="00524A9D" w:rsidRDefault="00C44E7E">
            <w:pPr>
              <w:autoSpaceDE w:val="0"/>
              <w:autoSpaceDN w:val="0"/>
              <w:adjustRightInd w:val="0"/>
              <w:spacing w:line="240" w:lineRule="auto"/>
              <w:rPr>
                <w:b/>
                <w:szCs w:val="22"/>
              </w:rPr>
            </w:pPr>
            <w:r>
              <w:rPr>
                <w:b/>
              </w:rPr>
              <w:t>България</w:t>
            </w:r>
          </w:p>
          <w:p w14:paraId="36E6562E" w14:textId="77777777" w:rsidR="004942C5" w:rsidRPr="00524A9D" w:rsidRDefault="00C44E7E">
            <w:pPr>
              <w:tabs>
                <w:tab w:val="left" w:pos="-720"/>
              </w:tabs>
              <w:suppressAutoHyphens/>
              <w:spacing w:line="240" w:lineRule="auto"/>
              <w:rPr>
                <w:szCs w:val="22"/>
              </w:rPr>
            </w:pPr>
            <w:r>
              <w:t>Пфайзер Люксембург САРЛ, Клон България</w:t>
            </w:r>
          </w:p>
          <w:p w14:paraId="36E6562F" w14:textId="77777777" w:rsidR="004942C5" w:rsidRDefault="00C44E7E">
            <w:pPr>
              <w:tabs>
                <w:tab w:val="left" w:pos="-720"/>
              </w:tabs>
              <w:suppressAutoHyphens/>
              <w:spacing w:line="240" w:lineRule="auto"/>
              <w:rPr>
                <w:noProof/>
                <w:szCs w:val="22"/>
              </w:rPr>
            </w:pPr>
            <w:r>
              <w:t>Teл.: +359 2 970 4333</w:t>
            </w:r>
          </w:p>
          <w:p w14:paraId="36E65630" w14:textId="77777777" w:rsidR="004942C5" w:rsidRPr="00AD5184" w:rsidRDefault="004942C5">
            <w:pPr>
              <w:tabs>
                <w:tab w:val="left" w:pos="-720"/>
              </w:tabs>
              <w:suppressAutoHyphens/>
              <w:spacing w:line="240" w:lineRule="auto"/>
              <w:rPr>
                <w:noProof/>
                <w:szCs w:val="22"/>
                <w:lang w:val="it-IT"/>
              </w:rPr>
            </w:pPr>
          </w:p>
        </w:tc>
        <w:tc>
          <w:tcPr>
            <w:tcW w:w="4675" w:type="dxa"/>
          </w:tcPr>
          <w:p w14:paraId="36E65631" w14:textId="77777777" w:rsidR="004942C5" w:rsidRPr="006B4557" w:rsidRDefault="00C44E7E">
            <w:pPr>
              <w:spacing w:line="240" w:lineRule="auto"/>
              <w:rPr>
                <w:b/>
                <w:noProof/>
                <w:szCs w:val="22"/>
              </w:rPr>
            </w:pPr>
            <w:r>
              <w:rPr>
                <w:b/>
              </w:rPr>
              <w:t>Magyarország</w:t>
            </w:r>
          </w:p>
          <w:p w14:paraId="36E65632" w14:textId="77777777" w:rsidR="004942C5" w:rsidRDefault="00C44E7E">
            <w:pPr>
              <w:spacing w:line="240" w:lineRule="auto"/>
              <w:rPr>
                <w:noProof/>
                <w:szCs w:val="22"/>
              </w:rPr>
            </w:pPr>
            <w:r>
              <w:t>Pfizer Kft.</w:t>
            </w:r>
          </w:p>
          <w:p w14:paraId="36E65633" w14:textId="77777777" w:rsidR="004942C5" w:rsidRPr="008225EB" w:rsidRDefault="00C44E7E">
            <w:pPr>
              <w:spacing w:line="240" w:lineRule="auto"/>
              <w:ind w:right="34"/>
              <w:rPr>
                <w:noProof/>
                <w:szCs w:val="22"/>
              </w:rPr>
            </w:pPr>
            <w:r>
              <w:t>Tel.: + 36 1 488 37 00</w:t>
            </w:r>
          </w:p>
        </w:tc>
      </w:tr>
      <w:tr w:rsidR="00AD7BC4" w:rsidRPr="00B96674" w14:paraId="36E6563D" w14:textId="77777777">
        <w:trPr>
          <w:gridBefore w:val="1"/>
          <w:wBefore w:w="6" w:type="dxa"/>
          <w:cantSplit/>
        </w:trPr>
        <w:tc>
          <w:tcPr>
            <w:tcW w:w="4675" w:type="dxa"/>
          </w:tcPr>
          <w:p w14:paraId="36E65635" w14:textId="77777777" w:rsidR="004942C5" w:rsidRPr="008D6F44" w:rsidRDefault="00C44E7E">
            <w:pPr>
              <w:tabs>
                <w:tab w:val="left" w:pos="-720"/>
              </w:tabs>
              <w:suppressAutoHyphens/>
              <w:spacing w:line="240" w:lineRule="auto"/>
              <w:rPr>
                <w:szCs w:val="22"/>
              </w:rPr>
            </w:pPr>
            <w:r>
              <w:rPr>
                <w:b/>
              </w:rPr>
              <w:t>Česká republika</w:t>
            </w:r>
          </w:p>
          <w:p w14:paraId="36E65636" w14:textId="77777777" w:rsidR="004942C5" w:rsidRPr="008D6F44" w:rsidRDefault="00C44E7E">
            <w:pPr>
              <w:tabs>
                <w:tab w:val="left" w:pos="-720"/>
              </w:tabs>
              <w:suppressAutoHyphens/>
              <w:spacing w:line="240" w:lineRule="auto"/>
              <w:rPr>
                <w:szCs w:val="22"/>
              </w:rPr>
            </w:pPr>
            <w:r>
              <w:t>Pfizer, spol. s r.o.</w:t>
            </w:r>
          </w:p>
          <w:p w14:paraId="36E65637" w14:textId="77777777" w:rsidR="004942C5" w:rsidRDefault="00C44E7E">
            <w:pPr>
              <w:tabs>
                <w:tab w:val="left" w:pos="-720"/>
              </w:tabs>
              <w:suppressAutoHyphens/>
              <w:spacing w:line="240" w:lineRule="auto"/>
              <w:rPr>
                <w:noProof/>
                <w:szCs w:val="22"/>
              </w:rPr>
            </w:pPr>
            <w:r>
              <w:t>Tel: +420 283 004 111</w:t>
            </w:r>
          </w:p>
          <w:p w14:paraId="36E65638" w14:textId="77777777" w:rsidR="004942C5" w:rsidRPr="00067B16" w:rsidRDefault="004942C5">
            <w:pPr>
              <w:tabs>
                <w:tab w:val="left" w:pos="-720"/>
              </w:tabs>
              <w:suppressAutoHyphens/>
              <w:spacing w:line="240" w:lineRule="auto"/>
              <w:rPr>
                <w:noProof/>
                <w:szCs w:val="22"/>
              </w:rPr>
            </w:pPr>
          </w:p>
        </w:tc>
        <w:tc>
          <w:tcPr>
            <w:tcW w:w="4675" w:type="dxa"/>
          </w:tcPr>
          <w:p w14:paraId="36E65639" w14:textId="77777777" w:rsidR="004942C5" w:rsidRPr="00A424E0" w:rsidRDefault="00C44E7E">
            <w:pPr>
              <w:spacing w:line="240" w:lineRule="auto"/>
              <w:rPr>
                <w:b/>
                <w:szCs w:val="22"/>
                <w:lang w:val="en-GB"/>
              </w:rPr>
            </w:pPr>
            <w:r w:rsidRPr="00A424E0">
              <w:rPr>
                <w:b/>
                <w:lang w:val="en-GB"/>
              </w:rPr>
              <w:t>Malta</w:t>
            </w:r>
          </w:p>
          <w:p w14:paraId="36E6563A" w14:textId="77777777" w:rsidR="004942C5" w:rsidRPr="00A424E0" w:rsidRDefault="00C44E7E">
            <w:pPr>
              <w:spacing w:line="240" w:lineRule="auto"/>
              <w:rPr>
                <w:szCs w:val="22"/>
                <w:lang w:val="en-GB"/>
              </w:rPr>
            </w:pPr>
            <w:r w:rsidRPr="00A424E0">
              <w:rPr>
                <w:lang w:val="en-GB"/>
              </w:rPr>
              <w:t>Vivian Corporation Ltd.</w:t>
            </w:r>
          </w:p>
          <w:p w14:paraId="36E6563B" w14:textId="77777777" w:rsidR="004942C5" w:rsidRPr="00A424E0" w:rsidRDefault="00C44E7E">
            <w:pPr>
              <w:spacing w:line="240" w:lineRule="auto"/>
              <w:rPr>
                <w:szCs w:val="22"/>
                <w:lang w:val="en-GB"/>
              </w:rPr>
            </w:pPr>
            <w:r w:rsidRPr="00A424E0">
              <w:rPr>
                <w:lang w:val="en-GB"/>
              </w:rPr>
              <w:t>Tel: +356 21344610</w:t>
            </w:r>
          </w:p>
          <w:p w14:paraId="36E6563C" w14:textId="77777777" w:rsidR="004942C5" w:rsidRPr="008D6F44" w:rsidRDefault="004942C5" w:rsidP="00BD246F">
            <w:pPr>
              <w:spacing w:line="240" w:lineRule="auto"/>
              <w:rPr>
                <w:noProof/>
                <w:szCs w:val="22"/>
                <w:lang w:val="es-ES"/>
              </w:rPr>
            </w:pPr>
          </w:p>
        </w:tc>
      </w:tr>
      <w:tr w:rsidR="00AD7BC4" w14:paraId="36E65645" w14:textId="77777777">
        <w:trPr>
          <w:gridBefore w:val="1"/>
          <w:wBefore w:w="6" w:type="dxa"/>
          <w:cantSplit/>
        </w:trPr>
        <w:tc>
          <w:tcPr>
            <w:tcW w:w="4675" w:type="dxa"/>
          </w:tcPr>
          <w:p w14:paraId="36E6563E" w14:textId="77777777" w:rsidR="004942C5" w:rsidRPr="006B4557" w:rsidRDefault="00C44E7E">
            <w:pPr>
              <w:spacing w:line="240" w:lineRule="auto"/>
              <w:rPr>
                <w:noProof/>
                <w:szCs w:val="22"/>
              </w:rPr>
            </w:pPr>
            <w:r>
              <w:rPr>
                <w:b/>
              </w:rPr>
              <w:t>Danmark</w:t>
            </w:r>
          </w:p>
          <w:p w14:paraId="36E6563F" w14:textId="77777777" w:rsidR="004942C5" w:rsidRDefault="00C44E7E">
            <w:pPr>
              <w:tabs>
                <w:tab w:val="left" w:pos="-720"/>
              </w:tabs>
              <w:suppressAutoHyphens/>
              <w:spacing w:line="240" w:lineRule="auto"/>
              <w:rPr>
                <w:noProof/>
                <w:szCs w:val="22"/>
              </w:rPr>
            </w:pPr>
            <w:r>
              <w:t>Pfizer ApS</w:t>
            </w:r>
          </w:p>
          <w:p w14:paraId="36E65640" w14:textId="6781051F" w:rsidR="004942C5" w:rsidRDefault="00C44E7E">
            <w:pPr>
              <w:tabs>
                <w:tab w:val="left" w:pos="-720"/>
              </w:tabs>
              <w:suppressAutoHyphens/>
              <w:spacing w:line="240" w:lineRule="auto"/>
              <w:rPr>
                <w:noProof/>
                <w:szCs w:val="22"/>
              </w:rPr>
            </w:pPr>
            <w:r>
              <w:t>Tlf.: +45 44 20 11 00</w:t>
            </w:r>
          </w:p>
          <w:p w14:paraId="36E65641" w14:textId="77777777" w:rsidR="004942C5" w:rsidRPr="006B4557" w:rsidRDefault="004942C5">
            <w:pPr>
              <w:tabs>
                <w:tab w:val="left" w:pos="-720"/>
              </w:tabs>
              <w:suppressAutoHyphens/>
              <w:spacing w:line="240" w:lineRule="auto"/>
              <w:rPr>
                <w:noProof/>
                <w:szCs w:val="22"/>
              </w:rPr>
            </w:pPr>
          </w:p>
        </w:tc>
        <w:tc>
          <w:tcPr>
            <w:tcW w:w="4675" w:type="dxa"/>
          </w:tcPr>
          <w:p w14:paraId="36E65642" w14:textId="77777777" w:rsidR="004942C5" w:rsidRPr="007B42D3" w:rsidRDefault="00C44E7E">
            <w:pPr>
              <w:tabs>
                <w:tab w:val="left" w:pos="-720"/>
              </w:tabs>
              <w:suppressAutoHyphens/>
              <w:spacing w:line="240" w:lineRule="auto"/>
              <w:rPr>
                <w:noProof/>
                <w:szCs w:val="22"/>
              </w:rPr>
            </w:pPr>
            <w:r>
              <w:rPr>
                <w:b/>
              </w:rPr>
              <w:t>Nederland</w:t>
            </w:r>
          </w:p>
          <w:p w14:paraId="36E65643" w14:textId="77777777" w:rsidR="004942C5" w:rsidRDefault="00C44E7E">
            <w:pPr>
              <w:tabs>
                <w:tab w:val="left" w:pos="-720"/>
              </w:tabs>
              <w:suppressAutoHyphens/>
              <w:spacing w:line="240" w:lineRule="auto"/>
              <w:rPr>
                <w:noProof/>
                <w:szCs w:val="22"/>
              </w:rPr>
            </w:pPr>
            <w:r>
              <w:t>Pfizer bv</w:t>
            </w:r>
          </w:p>
          <w:p w14:paraId="36E65644" w14:textId="77777777" w:rsidR="004942C5" w:rsidRPr="006B4557" w:rsidRDefault="00C44E7E">
            <w:pPr>
              <w:spacing w:line="240" w:lineRule="auto"/>
              <w:rPr>
                <w:noProof/>
                <w:szCs w:val="22"/>
              </w:rPr>
            </w:pPr>
            <w:r>
              <w:t>Tel: +31 (0)800 63 34 636</w:t>
            </w:r>
          </w:p>
        </w:tc>
      </w:tr>
      <w:tr w:rsidR="00AD7BC4" w14:paraId="36E6564D" w14:textId="77777777">
        <w:trPr>
          <w:gridBefore w:val="1"/>
          <w:wBefore w:w="6" w:type="dxa"/>
          <w:cantSplit/>
        </w:trPr>
        <w:tc>
          <w:tcPr>
            <w:tcW w:w="4675" w:type="dxa"/>
          </w:tcPr>
          <w:p w14:paraId="36E65646" w14:textId="77777777" w:rsidR="004942C5" w:rsidRPr="00835C61" w:rsidRDefault="00C44E7E">
            <w:pPr>
              <w:spacing w:line="240" w:lineRule="auto"/>
              <w:rPr>
                <w:noProof/>
                <w:szCs w:val="22"/>
                <w:lang w:val="de-DE"/>
                <w:rPrChange w:id="2121" w:author="RWS" w:date="2026-03-18T11:46:00Z">
                  <w:rPr>
                    <w:noProof/>
                    <w:szCs w:val="22"/>
                  </w:rPr>
                </w:rPrChange>
              </w:rPr>
            </w:pPr>
            <w:r w:rsidRPr="00835C61">
              <w:rPr>
                <w:b/>
                <w:lang w:val="de-DE"/>
                <w:rPrChange w:id="2122" w:author="RWS" w:date="2026-03-18T11:46:00Z">
                  <w:rPr>
                    <w:b/>
                  </w:rPr>
                </w:rPrChange>
              </w:rPr>
              <w:t>Deutschland</w:t>
            </w:r>
          </w:p>
          <w:p w14:paraId="36E65647" w14:textId="77777777" w:rsidR="004942C5" w:rsidRPr="00835C61" w:rsidRDefault="00C44E7E">
            <w:pPr>
              <w:tabs>
                <w:tab w:val="left" w:pos="-720"/>
              </w:tabs>
              <w:suppressAutoHyphens/>
              <w:spacing w:line="240" w:lineRule="auto"/>
              <w:rPr>
                <w:szCs w:val="22"/>
                <w:lang w:val="de-DE"/>
                <w:rPrChange w:id="2123" w:author="RWS" w:date="2026-03-18T11:46:00Z">
                  <w:rPr>
                    <w:szCs w:val="22"/>
                  </w:rPr>
                </w:rPrChange>
              </w:rPr>
            </w:pPr>
            <w:r w:rsidRPr="00835C61">
              <w:rPr>
                <w:lang w:val="de-DE"/>
                <w:rPrChange w:id="2124" w:author="RWS" w:date="2026-03-18T11:46:00Z">
                  <w:rPr/>
                </w:rPrChange>
              </w:rPr>
              <w:t>PFIZER PHARMA GmbH</w:t>
            </w:r>
          </w:p>
          <w:p w14:paraId="36E65648" w14:textId="77777777" w:rsidR="004942C5" w:rsidRPr="00835C61" w:rsidRDefault="00C44E7E">
            <w:pPr>
              <w:tabs>
                <w:tab w:val="left" w:pos="-720"/>
              </w:tabs>
              <w:suppressAutoHyphens/>
              <w:spacing w:line="240" w:lineRule="auto"/>
              <w:rPr>
                <w:szCs w:val="22"/>
                <w:lang w:val="de-DE"/>
                <w:rPrChange w:id="2125" w:author="RWS" w:date="2026-03-18T11:46:00Z">
                  <w:rPr>
                    <w:szCs w:val="22"/>
                  </w:rPr>
                </w:rPrChange>
              </w:rPr>
            </w:pPr>
            <w:r w:rsidRPr="00835C61">
              <w:rPr>
                <w:lang w:val="de-DE"/>
                <w:rPrChange w:id="2126" w:author="RWS" w:date="2026-03-18T11:46:00Z">
                  <w:rPr/>
                </w:rPrChange>
              </w:rPr>
              <w:t>Tel: +49 (0)30 550055-51000</w:t>
            </w:r>
          </w:p>
          <w:p w14:paraId="36E65649" w14:textId="77777777" w:rsidR="004942C5" w:rsidRPr="008D6F44" w:rsidRDefault="004942C5">
            <w:pPr>
              <w:tabs>
                <w:tab w:val="left" w:pos="-720"/>
              </w:tabs>
              <w:suppressAutoHyphens/>
              <w:spacing w:line="240" w:lineRule="auto"/>
              <w:rPr>
                <w:szCs w:val="22"/>
                <w:lang w:val="de-DE"/>
              </w:rPr>
            </w:pPr>
          </w:p>
        </w:tc>
        <w:tc>
          <w:tcPr>
            <w:tcW w:w="4675" w:type="dxa"/>
          </w:tcPr>
          <w:p w14:paraId="36E6564A" w14:textId="77777777" w:rsidR="004942C5" w:rsidRPr="007B42D3" w:rsidRDefault="00C44E7E">
            <w:pPr>
              <w:spacing w:line="240" w:lineRule="auto"/>
              <w:rPr>
                <w:noProof/>
                <w:szCs w:val="22"/>
              </w:rPr>
            </w:pPr>
            <w:r>
              <w:rPr>
                <w:b/>
              </w:rPr>
              <w:t>Norge</w:t>
            </w:r>
          </w:p>
          <w:p w14:paraId="36E6564B" w14:textId="77777777" w:rsidR="004942C5" w:rsidRDefault="00C44E7E">
            <w:pPr>
              <w:spacing w:line="240" w:lineRule="auto"/>
              <w:rPr>
                <w:noProof/>
                <w:szCs w:val="22"/>
              </w:rPr>
            </w:pPr>
            <w:r>
              <w:t>Pfizer AS</w:t>
            </w:r>
          </w:p>
          <w:p w14:paraId="36E6564C" w14:textId="77777777" w:rsidR="004942C5" w:rsidRPr="008225EB" w:rsidRDefault="00C44E7E">
            <w:pPr>
              <w:tabs>
                <w:tab w:val="left" w:pos="-720"/>
              </w:tabs>
              <w:suppressAutoHyphens/>
              <w:spacing w:line="240" w:lineRule="auto"/>
              <w:rPr>
                <w:noProof/>
                <w:szCs w:val="22"/>
              </w:rPr>
            </w:pPr>
            <w:r>
              <w:t>Tlf: +47 67 52 61 00</w:t>
            </w:r>
          </w:p>
        </w:tc>
      </w:tr>
      <w:tr w:rsidR="00AD7BC4" w14:paraId="36E65655" w14:textId="77777777">
        <w:trPr>
          <w:gridBefore w:val="1"/>
          <w:wBefore w:w="6" w:type="dxa"/>
          <w:cantSplit/>
        </w:trPr>
        <w:tc>
          <w:tcPr>
            <w:tcW w:w="4675" w:type="dxa"/>
          </w:tcPr>
          <w:p w14:paraId="36E6564E" w14:textId="77777777" w:rsidR="004942C5" w:rsidRPr="00421166" w:rsidRDefault="00C44E7E">
            <w:pPr>
              <w:tabs>
                <w:tab w:val="left" w:pos="-720"/>
              </w:tabs>
              <w:suppressAutoHyphens/>
              <w:spacing w:line="240" w:lineRule="auto"/>
              <w:rPr>
                <w:b/>
                <w:szCs w:val="22"/>
              </w:rPr>
            </w:pPr>
            <w:r>
              <w:rPr>
                <w:b/>
              </w:rPr>
              <w:t>Eesti</w:t>
            </w:r>
          </w:p>
          <w:p w14:paraId="36E6564F" w14:textId="77777777" w:rsidR="004942C5" w:rsidRPr="00421166" w:rsidRDefault="00C44E7E">
            <w:pPr>
              <w:tabs>
                <w:tab w:val="left" w:pos="-720"/>
              </w:tabs>
              <w:suppressAutoHyphens/>
              <w:spacing w:line="240" w:lineRule="auto"/>
              <w:rPr>
                <w:szCs w:val="22"/>
              </w:rPr>
            </w:pPr>
            <w:r>
              <w:t>Pfizer Luxembourg SARL Eesti filiaal</w:t>
            </w:r>
          </w:p>
          <w:p w14:paraId="36E65650" w14:textId="77777777" w:rsidR="004942C5" w:rsidRDefault="00C44E7E">
            <w:pPr>
              <w:tabs>
                <w:tab w:val="left" w:pos="-720"/>
              </w:tabs>
              <w:suppressAutoHyphens/>
              <w:spacing w:line="240" w:lineRule="auto"/>
              <w:rPr>
                <w:noProof/>
                <w:szCs w:val="22"/>
              </w:rPr>
            </w:pPr>
            <w:r>
              <w:t>Tel: +372 666 7500</w:t>
            </w:r>
          </w:p>
          <w:p w14:paraId="36E65651" w14:textId="77777777" w:rsidR="004942C5" w:rsidRPr="006B4557" w:rsidRDefault="004942C5">
            <w:pPr>
              <w:tabs>
                <w:tab w:val="left" w:pos="-720"/>
              </w:tabs>
              <w:suppressAutoHyphens/>
              <w:spacing w:line="240" w:lineRule="auto"/>
              <w:rPr>
                <w:noProof/>
                <w:szCs w:val="22"/>
              </w:rPr>
            </w:pPr>
          </w:p>
        </w:tc>
        <w:tc>
          <w:tcPr>
            <w:tcW w:w="4675" w:type="dxa"/>
          </w:tcPr>
          <w:p w14:paraId="36E65652" w14:textId="77777777" w:rsidR="004942C5" w:rsidRPr="008D6F44" w:rsidRDefault="00C44E7E">
            <w:pPr>
              <w:tabs>
                <w:tab w:val="left" w:pos="-720"/>
              </w:tabs>
              <w:suppressAutoHyphens/>
              <w:spacing w:line="240" w:lineRule="auto"/>
              <w:rPr>
                <w:noProof/>
                <w:szCs w:val="22"/>
              </w:rPr>
            </w:pPr>
            <w:r>
              <w:rPr>
                <w:b/>
              </w:rPr>
              <w:t>Österreich</w:t>
            </w:r>
          </w:p>
          <w:p w14:paraId="36E65653" w14:textId="77777777" w:rsidR="004942C5" w:rsidRPr="008D6F44" w:rsidRDefault="00C44E7E">
            <w:pPr>
              <w:tabs>
                <w:tab w:val="left" w:pos="-720"/>
              </w:tabs>
              <w:suppressAutoHyphens/>
              <w:spacing w:line="240" w:lineRule="auto"/>
              <w:rPr>
                <w:noProof/>
                <w:szCs w:val="22"/>
              </w:rPr>
            </w:pPr>
            <w:r>
              <w:t>Pfizer Corporation Austria Ges.m.b.H.</w:t>
            </w:r>
          </w:p>
          <w:p w14:paraId="36E65654" w14:textId="77777777" w:rsidR="004942C5" w:rsidRPr="008225EB" w:rsidRDefault="00C44E7E">
            <w:pPr>
              <w:spacing w:line="240" w:lineRule="auto"/>
              <w:rPr>
                <w:noProof/>
                <w:szCs w:val="22"/>
              </w:rPr>
            </w:pPr>
            <w:r>
              <w:t>Tel: +43 (0)1 521 15-0</w:t>
            </w:r>
          </w:p>
        </w:tc>
      </w:tr>
      <w:tr w:rsidR="00AD7BC4" w14:paraId="36E6565D" w14:textId="77777777">
        <w:trPr>
          <w:gridBefore w:val="1"/>
          <w:wBefore w:w="6" w:type="dxa"/>
          <w:cantSplit/>
        </w:trPr>
        <w:tc>
          <w:tcPr>
            <w:tcW w:w="4675" w:type="dxa"/>
          </w:tcPr>
          <w:p w14:paraId="36E65656" w14:textId="77777777" w:rsidR="004942C5" w:rsidRPr="00835C61" w:rsidRDefault="00C44E7E">
            <w:pPr>
              <w:spacing w:line="240" w:lineRule="auto"/>
              <w:rPr>
                <w:noProof/>
                <w:szCs w:val="22"/>
                <w:lang w:val="el-GR"/>
                <w:rPrChange w:id="2127" w:author="RWS" w:date="2026-03-18T11:46:00Z">
                  <w:rPr>
                    <w:noProof/>
                    <w:szCs w:val="22"/>
                  </w:rPr>
                </w:rPrChange>
              </w:rPr>
            </w:pPr>
            <w:r w:rsidRPr="00835C61">
              <w:rPr>
                <w:b/>
                <w:lang w:val="el-GR"/>
                <w:rPrChange w:id="2128" w:author="RWS" w:date="2026-03-18T11:46:00Z">
                  <w:rPr>
                    <w:b/>
                  </w:rPr>
                </w:rPrChange>
              </w:rPr>
              <w:t>Ελλάδα</w:t>
            </w:r>
          </w:p>
          <w:p w14:paraId="36E65657" w14:textId="77777777" w:rsidR="004942C5" w:rsidRPr="00835C61" w:rsidRDefault="00C44E7E">
            <w:pPr>
              <w:tabs>
                <w:tab w:val="left" w:pos="-720"/>
              </w:tabs>
              <w:suppressAutoHyphens/>
              <w:spacing w:line="240" w:lineRule="auto"/>
              <w:rPr>
                <w:noProof/>
                <w:szCs w:val="22"/>
                <w:lang w:val="el-GR"/>
                <w:rPrChange w:id="2129" w:author="RWS" w:date="2026-03-18T11:46:00Z">
                  <w:rPr>
                    <w:noProof/>
                    <w:szCs w:val="22"/>
                  </w:rPr>
                </w:rPrChange>
              </w:rPr>
            </w:pPr>
            <w:r>
              <w:t>Pfizer </w:t>
            </w:r>
            <w:r w:rsidRPr="00835C61">
              <w:rPr>
                <w:lang w:val="el-GR"/>
                <w:rPrChange w:id="2130" w:author="RWS" w:date="2026-03-18T11:46:00Z">
                  <w:rPr/>
                </w:rPrChange>
              </w:rPr>
              <w:t>Ελλάς</w:t>
            </w:r>
            <w:r>
              <w:t> A</w:t>
            </w:r>
            <w:r w:rsidRPr="00835C61">
              <w:rPr>
                <w:lang w:val="el-GR"/>
                <w:rPrChange w:id="2131" w:author="RWS" w:date="2026-03-18T11:46:00Z">
                  <w:rPr/>
                </w:rPrChange>
              </w:rPr>
              <w:t>.</w:t>
            </w:r>
            <w:r>
              <w:t>E</w:t>
            </w:r>
            <w:r w:rsidRPr="00835C61">
              <w:rPr>
                <w:lang w:val="el-GR"/>
                <w:rPrChange w:id="2132" w:author="RWS" w:date="2026-03-18T11:46:00Z">
                  <w:rPr/>
                </w:rPrChange>
              </w:rPr>
              <w:t>.</w:t>
            </w:r>
            <w:r>
              <w:t> </w:t>
            </w:r>
          </w:p>
          <w:p w14:paraId="36E65658" w14:textId="77777777" w:rsidR="004942C5" w:rsidRDefault="00C44E7E">
            <w:pPr>
              <w:tabs>
                <w:tab w:val="left" w:pos="-720"/>
              </w:tabs>
              <w:suppressAutoHyphens/>
              <w:spacing w:line="240" w:lineRule="auto"/>
              <w:rPr>
                <w:noProof/>
                <w:szCs w:val="22"/>
              </w:rPr>
            </w:pPr>
            <w:r>
              <w:t>Τηλ: +30 210 6785800</w:t>
            </w:r>
          </w:p>
          <w:p w14:paraId="36E65659" w14:textId="77777777" w:rsidR="004942C5" w:rsidRPr="00B35164" w:rsidRDefault="004942C5" w:rsidP="00151399">
            <w:pPr>
              <w:tabs>
                <w:tab w:val="left" w:pos="-720"/>
              </w:tabs>
              <w:suppressAutoHyphens/>
              <w:spacing w:line="240" w:lineRule="auto"/>
              <w:rPr>
                <w:noProof/>
                <w:szCs w:val="22"/>
                <w:lang w:val="en-US"/>
              </w:rPr>
            </w:pPr>
          </w:p>
        </w:tc>
        <w:tc>
          <w:tcPr>
            <w:tcW w:w="4675" w:type="dxa"/>
          </w:tcPr>
          <w:p w14:paraId="36E6565A" w14:textId="77777777" w:rsidR="004942C5" w:rsidRPr="00835C61" w:rsidRDefault="00C44E7E">
            <w:pPr>
              <w:tabs>
                <w:tab w:val="left" w:pos="-720"/>
              </w:tabs>
              <w:suppressAutoHyphens/>
              <w:spacing w:line="240" w:lineRule="auto"/>
              <w:rPr>
                <w:b/>
                <w:bCs/>
                <w:i/>
                <w:iCs/>
                <w:noProof/>
                <w:szCs w:val="22"/>
                <w:lang w:val="pl-PL"/>
                <w:rPrChange w:id="2133" w:author="RWS" w:date="2026-03-18T11:46:00Z">
                  <w:rPr>
                    <w:b/>
                    <w:bCs/>
                    <w:i/>
                    <w:iCs/>
                    <w:noProof/>
                    <w:szCs w:val="22"/>
                  </w:rPr>
                </w:rPrChange>
              </w:rPr>
            </w:pPr>
            <w:r w:rsidRPr="00835C61">
              <w:rPr>
                <w:b/>
                <w:lang w:val="pl-PL"/>
                <w:rPrChange w:id="2134" w:author="RWS" w:date="2026-03-18T11:46:00Z">
                  <w:rPr>
                    <w:b/>
                  </w:rPr>
                </w:rPrChange>
              </w:rPr>
              <w:t>Polska</w:t>
            </w:r>
          </w:p>
          <w:p w14:paraId="36E6565B" w14:textId="77777777" w:rsidR="004942C5" w:rsidRPr="00835C61" w:rsidRDefault="00C44E7E">
            <w:pPr>
              <w:tabs>
                <w:tab w:val="left" w:pos="-720"/>
              </w:tabs>
              <w:suppressAutoHyphens/>
              <w:spacing w:line="240" w:lineRule="auto"/>
              <w:rPr>
                <w:szCs w:val="22"/>
                <w:lang w:val="pl-PL"/>
                <w:rPrChange w:id="2135" w:author="RWS" w:date="2026-03-18T11:46:00Z">
                  <w:rPr>
                    <w:szCs w:val="22"/>
                  </w:rPr>
                </w:rPrChange>
              </w:rPr>
            </w:pPr>
            <w:r w:rsidRPr="00835C61">
              <w:rPr>
                <w:lang w:val="pl-PL"/>
                <w:rPrChange w:id="2136" w:author="RWS" w:date="2026-03-18T11:46:00Z">
                  <w:rPr/>
                </w:rPrChange>
              </w:rPr>
              <w:t>Pfizer Polska Sp. z o.o.</w:t>
            </w:r>
          </w:p>
          <w:p w14:paraId="36E6565C" w14:textId="77777777" w:rsidR="004942C5" w:rsidRPr="00A26F79" w:rsidRDefault="00C44E7E">
            <w:pPr>
              <w:tabs>
                <w:tab w:val="left" w:pos="-720"/>
              </w:tabs>
              <w:suppressAutoHyphens/>
              <w:spacing w:line="240" w:lineRule="auto"/>
              <w:rPr>
                <w:noProof/>
                <w:szCs w:val="22"/>
              </w:rPr>
            </w:pPr>
            <w:r>
              <w:t>Tel.: +48 22 335 61 00</w:t>
            </w:r>
          </w:p>
        </w:tc>
      </w:tr>
      <w:tr w:rsidR="00AD7BC4" w:rsidRPr="00634588" w14:paraId="36E65666" w14:textId="77777777">
        <w:trPr>
          <w:cantSplit/>
        </w:trPr>
        <w:tc>
          <w:tcPr>
            <w:tcW w:w="4681" w:type="dxa"/>
            <w:gridSpan w:val="2"/>
          </w:tcPr>
          <w:p w14:paraId="36E6565E" w14:textId="77777777" w:rsidR="004942C5" w:rsidRPr="00835C61" w:rsidRDefault="00C44E7E">
            <w:pPr>
              <w:tabs>
                <w:tab w:val="left" w:pos="-720"/>
                <w:tab w:val="left" w:pos="4536"/>
              </w:tabs>
              <w:suppressAutoHyphens/>
              <w:spacing w:line="240" w:lineRule="auto"/>
              <w:rPr>
                <w:b/>
                <w:noProof/>
                <w:szCs w:val="22"/>
                <w:lang w:val="es-ES"/>
                <w:rPrChange w:id="2137" w:author="RWS" w:date="2026-03-18T11:46:00Z">
                  <w:rPr>
                    <w:b/>
                    <w:noProof/>
                    <w:szCs w:val="22"/>
                  </w:rPr>
                </w:rPrChange>
              </w:rPr>
            </w:pPr>
            <w:r w:rsidRPr="00835C61">
              <w:rPr>
                <w:b/>
                <w:lang w:val="es-ES"/>
                <w:rPrChange w:id="2138" w:author="RWS" w:date="2026-03-18T11:46:00Z">
                  <w:rPr>
                    <w:b/>
                  </w:rPr>
                </w:rPrChange>
              </w:rPr>
              <w:t>España</w:t>
            </w:r>
          </w:p>
          <w:p w14:paraId="36E6565F" w14:textId="77777777" w:rsidR="004942C5" w:rsidRPr="00835C61" w:rsidRDefault="00C44E7E">
            <w:pPr>
              <w:tabs>
                <w:tab w:val="left" w:pos="-720"/>
              </w:tabs>
              <w:suppressAutoHyphens/>
              <w:spacing w:line="240" w:lineRule="auto"/>
              <w:rPr>
                <w:noProof/>
                <w:szCs w:val="22"/>
                <w:lang w:val="es-ES"/>
                <w:rPrChange w:id="2139" w:author="RWS" w:date="2026-03-18T11:46:00Z">
                  <w:rPr>
                    <w:noProof/>
                    <w:szCs w:val="22"/>
                  </w:rPr>
                </w:rPrChange>
              </w:rPr>
            </w:pPr>
            <w:r w:rsidRPr="00835C61">
              <w:rPr>
                <w:lang w:val="es-ES"/>
                <w:rPrChange w:id="2140" w:author="RWS" w:date="2026-03-18T11:46:00Z">
                  <w:rPr/>
                </w:rPrChange>
              </w:rPr>
              <w:t>Pfizer, S.L.</w:t>
            </w:r>
          </w:p>
          <w:p w14:paraId="36E65660" w14:textId="77777777" w:rsidR="004942C5" w:rsidRPr="00835C61" w:rsidRDefault="00C44E7E">
            <w:pPr>
              <w:tabs>
                <w:tab w:val="left" w:pos="-720"/>
              </w:tabs>
              <w:suppressAutoHyphens/>
              <w:spacing w:line="240" w:lineRule="auto"/>
              <w:rPr>
                <w:noProof/>
                <w:szCs w:val="22"/>
                <w:lang w:val="es-ES"/>
                <w:rPrChange w:id="2141" w:author="RWS" w:date="2026-03-18T11:46:00Z">
                  <w:rPr>
                    <w:noProof/>
                    <w:szCs w:val="22"/>
                  </w:rPr>
                </w:rPrChange>
              </w:rPr>
            </w:pPr>
            <w:r w:rsidRPr="00835C61">
              <w:rPr>
                <w:lang w:val="es-ES"/>
                <w:rPrChange w:id="2142" w:author="RWS" w:date="2026-03-18T11:46:00Z">
                  <w:rPr/>
                </w:rPrChange>
              </w:rPr>
              <w:t>Tel: +34 91 490 99 00</w:t>
            </w:r>
          </w:p>
          <w:p w14:paraId="36E65661" w14:textId="77777777" w:rsidR="004942C5" w:rsidRPr="008D6F44" w:rsidRDefault="004942C5">
            <w:pPr>
              <w:tabs>
                <w:tab w:val="left" w:pos="-720"/>
              </w:tabs>
              <w:suppressAutoHyphens/>
              <w:spacing w:line="240" w:lineRule="auto"/>
              <w:rPr>
                <w:noProof/>
                <w:szCs w:val="22"/>
                <w:lang w:val="es-ES_tradnl"/>
              </w:rPr>
            </w:pPr>
          </w:p>
        </w:tc>
        <w:tc>
          <w:tcPr>
            <w:tcW w:w="4675" w:type="dxa"/>
          </w:tcPr>
          <w:p w14:paraId="36E65662" w14:textId="77777777" w:rsidR="004942C5" w:rsidRPr="00AD5184" w:rsidRDefault="00C44E7E">
            <w:pPr>
              <w:tabs>
                <w:tab w:val="left" w:pos="-720"/>
              </w:tabs>
              <w:suppressAutoHyphens/>
              <w:spacing w:line="240" w:lineRule="auto"/>
              <w:rPr>
                <w:noProof/>
                <w:szCs w:val="22"/>
              </w:rPr>
            </w:pPr>
            <w:r>
              <w:rPr>
                <w:b/>
              </w:rPr>
              <w:t>Portugal</w:t>
            </w:r>
          </w:p>
          <w:p w14:paraId="36E65663" w14:textId="77777777" w:rsidR="004942C5" w:rsidRDefault="00C44E7E">
            <w:pPr>
              <w:tabs>
                <w:tab w:val="left" w:pos="-720"/>
              </w:tabs>
              <w:suppressAutoHyphens/>
              <w:spacing w:line="240" w:lineRule="auto"/>
              <w:rPr>
                <w:noProof/>
                <w:szCs w:val="22"/>
              </w:rPr>
            </w:pPr>
            <w:r>
              <w:t>Laboratórios Pfizer, Lda.</w:t>
            </w:r>
          </w:p>
          <w:p w14:paraId="36E65664" w14:textId="77777777" w:rsidR="004942C5" w:rsidRPr="00AD5184" w:rsidRDefault="00C44E7E">
            <w:pPr>
              <w:tabs>
                <w:tab w:val="left" w:pos="-720"/>
              </w:tabs>
              <w:suppressAutoHyphens/>
              <w:spacing w:line="240" w:lineRule="auto"/>
              <w:rPr>
                <w:noProof/>
                <w:szCs w:val="22"/>
              </w:rPr>
            </w:pPr>
            <w:r>
              <w:t>Tel: +351 21 423 5500</w:t>
            </w:r>
          </w:p>
          <w:p w14:paraId="36E65665" w14:textId="77777777" w:rsidR="004942C5" w:rsidRPr="008D6F44" w:rsidRDefault="004942C5">
            <w:pPr>
              <w:tabs>
                <w:tab w:val="left" w:pos="-720"/>
              </w:tabs>
              <w:suppressAutoHyphens/>
              <w:spacing w:line="240" w:lineRule="auto"/>
              <w:rPr>
                <w:szCs w:val="22"/>
              </w:rPr>
            </w:pPr>
          </w:p>
        </w:tc>
      </w:tr>
      <w:tr w:rsidR="00AD7BC4" w14:paraId="36E6566E" w14:textId="77777777">
        <w:trPr>
          <w:cantSplit/>
        </w:trPr>
        <w:tc>
          <w:tcPr>
            <w:tcW w:w="4681" w:type="dxa"/>
            <w:gridSpan w:val="2"/>
          </w:tcPr>
          <w:p w14:paraId="36E65667" w14:textId="77777777" w:rsidR="004942C5" w:rsidRPr="006B4557" w:rsidRDefault="00C44E7E">
            <w:pPr>
              <w:tabs>
                <w:tab w:val="left" w:pos="-720"/>
                <w:tab w:val="left" w:pos="4536"/>
              </w:tabs>
              <w:suppressAutoHyphens/>
              <w:spacing w:line="240" w:lineRule="auto"/>
              <w:rPr>
                <w:b/>
                <w:noProof/>
                <w:szCs w:val="22"/>
              </w:rPr>
            </w:pPr>
            <w:r>
              <w:rPr>
                <w:b/>
              </w:rPr>
              <w:t>France</w:t>
            </w:r>
          </w:p>
          <w:p w14:paraId="36E65668" w14:textId="77777777" w:rsidR="004942C5" w:rsidRPr="003A3391" w:rsidRDefault="00C44E7E">
            <w:pPr>
              <w:spacing w:line="240" w:lineRule="auto"/>
              <w:rPr>
                <w:bCs/>
                <w:noProof/>
                <w:szCs w:val="22"/>
              </w:rPr>
            </w:pPr>
            <w:r>
              <w:t>Pfizer</w:t>
            </w:r>
          </w:p>
          <w:p w14:paraId="36E65669" w14:textId="77777777" w:rsidR="004942C5" w:rsidRPr="00AD5184" w:rsidRDefault="00C44E7E">
            <w:pPr>
              <w:spacing w:line="240" w:lineRule="auto"/>
              <w:rPr>
                <w:b/>
                <w:noProof/>
                <w:szCs w:val="22"/>
              </w:rPr>
            </w:pPr>
            <w:r>
              <w:t>Tél: +33 (0)1 58 07 34 40</w:t>
            </w:r>
          </w:p>
        </w:tc>
        <w:tc>
          <w:tcPr>
            <w:tcW w:w="4675" w:type="dxa"/>
          </w:tcPr>
          <w:p w14:paraId="36E6566A" w14:textId="77777777" w:rsidR="004942C5" w:rsidRPr="008D6F44" w:rsidRDefault="00C44E7E">
            <w:pPr>
              <w:tabs>
                <w:tab w:val="left" w:pos="-720"/>
              </w:tabs>
              <w:suppressAutoHyphens/>
              <w:spacing w:line="240" w:lineRule="auto"/>
              <w:rPr>
                <w:b/>
                <w:szCs w:val="22"/>
              </w:rPr>
            </w:pPr>
            <w:r>
              <w:rPr>
                <w:b/>
              </w:rPr>
              <w:t>România</w:t>
            </w:r>
          </w:p>
          <w:p w14:paraId="36E6566B" w14:textId="77777777" w:rsidR="004942C5" w:rsidRPr="008D6F44" w:rsidRDefault="00C44E7E">
            <w:pPr>
              <w:spacing w:line="240" w:lineRule="auto"/>
              <w:rPr>
                <w:szCs w:val="22"/>
              </w:rPr>
            </w:pPr>
            <w:r>
              <w:t>Pfizer Romania S.R.L.</w:t>
            </w:r>
          </w:p>
          <w:p w14:paraId="36E6566C" w14:textId="77777777" w:rsidR="004942C5" w:rsidRPr="006A1491" w:rsidRDefault="00C44E7E">
            <w:pPr>
              <w:spacing w:line="240" w:lineRule="auto"/>
              <w:rPr>
                <w:bCs/>
                <w:noProof/>
                <w:szCs w:val="22"/>
              </w:rPr>
            </w:pPr>
            <w:r>
              <w:t>Tel: +40 (0) 21 207 28 00</w:t>
            </w:r>
          </w:p>
          <w:p w14:paraId="36E6566D" w14:textId="77777777" w:rsidR="004942C5" w:rsidRPr="00AD5184" w:rsidRDefault="004942C5">
            <w:pPr>
              <w:tabs>
                <w:tab w:val="left" w:pos="-720"/>
              </w:tabs>
              <w:suppressAutoHyphens/>
              <w:spacing w:line="240" w:lineRule="auto"/>
              <w:rPr>
                <w:noProof/>
                <w:szCs w:val="22"/>
              </w:rPr>
            </w:pPr>
          </w:p>
        </w:tc>
      </w:tr>
      <w:tr w:rsidR="00AD7BC4" w14:paraId="36E65678" w14:textId="77777777">
        <w:trPr>
          <w:cantSplit/>
        </w:trPr>
        <w:tc>
          <w:tcPr>
            <w:tcW w:w="4681" w:type="dxa"/>
            <w:gridSpan w:val="2"/>
          </w:tcPr>
          <w:p w14:paraId="36E6566F" w14:textId="77777777" w:rsidR="004942C5" w:rsidRPr="008D6F44" w:rsidRDefault="00C44E7E">
            <w:pPr>
              <w:spacing w:line="240" w:lineRule="auto"/>
              <w:rPr>
                <w:noProof/>
                <w:szCs w:val="22"/>
              </w:rPr>
            </w:pPr>
            <w:r>
              <w:rPr>
                <w:b/>
              </w:rPr>
              <w:t>Hrvatska</w:t>
            </w:r>
          </w:p>
          <w:p w14:paraId="36E65670" w14:textId="77777777" w:rsidR="004942C5" w:rsidRPr="008D6F44" w:rsidRDefault="00C44E7E">
            <w:pPr>
              <w:tabs>
                <w:tab w:val="left" w:pos="-720"/>
              </w:tabs>
              <w:suppressAutoHyphens/>
              <w:spacing w:line="240" w:lineRule="auto"/>
              <w:rPr>
                <w:noProof/>
                <w:szCs w:val="22"/>
              </w:rPr>
            </w:pPr>
            <w:r>
              <w:t>Pfizer Croatia d.o.o.</w:t>
            </w:r>
          </w:p>
          <w:p w14:paraId="36E65671" w14:textId="77777777" w:rsidR="004942C5" w:rsidRDefault="00C44E7E">
            <w:pPr>
              <w:tabs>
                <w:tab w:val="left" w:pos="-720"/>
              </w:tabs>
              <w:suppressAutoHyphens/>
              <w:spacing w:line="240" w:lineRule="auto"/>
              <w:rPr>
                <w:noProof/>
                <w:szCs w:val="22"/>
              </w:rPr>
            </w:pPr>
            <w:r>
              <w:t>Tel: +385 1 3908 777</w:t>
            </w:r>
          </w:p>
          <w:p w14:paraId="36E65672" w14:textId="77777777" w:rsidR="004942C5" w:rsidRPr="00AD5184" w:rsidRDefault="004942C5">
            <w:pPr>
              <w:spacing w:line="240" w:lineRule="auto"/>
              <w:rPr>
                <w:noProof/>
                <w:szCs w:val="22"/>
              </w:rPr>
            </w:pPr>
          </w:p>
        </w:tc>
        <w:tc>
          <w:tcPr>
            <w:tcW w:w="4675" w:type="dxa"/>
          </w:tcPr>
          <w:p w14:paraId="36E65673" w14:textId="77777777" w:rsidR="004942C5" w:rsidRPr="00BD43BF" w:rsidRDefault="00C44E7E">
            <w:pPr>
              <w:spacing w:line="240" w:lineRule="auto"/>
              <w:rPr>
                <w:szCs w:val="22"/>
              </w:rPr>
            </w:pPr>
            <w:r>
              <w:rPr>
                <w:b/>
              </w:rPr>
              <w:t>Slovenija</w:t>
            </w:r>
          </w:p>
          <w:p w14:paraId="36E65674" w14:textId="77777777" w:rsidR="004942C5" w:rsidRPr="00BD43BF" w:rsidRDefault="00C44E7E">
            <w:pPr>
              <w:tabs>
                <w:tab w:val="left" w:pos="-720"/>
              </w:tabs>
              <w:suppressAutoHyphens/>
              <w:spacing w:line="240" w:lineRule="auto"/>
              <w:rPr>
                <w:szCs w:val="22"/>
              </w:rPr>
            </w:pPr>
            <w:r>
              <w:t>Pfizer Luxembourg SARL</w:t>
            </w:r>
          </w:p>
          <w:p w14:paraId="36E65675" w14:textId="77777777" w:rsidR="004942C5" w:rsidRPr="00BD43BF" w:rsidRDefault="00C44E7E">
            <w:pPr>
              <w:tabs>
                <w:tab w:val="left" w:pos="-720"/>
              </w:tabs>
              <w:suppressAutoHyphens/>
              <w:spacing w:line="240" w:lineRule="auto"/>
              <w:rPr>
                <w:szCs w:val="22"/>
              </w:rPr>
            </w:pPr>
            <w:r>
              <w:t>Pfizer, podružnica za svetovanje s področja farmacevtske dejavnosti, Ljubljana</w:t>
            </w:r>
          </w:p>
          <w:p w14:paraId="36E65676" w14:textId="77777777" w:rsidR="004942C5" w:rsidRDefault="00C44E7E">
            <w:pPr>
              <w:tabs>
                <w:tab w:val="left" w:pos="-720"/>
              </w:tabs>
              <w:suppressAutoHyphens/>
              <w:spacing w:line="240" w:lineRule="auto"/>
              <w:rPr>
                <w:noProof/>
                <w:szCs w:val="22"/>
              </w:rPr>
            </w:pPr>
            <w:r>
              <w:t>Tel: +386 (0)1 52 11 400</w:t>
            </w:r>
          </w:p>
          <w:p w14:paraId="36E65677" w14:textId="77777777" w:rsidR="004942C5" w:rsidRPr="006B4557" w:rsidRDefault="004942C5">
            <w:pPr>
              <w:spacing w:line="240" w:lineRule="auto"/>
              <w:rPr>
                <w:b/>
                <w:noProof/>
                <w:szCs w:val="22"/>
              </w:rPr>
            </w:pPr>
          </w:p>
        </w:tc>
      </w:tr>
      <w:tr w:rsidR="00AD7BC4" w14:paraId="36E65681" w14:textId="77777777">
        <w:trPr>
          <w:cantSplit/>
        </w:trPr>
        <w:tc>
          <w:tcPr>
            <w:tcW w:w="4681" w:type="dxa"/>
            <w:gridSpan w:val="2"/>
          </w:tcPr>
          <w:p w14:paraId="36E65679" w14:textId="79130BB6" w:rsidR="004942C5" w:rsidRPr="00F36835" w:rsidRDefault="00C44E7E">
            <w:pPr>
              <w:spacing w:line="240" w:lineRule="auto"/>
              <w:rPr>
                <w:noProof/>
                <w:szCs w:val="22"/>
                <w:lang w:val="en-GB"/>
              </w:rPr>
            </w:pPr>
            <w:r w:rsidRPr="00F36835">
              <w:rPr>
                <w:b/>
                <w:lang w:val="en-GB"/>
              </w:rPr>
              <w:t>Ireland</w:t>
            </w:r>
          </w:p>
          <w:p w14:paraId="36E6567A" w14:textId="567AE2CE" w:rsidR="004942C5" w:rsidRPr="00F36835" w:rsidRDefault="00C44E7E">
            <w:pPr>
              <w:tabs>
                <w:tab w:val="left" w:pos="-720"/>
              </w:tabs>
              <w:suppressAutoHyphens/>
              <w:spacing w:line="240" w:lineRule="auto"/>
              <w:rPr>
                <w:noProof/>
                <w:szCs w:val="22"/>
                <w:lang w:val="en-GB"/>
              </w:rPr>
            </w:pPr>
            <w:r w:rsidRPr="00F36835">
              <w:rPr>
                <w:lang w:val="en-GB"/>
              </w:rPr>
              <w:t>Pfizer Healthcare Ireland</w:t>
            </w:r>
            <w:r w:rsidR="00CD3368" w:rsidRPr="00350202">
              <w:rPr>
                <w:noProof/>
                <w:szCs w:val="22"/>
                <w:lang w:val="en-GB"/>
              </w:rPr>
              <w:t xml:space="preserve"> Unlimited Company</w:t>
            </w:r>
          </w:p>
          <w:p w14:paraId="36E6567B" w14:textId="77777777" w:rsidR="004942C5" w:rsidRPr="00F36835" w:rsidRDefault="00C44E7E">
            <w:pPr>
              <w:tabs>
                <w:tab w:val="left" w:pos="-720"/>
              </w:tabs>
              <w:suppressAutoHyphens/>
              <w:spacing w:line="240" w:lineRule="auto"/>
              <w:rPr>
                <w:noProof/>
                <w:szCs w:val="22"/>
                <w:lang w:val="en-GB"/>
              </w:rPr>
            </w:pPr>
            <w:r w:rsidRPr="00F36835">
              <w:rPr>
                <w:lang w:val="en-GB"/>
              </w:rPr>
              <w:t>Tel: +1800 633 363 (toll free)</w:t>
            </w:r>
          </w:p>
          <w:p w14:paraId="36E6567C" w14:textId="77777777" w:rsidR="004942C5" w:rsidRDefault="00C44E7E">
            <w:pPr>
              <w:tabs>
                <w:tab w:val="left" w:pos="-720"/>
              </w:tabs>
              <w:suppressAutoHyphens/>
              <w:spacing w:line="240" w:lineRule="auto"/>
              <w:rPr>
                <w:noProof/>
                <w:szCs w:val="22"/>
              </w:rPr>
            </w:pPr>
            <w:r>
              <w:t>Tel: +44 (0)1304 616161</w:t>
            </w:r>
          </w:p>
          <w:p w14:paraId="36E6567D" w14:textId="77777777" w:rsidR="004942C5" w:rsidRPr="008225EB" w:rsidRDefault="004942C5">
            <w:pPr>
              <w:tabs>
                <w:tab w:val="left" w:pos="-720"/>
              </w:tabs>
              <w:suppressAutoHyphens/>
              <w:spacing w:line="240" w:lineRule="auto"/>
              <w:rPr>
                <w:noProof/>
                <w:szCs w:val="22"/>
              </w:rPr>
            </w:pPr>
          </w:p>
        </w:tc>
        <w:tc>
          <w:tcPr>
            <w:tcW w:w="4675" w:type="dxa"/>
          </w:tcPr>
          <w:p w14:paraId="36E6567E" w14:textId="77777777" w:rsidR="004942C5" w:rsidRPr="00E1668B" w:rsidRDefault="00C44E7E">
            <w:pPr>
              <w:tabs>
                <w:tab w:val="left" w:pos="-720"/>
              </w:tabs>
              <w:suppressAutoHyphens/>
              <w:spacing w:line="240" w:lineRule="auto"/>
              <w:rPr>
                <w:b/>
                <w:noProof/>
                <w:szCs w:val="22"/>
              </w:rPr>
            </w:pPr>
            <w:r>
              <w:rPr>
                <w:b/>
              </w:rPr>
              <w:t>Slovenská republika</w:t>
            </w:r>
          </w:p>
          <w:p w14:paraId="36E6567F" w14:textId="77777777" w:rsidR="004942C5" w:rsidRPr="00E1668B" w:rsidRDefault="00C44E7E">
            <w:pPr>
              <w:tabs>
                <w:tab w:val="left" w:pos="-720"/>
              </w:tabs>
              <w:suppressAutoHyphens/>
              <w:spacing w:line="240" w:lineRule="auto"/>
              <w:rPr>
                <w:bCs/>
                <w:noProof/>
                <w:szCs w:val="22"/>
              </w:rPr>
            </w:pPr>
            <w:r>
              <w:t>Pfizer Luxembourg SARL, organizačná zložka</w:t>
            </w:r>
          </w:p>
          <w:p w14:paraId="36E65680" w14:textId="77777777" w:rsidR="004942C5" w:rsidRPr="000643D3" w:rsidRDefault="00C44E7E">
            <w:pPr>
              <w:tabs>
                <w:tab w:val="left" w:pos="-720"/>
              </w:tabs>
              <w:suppressAutoHyphens/>
              <w:spacing w:line="240" w:lineRule="auto"/>
              <w:rPr>
                <w:noProof/>
                <w:szCs w:val="22"/>
              </w:rPr>
            </w:pPr>
            <w:r>
              <w:t>Tel: + 421 2 3355 5500</w:t>
            </w:r>
          </w:p>
        </w:tc>
      </w:tr>
      <w:tr w:rsidR="00AD7BC4" w:rsidRPr="00B96674" w14:paraId="36E6568A" w14:textId="77777777">
        <w:trPr>
          <w:cantSplit/>
        </w:trPr>
        <w:tc>
          <w:tcPr>
            <w:tcW w:w="4681" w:type="dxa"/>
            <w:gridSpan w:val="2"/>
          </w:tcPr>
          <w:p w14:paraId="36E65682" w14:textId="77777777" w:rsidR="004942C5" w:rsidRPr="006B4557" w:rsidRDefault="00C44E7E">
            <w:pPr>
              <w:spacing w:line="240" w:lineRule="auto"/>
              <w:rPr>
                <w:b/>
                <w:noProof/>
                <w:szCs w:val="22"/>
              </w:rPr>
            </w:pPr>
            <w:r>
              <w:rPr>
                <w:b/>
              </w:rPr>
              <w:t>Ísland</w:t>
            </w:r>
          </w:p>
          <w:p w14:paraId="36E65683" w14:textId="77777777" w:rsidR="004942C5" w:rsidRDefault="00C44E7E">
            <w:pPr>
              <w:tabs>
                <w:tab w:val="left" w:pos="-720"/>
              </w:tabs>
              <w:suppressAutoHyphens/>
              <w:spacing w:line="240" w:lineRule="auto"/>
              <w:rPr>
                <w:noProof/>
                <w:szCs w:val="22"/>
              </w:rPr>
            </w:pPr>
            <w:r>
              <w:t>Icepharma hf.</w:t>
            </w:r>
          </w:p>
          <w:p w14:paraId="36E65684" w14:textId="77777777" w:rsidR="004942C5" w:rsidRDefault="00C44E7E">
            <w:pPr>
              <w:tabs>
                <w:tab w:val="left" w:pos="-720"/>
              </w:tabs>
              <w:suppressAutoHyphens/>
              <w:spacing w:line="240" w:lineRule="auto"/>
              <w:rPr>
                <w:noProof/>
                <w:szCs w:val="22"/>
              </w:rPr>
            </w:pPr>
            <w:r>
              <w:t>Sími: +354 540 8000</w:t>
            </w:r>
          </w:p>
          <w:p w14:paraId="36E65685" w14:textId="77777777" w:rsidR="004942C5" w:rsidRPr="006B4557" w:rsidRDefault="004942C5">
            <w:pPr>
              <w:tabs>
                <w:tab w:val="left" w:pos="-720"/>
              </w:tabs>
              <w:suppressAutoHyphens/>
              <w:spacing w:line="240" w:lineRule="auto"/>
              <w:rPr>
                <w:noProof/>
                <w:szCs w:val="22"/>
              </w:rPr>
            </w:pPr>
          </w:p>
        </w:tc>
        <w:tc>
          <w:tcPr>
            <w:tcW w:w="4675" w:type="dxa"/>
          </w:tcPr>
          <w:p w14:paraId="36E65686" w14:textId="77777777" w:rsidR="004942C5" w:rsidRPr="00835C61" w:rsidRDefault="00C44E7E">
            <w:pPr>
              <w:tabs>
                <w:tab w:val="left" w:pos="-720"/>
                <w:tab w:val="left" w:pos="4536"/>
              </w:tabs>
              <w:suppressAutoHyphens/>
              <w:spacing w:line="240" w:lineRule="auto"/>
              <w:rPr>
                <w:noProof/>
                <w:szCs w:val="22"/>
                <w:lang w:val="de-DE"/>
                <w:rPrChange w:id="2143" w:author="RWS" w:date="2026-03-18T11:46:00Z">
                  <w:rPr>
                    <w:noProof/>
                    <w:szCs w:val="22"/>
                    <w:lang w:val="en-GB"/>
                  </w:rPr>
                </w:rPrChange>
              </w:rPr>
            </w:pPr>
            <w:r w:rsidRPr="00835C61">
              <w:rPr>
                <w:b/>
                <w:lang w:val="de-DE"/>
                <w:rPrChange w:id="2144" w:author="RWS" w:date="2026-03-18T11:46:00Z">
                  <w:rPr>
                    <w:b/>
                    <w:lang w:val="en-GB"/>
                  </w:rPr>
                </w:rPrChange>
              </w:rPr>
              <w:t>Suomi/Finland</w:t>
            </w:r>
          </w:p>
          <w:p w14:paraId="36E65687" w14:textId="77777777" w:rsidR="004942C5" w:rsidRPr="00835C61" w:rsidRDefault="00C44E7E">
            <w:pPr>
              <w:tabs>
                <w:tab w:val="left" w:pos="-720"/>
              </w:tabs>
              <w:suppressAutoHyphens/>
              <w:spacing w:line="240" w:lineRule="auto"/>
              <w:rPr>
                <w:noProof/>
                <w:szCs w:val="22"/>
                <w:lang w:val="de-DE"/>
                <w:rPrChange w:id="2145" w:author="RWS" w:date="2026-03-18T11:46:00Z">
                  <w:rPr>
                    <w:noProof/>
                    <w:szCs w:val="22"/>
                    <w:lang w:val="en-GB"/>
                  </w:rPr>
                </w:rPrChange>
              </w:rPr>
            </w:pPr>
            <w:r w:rsidRPr="00835C61">
              <w:rPr>
                <w:lang w:val="de-DE"/>
                <w:rPrChange w:id="2146" w:author="RWS" w:date="2026-03-18T11:46:00Z">
                  <w:rPr>
                    <w:lang w:val="en-GB"/>
                  </w:rPr>
                </w:rPrChange>
              </w:rPr>
              <w:t>Pfizer Oy</w:t>
            </w:r>
          </w:p>
          <w:p w14:paraId="36E65688" w14:textId="77777777" w:rsidR="004942C5" w:rsidRPr="00835C61" w:rsidRDefault="00C44E7E">
            <w:pPr>
              <w:tabs>
                <w:tab w:val="left" w:pos="-720"/>
              </w:tabs>
              <w:suppressAutoHyphens/>
              <w:spacing w:line="240" w:lineRule="auto"/>
              <w:rPr>
                <w:noProof/>
                <w:szCs w:val="22"/>
                <w:lang w:val="de-DE"/>
                <w:rPrChange w:id="2147" w:author="RWS" w:date="2026-03-18T11:46:00Z">
                  <w:rPr>
                    <w:noProof/>
                    <w:szCs w:val="22"/>
                    <w:lang w:val="en-GB"/>
                  </w:rPr>
                </w:rPrChange>
              </w:rPr>
            </w:pPr>
            <w:r w:rsidRPr="00835C61">
              <w:rPr>
                <w:lang w:val="de-DE"/>
                <w:rPrChange w:id="2148" w:author="RWS" w:date="2026-03-18T11:46:00Z">
                  <w:rPr>
                    <w:lang w:val="en-GB"/>
                  </w:rPr>
                </w:rPrChange>
              </w:rPr>
              <w:t>Puh/Tel: +358 (0)9 430 040</w:t>
            </w:r>
          </w:p>
          <w:p w14:paraId="36E65689" w14:textId="77777777" w:rsidR="004942C5" w:rsidRPr="008D6F44" w:rsidRDefault="004942C5">
            <w:pPr>
              <w:tabs>
                <w:tab w:val="left" w:pos="-720"/>
              </w:tabs>
              <w:suppressAutoHyphens/>
              <w:spacing w:line="240" w:lineRule="auto"/>
              <w:rPr>
                <w:b/>
                <w:noProof/>
                <w:szCs w:val="22"/>
                <w:lang w:val="de-DE"/>
              </w:rPr>
            </w:pPr>
          </w:p>
        </w:tc>
      </w:tr>
      <w:tr w:rsidR="00AD7BC4" w14:paraId="36E65692" w14:textId="77777777">
        <w:trPr>
          <w:cantSplit/>
        </w:trPr>
        <w:tc>
          <w:tcPr>
            <w:tcW w:w="4681" w:type="dxa"/>
            <w:gridSpan w:val="2"/>
          </w:tcPr>
          <w:p w14:paraId="36E6568B" w14:textId="77777777" w:rsidR="004942C5" w:rsidRPr="008D6F44" w:rsidRDefault="00C44E7E">
            <w:pPr>
              <w:spacing w:line="240" w:lineRule="auto"/>
              <w:rPr>
                <w:noProof/>
                <w:szCs w:val="22"/>
              </w:rPr>
            </w:pPr>
            <w:r>
              <w:rPr>
                <w:b/>
              </w:rPr>
              <w:t>Italia</w:t>
            </w:r>
          </w:p>
          <w:p w14:paraId="36E6568C" w14:textId="77777777" w:rsidR="004942C5" w:rsidRPr="008D6F44" w:rsidRDefault="00C44E7E">
            <w:pPr>
              <w:spacing w:line="240" w:lineRule="auto"/>
              <w:rPr>
                <w:bCs/>
                <w:noProof/>
                <w:szCs w:val="22"/>
              </w:rPr>
            </w:pPr>
            <w:r>
              <w:t>Pfizer S.r.l.</w:t>
            </w:r>
          </w:p>
          <w:p w14:paraId="36E6568D" w14:textId="77777777" w:rsidR="004942C5" w:rsidRPr="00E72662" w:rsidRDefault="00C44E7E">
            <w:pPr>
              <w:spacing w:line="240" w:lineRule="auto"/>
              <w:rPr>
                <w:bCs/>
                <w:noProof/>
                <w:szCs w:val="22"/>
              </w:rPr>
            </w:pPr>
            <w:r>
              <w:t>Tel: +39 06 33 18 21</w:t>
            </w:r>
          </w:p>
          <w:p w14:paraId="36E6568E" w14:textId="77777777" w:rsidR="004942C5" w:rsidRPr="00AD5184" w:rsidRDefault="004942C5">
            <w:pPr>
              <w:spacing w:line="240" w:lineRule="auto"/>
              <w:rPr>
                <w:b/>
                <w:noProof/>
                <w:szCs w:val="22"/>
                <w:lang w:val="it-IT"/>
              </w:rPr>
            </w:pPr>
          </w:p>
        </w:tc>
        <w:tc>
          <w:tcPr>
            <w:tcW w:w="4675" w:type="dxa"/>
          </w:tcPr>
          <w:p w14:paraId="36E6568F" w14:textId="77777777" w:rsidR="004942C5" w:rsidRPr="00AD5184" w:rsidRDefault="00C44E7E">
            <w:pPr>
              <w:tabs>
                <w:tab w:val="left" w:pos="-720"/>
                <w:tab w:val="left" w:pos="4536"/>
              </w:tabs>
              <w:suppressAutoHyphens/>
              <w:spacing w:line="240" w:lineRule="auto"/>
              <w:rPr>
                <w:b/>
                <w:noProof/>
                <w:szCs w:val="22"/>
              </w:rPr>
            </w:pPr>
            <w:r>
              <w:rPr>
                <w:b/>
              </w:rPr>
              <w:t>Sverige</w:t>
            </w:r>
          </w:p>
          <w:p w14:paraId="36E65690" w14:textId="77777777" w:rsidR="004942C5" w:rsidRPr="006A6474" w:rsidRDefault="00C44E7E">
            <w:pPr>
              <w:tabs>
                <w:tab w:val="left" w:pos="-720"/>
                <w:tab w:val="left" w:pos="4536"/>
              </w:tabs>
              <w:suppressAutoHyphens/>
              <w:spacing w:line="240" w:lineRule="auto"/>
              <w:rPr>
                <w:bCs/>
                <w:noProof/>
                <w:szCs w:val="22"/>
              </w:rPr>
            </w:pPr>
            <w:r>
              <w:t>Pfizer AB</w:t>
            </w:r>
          </w:p>
          <w:p w14:paraId="36E65691" w14:textId="77777777" w:rsidR="004942C5" w:rsidRPr="00E1668B" w:rsidRDefault="00C44E7E">
            <w:pPr>
              <w:tabs>
                <w:tab w:val="left" w:pos="-720"/>
              </w:tabs>
              <w:suppressAutoHyphens/>
              <w:spacing w:line="240" w:lineRule="auto"/>
              <w:rPr>
                <w:noProof/>
                <w:szCs w:val="22"/>
              </w:rPr>
            </w:pPr>
            <w:r>
              <w:t>Tel: +46 (0)8 550 520 00</w:t>
            </w:r>
          </w:p>
        </w:tc>
      </w:tr>
      <w:tr w:rsidR="00AD7BC4" w14:paraId="36E6569A" w14:textId="77777777">
        <w:trPr>
          <w:cantSplit/>
        </w:trPr>
        <w:tc>
          <w:tcPr>
            <w:tcW w:w="4681" w:type="dxa"/>
            <w:gridSpan w:val="2"/>
          </w:tcPr>
          <w:p w14:paraId="36E65693" w14:textId="77777777" w:rsidR="004942C5" w:rsidRPr="008D6F44" w:rsidRDefault="00C44E7E">
            <w:pPr>
              <w:spacing w:line="240" w:lineRule="auto"/>
              <w:rPr>
                <w:b/>
                <w:noProof/>
                <w:szCs w:val="22"/>
              </w:rPr>
            </w:pPr>
            <w:r>
              <w:rPr>
                <w:b/>
              </w:rPr>
              <w:lastRenderedPageBreak/>
              <w:t>Κύπρος</w:t>
            </w:r>
          </w:p>
          <w:p w14:paraId="36E65694" w14:textId="77777777" w:rsidR="004942C5" w:rsidRPr="008D6F44" w:rsidRDefault="00C44E7E">
            <w:pPr>
              <w:spacing w:line="240" w:lineRule="auto"/>
              <w:rPr>
                <w:noProof/>
                <w:szCs w:val="22"/>
              </w:rPr>
            </w:pPr>
            <w:r>
              <w:t>Pfizer Ελλάς Α.Ε. (Cyprus Branch)</w:t>
            </w:r>
          </w:p>
          <w:p w14:paraId="36E65695" w14:textId="77777777" w:rsidR="004942C5" w:rsidRDefault="00C44E7E">
            <w:pPr>
              <w:spacing w:line="240" w:lineRule="auto"/>
              <w:rPr>
                <w:noProof/>
                <w:szCs w:val="22"/>
              </w:rPr>
            </w:pPr>
            <w:r>
              <w:t>Τηλ: +357 22817690</w:t>
            </w:r>
          </w:p>
          <w:p w14:paraId="36E65696" w14:textId="77777777" w:rsidR="004942C5" w:rsidRPr="00AD5184" w:rsidRDefault="004942C5" w:rsidP="00BD246F">
            <w:pPr>
              <w:spacing w:line="240" w:lineRule="auto"/>
              <w:rPr>
                <w:b/>
                <w:noProof/>
                <w:szCs w:val="22"/>
                <w:lang w:val="el-GR"/>
              </w:rPr>
            </w:pPr>
          </w:p>
        </w:tc>
        <w:tc>
          <w:tcPr>
            <w:tcW w:w="4675" w:type="dxa"/>
          </w:tcPr>
          <w:p w14:paraId="36E65699" w14:textId="17E1434E" w:rsidR="004942C5" w:rsidRPr="006B4557" w:rsidRDefault="004942C5">
            <w:pPr>
              <w:tabs>
                <w:tab w:val="left" w:pos="-720"/>
                <w:tab w:val="left" w:pos="4536"/>
              </w:tabs>
              <w:suppressAutoHyphens/>
              <w:spacing w:line="240" w:lineRule="auto"/>
              <w:rPr>
                <w:b/>
                <w:noProof/>
                <w:szCs w:val="22"/>
              </w:rPr>
            </w:pPr>
          </w:p>
        </w:tc>
      </w:tr>
      <w:tr w:rsidR="00AD7BC4" w14:paraId="36E6569F" w14:textId="77777777">
        <w:trPr>
          <w:cantSplit/>
        </w:trPr>
        <w:tc>
          <w:tcPr>
            <w:tcW w:w="4681" w:type="dxa"/>
            <w:gridSpan w:val="2"/>
          </w:tcPr>
          <w:p w14:paraId="36E6569B" w14:textId="77777777" w:rsidR="004942C5" w:rsidRPr="008D6F44" w:rsidRDefault="00C44E7E">
            <w:pPr>
              <w:spacing w:line="240" w:lineRule="auto"/>
              <w:rPr>
                <w:b/>
                <w:szCs w:val="22"/>
              </w:rPr>
            </w:pPr>
            <w:r>
              <w:rPr>
                <w:b/>
              </w:rPr>
              <w:t>Latvija</w:t>
            </w:r>
          </w:p>
          <w:p w14:paraId="36E6569C" w14:textId="77777777" w:rsidR="004942C5" w:rsidRPr="008D6F44" w:rsidRDefault="00C44E7E">
            <w:pPr>
              <w:tabs>
                <w:tab w:val="left" w:pos="-720"/>
              </w:tabs>
              <w:suppressAutoHyphens/>
              <w:spacing w:line="240" w:lineRule="auto"/>
              <w:rPr>
                <w:noProof/>
                <w:szCs w:val="22"/>
              </w:rPr>
            </w:pPr>
            <w:r>
              <w:t>Pfizer Luxembourg SARL filiāle Latvijā</w:t>
            </w:r>
          </w:p>
          <w:p w14:paraId="36E6569D" w14:textId="77777777" w:rsidR="004942C5" w:rsidRPr="00AD5184" w:rsidRDefault="00C44E7E">
            <w:pPr>
              <w:tabs>
                <w:tab w:val="left" w:pos="-720"/>
              </w:tabs>
              <w:suppressAutoHyphens/>
              <w:spacing w:line="240" w:lineRule="auto"/>
              <w:rPr>
                <w:noProof/>
                <w:szCs w:val="22"/>
              </w:rPr>
            </w:pPr>
            <w:r>
              <w:t>Tel: + 371 670 35 775</w:t>
            </w:r>
          </w:p>
        </w:tc>
        <w:tc>
          <w:tcPr>
            <w:tcW w:w="4675" w:type="dxa"/>
          </w:tcPr>
          <w:p w14:paraId="36E6569E" w14:textId="77777777" w:rsidR="004942C5" w:rsidRPr="008225EB" w:rsidRDefault="004942C5">
            <w:pPr>
              <w:tabs>
                <w:tab w:val="left" w:pos="-720"/>
              </w:tabs>
              <w:suppressAutoHyphens/>
              <w:spacing w:line="240" w:lineRule="auto"/>
              <w:rPr>
                <w:noProof/>
                <w:szCs w:val="22"/>
              </w:rPr>
            </w:pPr>
          </w:p>
        </w:tc>
      </w:tr>
    </w:tbl>
    <w:p w14:paraId="36E656A0" w14:textId="77777777" w:rsidR="004942C5" w:rsidRDefault="004942C5" w:rsidP="00146F30">
      <w:pPr>
        <w:numPr>
          <w:ilvl w:val="12"/>
          <w:numId w:val="0"/>
        </w:numPr>
        <w:tabs>
          <w:tab w:val="clear" w:pos="567"/>
        </w:tabs>
        <w:spacing w:line="240" w:lineRule="auto"/>
        <w:rPr>
          <w:b/>
          <w:noProof/>
          <w:szCs w:val="22"/>
        </w:rPr>
      </w:pPr>
    </w:p>
    <w:p w14:paraId="36E656A1" w14:textId="5BB54404" w:rsidR="004942C5" w:rsidRPr="00D93CFF" w:rsidRDefault="00C44E7E" w:rsidP="00146F30">
      <w:pPr>
        <w:numPr>
          <w:ilvl w:val="12"/>
          <w:numId w:val="0"/>
        </w:numPr>
        <w:tabs>
          <w:tab w:val="clear" w:pos="567"/>
        </w:tabs>
        <w:spacing w:line="240" w:lineRule="auto"/>
        <w:rPr>
          <w:noProof/>
          <w:szCs w:val="22"/>
        </w:rPr>
      </w:pPr>
      <w:r>
        <w:rPr>
          <w:b/>
        </w:rPr>
        <w:t xml:space="preserve">Este folheto foi revisto pela última vez em </w:t>
      </w:r>
    </w:p>
    <w:p w14:paraId="36E656A2" w14:textId="77777777" w:rsidR="004942C5" w:rsidRPr="006B4557" w:rsidRDefault="004942C5" w:rsidP="004942C5">
      <w:pPr>
        <w:numPr>
          <w:ilvl w:val="12"/>
          <w:numId w:val="0"/>
        </w:numPr>
        <w:spacing w:line="240" w:lineRule="auto"/>
        <w:ind w:right="-2"/>
        <w:rPr>
          <w:noProof/>
          <w:szCs w:val="22"/>
        </w:rPr>
      </w:pPr>
    </w:p>
    <w:p w14:paraId="36E656A3" w14:textId="77777777" w:rsidR="004942C5" w:rsidRPr="008A1008" w:rsidRDefault="00C44E7E" w:rsidP="004942C5">
      <w:pPr>
        <w:numPr>
          <w:ilvl w:val="12"/>
          <w:numId w:val="0"/>
        </w:numPr>
        <w:tabs>
          <w:tab w:val="clear" w:pos="567"/>
        </w:tabs>
        <w:spacing w:line="240" w:lineRule="auto"/>
        <w:ind w:right="-2"/>
        <w:rPr>
          <w:b/>
          <w:noProof/>
        </w:rPr>
      </w:pPr>
      <w:r>
        <w:rPr>
          <w:b/>
        </w:rPr>
        <w:t>Outras fontes de informação</w:t>
      </w:r>
    </w:p>
    <w:p w14:paraId="36E656A4" w14:textId="77777777" w:rsidR="004942C5" w:rsidRPr="006B4557" w:rsidRDefault="004942C5" w:rsidP="004942C5">
      <w:pPr>
        <w:numPr>
          <w:ilvl w:val="12"/>
          <w:numId w:val="0"/>
        </w:numPr>
        <w:spacing w:line="240" w:lineRule="auto"/>
        <w:ind w:right="-2"/>
      </w:pPr>
    </w:p>
    <w:p w14:paraId="36E656A6" w14:textId="37260DD4" w:rsidR="00E71D5D" w:rsidRDefault="00C44E7E" w:rsidP="006B28A4">
      <w:pPr>
        <w:numPr>
          <w:ilvl w:val="12"/>
          <w:numId w:val="0"/>
        </w:numPr>
        <w:spacing w:line="240" w:lineRule="auto"/>
        <w:ind w:right="-2"/>
        <w:rPr>
          <w:noProof/>
        </w:rPr>
      </w:pPr>
      <w:r>
        <w:t xml:space="preserve">Está disponível informação pormenorizada sobre este medicamento no sítio da internet da Agência Europeia de Medicamentos: </w:t>
      </w:r>
      <w:hyperlink r:id="rId26" w:history="1">
        <w:r w:rsidRPr="00B91E6A">
          <w:rPr>
            <w:rStyle w:val="Hyperlink"/>
          </w:rPr>
          <w:t>https://www.ema.europa.eu.</w:t>
        </w:r>
      </w:hyperlink>
      <w:r>
        <w:br w:type="page"/>
      </w:r>
    </w:p>
    <w:p w14:paraId="36E656A7" w14:textId="77777777" w:rsidR="009B6D76" w:rsidRPr="00056714" w:rsidRDefault="00C44E7E" w:rsidP="00146F30">
      <w:pPr>
        <w:jc w:val="center"/>
        <w:outlineLvl w:val="0"/>
        <w:rPr>
          <w:b/>
          <w:bCs/>
        </w:rPr>
      </w:pPr>
      <w:r>
        <w:rPr>
          <w:b/>
        </w:rPr>
        <w:lastRenderedPageBreak/>
        <w:t>INSTRUÇÕES DE UTILIZAÇÃO</w:t>
      </w:r>
    </w:p>
    <w:p w14:paraId="36E656A8" w14:textId="46DEF33E" w:rsidR="009B6D76" w:rsidRPr="00056714" w:rsidRDefault="00194538" w:rsidP="00146F30">
      <w:pPr>
        <w:jc w:val="center"/>
        <w:outlineLvl w:val="1"/>
        <w:rPr>
          <w:b/>
          <w:bCs/>
          <w:i/>
          <w:iCs/>
          <w:szCs w:val="22"/>
        </w:rPr>
      </w:pPr>
      <w:r>
        <w:rPr>
          <w:b/>
          <w:i/>
        </w:rPr>
        <w:t>H</w:t>
      </w:r>
      <w:r w:rsidR="009748FF">
        <w:rPr>
          <w:b/>
          <w:i/>
        </w:rPr>
        <w:t>ympavzi</w:t>
      </w:r>
      <w:r w:rsidR="00C44E7E">
        <w:rPr>
          <w:b/>
          <w:i/>
        </w:rPr>
        <w:t xml:space="preserve"> 150 mg solução injetável em caneta pré-cheia</w:t>
      </w:r>
    </w:p>
    <w:p w14:paraId="36E656AD" w14:textId="77777777" w:rsidR="009B6D76" w:rsidRPr="00824652" w:rsidRDefault="009B6D76" w:rsidP="009B6D76">
      <w:pPr>
        <w:jc w:val="center"/>
        <w:rPr>
          <w:szCs w:val="22"/>
        </w:rPr>
      </w:pPr>
    </w:p>
    <w:p w14:paraId="36E656AE" w14:textId="5AC8CE4A" w:rsidR="009B6D76" w:rsidRPr="009B6D76" w:rsidRDefault="00C44E7E" w:rsidP="009B6D76">
      <w:pPr>
        <w:autoSpaceDE w:val="0"/>
        <w:autoSpaceDN w:val="0"/>
        <w:adjustRightInd w:val="0"/>
        <w:spacing w:line="240" w:lineRule="auto"/>
        <w:rPr>
          <w:szCs w:val="22"/>
        </w:rPr>
      </w:pPr>
      <w:r>
        <w:t xml:space="preserve">Estas </w:t>
      </w:r>
      <w:r w:rsidR="00C17975">
        <w:t>“</w:t>
      </w:r>
      <w:r>
        <w:t xml:space="preserve">Instruções de </w:t>
      </w:r>
      <w:r w:rsidR="005164A4">
        <w:t>U</w:t>
      </w:r>
      <w:r>
        <w:t>tilização</w:t>
      </w:r>
      <w:r w:rsidR="00C17975">
        <w:t>”</w:t>
      </w:r>
      <w:r>
        <w:t xml:space="preserve"> contêm informação sobre como injetar </w:t>
      </w:r>
      <w:r w:rsidR="00194538">
        <w:t>H</w:t>
      </w:r>
      <w:r w:rsidR="009748FF">
        <w:t>ympavzi</w:t>
      </w:r>
      <w:r>
        <w:t>.</w:t>
      </w:r>
    </w:p>
    <w:p w14:paraId="36E656AF" w14:textId="77777777" w:rsidR="009B6D76" w:rsidRPr="009B6D76" w:rsidRDefault="009B6D76" w:rsidP="009B6D76">
      <w:pPr>
        <w:autoSpaceDE w:val="0"/>
        <w:autoSpaceDN w:val="0"/>
        <w:adjustRightInd w:val="0"/>
        <w:spacing w:line="240" w:lineRule="auto"/>
        <w:rPr>
          <w:szCs w:val="22"/>
        </w:rPr>
      </w:pPr>
    </w:p>
    <w:p w14:paraId="36E656B0" w14:textId="2539D39B" w:rsidR="009B6D76" w:rsidRPr="009B6D76" w:rsidRDefault="00C44E7E" w:rsidP="009B6D76">
      <w:pPr>
        <w:autoSpaceDE w:val="0"/>
        <w:autoSpaceDN w:val="0"/>
        <w:adjustRightInd w:val="0"/>
        <w:spacing w:line="240" w:lineRule="auto"/>
        <w:rPr>
          <w:szCs w:val="22"/>
        </w:rPr>
      </w:pPr>
      <w:r>
        <w:t xml:space="preserve">Leia estas </w:t>
      </w:r>
      <w:r w:rsidR="00C17975">
        <w:t>“</w:t>
      </w:r>
      <w:r w:rsidR="005164A4">
        <w:t>I</w:t>
      </w:r>
      <w:r>
        <w:t xml:space="preserve">nstruções de </w:t>
      </w:r>
      <w:r w:rsidR="005164A4">
        <w:t>U</w:t>
      </w:r>
      <w:r>
        <w:t>tilização</w:t>
      </w:r>
      <w:r w:rsidR="00C17975">
        <w:t>”</w:t>
      </w:r>
      <w:r>
        <w:t xml:space="preserve"> cuidadosamente antes de utilizar a caneta pré-cheia de </w:t>
      </w:r>
      <w:r w:rsidR="00194538">
        <w:t>H</w:t>
      </w:r>
      <w:r w:rsidR="009748FF">
        <w:t>ympavzi</w:t>
      </w:r>
      <w:r>
        <w:t xml:space="preserve"> e de cada vez que renovar </w:t>
      </w:r>
      <w:r w:rsidR="005164A4">
        <w:t>a prescrição</w:t>
      </w:r>
      <w:r>
        <w:t>, pois pode existir informação nova.</w:t>
      </w:r>
    </w:p>
    <w:p w14:paraId="36E656B1" w14:textId="77777777" w:rsidR="009B6D76" w:rsidRPr="009B6D76" w:rsidRDefault="009B6D76" w:rsidP="009B6D76">
      <w:pPr>
        <w:autoSpaceDE w:val="0"/>
        <w:autoSpaceDN w:val="0"/>
        <w:adjustRightInd w:val="0"/>
        <w:spacing w:line="240" w:lineRule="auto"/>
        <w:rPr>
          <w:szCs w:val="22"/>
        </w:rPr>
      </w:pPr>
    </w:p>
    <w:p w14:paraId="767816A7" w14:textId="44D6A2AA" w:rsidR="001134D9" w:rsidRDefault="00C44E7E" w:rsidP="009B6D76">
      <w:pPr>
        <w:autoSpaceDE w:val="0"/>
        <w:autoSpaceDN w:val="0"/>
        <w:adjustRightInd w:val="0"/>
        <w:spacing w:line="240" w:lineRule="auto"/>
      </w:pPr>
      <w:r>
        <w:t xml:space="preserve">O seu médico, enfermeiro ou farmacêutico deve demonstrar-lhe ou ao seu cuidador como preparar e injetar uma dose de </w:t>
      </w:r>
      <w:r w:rsidR="00194538">
        <w:t>H</w:t>
      </w:r>
      <w:r w:rsidR="009748FF">
        <w:t>ympavzi</w:t>
      </w:r>
      <w:r>
        <w:t xml:space="preserve"> da forma correta, antes de o utilizar pela primeira vez. </w:t>
      </w:r>
    </w:p>
    <w:p w14:paraId="4C1115BA" w14:textId="77777777" w:rsidR="001134D9" w:rsidRDefault="001134D9" w:rsidP="009B6D76">
      <w:pPr>
        <w:autoSpaceDE w:val="0"/>
        <w:autoSpaceDN w:val="0"/>
        <w:adjustRightInd w:val="0"/>
        <w:spacing w:line="240" w:lineRule="auto"/>
      </w:pPr>
    </w:p>
    <w:p w14:paraId="36E656B2" w14:textId="792B1D56" w:rsidR="009B6D76" w:rsidRPr="009B6D76" w:rsidRDefault="00C44E7E" w:rsidP="009B6D76">
      <w:pPr>
        <w:autoSpaceDE w:val="0"/>
        <w:autoSpaceDN w:val="0"/>
        <w:adjustRightInd w:val="0"/>
        <w:spacing w:line="240" w:lineRule="auto"/>
        <w:rPr>
          <w:b/>
          <w:bCs/>
          <w:szCs w:val="22"/>
        </w:rPr>
      </w:pPr>
      <w:r>
        <w:rPr>
          <w:b/>
        </w:rPr>
        <w:t xml:space="preserve">Não injete a si próprio ou a outra pessoa sem antes lhe terem demonstrado como se injeta </w:t>
      </w:r>
      <w:r w:rsidR="00194538">
        <w:rPr>
          <w:b/>
        </w:rPr>
        <w:t>H</w:t>
      </w:r>
      <w:r w:rsidR="009748FF">
        <w:rPr>
          <w:b/>
        </w:rPr>
        <w:t>ympavzi</w:t>
      </w:r>
      <w:r>
        <w:rPr>
          <w:b/>
        </w:rPr>
        <w:t>.</w:t>
      </w:r>
    </w:p>
    <w:p w14:paraId="36E656B4" w14:textId="77777777" w:rsidR="009B6D76" w:rsidRPr="00824652" w:rsidRDefault="009B6D76" w:rsidP="009B6D76">
      <w:pPr>
        <w:autoSpaceDE w:val="0"/>
        <w:autoSpaceDN w:val="0"/>
        <w:adjustRightInd w:val="0"/>
        <w:spacing w:line="240" w:lineRule="auto"/>
        <w:rPr>
          <w:szCs w:val="22"/>
        </w:rPr>
      </w:pPr>
    </w:p>
    <w:p w14:paraId="36E656B5" w14:textId="77777777" w:rsidR="009B6D76" w:rsidRPr="00056714" w:rsidRDefault="00C44E7E" w:rsidP="009B6D76">
      <w:pPr>
        <w:autoSpaceDE w:val="0"/>
        <w:autoSpaceDN w:val="0"/>
        <w:adjustRightInd w:val="0"/>
        <w:spacing w:line="240" w:lineRule="auto"/>
        <w:rPr>
          <w:b/>
          <w:bCs/>
          <w:szCs w:val="22"/>
        </w:rPr>
      </w:pPr>
      <w:r>
        <w:rPr>
          <w:b/>
        </w:rPr>
        <w:t>Informação importante</w:t>
      </w:r>
    </w:p>
    <w:p w14:paraId="36E656B6" w14:textId="77777777" w:rsidR="009B6D76" w:rsidRPr="009B6D76" w:rsidRDefault="009B6D76" w:rsidP="009B6D76">
      <w:pPr>
        <w:autoSpaceDE w:val="0"/>
        <w:autoSpaceDN w:val="0"/>
        <w:adjustRightInd w:val="0"/>
        <w:spacing w:line="240" w:lineRule="auto"/>
        <w:rPr>
          <w:szCs w:val="22"/>
        </w:rPr>
      </w:pPr>
    </w:p>
    <w:p w14:paraId="36E656B7" w14:textId="29A41A5E" w:rsidR="009B6D76" w:rsidRPr="00056714" w:rsidRDefault="00C44E7E" w:rsidP="007D7E5D">
      <w:pPr>
        <w:pStyle w:val="ListParagraph"/>
        <w:numPr>
          <w:ilvl w:val="0"/>
          <w:numId w:val="16"/>
        </w:numPr>
        <w:autoSpaceDE w:val="0"/>
        <w:autoSpaceDN w:val="0"/>
        <w:adjustRightInd w:val="0"/>
        <w:rPr>
          <w:rFonts w:eastAsia="Wingdings-Regular"/>
          <w:sz w:val="22"/>
          <w:szCs w:val="22"/>
        </w:rPr>
      </w:pPr>
      <w:r>
        <w:rPr>
          <w:sz w:val="22"/>
        </w:rPr>
        <w:t xml:space="preserve">Cada caneta pré-cheia de </w:t>
      </w:r>
      <w:r w:rsidR="00194538">
        <w:rPr>
          <w:sz w:val="22"/>
        </w:rPr>
        <w:t>H</w:t>
      </w:r>
      <w:r w:rsidR="009748FF">
        <w:rPr>
          <w:sz w:val="22"/>
        </w:rPr>
        <w:t>ympavzi</w:t>
      </w:r>
      <w:r>
        <w:rPr>
          <w:sz w:val="22"/>
        </w:rPr>
        <w:t xml:space="preserve"> é uma caneta pré-cheia de dose única (chamada “caneta” nestas </w:t>
      </w:r>
      <w:r w:rsidR="00C17975">
        <w:rPr>
          <w:sz w:val="22"/>
        </w:rPr>
        <w:t>“</w:t>
      </w:r>
      <w:r>
        <w:rPr>
          <w:sz w:val="22"/>
        </w:rPr>
        <w:t xml:space="preserve">Instruções de </w:t>
      </w:r>
      <w:r w:rsidR="005164A4">
        <w:rPr>
          <w:sz w:val="22"/>
        </w:rPr>
        <w:t>U</w:t>
      </w:r>
      <w:r>
        <w:rPr>
          <w:sz w:val="22"/>
        </w:rPr>
        <w:t>tilização</w:t>
      </w:r>
      <w:r w:rsidR="00C17975">
        <w:rPr>
          <w:sz w:val="22"/>
        </w:rPr>
        <w:t>”</w:t>
      </w:r>
      <w:r>
        <w:rPr>
          <w:sz w:val="22"/>
        </w:rPr>
        <w:t xml:space="preserve">). A caneta pré-cheia de </w:t>
      </w:r>
      <w:r w:rsidR="00194538">
        <w:rPr>
          <w:sz w:val="22"/>
        </w:rPr>
        <w:t>H</w:t>
      </w:r>
      <w:r w:rsidR="009748FF">
        <w:rPr>
          <w:sz w:val="22"/>
        </w:rPr>
        <w:t>ympavzi</w:t>
      </w:r>
      <w:r>
        <w:rPr>
          <w:sz w:val="22"/>
        </w:rPr>
        <w:t xml:space="preserve"> contém 150 mg de </w:t>
      </w:r>
      <w:r w:rsidR="00194538">
        <w:rPr>
          <w:sz w:val="22"/>
        </w:rPr>
        <w:t>H</w:t>
      </w:r>
      <w:r w:rsidR="009748FF">
        <w:rPr>
          <w:sz w:val="22"/>
        </w:rPr>
        <w:t>ympavzi</w:t>
      </w:r>
      <w:r>
        <w:rPr>
          <w:sz w:val="22"/>
        </w:rPr>
        <w:t xml:space="preserve"> para injeção sob a pele (</w:t>
      </w:r>
      <w:r w:rsidR="005164A4">
        <w:rPr>
          <w:sz w:val="22"/>
        </w:rPr>
        <w:t>por via subcutânea</w:t>
      </w:r>
      <w:r>
        <w:rPr>
          <w:sz w:val="22"/>
        </w:rPr>
        <w:t>).</w:t>
      </w:r>
    </w:p>
    <w:p w14:paraId="36E656B8" w14:textId="137CF26E" w:rsidR="009B6D76" w:rsidRPr="00056714" w:rsidRDefault="00C44E7E" w:rsidP="007D7E5D">
      <w:pPr>
        <w:pStyle w:val="ListParagraph"/>
        <w:numPr>
          <w:ilvl w:val="0"/>
          <w:numId w:val="16"/>
        </w:numPr>
        <w:autoSpaceDE w:val="0"/>
        <w:autoSpaceDN w:val="0"/>
        <w:adjustRightInd w:val="0"/>
        <w:rPr>
          <w:rFonts w:eastAsia="Wingdings-Regular"/>
          <w:sz w:val="22"/>
          <w:szCs w:val="22"/>
        </w:rPr>
      </w:pPr>
      <w:r>
        <w:rPr>
          <w:b/>
          <w:bCs/>
          <w:sz w:val="22"/>
        </w:rPr>
        <w:t>Não</w:t>
      </w:r>
      <w:r>
        <w:rPr>
          <w:sz w:val="22"/>
        </w:rPr>
        <w:t xml:space="preserve"> injete </w:t>
      </w:r>
      <w:r w:rsidR="00194538">
        <w:rPr>
          <w:sz w:val="22"/>
        </w:rPr>
        <w:t>H</w:t>
      </w:r>
      <w:r w:rsidR="009748FF">
        <w:rPr>
          <w:sz w:val="22"/>
        </w:rPr>
        <w:t>ympavzi</w:t>
      </w:r>
      <w:r>
        <w:rPr>
          <w:sz w:val="22"/>
        </w:rPr>
        <w:t xml:space="preserve"> em veias ou músculos.</w:t>
      </w:r>
    </w:p>
    <w:p w14:paraId="36E656B9" w14:textId="3B6D2128" w:rsidR="009B6D76" w:rsidRPr="00056714" w:rsidRDefault="00C44E7E" w:rsidP="007D7E5D">
      <w:pPr>
        <w:pStyle w:val="ListParagraph"/>
        <w:numPr>
          <w:ilvl w:val="0"/>
          <w:numId w:val="16"/>
        </w:numPr>
        <w:autoSpaceDE w:val="0"/>
        <w:autoSpaceDN w:val="0"/>
        <w:adjustRightInd w:val="0"/>
        <w:rPr>
          <w:rFonts w:eastAsia="Wingdings-Regular"/>
          <w:sz w:val="22"/>
          <w:szCs w:val="22"/>
        </w:rPr>
      </w:pPr>
      <w:r>
        <w:rPr>
          <w:b/>
          <w:bCs/>
          <w:sz w:val="22"/>
        </w:rPr>
        <w:t>Não</w:t>
      </w:r>
      <w:r>
        <w:rPr>
          <w:sz w:val="22"/>
        </w:rPr>
        <w:t xml:space="preserve"> agite </w:t>
      </w:r>
      <w:r w:rsidR="00194538">
        <w:rPr>
          <w:sz w:val="22"/>
        </w:rPr>
        <w:t>H</w:t>
      </w:r>
      <w:r w:rsidR="009748FF">
        <w:rPr>
          <w:sz w:val="22"/>
        </w:rPr>
        <w:t>ympavzi</w:t>
      </w:r>
      <w:r>
        <w:rPr>
          <w:sz w:val="22"/>
        </w:rPr>
        <w:t>.</w:t>
      </w:r>
    </w:p>
    <w:p w14:paraId="36E656BA" w14:textId="1329D08D" w:rsidR="009B6D76" w:rsidRPr="00056714" w:rsidRDefault="00C44E7E" w:rsidP="007D7E5D">
      <w:pPr>
        <w:pStyle w:val="ListParagraph"/>
        <w:numPr>
          <w:ilvl w:val="0"/>
          <w:numId w:val="16"/>
        </w:numPr>
        <w:autoSpaceDE w:val="0"/>
        <w:autoSpaceDN w:val="0"/>
        <w:adjustRightInd w:val="0"/>
        <w:rPr>
          <w:sz w:val="22"/>
          <w:szCs w:val="22"/>
        </w:rPr>
      </w:pPr>
      <w:r>
        <w:rPr>
          <w:sz w:val="22"/>
        </w:rPr>
        <w:t xml:space="preserve">Para o ajudar a lembrar-se de quando injetar </w:t>
      </w:r>
      <w:r w:rsidR="00194538">
        <w:rPr>
          <w:sz w:val="22"/>
        </w:rPr>
        <w:t>H</w:t>
      </w:r>
      <w:r w:rsidR="009748FF">
        <w:rPr>
          <w:sz w:val="22"/>
        </w:rPr>
        <w:t>ympavzi</w:t>
      </w:r>
      <w:r>
        <w:rPr>
          <w:sz w:val="22"/>
        </w:rPr>
        <w:t xml:space="preserve">, pode fazer uma anotação no seu calendário com antecedência. Contacte o seu médico, enfermeiro ou farmacêutico se você ou o seu cuidador tiverem quaisquer dúvidas sobre a forma correta de injetar </w:t>
      </w:r>
      <w:r w:rsidR="00194538">
        <w:rPr>
          <w:sz w:val="22"/>
        </w:rPr>
        <w:t>H</w:t>
      </w:r>
      <w:r w:rsidR="009748FF">
        <w:rPr>
          <w:sz w:val="22"/>
        </w:rPr>
        <w:t>ympavzi</w:t>
      </w:r>
      <w:r>
        <w:rPr>
          <w:sz w:val="22"/>
        </w:rPr>
        <w:t>.</w:t>
      </w:r>
    </w:p>
    <w:p w14:paraId="36E656BC" w14:textId="77777777" w:rsidR="009B6D76" w:rsidRPr="00824652" w:rsidRDefault="009B6D76" w:rsidP="009B6D76">
      <w:pPr>
        <w:autoSpaceDE w:val="0"/>
        <w:autoSpaceDN w:val="0"/>
        <w:adjustRightInd w:val="0"/>
        <w:spacing w:line="240" w:lineRule="auto"/>
        <w:rPr>
          <w:szCs w:val="22"/>
        </w:rPr>
      </w:pPr>
    </w:p>
    <w:p w14:paraId="36E656BD" w14:textId="46327FAC" w:rsidR="009B6D76" w:rsidRPr="00056714" w:rsidRDefault="00C44E7E" w:rsidP="009B6D76">
      <w:pPr>
        <w:autoSpaceDE w:val="0"/>
        <w:autoSpaceDN w:val="0"/>
        <w:adjustRightInd w:val="0"/>
        <w:spacing w:line="240" w:lineRule="auto"/>
        <w:rPr>
          <w:b/>
          <w:bCs/>
          <w:szCs w:val="22"/>
        </w:rPr>
      </w:pPr>
      <w:r>
        <w:rPr>
          <w:b/>
        </w:rPr>
        <w:t xml:space="preserve">Como conservar </w:t>
      </w:r>
      <w:r w:rsidR="00194538">
        <w:rPr>
          <w:b/>
        </w:rPr>
        <w:t>H</w:t>
      </w:r>
      <w:r w:rsidR="009748FF">
        <w:rPr>
          <w:b/>
        </w:rPr>
        <w:t>ympavzi</w:t>
      </w:r>
    </w:p>
    <w:p w14:paraId="36E656BE" w14:textId="77777777" w:rsidR="009B6D76" w:rsidRPr="009B6D76" w:rsidRDefault="009B6D76" w:rsidP="009B6D76">
      <w:pPr>
        <w:autoSpaceDE w:val="0"/>
        <w:autoSpaceDN w:val="0"/>
        <w:adjustRightInd w:val="0"/>
        <w:spacing w:line="240" w:lineRule="auto"/>
        <w:rPr>
          <w:szCs w:val="22"/>
        </w:rPr>
      </w:pPr>
    </w:p>
    <w:p w14:paraId="36E656C0" w14:textId="1AAED418" w:rsidR="009B6D76" w:rsidRPr="007C4DE3" w:rsidRDefault="00C44E7E" w:rsidP="007D7E5D">
      <w:pPr>
        <w:pStyle w:val="ListParagraph"/>
        <w:numPr>
          <w:ilvl w:val="0"/>
          <w:numId w:val="17"/>
        </w:numPr>
        <w:autoSpaceDE w:val="0"/>
        <w:autoSpaceDN w:val="0"/>
        <w:adjustRightInd w:val="0"/>
        <w:rPr>
          <w:rFonts w:eastAsia="Wingdings-Regular"/>
          <w:sz w:val="22"/>
          <w:szCs w:val="22"/>
        </w:rPr>
      </w:pPr>
      <w:r>
        <w:rPr>
          <w:sz w:val="22"/>
        </w:rPr>
        <w:t xml:space="preserve">Conservar </w:t>
      </w:r>
      <w:r w:rsidR="00194538">
        <w:rPr>
          <w:sz w:val="22"/>
        </w:rPr>
        <w:t>H</w:t>
      </w:r>
      <w:r w:rsidR="009748FF">
        <w:rPr>
          <w:sz w:val="22"/>
        </w:rPr>
        <w:t xml:space="preserve">ympavzi </w:t>
      </w:r>
      <w:r>
        <w:rPr>
          <w:sz w:val="22"/>
        </w:rPr>
        <w:t>não utilizado no frigorífico entre 2 °C e 8 °C. Não congelar</w:t>
      </w:r>
      <w:r>
        <w:rPr>
          <w:b/>
          <w:sz w:val="22"/>
        </w:rPr>
        <w:t xml:space="preserve"> </w:t>
      </w:r>
      <w:r w:rsidR="00194538">
        <w:rPr>
          <w:sz w:val="22"/>
        </w:rPr>
        <w:t>H</w:t>
      </w:r>
      <w:r w:rsidR="009748FF">
        <w:rPr>
          <w:sz w:val="22"/>
        </w:rPr>
        <w:t>ympavzi</w:t>
      </w:r>
      <w:r>
        <w:rPr>
          <w:sz w:val="22"/>
        </w:rPr>
        <w:t xml:space="preserve">. Conservar </w:t>
      </w:r>
      <w:r w:rsidR="00194538">
        <w:rPr>
          <w:sz w:val="22"/>
        </w:rPr>
        <w:t>H</w:t>
      </w:r>
      <w:r w:rsidR="009748FF">
        <w:rPr>
          <w:sz w:val="22"/>
        </w:rPr>
        <w:t>ympavzi</w:t>
      </w:r>
      <w:r>
        <w:rPr>
          <w:sz w:val="22"/>
        </w:rPr>
        <w:t xml:space="preserve"> na sua embalagem de origem para proteger da luz direta.</w:t>
      </w:r>
    </w:p>
    <w:p w14:paraId="36E656C1" w14:textId="02BD8556" w:rsidR="009B6D76" w:rsidRPr="00056714" w:rsidRDefault="00C44E7E" w:rsidP="007D7E5D">
      <w:pPr>
        <w:pStyle w:val="ListParagraph"/>
        <w:numPr>
          <w:ilvl w:val="0"/>
          <w:numId w:val="17"/>
        </w:numPr>
        <w:autoSpaceDE w:val="0"/>
        <w:autoSpaceDN w:val="0"/>
        <w:adjustRightInd w:val="0"/>
        <w:rPr>
          <w:rFonts w:eastAsia="Wingdings-Regular"/>
          <w:sz w:val="22"/>
          <w:szCs w:val="22"/>
        </w:rPr>
      </w:pPr>
      <w:r>
        <w:rPr>
          <w:sz w:val="22"/>
        </w:rPr>
        <w:t xml:space="preserve">Se necessário, </w:t>
      </w:r>
      <w:r w:rsidR="00194538">
        <w:rPr>
          <w:sz w:val="22"/>
        </w:rPr>
        <w:t>H</w:t>
      </w:r>
      <w:r w:rsidR="009748FF">
        <w:rPr>
          <w:sz w:val="22"/>
        </w:rPr>
        <w:t xml:space="preserve">ympavzi </w:t>
      </w:r>
      <w:r>
        <w:rPr>
          <w:sz w:val="22"/>
        </w:rPr>
        <w:t xml:space="preserve">pode ser conservado na sua embalagem de origem à temperatura ambiente até 30 °C durante um máximo de 7 dias. </w:t>
      </w:r>
      <w:r>
        <w:rPr>
          <w:b/>
          <w:bCs/>
          <w:sz w:val="22"/>
        </w:rPr>
        <w:t>Não</w:t>
      </w:r>
      <w:r>
        <w:rPr>
          <w:sz w:val="22"/>
        </w:rPr>
        <w:t xml:space="preserve"> utilize </w:t>
      </w:r>
      <w:r w:rsidR="00194538">
        <w:rPr>
          <w:sz w:val="22"/>
        </w:rPr>
        <w:t>H</w:t>
      </w:r>
      <w:r w:rsidR="009748FF">
        <w:rPr>
          <w:sz w:val="22"/>
        </w:rPr>
        <w:t>ympavzi</w:t>
      </w:r>
      <w:r>
        <w:rPr>
          <w:sz w:val="22"/>
        </w:rPr>
        <w:t xml:space="preserve"> se está há mais de 7 dias fora do frigorífico. Deite fora (elimine) qualquer </w:t>
      </w:r>
      <w:r w:rsidR="00194538">
        <w:rPr>
          <w:sz w:val="22"/>
        </w:rPr>
        <w:t>H</w:t>
      </w:r>
      <w:r w:rsidR="009748FF">
        <w:rPr>
          <w:sz w:val="22"/>
        </w:rPr>
        <w:t>ympavzi</w:t>
      </w:r>
      <w:r>
        <w:rPr>
          <w:sz w:val="22"/>
        </w:rPr>
        <w:t xml:space="preserve"> que tenha sido conservado à temperatura ambiente por mais de 7 dias.</w:t>
      </w:r>
    </w:p>
    <w:p w14:paraId="36E656C2" w14:textId="3BB0D968" w:rsidR="009B6D76" w:rsidRPr="00056714" w:rsidRDefault="00C44E7E" w:rsidP="007D7E5D">
      <w:pPr>
        <w:pStyle w:val="ListParagraph"/>
        <w:numPr>
          <w:ilvl w:val="0"/>
          <w:numId w:val="17"/>
        </w:numPr>
        <w:autoSpaceDE w:val="0"/>
        <w:autoSpaceDN w:val="0"/>
        <w:adjustRightInd w:val="0"/>
        <w:rPr>
          <w:rFonts w:eastAsia="Wingdings-Regular"/>
          <w:sz w:val="22"/>
          <w:szCs w:val="22"/>
        </w:rPr>
      </w:pPr>
      <w:r>
        <w:rPr>
          <w:b/>
          <w:bCs/>
          <w:sz w:val="22"/>
        </w:rPr>
        <w:t>Não</w:t>
      </w:r>
      <w:r>
        <w:rPr>
          <w:sz w:val="22"/>
        </w:rPr>
        <w:t xml:space="preserve"> utilize depois de expirado o prazo de validade impresso na caneta pré-cheia de </w:t>
      </w:r>
      <w:r w:rsidR="00194538">
        <w:rPr>
          <w:sz w:val="22"/>
        </w:rPr>
        <w:t>H</w:t>
      </w:r>
      <w:r w:rsidR="009748FF">
        <w:rPr>
          <w:sz w:val="22"/>
        </w:rPr>
        <w:t>ympavzi</w:t>
      </w:r>
      <w:r>
        <w:rPr>
          <w:sz w:val="22"/>
        </w:rPr>
        <w:t>.</w:t>
      </w:r>
    </w:p>
    <w:p w14:paraId="36E656C3" w14:textId="0A914839" w:rsidR="009B6D76" w:rsidRPr="00056714" w:rsidRDefault="00C44E7E" w:rsidP="007D7E5D">
      <w:pPr>
        <w:pStyle w:val="ListParagraph"/>
        <w:numPr>
          <w:ilvl w:val="0"/>
          <w:numId w:val="17"/>
        </w:numPr>
        <w:autoSpaceDE w:val="0"/>
        <w:autoSpaceDN w:val="0"/>
        <w:adjustRightInd w:val="0"/>
        <w:rPr>
          <w:sz w:val="22"/>
          <w:szCs w:val="22"/>
        </w:rPr>
      </w:pPr>
      <w:r>
        <w:rPr>
          <w:b/>
          <w:sz w:val="22"/>
        </w:rPr>
        <w:t xml:space="preserve">Conserve </w:t>
      </w:r>
      <w:r w:rsidR="00194538">
        <w:rPr>
          <w:b/>
          <w:sz w:val="22"/>
        </w:rPr>
        <w:t>H</w:t>
      </w:r>
      <w:r w:rsidR="009748FF">
        <w:rPr>
          <w:b/>
          <w:sz w:val="22"/>
        </w:rPr>
        <w:t>ympavzi</w:t>
      </w:r>
      <w:r>
        <w:rPr>
          <w:b/>
          <w:sz w:val="22"/>
        </w:rPr>
        <w:t xml:space="preserve"> e todos os outros medicamentos fora do alcance das crianças.</w:t>
      </w:r>
    </w:p>
    <w:p w14:paraId="36E656C5" w14:textId="77777777" w:rsidR="00C0276F" w:rsidRPr="00B65189" w:rsidRDefault="00C0276F" w:rsidP="009B6D76">
      <w:pPr>
        <w:autoSpaceDE w:val="0"/>
        <w:autoSpaceDN w:val="0"/>
        <w:adjustRightInd w:val="0"/>
        <w:spacing w:line="240" w:lineRule="auto"/>
        <w:rPr>
          <w:szCs w:val="22"/>
        </w:rPr>
      </w:pPr>
    </w:p>
    <w:p w14:paraId="36E656C6" w14:textId="028C6A3C" w:rsidR="009B6D76" w:rsidRPr="00056714" w:rsidRDefault="00C44E7E" w:rsidP="009B6D76">
      <w:pPr>
        <w:autoSpaceDE w:val="0"/>
        <w:autoSpaceDN w:val="0"/>
        <w:adjustRightInd w:val="0"/>
        <w:spacing w:line="240" w:lineRule="auto"/>
        <w:rPr>
          <w:b/>
          <w:bCs/>
          <w:szCs w:val="22"/>
        </w:rPr>
      </w:pPr>
      <w:r>
        <w:rPr>
          <w:b/>
        </w:rPr>
        <w:t xml:space="preserve">Materiais necessários para a injeção de </w:t>
      </w:r>
      <w:r w:rsidR="00194538">
        <w:rPr>
          <w:b/>
        </w:rPr>
        <w:t>H</w:t>
      </w:r>
      <w:r w:rsidR="009748FF">
        <w:rPr>
          <w:b/>
        </w:rPr>
        <w:t>ympavzi</w:t>
      </w:r>
    </w:p>
    <w:p w14:paraId="36E656C7" w14:textId="77777777" w:rsidR="009B6D76" w:rsidRPr="009B6D76" w:rsidRDefault="009B6D76" w:rsidP="009B6D76">
      <w:pPr>
        <w:autoSpaceDE w:val="0"/>
        <w:autoSpaceDN w:val="0"/>
        <w:adjustRightInd w:val="0"/>
        <w:spacing w:line="240" w:lineRule="auto"/>
        <w:rPr>
          <w:szCs w:val="22"/>
        </w:rPr>
      </w:pPr>
    </w:p>
    <w:p w14:paraId="36E656C8" w14:textId="77777777" w:rsidR="009B6D76" w:rsidRPr="009B6D76" w:rsidRDefault="00C44E7E" w:rsidP="009B6D76">
      <w:pPr>
        <w:autoSpaceDE w:val="0"/>
        <w:autoSpaceDN w:val="0"/>
        <w:adjustRightInd w:val="0"/>
        <w:spacing w:line="240" w:lineRule="auto"/>
        <w:rPr>
          <w:b/>
          <w:bCs/>
          <w:szCs w:val="22"/>
        </w:rPr>
      </w:pPr>
      <w:r>
        <w:rPr>
          <w:b/>
        </w:rPr>
        <w:t>Reúna os seguintes materiais numa superfície plana e limpa:</w:t>
      </w:r>
    </w:p>
    <w:p w14:paraId="36E656C9" w14:textId="5FD423C3" w:rsidR="009B6D76" w:rsidRPr="00056714" w:rsidRDefault="00C44E7E" w:rsidP="007D7E5D">
      <w:pPr>
        <w:pStyle w:val="ListParagraph"/>
        <w:numPr>
          <w:ilvl w:val="0"/>
          <w:numId w:val="18"/>
        </w:numPr>
        <w:autoSpaceDE w:val="0"/>
        <w:autoSpaceDN w:val="0"/>
        <w:adjustRightInd w:val="0"/>
        <w:rPr>
          <w:sz w:val="22"/>
          <w:szCs w:val="22"/>
        </w:rPr>
      </w:pPr>
      <w:r>
        <w:rPr>
          <w:sz w:val="22"/>
        </w:rPr>
        <w:t xml:space="preserve">1 caneta pré-cheia de </w:t>
      </w:r>
      <w:r w:rsidR="00194538">
        <w:rPr>
          <w:sz w:val="22"/>
        </w:rPr>
        <w:t>H</w:t>
      </w:r>
      <w:r w:rsidR="009748FF">
        <w:rPr>
          <w:sz w:val="22"/>
        </w:rPr>
        <w:t>ympavzi</w:t>
      </w:r>
      <w:r>
        <w:rPr>
          <w:sz w:val="22"/>
        </w:rPr>
        <w:t>.</w:t>
      </w:r>
    </w:p>
    <w:p w14:paraId="36E656CA" w14:textId="77777777" w:rsidR="009B6D76" w:rsidRPr="00056714" w:rsidRDefault="00C44E7E" w:rsidP="007D7E5D">
      <w:pPr>
        <w:pStyle w:val="ListParagraph"/>
        <w:numPr>
          <w:ilvl w:val="0"/>
          <w:numId w:val="18"/>
        </w:numPr>
        <w:autoSpaceDE w:val="0"/>
        <w:autoSpaceDN w:val="0"/>
        <w:adjustRightInd w:val="0"/>
        <w:rPr>
          <w:sz w:val="22"/>
          <w:szCs w:val="22"/>
        </w:rPr>
      </w:pPr>
      <w:r>
        <w:rPr>
          <w:sz w:val="22"/>
        </w:rPr>
        <w:t>1 compressa embebida em álcool (não incluída).</w:t>
      </w:r>
    </w:p>
    <w:p w14:paraId="36E656CB" w14:textId="77777777" w:rsidR="009B6D76" w:rsidRPr="00056714" w:rsidRDefault="00C44E7E" w:rsidP="007D7E5D">
      <w:pPr>
        <w:pStyle w:val="ListParagraph"/>
        <w:numPr>
          <w:ilvl w:val="0"/>
          <w:numId w:val="18"/>
        </w:numPr>
        <w:autoSpaceDE w:val="0"/>
        <w:autoSpaceDN w:val="0"/>
        <w:adjustRightInd w:val="0"/>
        <w:rPr>
          <w:sz w:val="22"/>
          <w:szCs w:val="22"/>
        </w:rPr>
      </w:pPr>
      <w:r>
        <w:rPr>
          <w:sz w:val="22"/>
        </w:rPr>
        <w:t>1 bola de algodão ou compressa de gaze (não incluída).</w:t>
      </w:r>
    </w:p>
    <w:p w14:paraId="36E656CC" w14:textId="4F9FDED1" w:rsidR="009B6D76" w:rsidRPr="00056714" w:rsidRDefault="00C44E7E" w:rsidP="007D7E5D">
      <w:pPr>
        <w:pStyle w:val="ListParagraph"/>
        <w:numPr>
          <w:ilvl w:val="0"/>
          <w:numId w:val="18"/>
        </w:numPr>
        <w:autoSpaceDE w:val="0"/>
        <w:autoSpaceDN w:val="0"/>
        <w:adjustRightInd w:val="0"/>
        <w:rPr>
          <w:sz w:val="22"/>
          <w:szCs w:val="22"/>
        </w:rPr>
      </w:pPr>
      <w:r>
        <w:rPr>
          <w:sz w:val="22"/>
        </w:rPr>
        <w:t>1 recipiente para cortantes para eliminar as canetas (não incluído).</w:t>
      </w:r>
    </w:p>
    <w:p w14:paraId="36E656CD" w14:textId="0E9064D0" w:rsidR="00402F72" w:rsidRDefault="00402F72">
      <w:pPr>
        <w:tabs>
          <w:tab w:val="clear" w:pos="567"/>
        </w:tabs>
        <w:spacing w:line="240" w:lineRule="auto"/>
        <w:rPr>
          <w:szCs w:val="22"/>
        </w:rPr>
      </w:pPr>
      <w:r>
        <w:rPr>
          <w:szCs w:val="22"/>
        </w:rPr>
        <w:br w:type="page"/>
      </w:r>
    </w:p>
    <w:p w14:paraId="6BCE6FBA" w14:textId="03F2E021" w:rsidR="00925399" w:rsidRDefault="0080321E" w:rsidP="00BE3056">
      <w:pPr>
        <w:autoSpaceDE w:val="0"/>
        <w:autoSpaceDN w:val="0"/>
        <w:adjustRightInd w:val="0"/>
        <w:spacing w:line="240" w:lineRule="auto"/>
        <w:rPr>
          <w:szCs w:val="22"/>
        </w:rPr>
      </w:pPr>
      <w:r>
        <w:rPr>
          <w:noProof/>
        </w:rPr>
        <w:lastRenderedPageBreak/>
        <w:drawing>
          <wp:inline distT="0" distB="0" distL="0" distR="0" wp14:anchorId="62B581C8" wp14:editId="646DA542">
            <wp:extent cx="5761355" cy="3485515"/>
            <wp:effectExtent l="0" t="0" r="0" b="635"/>
            <wp:docPr id="1533904395" name="Picture 1" descr="Diagram of 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04395" name="Picture 1" descr="Diagram of a diagram of a human body&#10;&#10;AI-generated content may be incorrect."/>
                    <pic:cNvPicPr/>
                  </pic:nvPicPr>
                  <pic:blipFill>
                    <a:blip r:embed="rId27"/>
                    <a:stretch>
                      <a:fillRect/>
                    </a:stretch>
                  </pic:blipFill>
                  <pic:spPr>
                    <a:xfrm>
                      <a:off x="0" y="0"/>
                      <a:ext cx="5761355" cy="3485515"/>
                    </a:xfrm>
                    <a:prstGeom prst="rect">
                      <a:avLst/>
                    </a:prstGeom>
                  </pic:spPr>
                </pic:pic>
              </a:graphicData>
            </a:graphic>
          </wp:inline>
        </w:drawing>
      </w:r>
    </w:p>
    <w:p w14:paraId="2C12E0E8" w14:textId="77777777" w:rsidR="00402F72" w:rsidRDefault="00402F72">
      <w:pPr>
        <w:tabs>
          <w:tab w:val="clear" w:pos="567"/>
        </w:tabs>
        <w:spacing w:line="240" w:lineRule="auto"/>
        <w:rPr>
          <w:b/>
        </w:rPr>
      </w:pPr>
      <w:r>
        <w:rPr>
          <w:b/>
        </w:rPr>
        <w:br w:type="page"/>
      </w:r>
    </w:p>
    <w:p w14:paraId="36E656D0" w14:textId="6E96D915" w:rsidR="009B6D76" w:rsidRPr="00056714" w:rsidRDefault="00C44E7E" w:rsidP="009B6D76">
      <w:pPr>
        <w:autoSpaceDE w:val="0"/>
        <w:autoSpaceDN w:val="0"/>
        <w:adjustRightInd w:val="0"/>
        <w:spacing w:line="240" w:lineRule="auto"/>
        <w:rPr>
          <w:b/>
          <w:bCs/>
          <w:szCs w:val="22"/>
        </w:rPr>
      </w:pPr>
      <w:r>
        <w:rPr>
          <w:b/>
        </w:rPr>
        <w:lastRenderedPageBreak/>
        <w:t xml:space="preserve">Passos da </w:t>
      </w:r>
      <w:r w:rsidR="005164A4">
        <w:rPr>
          <w:b/>
        </w:rPr>
        <w:t>P</w:t>
      </w:r>
      <w:r>
        <w:rPr>
          <w:b/>
        </w:rPr>
        <w:t>reparação</w:t>
      </w:r>
    </w:p>
    <w:p w14:paraId="31689A56" w14:textId="77777777" w:rsidR="00DB32F4" w:rsidRPr="00824652" w:rsidRDefault="00DB32F4" w:rsidP="009B6D76">
      <w:pPr>
        <w:autoSpaceDE w:val="0"/>
        <w:autoSpaceDN w:val="0"/>
        <w:adjustRightInd w:val="0"/>
        <w:spacing w:line="240" w:lineRule="auto"/>
        <w:rPr>
          <w:szCs w:val="22"/>
        </w:rPr>
      </w:pPr>
    </w:p>
    <w:p w14:paraId="36E656D3" w14:textId="2FDC76FA" w:rsidR="009B6D76" w:rsidRPr="009B6D76" w:rsidRDefault="00C44E7E" w:rsidP="009B6D76">
      <w:pPr>
        <w:autoSpaceDE w:val="0"/>
        <w:autoSpaceDN w:val="0"/>
        <w:adjustRightInd w:val="0"/>
        <w:spacing w:line="240" w:lineRule="auto"/>
        <w:rPr>
          <w:b/>
          <w:bCs/>
          <w:szCs w:val="22"/>
        </w:rPr>
      </w:pPr>
      <w:r>
        <w:rPr>
          <w:b/>
        </w:rPr>
        <w:t xml:space="preserve">Passo 1 – Primeiros </w:t>
      </w:r>
      <w:r w:rsidR="005164A4">
        <w:rPr>
          <w:b/>
        </w:rPr>
        <w:t>P</w:t>
      </w:r>
      <w:r>
        <w:rPr>
          <w:b/>
        </w:rPr>
        <w:t>assos</w:t>
      </w:r>
    </w:p>
    <w:p w14:paraId="36E656D4" w14:textId="77777777" w:rsidR="009B6D76" w:rsidRPr="009B6D76" w:rsidRDefault="009B6D76" w:rsidP="009B6D76">
      <w:pPr>
        <w:autoSpaceDE w:val="0"/>
        <w:autoSpaceDN w:val="0"/>
        <w:adjustRightInd w:val="0"/>
        <w:spacing w:line="240" w:lineRule="auto"/>
        <w:rPr>
          <w:szCs w:val="22"/>
        </w:rPr>
      </w:pPr>
    </w:p>
    <w:p w14:paraId="36E656D5" w14:textId="4333D01E" w:rsidR="009B6D76" w:rsidRPr="00B91E6A" w:rsidRDefault="00C44E7E" w:rsidP="00350202">
      <w:pPr>
        <w:pStyle w:val="ListParagraph"/>
        <w:numPr>
          <w:ilvl w:val="0"/>
          <w:numId w:val="44"/>
        </w:numPr>
        <w:autoSpaceDE w:val="0"/>
        <w:autoSpaceDN w:val="0"/>
        <w:adjustRightInd w:val="0"/>
        <w:ind w:left="284" w:hanging="284"/>
      </w:pPr>
      <w:r w:rsidRPr="00350202">
        <w:rPr>
          <w:b/>
          <w:bCs/>
          <w:sz w:val="22"/>
          <w:szCs w:val="18"/>
        </w:rPr>
        <w:t>Retire</w:t>
      </w:r>
      <w:r w:rsidRPr="00350202">
        <w:rPr>
          <w:sz w:val="22"/>
          <w:szCs w:val="18"/>
        </w:rPr>
        <w:t xml:space="preserve"> a caneta da sua embalagem e mantenha-a afastada da luz solar direta.</w:t>
      </w:r>
    </w:p>
    <w:p w14:paraId="36E656D6" w14:textId="686CD0DF" w:rsidR="009B6D76" w:rsidRPr="00056714" w:rsidRDefault="00C44E7E" w:rsidP="007D7E5D">
      <w:pPr>
        <w:pStyle w:val="ListParagraph"/>
        <w:numPr>
          <w:ilvl w:val="0"/>
          <w:numId w:val="19"/>
        </w:numPr>
        <w:autoSpaceDE w:val="0"/>
        <w:autoSpaceDN w:val="0"/>
        <w:adjustRightInd w:val="0"/>
        <w:rPr>
          <w:sz w:val="22"/>
          <w:szCs w:val="22"/>
        </w:rPr>
      </w:pPr>
      <w:r>
        <w:rPr>
          <w:sz w:val="22"/>
        </w:rPr>
        <w:t xml:space="preserve">Certifique-se de que o nome </w:t>
      </w:r>
      <w:r w:rsidR="00194538">
        <w:rPr>
          <w:sz w:val="22"/>
        </w:rPr>
        <w:t>H</w:t>
      </w:r>
      <w:r w:rsidR="009748FF">
        <w:rPr>
          <w:sz w:val="22"/>
        </w:rPr>
        <w:t>ympavzi</w:t>
      </w:r>
      <w:r>
        <w:rPr>
          <w:sz w:val="22"/>
        </w:rPr>
        <w:t xml:space="preserve"> está presente na embalagem e no rótulo da caneta.</w:t>
      </w:r>
    </w:p>
    <w:p w14:paraId="36E656D7" w14:textId="3690DA2C" w:rsidR="009B6D76" w:rsidRPr="00056714" w:rsidRDefault="00C44E7E" w:rsidP="007D7E5D">
      <w:pPr>
        <w:pStyle w:val="ListParagraph"/>
        <w:numPr>
          <w:ilvl w:val="0"/>
          <w:numId w:val="19"/>
        </w:numPr>
        <w:autoSpaceDE w:val="0"/>
        <w:autoSpaceDN w:val="0"/>
        <w:adjustRightInd w:val="0"/>
        <w:rPr>
          <w:sz w:val="22"/>
          <w:szCs w:val="22"/>
        </w:rPr>
      </w:pPr>
      <w:r>
        <w:rPr>
          <w:b/>
          <w:bCs/>
          <w:sz w:val="22"/>
        </w:rPr>
        <w:t>Inspecione a caneta</w:t>
      </w:r>
      <w:r>
        <w:rPr>
          <w:sz w:val="22"/>
        </w:rPr>
        <w:t xml:space="preserve"> quanto a danos visíveis, tais como rachas ou fugas.</w:t>
      </w:r>
    </w:p>
    <w:p w14:paraId="36E656D8" w14:textId="77777777" w:rsidR="009B6D76" w:rsidRPr="00056714" w:rsidRDefault="00C44E7E" w:rsidP="007D7E5D">
      <w:pPr>
        <w:pStyle w:val="ListParagraph"/>
        <w:numPr>
          <w:ilvl w:val="0"/>
          <w:numId w:val="19"/>
        </w:numPr>
        <w:autoSpaceDE w:val="0"/>
        <w:autoSpaceDN w:val="0"/>
        <w:adjustRightInd w:val="0"/>
        <w:rPr>
          <w:sz w:val="22"/>
          <w:szCs w:val="22"/>
        </w:rPr>
      </w:pPr>
      <w:r>
        <w:rPr>
          <w:b/>
          <w:bCs/>
          <w:sz w:val="22"/>
        </w:rPr>
        <w:t>Lave e seque</w:t>
      </w:r>
      <w:r>
        <w:rPr>
          <w:sz w:val="22"/>
        </w:rPr>
        <w:t xml:space="preserve"> as mãos.</w:t>
      </w:r>
    </w:p>
    <w:p w14:paraId="36E656D9" w14:textId="77777777" w:rsidR="009B6D76" w:rsidRPr="00056714" w:rsidRDefault="00C44E7E" w:rsidP="007D7E5D">
      <w:pPr>
        <w:pStyle w:val="ListParagraph"/>
        <w:numPr>
          <w:ilvl w:val="0"/>
          <w:numId w:val="19"/>
        </w:numPr>
        <w:autoSpaceDE w:val="0"/>
        <w:autoSpaceDN w:val="0"/>
        <w:adjustRightInd w:val="0"/>
        <w:rPr>
          <w:b/>
          <w:bCs/>
          <w:sz w:val="22"/>
          <w:szCs w:val="22"/>
        </w:rPr>
      </w:pPr>
      <w:r>
        <w:rPr>
          <w:b/>
          <w:bCs/>
          <w:sz w:val="22"/>
        </w:rPr>
        <w:t>Não</w:t>
      </w:r>
      <w:r>
        <w:rPr>
          <w:b/>
          <w:sz w:val="22"/>
        </w:rPr>
        <w:t xml:space="preserve"> retire a cobertura da caneta até estar pronto para injetar.</w:t>
      </w:r>
    </w:p>
    <w:p w14:paraId="36E656DA" w14:textId="40CF5797" w:rsidR="009B6D76" w:rsidRPr="00056714" w:rsidRDefault="00C44E7E" w:rsidP="007D7E5D">
      <w:pPr>
        <w:pStyle w:val="ListParagraph"/>
        <w:numPr>
          <w:ilvl w:val="0"/>
          <w:numId w:val="19"/>
        </w:numPr>
        <w:autoSpaceDE w:val="0"/>
        <w:autoSpaceDN w:val="0"/>
        <w:adjustRightInd w:val="0"/>
        <w:rPr>
          <w:sz w:val="22"/>
          <w:szCs w:val="22"/>
        </w:rPr>
      </w:pPr>
      <w:r>
        <w:rPr>
          <w:b/>
          <w:bCs/>
          <w:sz w:val="22"/>
        </w:rPr>
        <w:t>Deite fora (elimine)</w:t>
      </w:r>
      <w:r>
        <w:rPr>
          <w:sz w:val="22"/>
        </w:rPr>
        <w:t xml:space="preserve"> a caneta se esta estiver danificada ou se a caneta ou a embalagem contendo a caneta tiverem caído.</w:t>
      </w:r>
    </w:p>
    <w:p w14:paraId="36E656DB" w14:textId="6D6020DB" w:rsidR="009B6D76" w:rsidRPr="00056714" w:rsidRDefault="00C44E7E" w:rsidP="007D7E5D">
      <w:pPr>
        <w:pStyle w:val="ListParagraph"/>
        <w:numPr>
          <w:ilvl w:val="0"/>
          <w:numId w:val="19"/>
        </w:numPr>
        <w:autoSpaceDE w:val="0"/>
        <w:autoSpaceDN w:val="0"/>
        <w:adjustRightInd w:val="0"/>
        <w:rPr>
          <w:sz w:val="22"/>
          <w:szCs w:val="22"/>
        </w:rPr>
      </w:pPr>
      <w:r>
        <w:rPr>
          <w:b/>
          <w:bCs/>
          <w:sz w:val="22"/>
        </w:rPr>
        <w:t>Não</w:t>
      </w:r>
      <w:r>
        <w:rPr>
          <w:sz w:val="22"/>
        </w:rPr>
        <w:t xml:space="preserve"> utilize a caneta, se:</w:t>
      </w:r>
    </w:p>
    <w:p w14:paraId="36E656DC" w14:textId="77777777" w:rsidR="009B6D76" w:rsidRPr="00056714" w:rsidRDefault="00C44E7E" w:rsidP="007D7E5D">
      <w:pPr>
        <w:pStyle w:val="ListParagraph"/>
        <w:numPr>
          <w:ilvl w:val="1"/>
          <w:numId w:val="19"/>
        </w:numPr>
        <w:autoSpaceDE w:val="0"/>
        <w:autoSpaceDN w:val="0"/>
        <w:adjustRightInd w:val="0"/>
        <w:rPr>
          <w:sz w:val="22"/>
          <w:szCs w:val="22"/>
        </w:rPr>
      </w:pPr>
      <w:r>
        <w:rPr>
          <w:sz w:val="22"/>
        </w:rPr>
        <w:t>foi conservada sob luz direta. A exposição à luz ambiente durante a preparação da dose e a injeção é aceitável;</w:t>
      </w:r>
    </w:p>
    <w:p w14:paraId="36E656DD" w14:textId="77777777" w:rsidR="009B6D76" w:rsidRPr="00056714" w:rsidRDefault="00C44E7E" w:rsidP="007D7E5D">
      <w:pPr>
        <w:pStyle w:val="ListParagraph"/>
        <w:numPr>
          <w:ilvl w:val="1"/>
          <w:numId w:val="19"/>
        </w:numPr>
        <w:autoSpaceDE w:val="0"/>
        <w:autoSpaceDN w:val="0"/>
        <w:adjustRightInd w:val="0"/>
        <w:rPr>
          <w:sz w:val="22"/>
          <w:szCs w:val="22"/>
        </w:rPr>
      </w:pPr>
      <w:r>
        <w:rPr>
          <w:sz w:val="22"/>
        </w:rPr>
        <w:t>foi congelada ou descongelada ou se está fora do frigorífico há mais de 7 dias.</w:t>
      </w:r>
    </w:p>
    <w:p w14:paraId="36E656DE" w14:textId="3195F479" w:rsidR="009B6D76" w:rsidRPr="00056714" w:rsidRDefault="00C44E7E" w:rsidP="007D7E5D">
      <w:pPr>
        <w:pStyle w:val="ListParagraph"/>
        <w:numPr>
          <w:ilvl w:val="0"/>
          <w:numId w:val="19"/>
        </w:numPr>
        <w:autoSpaceDE w:val="0"/>
        <w:autoSpaceDN w:val="0"/>
        <w:adjustRightInd w:val="0"/>
        <w:rPr>
          <w:sz w:val="22"/>
          <w:szCs w:val="22"/>
        </w:rPr>
      </w:pPr>
      <w:r>
        <w:rPr>
          <w:b/>
          <w:bCs/>
          <w:sz w:val="22"/>
        </w:rPr>
        <w:t>Não</w:t>
      </w:r>
      <w:r>
        <w:rPr>
          <w:sz w:val="22"/>
        </w:rPr>
        <w:t xml:space="preserve"> agite a caneta. Agitar pode estragar </w:t>
      </w:r>
      <w:r w:rsidR="00194538">
        <w:rPr>
          <w:sz w:val="22"/>
        </w:rPr>
        <w:t>H</w:t>
      </w:r>
      <w:r w:rsidR="009748FF">
        <w:rPr>
          <w:sz w:val="22"/>
        </w:rPr>
        <w:t>ympavzi</w:t>
      </w:r>
      <w:r>
        <w:rPr>
          <w:sz w:val="22"/>
        </w:rPr>
        <w:t>.</w:t>
      </w:r>
    </w:p>
    <w:p w14:paraId="36E656DF" w14:textId="77777777" w:rsidR="009B6D76" w:rsidRPr="00824652" w:rsidRDefault="009B6D76" w:rsidP="009B6D76">
      <w:pPr>
        <w:autoSpaceDE w:val="0"/>
        <w:autoSpaceDN w:val="0"/>
        <w:adjustRightInd w:val="0"/>
        <w:spacing w:line="240" w:lineRule="auto"/>
        <w:rPr>
          <w:szCs w:val="22"/>
        </w:rPr>
      </w:pPr>
    </w:p>
    <w:p w14:paraId="36E656E0" w14:textId="37CD1137" w:rsidR="009B6D76" w:rsidRPr="009B6D76" w:rsidRDefault="00C44E7E" w:rsidP="009B6D76">
      <w:pPr>
        <w:autoSpaceDE w:val="0"/>
        <w:autoSpaceDN w:val="0"/>
        <w:adjustRightInd w:val="0"/>
        <w:spacing w:line="240" w:lineRule="auto"/>
        <w:rPr>
          <w:szCs w:val="22"/>
        </w:rPr>
      </w:pPr>
      <w:r>
        <w:rPr>
          <w:b/>
        </w:rPr>
        <w:t xml:space="preserve">Nota: </w:t>
      </w:r>
      <w:r w:rsidR="005164A4">
        <w:t>P</w:t>
      </w:r>
      <w:r>
        <w:t>ara que a injeção seja mais confortável, deixe a caneta aquecer à temperatura ambiente, na embalagem protegida da luz solar direta, durante cerca de 15 a 30 minutos.</w:t>
      </w:r>
    </w:p>
    <w:p w14:paraId="36E656E1" w14:textId="77777777" w:rsidR="009B6D76" w:rsidRPr="009B6D76" w:rsidRDefault="009B6D76" w:rsidP="009B6D76">
      <w:pPr>
        <w:autoSpaceDE w:val="0"/>
        <w:autoSpaceDN w:val="0"/>
        <w:adjustRightInd w:val="0"/>
        <w:spacing w:line="240" w:lineRule="auto"/>
        <w:rPr>
          <w:b/>
          <w:bCs/>
          <w:szCs w:val="22"/>
        </w:rPr>
      </w:pPr>
    </w:p>
    <w:p w14:paraId="36E656E2" w14:textId="1DA4670B" w:rsidR="009B6D76" w:rsidRPr="009B6D76" w:rsidRDefault="00C44E7E" w:rsidP="009B6D76">
      <w:pPr>
        <w:autoSpaceDE w:val="0"/>
        <w:autoSpaceDN w:val="0"/>
        <w:adjustRightInd w:val="0"/>
        <w:spacing w:line="240" w:lineRule="auto"/>
        <w:rPr>
          <w:szCs w:val="22"/>
        </w:rPr>
      </w:pPr>
      <w:r>
        <w:rPr>
          <w:b/>
          <w:bCs/>
        </w:rPr>
        <w:t>Não</w:t>
      </w:r>
      <w:r>
        <w:t xml:space="preserve"> utilize quaisquer outros métodos para aquecer a caneta, tais como aquecer a caneta no micro-ondas ou em água quente.</w:t>
      </w:r>
    </w:p>
    <w:p w14:paraId="36E656E3" w14:textId="77777777" w:rsidR="009B6D76" w:rsidRPr="009B6D76" w:rsidRDefault="009B6D76" w:rsidP="009B6D76">
      <w:pPr>
        <w:autoSpaceDE w:val="0"/>
        <w:autoSpaceDN w:val="0"/>
        <w:adjustRightInd w:val="0"/>
        <w:spacing w:line="240" w:lineRule="auto"/>
        <w:rPr>
          <w:szCs w:val="22"/>
        </w:rPr>
      </w:pPr>
    </w:p>
    <w:p w14:paraId="36E656E4" w14:textId="74D20CF9" w:rsidR="009B6D76" w:rsidRPr="009B6D76" w:rsidRDefault="00C44E7E" w:rsidP="009B6D76">
      <w:pPr>
        <w:spacing w:line="240" w:lineRule="auto"/>
        <w:rPr>
          <w:szCs w:val="22"/>
        </w:rPr>
      </w:pPr>
      <w:r>
        <w:br w:type="page"/>
      </w:r>
    </w:p>
    <w:p w14:paraId="36E656E5" w14:textId="511A2DE4" w:rsidR="009B6D76" w:rsidRPr="00190011" w:rsidRDefault="00C44E7E" w:rsidP="009B6D76">
      <w:pPr>
        <w:autoSpaceDE w:val="0"/>
        <w:autoSpaceDN w:val="0"/>
        <w:adjustRightInd w:val="0"/>
        <w:spacing w:line="240" w:lineRule="auto"/>
        <w:rPr>
          <w:b/>
          <w:bCs/>
          <w:szCs w:val="22"/>
        </w:rPr>
      </w:pPr>
      <w:r w:rsidRPr="00BA3CC0">
        <w:rPr>
          <w:b/>
        </w:rPr>
        <w:lastRenderedPageBreak/>
        <w:t xml:space="preserve">Passo 2 – Verifique o </w:t>
      </w:r>
      <w:r w:rsidR="005164A4">
        <w:rPr>
          <w:b/>
        </w:rPr>
        <w:t>P</w:t>
      </w:r>
      <w:r w:rsidRPr="00BA3CC0">
        <w:rPr>
          <w:b/>
        </w:rPr>
        <w:t>razo (EXP)</w:t>
      </w:r>
      <w:r>
        <w:rPr>
          <w:b/>
        </w:rPr>
        <w:t xml:space="preserve"> </w:t>
      </w:r>
    </w:p>
    <w:p w14:paraId="4AFC0A6C" w14:textId="77777777" w:rsidR="004C50D5" w:rsidRDefault="004C50D5" w:rsidP="004C50D5">
      <w:pPr>
        <w:pStyle w:val="ListParagraph"/>
        <w:autoSpaceDE w:val="0"/>
        <w:autoSpaceDN w:val="0"/>
        <w:adjustRightInd w:val="0"/>
        <w:ind w:left="284"/>
        <w:rPr>
          <w:rFonts w:eastAsia="Wingdings-Regular"/>
          <w:sz w:val="22"/>
          <w:szCs w:val="22"/>
        </w:rPr>
      </w:pPr>
    </w:p>
    <w:p w14:paraId="2FBE8C7A" w14:textId="0A375BE3" w:rsidR="004C50D5" w:rsidRPr="004C50D5" w:rsidRDefault="004C50D5" w:rsidP="004C50D5">
      <w:pPr>
        <w:pStyle w:val="ListParagraph"/>
        <w:autoSpaceDE w:val="0"/>
        <w:autoSpaceDN w:val="0"/>
        <w:adjustRightInd w:val="0"/>
        <w:ind w:left="284"/>
        <w:rPr>
          <w:rFonts w:eastAsia="Wingdings-Regular"/>
          <w:sz w:val="22"/>
          <w:szCs w:val="22"/>
        </w:rPr>
      </w:pPr>
      <w:r w:rsidRPr="00B91E6A">
        <w:rPr>
          <w:noProof/>
        </w:rPr>
        <w:drawing>
          <wp:inline distT="0" distB="0" distL="0" distR="0" wp14:anchorId="08CCDBED" wp14:editId="361DB903">
            <wp:extent cx="3133725" cy="2895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3725" cy="2895600"/>
                    </a:xfrm>
                    <a:prstGeom prst="rect">
                      <a:avLst/>
                    </a:prstGeom>
                  </pic:spPr>
                </pic:pic>
              </a:graphicData>
            </a:graphic>
          </wp:inline>
        </w:drawing>
      </w:r>
    </w:p>
    <w:p w14:paraId="36E656E9" w14:textId="3F877764" w:rsidR="009B6D76" w:rsidRPr="00190011" w:rsidRDefault="00C44E7E" w:rsidP="007D7E5D">
      <w:pPr>
        <w:pStyle w:val="ListParagraph"/>
        <w:numPr>
          <w:ilvl w:val="0"/>
          <w:numId w:val="20"/>
        </w:numPr>
        <w:autoSpaceDE w:val="0"/>
        <w:autoSpaceDN w:val="0"/>
        <w:adjustRightInd w:val="0"/>
        <w:ind w:left="284" w:hanging="284"/>
        <w:rPr>
          <w:rFonts w:eastAsia="Wingdings-Regular"/>
          <w:sz w:val="22"/>
          <w:szCs w:val="22"/>
        </w:rPr>
      </w:pPr>
      <w:r>
        <w:rPr>
          <w:b/>
          <w:bCs/>
          <w:sz w:val="22"/>
        </w:rPr>
        <w:t>Verifique</w:t>
      </w:r>
      <w:r>
        <w:rPr>
          <w:sz w:val="22"/>
        </w:rPr>
        <w:t xml:space="preserve"> o prazo de validade (EXP) impresso no rótulo da caneta.</w:t>
      </w:r>
    </w:p>
    <w:p w14:paraId="36E656EA" w14:textId="53A26BDC" w:rsidR="009B6D76" w:rsidRPr="00190011" w:rsidRDefault="00C44E7E" w:rsidP="007D7E5D">
      <w:pPr>
        <w:pStyle w:val="ListParagraph"/>
        <w:numPr>
          <w:ilvl w:val="0"/>
          <w:numId w:val="20"/>
        </w:numPr>
        <w:autoSpaceDE w:val="0"/>
        <w:autoSpaceDN w:val="0"/>
        <w:adjustRightInd w:val="0"/>
        <w:ind w:left="284" w:hanging="284"/>
        <w:rPr>
          <w:sz w:val="22"/>
          <w:szCs w:val="22"/>
        </w:rPr>
      </w:pPr>
      <w:r>
        <w:rPr>
          <w:b/>
          <w:bCs/>
          <w:sz w:val="22"/>
        </w:rPr>
        <w:t xml:space="preserve">Não </w:t>
      </w:r>
      <w:r>
        <w:rPr>
          <w:sz w:val="22"/>
        </w:rPr>
        <w:t>utilize se o prazo de validade tiver expirado.</w:t>
      </w:r>
    </w:p>
    <w:p w14:paraId="36E656EB" w14:textId="77777777" w:rsidR="009B6D76" w:rsidRPr="00B91E6A" w:rsidRDefault="00C44E7E" w:rsidP="009B6D76">
      <w:pPr>
        <w:spacing w:line="240" w:lineRule="auto"/>
        <w:rPr>
          <w:sz w:val="24"/>
          <w:szCs w:val="24"/>
        </w:rPr>
      </w:pPr>
      <w:r>
        <w:br w:type="page"/>
      </w:r>
    </w:p>
    <w:p w14:paraId="36E656EC" w14:textId="745F6588" w:rsidR="009B6D76" w:rsidRPr="00190011" w:rsidRDefault="00C44E7E" w:rsidP="009B6D76">
      <w:pPr>
        <w:autoSpaceDE w:val="0"/>
        <w:autoSpaceDN w:val="0"/>
        <w:adjustRightInd w:val="0"/>
        <w:spacing w:line="240" w:lineRule="auto"/>
        <w:rPr>
          <w:b/>
          <w:bCs/>
          <w:szCs w:val="22"/>
        </w:rPr>
      </w:pPr>
      <w:r>
        <w:rPr>
          <w:b/>
        </w:rPr>
        <w:lastRenderedPageBreak/>
        <w:t xml:space="preserve">Passo 3 – Verifique o </w:t>
      </w:r>
      <w:r w:rsidR="005164A4">
        <w:rPr>
          <w:b/>
        </w:rPr>
        <w:t>M</w:t>
      </w:r>
      <w:r>
        <w:rPr>
          <w:b/>
        </w:rPr>
        <w:t>edicamento</w:t>
      </w:r>
    </w:p>
    <w:p w14:paraId="36E656EF" w14:textId="77777777" w:rsidR="009B6D76" w:rsidRDefault="009B6D76" w:rsidP="009B6D76">
      <w:pPr>
        <w:autoSpaceDE w:val="0"/>
        <w:autoSpaceDN w:val="0"/>
        <w:adjustRightInd w:val="0"/>
        <w:spacing w:line="240" w:lineRule="auto"/>
        <w:rPr>
          <w:szCs w:val="22"/>
        </w:rPr>
      </w:pPr>
    </w:p>
    <w:p w14:paraId="07B4300B" w14:textId="29D97421" w:rsidR="004C50D5" w:rsidRPr="003C0004" w:rsidRDefault="004C50D5" w:rsidP="004C50D5">
      <w:pPr>
        <w:autoSpaceDE w:val="0"/>
        <w:autoSpaceDN w:val="0"/>
        <w:adjustRightInd w:val="0"/>
        <w:spacing w:line="240" w:lineRule="auto"/>
        <w:jc w:val="center"/>
        <w:rPr>
          <w:szCs w:val="22"/>
        </w:rPr>
      </w:pPr>
      <w:r>
        <w:rPr>
          <w:noProof/>
        </w:rPr>
        <w:drawing>
          <wp:inline distT="0" distB="0" distL="0" distR="0" wp14:anchorId="1648EFD5" wp14:editId="072569B1">
            <wp:extent cx="3133725" cy="3095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3725" cy="3095625"/>
                    </a:xfrm>
                    <a:prstGeom prst="rect">
                      <a:avLst/>
                    </a:prstGeom>
                  </pic:spPr>
                </pic:pic>
              </a:graphicData>
            </a:graphic>
          </wp:inline>
        </w:drawing>
      </w:r>
    </w:p>
    <w:p w14:paraId="36E656F0" w14:textId="216D0BCE" w:rsidR="009B6D76" w:rsidRPr="00190011" w:rsidRDefault="00C44E7E" w:rsidP="007D7E5D">
      <w:pPr>
        <w:pStyle w:val="ListParagraph"/>
        <w:numPr>
          <w:ilvl w:val="0"/>
          <w:numId w:val="21"/>
        </w:numPr>
        <w:autoSpaceDE w:val="0"/>
        <w:autoSpaceDN w:val="0"/>
        <w:adjustRightInd w:val="0"/>
        <w:ind w:left="284" w:hanging="284"/>
        <w:rPr>
          <w:rFonts w:eastAsia="Wingdings-Regular"/>
          <w:sz w:val="22"/>
          <w:szCs w:val="22"/>
        </w:rPr>
      </w:pPr>
      <w:r>
        <w:rPr>
          <w:b/>
          <w:bCs/>
          <w:sz w:val="22"/>
        </w:rPr>
        <w:t>Olhe</w:t>
      </w:r>
      <w:r>
        <w:rPr>
          <w:sz w:val="22"/>
        </w:rPr>
        <w:t xml:space="preserve"> atentamente para o medicamento dentro da </w:t>
      </w:r>
      <w:r w:rsidR="00326A23">
        <w:rPr>
          <w:sz w:val="22"/>
        </w:rPr>
        <w:t>caneta</w:t>
      </w:r>
      <w:r>
        <w:rPr>
          <w:sz w:val="22"/>
        </w:rPr>
        <w:t>.</w:t>
      </w:r>
    </w:p>
    <w:p w14:paraId="36E656F1" w14:textId="77777777" w:rsidR="009B6D76" w:rsidRPr="00190011" w:rsidRDefault="00C44E7E" w:rsidP="007D7E5D">
      <w:pPr>
        <w:pStyle w:val="ListParagraph"/>
        <w:numPr>
          <w:ilvl w:val="1"/>
          <w:numId w:val="21"/>
        </w:numPr>
        <w:autoSpaceDE w:val="0"/>
        <w:autoSpaceDN w:val="0"/>
        <w:adjustRightInd w:val="0"/>
        <w:rPr>
          <w:rFonts w:eastAsia="Wingdings-Regular"/>
          <w:sz w:val="22"/>
          <w:szCs w:val="22"/>
        </w:rPr>
      </w:pPr>
      <w:r>
        <w:rPr>
          <w:sz w:val="22"/>
        </w:rPr>
        <w:t>O medicamento deve ser transparente e incolor a amarelo claro.</w:t>
      </w:r>
    </w:p>
    <w:p w14:paraId="36E656F2" w14:textId="33DAD22A" w:rsidR="009B6D76" w:rsidRPr="00190011" w:rsidRDefault="00C44E7E" w:rsidP="007D7E5D">
      <w:pPr>
        <w:pStyle w:val="ListParagraph"/>
        <w:numPr>
          <w:ilvl w:val="1"/>
          <w:numId w:val="21"/>
        </w:numPr>
        <w:autoSpaceDE w:val="0"/>
        <w:autoSpaceDN w:val="0"/>
        <w:adjustRightInd w:val="0"/>
        <w:rPr>
          <w:rFonts w:eastAsia="Wingdings-Regular"/>
          <w:sz w:val="22"/>
          <w:szCs w:val="22"/>
        </w:rPr>
      </w:pPr>
      <w:r w:rsidRPr="00F36835">
        <w:rPr>
          <w:b/>
          <w:bCs/>
          <w:sz w:val="22"/>
        </w:rPr>
        <w:t>Não</w:t>
      </w:r>
      <w:r>
        <w:rPr>
          <w:sz w:val="22"/>
        </w:rPr>
        <w:t xml:space="preserve"> utilize a caneta se o medicamento estiver turvo, amarelo escuro ou se contiver flocos ou partículas.</w:t>
      </w:r>
    </w:p>
    <w:p w14:paraId="36E656F3" w14:textId="77777777" w:rsidR="009B6D76" w:rsidRPr="00824652" w:rsidRDefault="009B6D76" w:rsidP="009B6D76">
      <w:pPr>
        <w:autoSpaceDE w:val="0"/>
        <w:autoSpaceDN w:val="0"/>
        <w:adjustRightInd w:val="0"/>
        <w:spacing w:line="240" w:lineRule="auto"/>
        <w:rPr>
          <w:rFonts w:eastAsia="Wingdings-Regular"/>
          <w:szCs w:val="22"/>
        </w:rPr>
      </w:pPr>
    </w:p>
    <w:p w14:paraId="36E656F4" w14:textId="0AC70D38" w:rsidR="009B6D76" w:rsidRPr="003C0004" w:rsidRDefault="00C44E7E" w:rsidP="009B6D76">
      <w:pPr>
        <w:autoSpaceDE w:val="0"/>
        <w:autoSpaceDN w:val="0"/>
        <w:adjustRightInd w:val="0"/>
        <w:spacing w:line="240" w:lineRule="auto"/>
        <w:rPr>
          <w:rFonts w:eastAsia="Wingdings-Regular"/>
          <w:szCs w:val="22"/>
        </w:rPr>
      </w:pPr>
      <w:r>
        <w:rPr>
          <w:b/>
        </w:rPr>
        <w:t xml:space="preserve">Nota: </w:t>
      </w:r>
      <w:r w:rsidR="005164A4">
        <w:t>É</w:t>
      </w:r>
      <w:r>
        <w:t xml:space="preserve"> normal ver bolhas de ar na janela.</w:t>
      </w:r>
    </w:p>
    <w:p w14:paraId="36E656F5" w14:textId="77777777" w:rsidR="009B6D76" w:rsidRPr="00824652" w:rsidRDefault="009B6D76" w:rsidP="009B6D76">
      <w:pPr>
        <w:autoSpaceDE w:val="0"/>
        <w:autoSpaceDN w:val="0"/>
        <w:adjustRightInd w:val="0"/>
        <w:spacing w:line="240" w:lineRule="auto"/>
        <w:rPr>
          <w:rFonts w:eastAsia="Wingdings-Regular"/>
          <w:szCs w:val="22"/>
        </w:rPr>
      </w:pPr>
    </w:p>
    <w:p w14:paraId="36E656F6" w14:textId="77777777" w:rsidR="009B6D76" w:rsidRPr="003C0004" w:rsidRDefault="00C44E7E" w:rsidP="009B6D76">
      <w:pPr>
        <w:autoSpaceDE w:val="0"/>
        <w:autoSpaceDN w:val="0"/>
        <w:adjustRightInd w:val="0"/>
        <w:spacing w:line="240" w:lineRule="auto"/>
        <w:rPr>
          <w:rFonts w:eastAsia="Wingdings-Regular"/>
          <w:b/>
          <w:bCs/>
          <w:szCs w:val="22"/>
        </w:rPr>
      </w:pPr>
      <w:r>
        <w:rPr>
          <w:b/>
        </w:rPr>
        <w:t>Se tiver quaisquer dúvidas sobre o medicamento, contacte o seu médico, enfermeiro ou farmacêutico.</w:t>
      </w:r>
    </w:p>
    <w:p w14:paraId="36E656F7" w14:textId="77777777" w:rsidR="009B6D76" w:rsidRPr="003C0004" w:rsidRDefault="00C44E7E" w:rsidP="009B6D76">
      <w:pPr>
        <w:spacing w:line="240" w:lineRule="auto"/>
        <w:rPr>
          <w:rFonts w:eastAsia="Wingdings-Regular"/>
          <w:b/>
          <w:bCs/>
          <w:szCs w:val="22"/>
        </w:rPr>
      </w:pPr>
      <w:r>
        <w:br w:type="page"/>
      </w:r>
    </w:p>
    <w:p w14:paraId="36E656F8" w14:textId="429143CB" w:rsidR="009B6D76" w:rsidRDefault="00C44E7E" w:rsidP="009B6D76">
      <w:pPr>
        <w:autoSpaceDE w:val="0"/>
        <w:autoSpaceDN w:val="0"/>
        <w:adjustRightInd w:val="0"/>
        <w:spacing w:line="240" w:lineRule="auto"/>
        <w:rPr>
          <w:b/>
        </w:rPr>
      </w:pPr>
      <w:r>
        <w:rPr>
          <w:b/>
        </w:rPr>
        <w:lastRenderedPageBreak/>
        <w:t xml:space="preserve">Passo 4 – Escolha e </w:t>
      </w:r>
      <w:r w:rsidR="00F55A31">
        <w:rPr>
          <w:b/>
        </w:rPr>
        <w:t>L</w:t>
      </w:r>
      <w:r>
        <w:rPr>
          <w:b/>
        </w:rPr>
        <w:t xml:space="preserve">impe o </w:t>
      </w:r>
      <w:r w:rsidR="00F55A31">
        <w:rPr>
          <w:b/>
        </w:rPr>
        <w:t>L</w:t>
      </w:r>
      <w:r>
        <w:rPr>
          <w:b/>
        </w:rPr>
        <w:t xml:space="preserve">ocal de </w:t>
      </w:r>
      <w:r w:rsidR="00F55A31">
        <w:rPr>
          <w:b/>
        </w:rPr>
        <w:t>I</w:t>
      </w:r>
      <w:r>
        <w:rPr>
          <w:b/>
        </w:rPr>
        <w:t>njeção</w:t>
      </w:r>
    </w:p>
    <w:p w14:paraId="7AF4F8A3" w14:textId="77777777" w:rsidR="00402F72" w:rsidRPr="00190011" w:rsidRDefault="00402F72" w:rsidP="009B6D76">
      <w:pPr>
        <w:autoSpaceDE w:val="0"/>
        <w:autoSpaceDN w:val="0"/>
        <w:adjustRightInd w:val="0"/>
        <w:spacing w:line="240" w:lineRule="auto"/>
        <w:rPr>
          <w:b/>
          <w:bCs/>
          <w:szCs w:val="22"/>
        </w:rPr>
      </w:pPr>
    </w:p>
    <w:p w14:paraId="36E656FB" w14:textId="3B08EC1C" w:rsidR="009B6D76" w:rsidRPr="003C0004" w:rsidRDefault="004C50D5" w:rsidP="009B6D76">
      <w:pPr>
        <w:autoSpaceDE w:val="0"/>
        <w:autoSpaceDN w:val="0"/>
        <w:adjustRightInd w:val="0"/>
        <w:spacing w:line="240" w:lineRule="auto"/>
        <w:jc w:val="center"/>
        <w:rPr>
          <w:szCs w:val="22"/>
        </w:rPr>
      </w:pPr>
      <w:r>
        <w:rPr>
          <w:noProof/>
        </w:rPr>
        <w:drawing>
          <wp:inline distT="0" distB="0" distL="0" distR="0" wp14:anchorId="6056CE01" wp14:editId="6DDE2FCD">
            <wp:extent cx="5760085" cy="267716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677160"/>
                    </a:xfrm>
                    <a:prstGeom prst="rect">
                      <a:avLst/>
                    </a:prstGeom>
                  </pic:spPr>
                </pic:pic>
              </a:graphicData>
            </a:graphic>
          </wp:inline>
        </w:drawing>
      </w:r>
    </w:p>
    <w:p w14:paraId="36E656FC" w14:textId="36877F11" w:rsidR="009B6D76" w:rsidRPr="00190011" w:rsidRDefault="00C44E7E" w:rsidP="007D7E5D">
      <w:pPr>
        <w:pStyle w:val="ListParagraph"/>
        <w:numPr>
          <w:ilvl w:val="0"/>
          <w:numId w:val="21"/>
        </w:numPr>
        <w:autoSpaceDE w:val="0"/>
        <w:autoSpaceDN w:val="0"/>
        <w:adjustRightInd w:val="0"/>
        <w:ind w:left="284" w:hanging="284"/>
        <w:rPr>
          <w:rFonts w:eastAsia="Wingdings-Regular"/>
          <w:sz w:val="22"/>
          <w:szCs w:val="22"/>
        </w:rPr>
      </w:pPr>
      <w:r>
        <w:rPr>
          <w:b/>
          <w:bCs/>
          <w:sz w:val="22"/>
        </w:rPr>
        <w:t>Escolha</w:t>
      </w:r>
      <w:r>
        <w:rPr>
          <w:sz w:val="22"/>
        </w:rPr>
        <w:t xml:space="preserve"> um local de injeção na zona da barriga (abdómen) ou nas coxas, a menos que o seu médico, enfermeiro ou farmacêutico lhe tenha sugerido um local diferente. </w:t>
      </w:r>
      <w:r w:rsidR="00194538">
        <w:rPr>
          <w:sz w:val="22"/>
        </w:rPr>
        <w:t>H</w:t>
      </w:r>
      <w:r w:rsidR="009748FF">
        <w:rPr>
          <w:sz w:val="22"/>
        </w:rPr>
        <w:t>ympavzi</w:t>
      </w:r>
      <w:r>
        <w:rPr>
          <w:sz w:val="22"/>
        </w:rPr>
        <w:t xml:space="preserve"> também pode ser injetado nas nádegas, mas apenas por um médico, enfermeiro, farmacêutico ou cuidador. Mantenha, pelo menos, 5 cm de distância do umbigo.</w:t>
      </w:r>
    </w:p>
    <w:p w14:paraId="36E656FD" w14:textId="07228546" w:rsidR="009B6D76" w:rsidRPr="00190011" w:rsidRDefault="00C44E7E" w:rsidP="007D7E5D">
      <w:pPr>
        <w:pStyle w:val="ListParagraph"/>
        <w:numPr>
          <w:ilvl w:val="0"/>
          <w:numId w:val="21"/>
        </w:numPr>
        <w:autoSpaceDE w:val="0"/>
        <w:autoSpaceDN w:val="0"/>
        <w:adjustRightInd w:val="0"/>
        <w:ind w:left="284" w:hanging="284"/>
        <w:rPr>
          <w:rFonts w:eastAsia="Wingdings-Regular"/>
          <w:sz w:val="22"/>
          <w:szCs w:val="22"/>
        </w:rPr>
      </w:pPr>
      <w:r>
        <w:rPr>
          <w:b/>
          <w:bCs/>
          <w:sz w:val="22"/>
        </w:rPr>
        <w:t>Mude</w:t>
      </w:r>
      <w:r>
        <w:rPr>
          <w:sz w:val="22"/>
        </w:rPr>
        <w:t xml:space="preserve"> de local de injeção sempre que se autoinjetar com </w:t>
      </w:r>
      <w:r w:rsidR="00194538">
        <w:rPr>
          <w:sz w:val="22"/>
        </w:rPr>
        <w:t>H</w:t>
      </w:r>
      <w:r w:rsidR="009748FF">
        <w:rPr>
          <w:sz w:val="22"/>
        </w:rPr>
        <w:t xml:space="preserve">ympavzi. </w:t>
      </w:r>
      <w:r>
        <w:rPr>
          <w:sz w:val="22"/>
        </w:rPr>
        <w:t>Pode usar a mesma zona do corpo, mas certifique-se de que escolhe um local de injeção diferente dentro dessa zona.</w:t>
      </w:r>
    </w:p>
    <w:p w14:paraId="36E656FE" w14:textId="77777777" w:rsidR="009B6D76" w:rsidRPr="00190011" w:rsidRDefault="00C44E7E" w:rsidP="007D7E5D">
      <w:pPr>
        <w:pStyle w:val="ListParagraph"/>
        <w:numPr>
          <w:ilvl w:val="0"/>
          <w:numId w:val="21"/>
        </w:numPr>
        <w:autoSpaceDE w:val="0"/>
        <w:autoSpaceDN w:val="0"/>
        <w:adjustRightInd w:val="0"/>
        <w:ind w:left="284" w:hanging="284"/>
        <w:rPr>
          <w:rFonts w:eastAsia="Wingdings-Regular"/>
          <w:sz w:val="22"/>
          <w:szCs w:val="22"/>
        </w:rPr>
      </w:pPr>
      <w:r>
        <w:rPr>
          <w:b/>
          <w:bCs/>
          <w:sz w:val="22"/>
        </w:rPr>
        <w:t>Limpe</w:t>
      </w:r>
      <w:r>
        <w:rPr>
          <w:sz w:val="22"/>
        </w:rPr>
        <w:t xml:space="preserve"> o local de injeção com água e sabão ou uma compressa embebida em álcool, se for mais conveniente.</w:t>
      </w:r>
    </w:p>
    <w:p w14:paraId="36E656FF" w14:textId="77777777" w:rsidR="009B6D76" w:rsidRPr="00190011" w:rsidRDefault="00C44E7E" w:rsidP="007D7E5D">
      <w:pPr>
        <w:pStyle w:val="ListParagraph"/>
        <w:numPr>
          <w:ilvl w:val="0"/>
          <w:numId w:val="21"/>
        </w:numPr>
        <w:autoSpaceDE w:val="0"/>
        <w:autoSpaceDN w:val="0"/>
        <w:adjustRightInd w:val="0"/>
        <w:ind w:left="284" w:hanging="284"/>
        <w:rPr>
          <w:rFonts w:eastAsia="Wingdings-Regular"/>
          <w:sz w:val="22"/>
          <w:szCs w:val="22"/>
        </w:rPr>
      </w:pPr>
      <w:r>
        <w:rPr>
          <w:b/>
          <w:bCs/>
          <w:sz w:val="22"/>
        </w:rPr>
        <w:t>Deixe</w:t>
      </w:r>
      <w:r>
        <w:rPr>
          <w:sz w:val="22"/>
        </w:rPr>
        <w:t xml:space="preserve"> o local secar ao ar. </w:t>
      </w:r>
      <w:r>
        <w:rPr>
          <w:b/>
          <w:bCs/>
          <w:sz w:val="22"/>
        </w:rPr>
        <w:t xml:space="preserve">Não </w:t>
      </w:r>
      <w:r>
        <w:rPr>
          <w:sz w:val="22"/>
        </w:rPr>
        <w:t>toque, agite o ar ou sopre no local de injeção limpo.</w:t>
      </w:r>
    </w:p>
    <w:p w14:paraId="36E65700" w14:textId="1152C5BC" w:rsidR="009B6D76" w:rsidRPr="00190011" w:rsidRDefault="00C44E7E" w:rsidP="007D7E5D">
      <w:pPr>
        <w:pStyle w:val="ListParagraph"/>
        <w:numPr>
          <w:ilvl w:val="0"/>
          <w:numId w:val="21"/>
        </w:numPr>
        <w:autoSpaceDE w:val="0"/>
        <w:autoSpaceDN w:val="0"/>
        <w:adjustRightInd w:val="0"/>
        <w:ind w:left="284" w:hanging="284"/>
        <w:rPr>
          <w:rFonts w:eastAsia="Wingdings-Regular"/>
          <w:sz w:val="22"/>
          <w:szCs w:val="22"/>
        </w:rPr>
      </w:pPr>
      <w:r>
        <w:rPr>
          <w:b/>
          <w:bCs/>
          <w:sz w:val="22"/>
        </w:rPr>
        <w:t>Não</w:t>
      </w:r>
      <w:r>
        <w:rPr>
          <w:sz w:val="22"/>
        </w:rPr>
        <w:t xml:space="preserve"> injete </w:t>
      </w:r>
      <w:r w:rsidR="00194538">
        <w:rPr>
          <w:sz w:val="22"/>
        </w:rPr>
        <w:t>H</w:t>
      </w:r>
      <w:r w:rsidR="009748FF">
        <w:rPr>
          <w:sz w:val="22"/>
        </w:rPr>
        <w:t>ympavzi</w:t>
      </w:r>
      <w:r>
        <w:rPr>
          <w:sz w:val="22"/>
        </w:rPr>
        <w:t xml:space="preserve"> em </w:t>
      </w:r>
      <w:r w:rsidR="0029538A">
        <w:rPr>
          <w:sz w:val="22"/>
        </w:rPr>
        <w:t>regiões ósseas</w:t>
      </w:r>
      <w:r>
        <w:rPr>
          <w:sz w:val="22"/>
        </w:rPr>
        <w:t xml:space="preserve"> ou áreas onde a pele tem nódoas negras, está vermelha, dorida (sensível) ou dura. Evite injetar em zonas com cicatrizes ou estrias.</w:t>
      </w:r>
    </w:p>
    <w:p w14:paraId="36E65701" w14:textId="3355667B" w:rsidR="009B6D76" w:rsidRPr="00190011" w:rsidRDefault="00C44E7E" w:rsidP="007D7E5D">
      <w:pPr>
        <w:pStyle w:val="ListParagraph"/>
        <w:numPr>
          <w:ilvl w:val="0"/>
          <w:numId w:val="21"/>
        </w:numPr>
        <w:autoSpaceDE w:val="0"/>
        <w:autoSpaceDN w:val="0"/>
        <w:adjustRightInd w:val="0"/>
        <w:ind w:left="284" w:hanging="284"/>
        <w:rPr>
          <w:rFonts w:eastAsia="Wingdings-Regular"/>
          <w:sz w:val="22"/>
          <w:szCs w:val="22"/>
        </w:rPr>
      </w:pPr>
      <w:r>
        <w:rPr>
          <w:b/>
          <w:bCs/>
          <w:sz w:val="22"/>
        </w:rPr>
        <w:t>Não</w:t>
      </w:r>
      <w:r>
        <w:rPr>
          <w:sz w:val="22"/>
        </w:rPr>
        <w:t xml:space="preserve"> injete </w:t>
      </w:r>
      <w:r w:rsidR="00194538">
        <w:rPr>
          <w:sz w:val="22"/>
        </w:rPr>
        <w:t>H</w:t>
      </w:r>
      <w:r w:rsidR="009748FF">
        <w:rPr>
          <w:sz w:val="22"/>
        </w:rPr>
        <w:t>ympavzi</w:t>
      </w:r>
      <w:r>
        <w:rPr>
          <w:sz w:val="22"/>
        </w:rPr>
        <w:t xml:space="preserve"> em veias ou músculos.</w:t>
      </w:r>
    </w:p>
    <w:p w14:paraId="36E65702" w14:textId="6E495E8A" w:rsidR="009B6D76" w:rsidRPr="00190011" w:rsidRDefault="00C44E7E" w:rsidP="007D7E5D">
      <w:pPr>
        <w:pStyle w:val="ListParagraph"/>
        <w:numPr>
          <w:ilvl w:val="0"/>
          <w:numId w:val="21"/>
        </w:numPr>
        <w:autoSpaceDE w:val="0"/>
        <w:autoSpaceDN w:val="0"/>
        <w:adjustRightInd w:val="0"/>
        <w:ind w:left="284" w:hanging="284"/>
        <w:rPr>
          <w:sz w:val="22"/>
          <w:szCs w:val="22"/>
        </w:rPr>
      </w:pPr>
      <w:r>
        <w:rPr>
          <w:b/>
          <w:bCs/>
          <w:sz w:val="22"/>
        </w:rPr>
        <w:t>Não</w:t>
      </w:r>
      <w:r>
        <w:rPr>
          <w:sz w:val="22"/>
        </w:rPr>
        <w:t xml:space="preserve"> injete </w:t>
      </w:r>
      <w:r w:rsidR="00194538">
        <w:rPr>
          <w:sz w:val="22"/>
        </w:rPr>
        <w:t>H</w:t>
      </w:r>
      <w:r w:rsidR="009748FF">
        <w:rPr>
          <w:sz w:val="22"/>
        </w:rPr>
        <w:t>ympavzi</w:t>
      </w:r>
      <w:r>
        <w:rPr>
          <w:sz w:val="22"/>
        </w:rPr>
        <w:t xml:space="preserve"> através das suas roupas.</w:t>
      </w:r>
    </w:p>
    <w:p w14:paraId="36E65703" w14:textId="77777777" w:rsidR="009B6D76" w:rsidRPr="00190011" w:rsidRDefault="00C44E7E" w:rsidP="009B6D76">
      <w:pPr>
        <w:spacing w:line="240" w:lineRule="auto"/>
        <w:rPr>
          <w:szCs w:val="22"/>
        </w:rPr>
      </w:pPr>
      <w:r>
        <w:br w:type="page"/>
      </w:r>
    </w:p>
    <w:p w14:paraId="36E65704" w14:textId="2F786D1A" w:rsidR="009B6D76" w:rsidRPr="00190011" w:rsidRDefault="00C44E7E" w:rsidP="009B6D76">
      <w:pPr>
        <w:autoSpaceDE w:val="0"/>
        <w:autoSpaceDN w:val="0"/>
        <w:adjustRightInd w:val="0"/>
        <w:spacing w:line="240" w:lineRule="auto"/>
        <w:rPr>
          <w:b/>
          <w:bCs/>
          <w:szCs w:val="22"/>
        </w:rPr>
      </w:pPr>
      <w:r>
        <w:rPr>
          <w:b/>
        </w:rPr>
        <w:lastRenderedPageBreak/>
        <w:t xml:space="preserve">Passo 5 – Retire a </w:t>
      </w:r>
      <w:r w:rsidR="00B640BB">
        <w:rPr>
          <w:b/>
        </w:rPr>
        <w:t>C</w:t>
      </w:r>
      <w:r>
        <w:rPr>
          <w:b/>
        </w:rPr>
        <w:t>obertura</w:t>
      </w:r>
    </w:p>
    <w:p w14:paraId="36E65707" w14:textId="77777777" w:rsidR="009B6D76" w:rsidRDefault="009B6D76" w:rsidP="009B6D76">
      <w:pPr>
        <w:autoSpaceDE w:val="0"/>
        <w:autoSpaceDN w:val="0"/>
        <w:adjustRightInd w:val="0"/>
        <w:spacing w:line="240" w:lineRule="auto"/>
        <w:rPr>
          <w:szCs w:val="22"/>
        </w:rPr>
      </w:pPr>
    </w:p>
    <w:p w14:paraId="527ED49D" w14:textId="3EC4894F" w:rsidR="004C50D5" w:rsidRPr="003C0004" w:rsidRDefault="004C50D5" w:rsidP="004C50D5">
      <w:pPr>
        <w:autoSpaceDE w:val="0"/>
        <w:autoSpaceDN w:val="0"/>
        <w:adjustRightInd w:val="0"/>
        <w:spacing w:line="240" w:lineRule="auto"/>
        <w:jc w:val="center"/>
        <w:rPr>
          <w:szCs w:val="22"/>
        </w:rPr>
      </w:pPr>
      <w:r>
        <w:rPr>
          <w:noProof/>
        </w:rPr>
        <w:drawing>
          <wp:inline distT="0" distB="0" distL="0" distR="0" wp14:anchorId="14D47145" wp14:editId="350A282D">
            <wp:extent cx="3276600" cy="3276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6600" cy="3276600"/>
                    </a:xfrm>
                    <a:prstGeom prst="rect">
                      <a:avLst/>
                    </a:prstGeom>
                  </pic:spPr>
                </pic:pic>
              </a:graphicData>
            </a:graphic>
          </wp:inline>
        </w:drawing>
      </w:r>
    </w:p>
    <w:p w14:paraId="36E65708" w14:textId="77777777" w:rsidR="009B6D76" w:rsidRPr="00190011" w:rsidRDefault="00C44E7E" w:rsidP="007D7E5D">
      <w:pPr>
        <w:pStyle w:val="ListParagraph"/>
        <w:numPr>
          <w:ilvl w:val="0"/>
          <w:numId w:val="22"/>
        </w:numPr>
        <w:autoSpaceDE w:val="0"/>
        <w:autoSpaceDN w:val="0"/>
        <w:adjustRightInd w:val="0"/>
        <w:ind w:left="284" w:hanging="284"/>
        <w:rPr>
          <w:rFonts w:eastAsia="Wingdings-Regular"/>
          <w:sz w:val="22"/>
          <w:szCs w:val="22"/>
        </w:rPr>
      </w:pPr>
      <w:r>
        <w:rPr>
          <w:b/>
          <w:bCs/>
          <w:sz w:val="22"/>
        </w:rPr>
        <w:t>Rode e retire</w:t>
      </w:r>
      <w:r>
        <w:rPr>
          <w:sz w:val="22"/>
        </w:rPr>
        <w:t xml:space="preserve"> a cobertura.</w:t>
      </w:r>
    </w:p>
    <w:p w14:paraId="36E65709" w14:textId="77777777" w:rsidR="009B6D76" w:rsidRPr="00190011" w:rsidRDefault="00C44E7E" w:rsidP="007D7E5D">
      <w:pPr>
        <w:pStyle w:val="ListParagraph"/>
        <w:numPr>
          <w:ilvl w:val="0"/>
          <w:numId w:val="22"/>
        </w:numPr>
        <w:autoSpaceDE w:val="0"/>
        <w:autoSpaceDN w:val="0"/>
        <w:adjustRightInd w:val="0"/>
        <w:ind w:left="284" w:hanging="284"/>
        <w:rPr>
          <w:rFonts w:eastAsia="Wingdings-Regular"/>
          <w:sz w:val="22"/>
          <w:szCs w:val="22"/>
        </w:rPr>
      </w:pPr>
      <w:r>
        <w:rPr>
          <w:b/>
          <w:bCs/>
          <w:sz w:val="22"/>
        </w:rPr>
        <w:t>Coloque</w:t>
      </w:r>
      <w:r>
        <w:rPr>
          <w:sz w:val="22"/>
        </w:rPr>
        <w:t xml:space="preserve"> a cobertura num recipiente para cortantes imediatamente. Não vai voltar a precisar dela.</w:t>
      </w:r>
    </w:p>
    <w:p w14:paraId="36E6570A" w14:textId="77777777" w:rsidR="009B6D76" w:rsidRPr="003C0004" w:rsidRDefault="009B6D76" w:rsidP="009B6D76">
      <w:pPr>
        <w:autoSpaceDE w:val="0"/>
        <w:autoSpaceDN w:val="0"/>
        <w:adjustRightInd w:val="0"/>
        <w:spacing w:line="240" w:lineRule="auto"/>
        <w:rPr>
          <w:rFonts w:eastAsia="Wingdings-Regular"/>
          <w:b/>
          <w:bCs/>
          <w:szCs w:val="22"/>
        </w:rPr>
      </w:pPr>
    </w:p>
    <w:p w14:paraId="36E6570B" w14:textId="77777777" w:rsidR="009B6D76" w:rsidRPr="003C0004" w:rsidRDefault="00C44E7E" w:rsidP="009B6D76">
      <w:pPr>
        <w:autoSpaceDE w:val="0"/>
        <w:autoSpaceDN w:val="0"/>
        <w:adjustRightInd w:val="0"/>
        <w:spacing w:line="240" w:lineRule="auto"/>
        <w:rPr>
          <w:rFonts w:eastAsia="Wingdings-Regular"/>
          <w:b/>
          <w:bCs/>
          <w:szCs w:val="22"/>
        </w:rPr>
      </w:pPr>
      <w:r>
        <w:rPr>
          <w:b/>
        </w:rPr>
        <w:t>Nota:</w:t>
      </w:r>
    </w:p>
    <w:p w14:paraId="36E6570C" w14:textId="77777777" w:rsidR="009B6D76" w:rsidRPr="00190011" w:rsidRDefault="00C44E7E" w:rsidP="007D7E5D">
      <w:pPr>
        <w:pStyle w:val="ListParagraph"/>
        <w:numPr>
          <w:ilvl w:val="0"/>
          <w:numId w:val="23"/>
        </w:numPr>
        <w:autoSpaceDE w:val="0"/>
        <w:autoSpaceDN w:val="0"/>
        <w:adjustRightInd w:val="0"/>
        <w:rPr>
          <w:rFonts w:eastAsia="Wingdings-Regular"/>
          <w:sz w:val="22"/>
          <w:szCs w:val="22"/>
        </w:rPr>
      </w:pPr>
      <w:r>
        <w:rPr>
          <w:sz w:val="22"/>
        </w:rPr>
        <w:t>É normal ver algumas gotas de medicamento na ponta da agulha.</w:t>
      </w:r>
    </w:p>
    <w:p w14:paraId="36E6570D" w14:textId="77777777" w:rsidR="009B6D76" w:rsidRPr="00190011" w:rsidRDefault="00C44E7E" w:rsidP="007D7E5D">
      <w:pPr>
        <w:pStyle w:val="ListParagraph"/>
        <w:numPr>
          <w:ilvl w:val="0"/>
          <w:numId w:val="23"/>
        </w:numPr>
        <w:autoSpaceDE w:val="0"/>
        <w:autoSpaceDN w:val="0"/>
        <w:adjustRightInd w:val="0"/>
        <w:rPr>
          <w:rFonts w:eastAsia="Wingdings-Regular"/>
          <w:sz w:val="22"/>
          <w:szCs w:val="22"/>
        </w:rPr>
      </w:pPr>
      <w:r>
        <w:rPr>
          <w:sz w:val="22"/>
        </w:rPr>
        <w:t>A tampa da agulha vai permanecer dentro da cobertura após a retirada da cobertura.</w:t>
      </w:r>
    </w:p>
    <w:p w14:paraId="36E6570E" w14:textId="77777777" w:rsidR="009B6D76" w:rsidRPr="00824652" w:rsidRDefault="009B6D76" w:rsidP="009B6D76">
      <w:pPr>
        <w:autoSpaceDE w:val="0"/>
        <w:autoSpaceDN w:val="0"/>
        <w:adjustRightInd w:val="0"/>
        <w:spacing w:line="240" w:lineRule="auto"/>
        <w:rPr>
          <w:rFonts w:eastAsia="Wingdings-Regular"/>
          <w:szCs w:val="22"/>
        </w:rPr>
      </w:pPr>
    </w:p>
    <w:p w14:paraId="36E6570F" w14:textId="39FE53F0" w:rsidR="009B6D76" w:rsidRPr="003C0004" w:rsidRDefault="00C44E7E" w:rsidP="009B6D76">
      <w:pPr>
        <w:autoSpaceDE w:val="0"/>
        <w:autoSpaceDN w:val="0"/>
        <w:adjustRightInd w:val="0"/>
        <w:spacing w:line="240" w:lineRule="auto"/>
        <w:rPr>
          <w:rFonts w:eastAsia="Wingdings-Regular"/>
          <w:szCs w:val="22"/>
        </w:rPr>
      </w:pPr>
      <w:r>
        <w:rPr>
          <w:b/>
        </w:rPr>
        <w:t xml:space="preserve">Cuidado: </w:t>
      </w:r>
      <w:r w:rsidR="00B640BB">
        <w:t>S</w:t>
      </w:r>
      <w:r>
        <w:t>egure na caneta com cuidado pois contém uma agulha.</w:t>
      </w:r>
    </w:p>
    <w:p w14:paraId="36E65710" w14:textId="77777777" w:rsidR="009B6D76" w:rsidRPr="00824652" w:rsidRDefault="009B6D76" w:rsidP="009B6D76">
      <w:pPr>
        <w:autoSpaceDE w:val="0"/>
        <w:autoSpaceDN w:val="0"/>
        <w:adjustRightInd w:val="0"/>
        <w:spacing w:line="240" w:lineRule="auto"/>
        <w:rPr>
          <w:rFonts w:eastAsia="Wingdings-Regular"/>
          <w:szCs w:val="22"/>
        </w:rPr>
      </w:pPr>
    </w:p>
    <w:p w14:paraId="36E65711" w14:textId="77777777" w:rsidR="009B6D76" w:rsidRPr="003C0004" w:rsidRDefault="00C44E7E" w:rsidP="009B6D76">
      <w:pPr>
        <w:autoSpaceDE w:val="0"/>
        <w:autoSpaceDN w:val="0"/>
        <w:adjustRightInd w:val="0"/>
        <w:spacing w:line="240" w:lineRule="auto"/>
        <w:rPr>
          <w:rFonts w:eastAsia="Wingdings-Regular"/>
          <w:szCs w:val="22"/>
        </w:rPr>
      </w:pPr>
      <w:r>
        <w:rPr>
          <w:b/>
          <w:bCs/>
        </w:rPr>
        <w:t>Não</w:t>
      </w:r>
      <w:r>
        <w:t xml:space="preserve"> coloque ou pressione a sua mão sobre a proteção da agulha. Se o fizer poderá picar-se na agulha.</w:t>
      </w:r>
    </w:p>
    <w:p w14:paraId="36E65712" w14:textId="77777777" w:rsidR="009B6D76" w:rsidRPr="003C0004" w:rsidRDefault="00C44E7E" w:rsidP="009B6D76">
      <w:pPr>
        <w:spacing w:line="240" w:lineRule="auto"/>
        <w:rPr>
          <w:rFonts w:eastAsia="Wingdings-Regular"/>
          <w:szCs w:val="22"/>
        </w:rPr>
      </w:pPr>
      <w:r>
        <w:br w:type="page"/>
      </w:r>
    </w:p>
    <w:p w14:paraId="36E65713" w14:textId="6CE701B1" w:rsidR="009B6D76" w:rsidRPr="00190011" w:rsidRDefault="00C44E7E" w:rsidP="009B6D76">
      <w:pPr>
        <w:autoSpaceDE w:val="0"/>
        <w:autoSpaceDN w:val="0"/>
        <w:adjustRightInd w:val="0"/>
        <w:spacing w:line="240" w:lineRule="auto"/>
        <w:rPr>
          <w:b/>
          <w:bCs/>
          <w:szCs w:val="22"/>
        </w:rPr>
      </w:pPr>
      <w:r>
        <w:rPr>
          <w:b/>
        </w:rPr>
        <w:lastRenderedPageBreak/>
        <w:t xml:space="preserve">Passos da </w:t>
      </w:r>
      <w:r w:rsidR="00B640BB">
        <w:rPr>
          <w:b/>
        </w:rPr>
        <w:t>I</w:t>
      </w:r>
      <w:r>
        <w:rPr>
          <w:b/>
        </w:rPr>
        <w:t>njeção</w:t>
      </w:r>
    </w:p>
    <w:p w14:paraId="36E65715" w14:textId="77777777" w:rsidR="009B6D76" w:rsidRPr="00824652" w:rsidRDefault="009B6D76" w:rsidP="009B6D76">
      <w:pPr>
        <w:autoSpaceDE w:val="0"/>
        <w:autoSpaceDN w:val="0"/>
        <w:adjustRightInd w:val="0"/>
        <w:spacing w:line="240" w:lineRule="auto"/>
        <w:rPr>
          <w:szCs w:val="22"/>
        </w:rPr>
      </w:pPr>
    </w:p>
    <w:p w14:paraId="36E65716" w14:textId="7538C587" w:rsidR="009B6D76" w:rsidRPr="003C0004" w:rsidRDefault="00C44E7E" w:rsidP="009B6D76">
      <w:pPr>
        <w:autoSpaceDE w:val="0"/>
        <w:autoSpaceDN w:val="0"/>
        <w:adjustRightInd w:val="0"/>
        <w:spacing w:line="240" w:lineRule="auto"/>
        <w:rPr>
          <w:szCs w:val="22"/>
        </w:rPr>
      </w:pPr>
      <w:r>
        <w:rPr>
          <w:b/>
        </w:rPr>
        <w:t xml:space="preserve">Passo 6 – Injete o </w:t>
      </w:r>
      <w:r w:rsidR="00B640BB">
        <w:rPr>
          <w:b/>
        </w:rPr>
        <w:t>M</w:t>
      </w:r>
      <w:r>
        <w:rPr>
          <w:b/>
        </w:rPr>
        <w:t>edicamento</w:t>
      </w:r>
    </w:p>
    <w:p w14:paraId="36E65719" w14:textId="77777777" w:rsidR="009B6D76" w:rsidRDefault="009B6D76" w:rsidP="009B6D76">
      <w:pPr>
        <w:autoSpaceDE w:val="0"/>
        <w:autoSpaceDN w:val="0"/>
        <w:adjustRightInd w:val="0"/>
        <w:spacing w:line="240" w:lineRule="auto"/>
        <w:jc w:val="center"/>
        <w:rPr>
          <w:szCs w:val="22"/>
        </w:rPr>
      </w:pPr>
    </w:p>
    <w:p w14:paraId="75B8B3B6" w14:textId="5C304E16" w:rsidR="004C50D5" w:rsidRPr="003C0004" w:rsidRDefault="004C50D5" w:rsidP="009B6D76">
      <w:pPr>
        <w:autoSpaceDE w:val="0"/>
        <w:autoSpaceDN w:val="0"/>
        <w:adjustRightInd w:val="0"/>
        <w:spacing w:line="240" w:lineRule="auto"/>
        <w:jc w:val="center"/>
        <w:rPr>
          <w:szCs w:val="22"/>
        </w:rPr>
      </w:pPr>
      <w:r>
        <w:rPr>
          <w:noProof/>
        </w:rPr>
        <w:drawing>
          <wp:inline distT="0" distB="0" distL="0" distR="0" wp14:anchorId="4430983B" wp14:editId="58BEE329">
            <wp:extent cx="5760085" cy="233997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339975"/>
                    </a:xfrm>
                    <a:prstGeom prst="rect">
                      <a:avLst/>
                    </a:prstGeom>
                  </pic:spPr>
                </pic:pic>
              </a:graphicData>
            </a:graphic>
          </wp:inline>
        </w:drawing>
      </w:r>
    </w:p>
    <w:p w14:paraId="36E6571A" w14:textId="3753C6AC" w:rsidR="009B6D76" w:rsidRPr="00190011" w:rsidRDefault="00C44E7E" w:rsidP="007D7E5D">
      <w:pPr>
        <w:pStyle w:val="ListParagraph"/>
        <w:numPr>
          <w:ilvl w:val="0"/>
          <w:numId w:val="24"/>
        </w:numPr>
        <w:autoSpaceDE w:val="0"/>
        <w:autoSpaceDN w:val="0"/>
        <w:adjustRightInd w:val="0"/>
        <w:ind w:left="284" w:hanging="284"/>
        <w:rPr>
          <w:rFonts w:eastAsia="Wingdings-Regular"/>
          <w:sz w:val="22"/>
          <w:szCs w:val="22"/>
        </w:rPr>
      </w:pPr>
      <w:r>
        <w:rPr>
          <w:b/>
          <w:bCs/>
          <w:sz w:val="22"/>
        </w:rPr>
        <w:t>Empurre</w:t>
      </w:r>
      <w:r>
        <w:rPr>
          <w:sz w:val="22"/>
        </w:rPr>
        <w:t xml:space="preserve"> a caneta </w:t>
      </w:r>
      <w:r>
        <w:rPr>
          <w:b/>
          <w:bCs/>
          <w:sz w:val="22"/>
        </w:rPr>
        <w:t>para baixo com firmeza</w:t>
      </w:r>
      <w:r>
        <w:rPr>
          <w:sz w:val="22"/>
        </w:rPr>
        <w:t xml:space="preserve"> contra a pele fazendo um ângulo de 90° e </w:t>
      </w:r>
      <w:r>
        <w:rPr>
          <w:b/>
          <w:bCs/>
          <w:sz w:val="22"/>
        </w:rPr>
        <w:t>continue a empurrar</w:t>
      </w:r>
      <w:r>
        <w:rPr>
          <w:sz w:val="22"/>
        </w:rPr>
        <w:t xml:space="preserve"> até a injeção estar concluída (Passo 7). Vai ouvir o </w:t>
      </w:r>
      <w:r>
        <w:rPr>
          <w:b/>
          <w:bCs/>
          <w:sz w:val="22"/>
        </w:rPr>
        <w:t>1.º clique</w:t>
      </w:r>
      <w:r>
        <w:rPr>
          <w:sz w:val="22"/>
        </w:rPr>
        <w:t xml:space="preserve"> quando a injeção começa.</w:t>
      </w:r>
    </w:p>
    <w:p w14:paraId="36E6571B" w14:textId="23F98E07" w:rsidR="009B6D76" w:rsidRPr="00190011" w:rsidRDefault="00C44E7E" w:rsidP="007D7E5D">
      <w:pPr>
        <w:pStyle w:val="ListParagraph"/>
        <w:numPr>
          <w:ilvl w:val="0"/>
          <w:numId w:val="24"/>
        </w:numPr>
        <w:autoSpaceDE w:val="0"/>
        <w:autoSpaceDN w:val="0"/>
        <w:adjustRightInd w:val="0"/>
        <w:ind w:left="284" w:hanging="284"/>
        <w:rPr>
          <w:rFonts w:eastAsia="Wingdings-Regular"/>
          <w:sz w:val="22"/>
          <w:szCs w:val="22"/>
        </w:rPr>
      </w:pPr>
      <w:r>
        <w:rPr>
          <w:b/>
          <w:bCs/>
          <w:sz w:val="22"/>
        </w:rPr>
        <w:t>Continue a empurrar</w:t>
      </w:r>
      <w:r>
        <w:rPr>
          <w:sz w:val="22"/>
        </w:rPr>
        <w:t xml:space="preserve"> a caneta com firmeza contra a pele enquanto a barra amarela se desloca ao longo da janela. Vai ouvir o </w:t>
      </w:r>
      <w:r>
        <w:rPr>
          <w:b/>
          <w:bCs/>
          <w:sz w:val="22"/>
        </w:rPr>
        <w:t>2.º clique</w:t>
      </w:r>
      <w:r>
        <w:rPr>
          <w:sz w:val="22"/>
        </w:rPr>
        <w:t xml:space="preserve"> quando a injeção está </w:t>
      </w:r>
      <w:r>
        <w:rPr>
          <w:b/>
          <w:bCs/>
          <w:sz w:val="22"/>
        </w:rPr>
        <w:t>quase</w:t>
      </w:r>
      <w:r>
        <w:rPr>
          <w:sz w:val="22"/>
        </w:rPr>
        <w:t xml:space="preserve"> a acabar.</w:t>
      </w:r>
    </w:p>
    <w:p w14:paraId="36E6571C" w14:textId="77777777" w:rsidR="009B6D76" w:rsidRPr="00190011" w:rsidRDefault="00C44E7E" w:rsidP="007D7E5D">
      <w:pPr>
        <w:pStyle w:val="ListParagraph"/>
        <w:numPr>
          <w:ilvl w:val="0"/>
          <w:numId w:val="24"/>
        </w:numPr>
        <w:autoSpaceDE w:val="0"/>
        <w:autoSpaceDN w:val="0"/>
        <w:adjustRightInd w:val="0"/>
        <w:ind w:left="284" w:hanging="284"/>
        <w:rPr>
          <w:rFonts w:eastAsia="Wingdings-Regular"/>
          <w:sz w:val="22"/>
          <w:szCs w:val="22"/>
        </w:rPr>
      </w:pPr>
      <w:r>
        <w:rPr>
          <w:b/>
          <w:bCs/>
          <w:sz w:val="22"/>
        </w:rPr>
        <w:t>Conte lentamente até 5 depois de ouvir o 2.º clique</w:t>
      </w:r>
      <w:r>
        <w:rPr>
          <w:sz w:val="22"/>
        </w:rPr>
        <w:t xml:space="preserve"> para garantir que recebeu uma dose completa.</w:t>
      </w:r>
    </w:p>
    <w:p w14:paraId="36E6571D" w14:textId="77777777" w:rsidR="009B6D76" w:rsidRPr="00824652" w:rsidRDefault="009B6D76" w:rsidP="009B6D76">
      <w:pPr>
        <w:autoSpaceDE w:val="0"/>
        <w:autoSpaceDN w:val="0"/>
        <w:adjustRightInd w:val="0"/>
        <w:spacing w:line="240" w:lineRule="auto"/>
        <w:rPr>
          <w:rFonts w:eastAsia="Wingdings-Regular"/>
          <w:szCs w:val="22"/>
        </w:rPr>
      </w:pPr>
    </w:p>
    <w:p w14:paraId="36E6571E" w14:textId="37CA5858" w:rsidR="009B6D76" w:rsidRPr="003C0004" w:rsidRDefault="00C44E7E" w:rsidP="009B6D76">
      <w:pPr>
        <w:autoSpaceDE w:val="0"/>
        <w:autoSpaceDN w:val="0"/>
        <w:adjustRightInd w:val="0"/>
        <w:spacing w:line="240" w:lineRule="auto"/>
        <w:rPr>
          <w:rFonts w:eastAsia="Wingdings-Regular"/>
          <w:b/>
          <w:bCs/>
          <w:szCs w:val="22"/>
        </w:rPr>
      </w:pPr>
      <w:r>
        <w:rPr>
          <w:b/>
        </w:rPr>
        <w:t>Não retire a caneta da pele antes de ter contado lentamente até 5 depois de ouvir o 2.º clique e só depois do marcador amarelo preencher a janela por completo.</w:t>
      </w:r>
    </w:p>
    <w:p w14:paraId="36E6571F" w14:textId="77777777" w:rsidR="009B6D76" w:rsidRPr="00824652" w:rsidRDefault="009B6D76" w:rsidP="009B6D76">
      <w:pPr>
        <w:autoSpaceDE w:val="0"/>
        <w:autoSpaceDN w:val="0"/>
        <w:adjustRightInd w:val="0"/>
        <w:spacing w:line="240" w:lineRule="auto"/>
        <w:rPr>
          <w:rFonts w:eastAsia="Wingdings-Regular"/>
          <w:szCs w:val="22"/>
        </w:rPr>
      </w:pPr>
    </w:p>
    <w:p w14:paraId="36E65720" w14:textId="1DFED158" w:rsidR="009B6D76" w:rsidRPr="003C0004" w:rsidRDefault="00C44E7E" w:rsidP="009B6D76">
      <w:pPr>
        <w:autoSpaceDE w:val="0"/>
        <w:autoSpaceDN w:val="0"/>
        <w:adjustRightInd w:val="0"/>
        <w:spacing w:line="240" w:lineRule="auto"/>
        <w:rPr>
          <w:rFonts w:eastAsia="Wingdings-Regular"/>
          <w:szCs w:val="22"/>
        </w:rPr>
      </w:pPr>
      <w:r>
        <w:rPr>
          <w:b/>
        </w:rPr>
        <w:t xml:space="preserve">Nota: </w:t>
      </w:r>
      <w:r w:rsidR="00B640BB">
        <w:t>A</w:t>
      </w:r>
      <w:r>
        <w:t xml:space="preserve"> agulha penetra na sua pele à medida que empurra a caneta para baixo. O seu médico, enfermeiro ou farmacêutico poderão sugerir que faça uma prega na sua pele com suavidade enquanto injeta.</w:t>
      </w:r>
    </w:p>
    <w:p w14:paraId="36E65721" w14:textId="77777777" w:rsidR="009B6D76" w:rsidRPr="00824652" w:rsidRDefault="009B6D76" w:rsidP="009B6D76">
      <w:pPr>
        <w:autoSpaceDE w:val="0"/>
        <w:autoSpaceDN w:val="0"/>
        <w:adjustRightInd w:val="0"/>
        <w:spacing w:line="240" w:lineRule="auto"/>
        <w:rPr>
          <w:rFonts w:eastAsia="Wingdings-Regular"/>
          <w:szCs w:val="22"/>
        </w:rPr>
      </w:pPr>
    </w:p>
    <w:p w14:paraId="36E65722" w14:textId="68656DC6" w:rsidR="009B6D76" w:rsidRPr="003C0004" w:rsidRDefault="00C44E7E" w:rsidP="009B6D76">
      <w:pPr>
        <w:autoSpaceDE w:val="0"/>
        <w:autoSpaceDN w:val="0"/>
        <w:adjustRightInd w:val="0"/>
        <w:spacing w:line="240" w:lineRule="auto"/>
        <w:rPr>
          <w:rFonts w:eastAsia="Wingdings-Regular"/>
          <w:szCs w:val="22"/>
        </w:rPr>
      </w:pPr>
      <w:r>
        <w:rPr>
          <w:b/>
        </w:rPr>
        <w:t xml:space="preserve">Nota: </w:t>
      </w:r>
      <w:r w:rsidR="00B640BB">
        <w:t>S</w:t>
      </w:r>
      <w:r>
        <w:t xml:space="preserve">e não ouvir um clique quando empurra a caneta contra a pele, tente </w:t>
      </w:r>
      <w:r w:rsidR="006D32FE">
        <w:t>fazê</w:t>
      </w:r>
      <w:r>
        <w:t xml:space="preserve">-lo com um pouco mais de força. Se continuar sem conseguir iniciar a injeção, obtenha uma nova caneta pré-cheia de </w:t>
      </w:r>
      <w:r w:rsidR="00194538">
        <w:t>H</w:t>
      </w:r>
      <w:r w:rsidR="009748FF">
        <w:t>ympavzi</w:t>
      </w:r>
      <w:r>
        <w:t>.</w:t>
      </w:r>
    </w:p>
    <w:p w14:paraId="36E65723" w14:textId="77777777" w:rsidR="009B6D76" w:rsidRPr="00824652" w:rsidRDefault="009B6D76" w:rsidP="009B6D76">
      <w:pPr>
        <w:autoSpaceDE w:val="0"/>
        <w:autoSpaceDN w:val="0"/>
        <w:adjustRightInd w:val="0"/>
        <w:spacing w:line="240" w:lineRule="auto"/>
        <w:rPr>
          <w:rFonts w:eastAsia="Wingdings-Regular"/>
          <w:szCs w:val="22"/>
        </w:rPr>
      </w:pPr>
    </w:p>
    <w:p w14:paraId="36E65724" w14:textId="59E291B8" w:rsidR="009B6D76" w:rsidRPr="003C0004" w:rsidRDefault="00C44E7E" w:rsidP="009B6D76">
      <w:pPr>
        <w:autoSpaceDE w:val="0"/>
        <w:autoSpaceDN w:val="0"/>
        <w:adjustRightInd w:val="0"/>
        <w:spacing w:line="240" w:lineRule="auto"/>
        <w:rPr>
          <w:rFonts w:eastAsia="Wingdings-Regular"/>
          <w:szCs w:val="22"/>
        </w:rPr>
      </w:pPr>
      <w:r>
        <w:rPr>
          <w:b/>
        </w:rPr>
        <w:t xml:space="preserve">Cuidado: </w:t>
      </w:r>
      <w:r w:rsidR="00B640BB">
        <w:t>S</w:t>
      </w:r>
      <w:r>
        <w:t xml:space="preserve">e mudar de ideias quanto ao local de injeção depois de ter introduzido a agulha na pele, vai ter de deitar fora (eliminar) a caneta </w:t>
      </w:r>
      <w:r w:rsidRPr="001716B3">
        <w:rPr>
          <w:szCs w:val="22"/>
        </w:rPr>
        <w:t>e</w:t>
      </w:r>
      <w:r>
        <w:t xml:space="preserve"> obter uma nova caneta pré-cheia de </w:t>
      </w:r>
      <w:r w:rsidR="00194538">
        <w:t>H</w:t>
      </w:r>
      <w:r w:rsidR="009748FF">
        <w:t>ympavzi</w:t>
      </w:r>
      <w:r>
        <w:t>.</w:t>
      </w:r>
    </w:p>
    <w:p w14:paraId="36E65725" w14:textId="77777777" w:rsidR="009B6D76" w:rsidRPr="003C0004" w:rsidRDefault="00C44E7E" w:rsidP="009B6D76">
      <w:pPr>
        <w:spacing w:line="240" w:lineRule="auto"/>
        <w:rPr>
          <w:rFonts w:eastAsia="Wingdings-Regular"/>
          <w:szCs w:val="22"/>
        </w:rPr>
      </w:pPr>
      <w:r>
        <w:br w:type="page"/>
      </w:r>
    </w:p>
    <w:p w14:paraId="36E65726" w14:textId="76EBEC6C" w:rsidR="009B6D76" w:rsidRPr="00190011" w:rsidRDefault="00C44E7E" w:rsidP="009B6D76">
      <w:pPr>
        <w:autoSpaceDE w:val="0"/>
        <w:autoSpaceDN w:val="0"/>
        <w:adjustRightInd w:val="0"/>
        <w:spacing w:line="240" w:lineRule="auto"/>
        <w:rPr>
          <w:b/>
          <w:bCs/>
          <w:szCs w:val="22"/>
        </w:rPr>
      </w:pPr>
      <w:r>
        <w:rPr>
          <w:b/>
        </w:rPr>
        <w:lastRenderedPageBreak/>
        <w:t xml:space="preserve">Passo 7 – Retire a </w:t>
      </w:r>
      <w:r w:rsidR="00B640BB">
        <w:rPr>
          <w:b/>
        </w:rPr>
        <w:t>C</w:t>
      </w:r>
      <w:r>
        <w:rPr>
          <w:b/>
        </w:rPr>
        <w:t>aneta</w:t>
      </w:r>
    </w:p>
    <w:p w14:paraId="36E65729" w14:textId="77777777" w:rsidR="009B6D76" w:rsidRDefault="009B6D76" w:rsidP="009B6D76">
      <w:pPr>
        <w:autoSpaceDE w:val="0"/>
        <w:autoSpaceDN w:val="0"/>
        <w:adjustRightInd w:val="0"/>
        <w:spacing w:line="240" w:lineRule="auto"/>
        <w:jc w:val="center"/>
        <w:rPr>
          <w:szCs w:val="22"/>
        </w:rPr>
      </w:pPr>
    </w:p>
    <w:p w14:paraId="3B853B9B" w14:textId="785ACE20" w:rsidR="004C50D5" w:rsidRPr="003C0004" w:rsidRDefault="004C50D5" w:rsidP="009B6D76">
      <w:pPr>
        <w:autoSpaceDE w:val="0"/>
        <w:autoSpaceDN w:val="0"/>
        <w:adjustRightInd w:val="0"/>
        <w:spacing w:line="240" w:lineRule="auto"/>
        <w:jc w:val="center"/>
        <w:rPr>
          <w:szCs w:val="22"/>
        </w:rPr>
      </w:pPr>
      <w:r>
        <w:rPr>
          <w:noProof/>
        </w:rPr>
        <w:drawing>
          <wp:inline distT="0" distB="0" distL="0" distR="0" wp14:anchorId="4EA29876" wp14:editId="4EBFC401">
            <wp:extent cx="3276600" cy="2990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6600" cy="2990850"/>
                    </a:xfrm>
                    <a:prstGeom prst="rect">
                      <a:avLst/>
                    </a:prstGeom>
                  </pic:spPr>
                </pic:pic>
              </a:graphicData>
            </a:graphic>
          </wp:inline>
        </w:drawing>
      </w:r>
    </w:p>
    <w:p w14:paraId="36E6572A" w14:textId="32DBE94D" w:rsidR="009B6D76" w:rsidRPr="00190011" w:rsidRDefault="00C44E7E" w:rsidP="007D7E5D">
      <w:pPr>
        <w:pStyle w:val="ListParagraph"/>
        <w:numPr>
          <w:ilvl w:val="0"/>
          <w:numId w:val="25"/>
        </w:numPr>
        <w:autoSpaceDE w:val="0"/>
        <w:autoSpaceDN w:val="0"/>
        <w:adjustRightInd w:val="0"/>
        <w:ind w:left="284" w:hanging="284"/>
        <w:rPr>
          <w:rFonts w:eastAsia="Wingdings-Regular"/>
          <w:sz w:val="22"/>
          <w:szCs w:val="22"/>
        </w:rPr>
      </w:pPr>
      <w:r>
        <w:rPr>
          <w:b/>
          <w:bCs/>
          <w:sz w:val="22"/>
        </w:rPr>
        <w:t>Retire</w:t>
      </w:r>
      <w:r>
        <w:rPr>
          <w:sz w:val="22"/>
        </w:rPr>
        <w:t xml:space="preserve"> a caneta da pele.</w:t>
      </w:r>
    </w:p>
    <w:p w14:paraId="36E6572B" w14:textId="39920FDB" w:rsidR="009B6D76" w:rsidRPr="00190011" w:rsidRDefault="00C44E7E" w:rsidP="007D7E5D">
      <w:pPr>
        <w:pStyle w:val="ListParagraph"/>
        <w:numPr>
          <w:ilvl w:val="1"/>
          <w:numId w:val="25"/>
        </w:numPr>
        <w:autoSpaceDE w:val="0"/>
        <w:autoSpaceDN w:val="0"/>
        <w:adjustRightInd w:val="0"/>
        <w:rPr>
          <w:rFonts w:eastAsia="Wingdings-Regular"/>
          <w:sz w:val="22"/>
          <w:szCs w:val="22"/>
        </w:rPr>
      </w:pPr>
      <w:r>
        <w:rPr>
          <w:sz w:val="22"/>
        </w:rPr>
        <w:t>Se vir uma pequena gota de medicamento na sua pele, da próxima vez que administrar a injeção aguarde um pouco mais antes de retirar a caneta.</w:t>
      </w:r>
    </w:p>
    <w:p w14:paraId="36E6572C" w14:textId="77777777" w:rsidR="009B6D76" w:rsidRPr="00824652" w:rsidRDefault="009B6D76" w:rsidP="009B6D76">
      <w:pPr>
        <w:autoSpaceDE w:val="0"/>
        <w:autoSpaceDN w:val="0"/>
        <w:adjustRightInd w:val="0"/>
        <w:spacing w:line="240" w:lineRule="auto"/>
        <w:rPr>
          <w:rFonts w:eastAsia="Wingdings-Regular"/>
          <w:szCs w:val="22"/>
        </w:rPr>
      </w:pPr>
    </w:p>
    <w:p w14:paraId="36E6572D" w14:textId="53D9EC56" w:rsidR="009B6D76" w:rsidRPr="003C0004" w:rsidRDefault="00C44E7E" w:rsidP="009B6D76">
      <w:pPr>
        <w:autoSpaceDE w:val="0"/>
        <w:autoSpaceDN w:val="0"/>
        <w:adjustRightInd w:val="0"/>
        <w:spacing w:line="240" w:lineRule="auto"/>
        <w:rPr>
          <w:rFonts w:eastAsia="Wingdings-Regular"/>
          <w:szCs w:val="22"/>
        </w:rPr>
      </w:pPr>
      <w:r>
        <w:rPr>
          <w:b/>
        </w:rPr>
        <w:t xml:space="preserve">Nota: </w:t>
      </w:r>
      <w:r w:rsidR="00B640BB">
        <w:t>D</w:t>
      </w:r>
      <w:r>
        <w:t>epois de retirar a caneta da pele, a agulha vai ser automaticamente coberta e a proteção da agulha vai bloquear no devido lugar.</w:t>
      </w:r>
    </w:p>
    <w:p w14:paraId="36E6572E" w14:textId="77777777" w:rsidR="009B6D76" w:rsidRPr="00824652" w:rsidRDefault="009B6D76" w:rsidP="009B6D76">
      <w:pPr>
        <w:autoSpaceDE w:val="0"/>
        <w:autoSpaceDN w:val="0"/>
        <w:adjustRightInd w:val="0"/>
        <w:spacing w:line="240" w:lineRule="auto"/>
        <w:rPr>
          <w:rFonts w:eastAsia="Wingdings-Regular"/>
          <w:szCs w:val="22"/>
        </w:rPr>
      </w:pPr>
    </w:p>
    <w:p w14:paraId="36E6572F" w14:textId="7B09E9E8" w:rsidR="009B6D76" w:rsidRPr="003C0004" w:rsidRDefault="00C44E7E" w:rsidP="009B6D76">
      <w:pPr>
        <w:autoSpaceDE w:val="0"/>
        <w:autoSpaceDN w:val="0"/>
        <w:adjustRightInd w:val="0"/>
        <w:spacing w:line="240" w:lineRule="auto"/>
        <w:rPr>
          <w:rFonts w:eastAsia="Wingdings-Regular"/>
          <w:b/>
          <w:bCs/>
          <w:szCs w:val="22"/>
        </w:rPr>
      </w:pPr>
      <w:r>
        <w:rPr>
          <w:b/>
        </w:rPr>
        <w:t>A caneta não pode ser reutilizada.</w:t>
      </w:r>
    </w:p>
    <w:p w14:paraId="36E65730" w14:textId="77777777" w:rsidR="009B6D76" w:rsidRPr="003C0004" w:rsidRDefault="00C44E7E" w:rsidP="009B6D76">
      <w:pPr>
        <w:spacing w:line="240" w:lineRule="auto"/>
        <w:rPr>
          <w:rFonts w:eastAsia="Wingdings-Regular"/>
          <w:b/>
          <w:bCs/>
          <w:szCs w:val="22"/>
        </w:rPr>
      </w:pPr>
      <w:r>
        <w:br w:type="page"/>
      </w:r>
    </w:p>
    <w:p w14:paraId="36E65731" w14:textId="6A4C77E1" w:rsidR="009B6D76" w:rsidRPr="003C0004" w:rsidRDefault="00C44E7E" w:rsidP="009B6D76">
      <w:pPr>
        <w:autoSpaceDE w:val="0"/>
        <w:autoSpaceDN w:val="0"/>
        <w:adjustRightInd w:val="0"/>
        <w:spacing w:line="240" w:lineRule="auto"/>
        <w:rPr>
          <w:szCs w:val="22"/>
        </w:rPr>
      </w:pPr>
      <w:r>
        <w:rPr>
          <w:b/>
        </w:rPr>
        <w:lastRenderedPageBreak/>
        <w:t xml:space="preserve">Passo 8 – Verifique a </w:t>
      </w:r>
      <w:r w:rsidR="00B640BB">
        <w:rPr>
          <w:b/>
        </w:rPr>
        <w:t>J</w:t>
      </w:r>
      <w:r>
        <w:rPr>
          <w:b/>
        </w:rPr>
        <w:t>anela</w:t>
      </w:r>
    </w:p>
    <w:p w14:paraId="36E65734" w14:textId="77777777" w:rsidR="009B6D76" w:rsidRDefault="009B6D76" w:rsidP="009B6D76">
      <w:pPr>
        <w:autoSpaceDE w:val="0"/>
        <w:autoSpaceDN w:val="0"/>
        <w:adjustRightInd w:val="0"/>
        <w:spacing w:line="240" w:lineRule="auto"/>
        <w:rPr>
          <w:szCs w:val="22"/>
        </w:rPr>
      </w:pPr>
    </w:p>
    <w:p w14:paraId="38DA8C9B" w14:textId="73FAC42A" w:rsidR="004C50D5" w:rsidRPr="003C0004" w:rsidRDefault="004C50D5" w:rsidP="004C50D5">
      <w:pPr>
        <w:autoSpaceDE w:val="0"/>
        <w:autoSpaceDN w:val="0"/>
        <w:adjustRightInd w:val="0"/>
        <w:spacing w:line="240" w:lineRule="auto"/>
        <w:jc w:val="center"/>
        <w:rPr>
          <w:szCs w:val="22"/>
        </w:rPr>
      </w:pPr>
      <w:r>
        <w:rPr>
          <w:noProof/>
        </w:rPr>
        <w:drawing>
          <wp:inline distT="0" distB="0" distL="0" distR="0" wp14:anchorId="76447E42" wp14:editId="3CACA5AF">
            <wp:extent cx="3295650" cy="30099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5650" cy="3009900"/>
                    </a:xfrm>
                    <a:prstGeom prst="rect">
                      <a:avLst/>
                    </a:prstGeom>
                  </pic:spPr>
                </pic:pic>
              </a:graphicData>
            </a:graphic>
          </wp:inline>
        </w:drawing>
      </w:r>
    </w:p>
    <w:p w14:paraId="36E65735" w14:textId="77777777" w:rsidR="009B6D76" w:rsidRPr="00190011" w:rsidRDefault="00C44E7E" w:rsidP="007D7E5D">
      <w:pPr>
        <w:pStyle w:val="ListParagraph"/>
        <w:numPr>
          <w:ilvl w:val="0"/>
          <w:numId w:val="25"/>
        </w:numPr>
        <w:autoSpaceDE w:val="0"/>
        <w:autoSpaceDN w:val="0"/>
        <w:adjustRightInd w:val="0"/>
        <w:ind w:left="284" w:hanging="284"/>
        <w:rPr>
          <w:rFonts w:eastAsia="Wingdings-Regular"/>
          <w:sz w:val="22"/>
          <w:szCs w:val="22"/>
        </w:rPr>
      </w:pPr>
      <w:r>
        <w:rPr>
          <w:b/>
          <w:bCs/>
          <w:sz w:val="22"/>
        </w:rPr>
        <w:t>Verifique</w:t>
      </w:r>
      <w:r>
        <w:rPr>
          <w:sz w:val="22"/>
        </w:rPr>
        <w:t xml:space="preserve"> a janela para garantir que todo o medicamento foi injetado.</w:t>
      </w:r>
    </w:p>
    <w:p w14:paraId="36E65736" w14:textId="77777777" w:rsidR="009B6D76" w:rsidRPr="00824652" w:rsidRDefault="009B6D76" w:rsidP="009B6D76">
      <w:pPr>
        <w:autoSpaceDE w:val="0"/>
        <w:autoSpaceDN w:val="0"/>
        <w:adjustRightInd w:val="0"/>
        <w:spacing w:line="240" w:lineRule="auto"/>
        <w:rPr>
          <w:rFonts w:eastAsia="Wingdings-Regular"/>
          <w:szCs w:val="22"/>
        </w:rPr>
      </w:pPr>
    </w:p>
    <w:p w14:paraId="36E65737" w14:textId="77777777" w:rsidR="009B6D76" w:rsidRPr="003C0004" w:rsidRDefault="00C44E7E" w:rsidP="009B6D76">
      <w:pPr>
        <w:autoSpaceDE w:val="0"/>
        <w:autoSpaceDN w:val="0"/>
        <w:adjustRightInd w:val="0"/>
        <w:spacing w:line="240" w:lineRule="auto"/>
        <w:rPr>
          <w:rFonts w:eastAsia="Wingdings-Regular"/>
          <w:b/>
          <w:bCs/>
          <w:szCs w:val="22"/>
        </w:rPr>
      </w:pPr>
      <w:r>
        <w:rPr>
          <w:b/>
        </w:rPr>
        <w:t>Se a barra amarela não estiver na posição ilustrada, isto significa que não recebeu uma dose completa. Contacte o seu médico, enfermeiro ou farmacêutico para obter ajuda.</w:t>
      </w:r>
    </w:p>
    <w:p w14:paraId="36E65738" w14:textId="77777777" w:rsidR="009B6D76" w:rsidRPr="00824652" w:rsidRDefault="009B6D76" w:rsidP="009B6D76">
      <w:pPr>
        <w:autoSpaceDE w:val="0"/>
        <w:autoSpaceDN w:val="0"/>
        <w:adjustRightInd w:val="0"/>
        <w:spacing w:line="240" w:lineRule="auto"/>
        <w:rPr>
          <w:rFonts w:eastAsia="Wingdings-Regular"/>
          <w:szCs w:val="22"/>
        </w:rPr>
      </w:pPr>
    </w:p>
    <w:p w14:paraId="36E65739" w14:textId="77777777" w:rsidR="009B6D76" w:rsidRPr="003C0004" w:rsidRDefault="00C44E7E" w:rsidP="009B6D76">
      <w:pPr>
        <w:autoSpaceDE w:val="0"/>
        <w:autoSpaceDN w:val="0"/>
        <w:adjustRightInd w:val="0"/>
        <w:spacing w:line="240" w:lineRule="auto"/>
        <w:rPr>
          <w:rFonts w:eastAsia="Wingdings-Regular"/>
          <w:b/>
          <w:bCs/>
          <w:szCs w:val="22"/>
        </w:rPr>
      </w:pPr>
      <w:r>
        <w:rPr>
          <w:b/>
        </w:rPr>
        <w:t>Não injete outra dose.</w:t>
      </w:r>
    </w:p>
    <w:p w14:paraId="36E6573A" w14:textId="77777777" w:rsidR="009B6D76" w:rsidRPr="003C0004" w:rsidRDefault="00C44E7E" w:rsidP="009B6D76">
      <w:pPr>
        <w:spacing w:line="240" w:lineRule="auto"/>
        <w:rPr>
          <w:rFonts w:eastAsia="Wingdings-Regular"/>
          <w:b/>
          <w:bCs/>
          <w:szCs w:val="22"/>
        </w:rPr>
      </w:pPr>
      <w:r>
        <w:br w:type="page"/>
      </w:r>
    </w:p>
    <w:p w14:paraId="36E6573B" w14:textId="129FEE60" w:rsidR="009B6D76" w:rsidRPr="00190011" w:rsidRDefault="00C44E7E" w:rsidP="009B6D76">
      <w:pPr>
        <w:autoSpaceDE w:val="0"/>
        <w:autoSpaceDN w:val="0"/>
        <w:adjustRightInd w:val="0"/>
        <w:spacing w:line="240" w:lineRule="auto"/>
        <w:rPr>
          <w:b/>
          <w:bCs/>
          <w:szCs w:val="22"/>
        </w:rPr>
      </w:pPr>
      <w:r>
        <w:rPr>
          <w:b/>
        </w:rPr>
        <w:lastRenderedPageBreak/>
        <w:t xml:space="preserve">Passo 9 – Cuidados </w:t>
      </w:r>
      <w:r w:rsidR="00B640BB">
        <w:rPr>
          <w:b/>
        </w:rPr>
        <w:t>P</w:t>
      </w:r>
      <w:r>
        <w:rPr>
          <w:b/>
        </w:rPr>
        <w:t>ós-injeção</w:t>
      </w:r>
    </w:p>
    <w:p w14:paraId="36E6573D" w14:textId="5F55B782" w:rsidR="009B6D76" w:rsidRDefault="009B6D76" w:rsidP="004C50D5">
      <w:pPr>
        <w:autoSpaceDE w:val="0"/>
        <w:autoSpaceDN w:val="0"/>
        <w:adjustRightInd w:val="0"/>
        <w:spacing w:line="240" w:lineRule="auto"/>
        <w:rPr>
          <w:szCs w:val="22"/>
        </w:rPr>
      </w:pPr>
    </w:p>
    <w:p w14:paraId="388DE7DD" w14:textId="1C29652F" w:rsidR="004C50D5" w:rsidRPr="003C0004" w:rsidRDefault="004C50D5" w:rsidP="004C50D5">
      <w:pPr>
        <w:autoSpaceDE w:val="0"/>
        <w:autoSpaceDN w:val="0"/>
        <w:adjustRightInd w:val="0"/>
        <w:spacing w:line="240" w:lineRule="auto"/>
        <w:jc w:val="center"/>
        <w:rPr>
          <w:szCs w:val="22"/>
        </w:rPr>
      </w:pPr>
      <w:r>
        <w:rPr>
          <w:noProof/>
        </w:rPr>
        <w:drawing>
          <wp:inline distT="0" distB="0" distL="0" distR="0" wp14:anchorId="7B1B70BF" wp14:editId="66C143D3">
            <wp:extent cx="3286125" cy="30956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6125" cy="3095625"/>
                    </a:xfrm>
                    <a:prstGeom prst="rect">
                      <a:avLst/>
                    </a:prstGeom>
                  </pic:spPr>
                </pic:pic>
              </a:graphicData>
            </a:graphic>
          </wp:inline>
        </w:drawing>
      </w:r>
    </w:p>
    <w:p w14:paraId="36E6573E" w14:textId="77777777" w:rsidR="009B6D76" w:rsidRPr="003C0004" w:rsidRDefault="009B6D76" w:rsidP="009B6D76">
      <w:pPr>
        <w:autoSpaceDE w:val="0"/>
        <w:autoSpaceDN w:val="0"/>
        <w:adjustRightInd w:val="0"/>
        <w:spacing w:line="240" w:lineRule="auto"/>
        <w:rPr>
          <w:szCs w:val="22"/>
        </w:rPr>
      </w:pPr>
    </w:p>
    <w:p w14:paraId="36E6573F" w14:textId="77777777" w:rsidR="009B6D76" w:rsidRPr="00190011" w:rsidRDefault="00C44E7E" w:rsidP="007D7E5D">
      <w:pPr>
        <w:pStyle w:val="ListParagraph"/>
        <w:numPr>
          <w:ilvl w:val="0"/>
          <w:numId w:val="25"/>
        </w:numPr>
        <w:autoSpaceDE w:val="0"/>
        <w:autoSpaceDN w:val="0"/>
        <w:adjustRightInd w:val="0"/>
        <w:ind w:left="284" w:hanging="284"/>
        <w:rPr>
          <w:rFonts w:eastAsia="Wingdings-Regular"/>
          <w:sz w:val="22"/>
          <w:szCs w:val="22"/>
        </w:rPr>
      </w:pPr>
      <w:r>
        <w:rPr>
          <w:b/>
          <w:bCs/>
          <w:sz w:val="22"/>
        </w:rPr>
        <w:t>Pressione</w:t>
      </w:r>
      <w:r>
        <w:rPr>
          <w:sz w:val="22"/>
        </w:rPr>
        <w:t xml:space="preserve"> ligeiramente o local de injeção durante alguns segundos com uma bola de algodão ou compressa de gaze limpa se vir uma gota de sangue.</w:t>
      </w:r>
    </w:p>
    <w:p w14:paraId="36E65740" w14:textId="77777777" w:rsidR="009B6D76" w:rsidRPr="00190011" w:rsidRDefault="00C44E7E" w:rsidP="007D7E5D">
      <w:pPr>
        <w:pStyle w:val="ListParagraph"/>
        <w:numPr>
          <w:ilvl w:val="0"/>
          <w:numId w:val="25"/>
        </w:numPr>
        <w:autoSpaceDE w:val="0"/>
        <w:autoSpaceDN w:val="0"/>
        <w:adjustRightInd w:val="0"/>
        <w:ind w:left="284" w:hanging="284"/>
        <w:rPr>
          <w:rFonts w:eastAsia="Wingdings-Regular"/>
          <w:sz w:val="22"/>
          <w:szCs w:val="22"/>
        </w:rPr>
      </w:pPr>
      <w:r>
        <w:rPr>
          <w:b/>
          <w:bCs/>
          <w:sz w:val="22"/>
        </w:rPr>
        <w:t>Não</w:t>
      </w:r>
      <w:r>
        <w:rPr>
          <w:sz w:val="22"/>
        </w:rPr>
        <w:t xml:space="preserve"> friccione a área.</w:t>
      </w:r>
    </w:p>
    <w:p w14:paraId="36E65741" w14:textId="77777777" w:rsidR="009B6D76" w:rsidRPr="00824652" w:rsidRDefault="009B6D76" w:rsidP="009B6D76">
      <w:pPr>
        <w:autoSpaceDE w:val="0"/>
        <w:autoSpaceDN w:val="0"/>
        <w:adjustRightInd w:val="0"/>
        <w:spacing w:line="240" w:lineRule="auto"/>
        <w:rPr>
          <w:rFonts w:eastAsia="Wingdings-Regular"/>
          <w:szCs w:val="22"/>
        </w:rPr>
      </w:pPr>
    </w:p>
    <w:p w14:paraId="36E65742" w14:textId="1C88811D" w:rsidR="009B6D76" w:rsidRPr="003C0004" w:rsidRDefault="00C44E7E" w:rsidP="009B6D76">
      <w:pPr>
        <w:autoSpaceDE w:val="0"/>
        <w:autoSpaceDN w:val="0"/>
        <w:adjustRightInd w:val="0"/>
        <w:spacing w:line="240" w:lineRule="auto"/>
        <w:rPr>
          <w:rFonts w:eastAsia="Wingdings-Regular"/>
          <w:szCs w:val="22"/>
        </w:rPr>
      </w:pPr>
      <w:r>
        <w:rPr>
          <w:b/>
        </w:rPr>
        <w:t xml:space="preserve">Nota: </w:t>
      </w:r>
      <w:r w:rsidR="00B640BB">
        <w:t>S</w:t>
      </w:r>
      <w:r>
        <w:t>e não parar de sangrar, contacte o seu médico, enfermeiro ou farmacêutico.</w:t>
      </w:r>
    </w:p>
    <w:p w14:paraId="36E65743" w14:textId="77777777" w:rsidR="009B6D76" w:rsidRPr="003C0004" w:rsidRDefault="00C44E7E" w:rsidP="009B6D76">
      <w:pPr>
        <w:spacing w:line="240" w:lineRule="auto"/>
        <w:rPr>
          <w:rFonts w:eastAsia="Wingdings-Regular"/>
          <w:szCs w:val="22"/>
        </w:rPr>
      </w:pPr>
      <w:r>
        <w:br w:type="page"/>
      </w:r>
    </w:p>
    <w:p w14:paraId="36E65744" w14:textId="17D7188A" w:rsidR="009B6D76" w:rsidRPr="003C0004" w:rsidRDefault="00C44E7E" w:rsidP="009B6D76">
      <w:pPr>
        <w:autoSpaceDE w:val="0"/>
        <w:autoSpaceDN w:val="0"/>
        <w:adjustRightInd w:val="0"/>
        <w:spacing w:line="240" w:lineRule="auto"/>
        <w:rPr>
          <w:szCs w:val="22"/>
        </w:rPr>
      </w:pPr>
      <w:r>
        <w:rPr>
          <w:b/>
        </w:rPr>
        <w:lastRenderedPageBreak/>
        <w:t>Passo 10 – Eliminação</w:t>
      </w:r>
    </w:p>
    <w:p w14:paraId="36E65747" w14:textId="77777777" w:rsidR="009B6D76" w:rsidRDefault="009B6D76" w:rsidP="009B6D76">
      <w:pPr>
        <w:autoSpaceDE w:val="0"/>
        <w:autoSpaceDN w:val="0"/>
        <w:adjustRightInd w:val="0"/>
        <w:spacing w:line="240" w:lineRule="auto"/>
        <w:rPr>
          <w:szCs w:val="22"/>
        </w:rPr>
      </w:pPr>
    </w:p>
    <w:p w14:paraId="09BAB742" w14:textId="5E941C5E" w:rsidR="004C50D5" w:rsidRPr="003C0004" w:rsidRDefault="004C50D5" w:rsidP="004C50D5">
      <w:pPr>
        <w:autoSpaceDE w:val="0"/>
        <w:autoSpaceDN w:val="0"/>
        <w:adjustRightInd w:val="0"/>
        <w:spacing w:line="240" w:lineRule="auto"/>
        <w:jc w:val="center"/>
        <w:rPr>
          <w:szCs w:val="22"/>
        </w:rPr>
      </w:pPr>
      <w:r>
        <w:rPr>
          <w:noProof/>
        </w:rPr>
        <w:drawing>
          <wp:inline distT="0" distB="0" distL="0" distR="0" wp14:anchorId="73111F95" wp14:editId="72F5845F">
            <wp:extent cx="3305175" cy="31242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5175" cy="3124200"/>
                    </a:xfrm>
                    <a:prstGeom prst="rect">
                      <a:avLst/>
                    </a:prstGeom>
                  </pic:spPr>
                </pic:pic>
              </a:graphicData>
            </a:graphic>
          </wp:inline>
        </w:drawing>
      </w:r>
    </w:p>
    <w:p w14:paraId="36E65748" w14:textId="465F5AB9" w:rsidR="009B6D76" w:rsidRPr="00190011" w:rsidRDefault="00C44E7E" w:rsidP="007D7E5D">
      <w:pPr>
        <w:pStyle w:val="ListParagraph"/>
        <w:numPr>
          <w:ilvl w:val="0"/>
          <w:numId w:val="26"/>
        </w:numPr>
        <w:autoSpaceDE w:val="0"/>
        <w:autoSpaceDN w:val="0"/>
        <w:adjustRightInd w:val="0"/>
        <w:ind w:left="284" w:hanging="284"/>
        <w:rPr>
          <w:rFonts w:eastAsia="Wingdings-Regular"/>
          <w:sz w:val="22"/>
          <w:szCs w:val="22"/>
        </w:rPr>
      </w:pPr>
      <w:r>
        <w:rPr>
          <w:b/>
          <w:bCs/>
          <w:sz w:val="22"/>
        </w:rPr>
        <w:t>Coloque</w:t>
      </w:r>
      <w:r>
        <w:rPr>
          <w:sz w:val="22"/>
        </w:rPr>
        <w:t xml:space="preserve"> a caneta usada num recipiente para cortantes segundo as instruções do seu médico, enfermeiro ou farmacêutico e em conformidade com as leis locais sobre saúde e segurança.</w:t>
      </w:r>
    </w:p>
    <w:p w14:paraId="36E65749" w14:textId="53284558" w:rsidR="009B6D76" w:rsidRPr="00190011" w:rsidRDefault="00C44E7E" w:rsidP="007D7E5D">
      <w:pPr>
        <w:pStyle w:val="ListParagraph"/>
        <w:numPr>
          <w:ilvl w:val="0"/>
          <w:numId w:val="26"/>
        </w:numPr>
        <w:autoSpaceDE w:val="0"/>
        <w:autoSpaceDN w:val="0"/>
        <w:adjustRightInd w:val="0"/>
        <w:ind w:left="284" w:hanging="284"/>
        <w:rPr>
          <w:rFonts w:eastAsia="Wingdings-Regular"/>
          <w:sz w:val="22"/>
          <w:szCs w:val="22"/>
        </w:rPr>
      </w:pPr>
      <w:r>
        <w:rPr>
          <w:b/>
          <w:bCs/>
          <w:sz w:val="22"/>
        </w:rPr>
        <w:t>Não</w:t>
      </w:r>
      <w:r>
        <w:rPr>
          <w:sz w:val="22"/>
        </w:rPr>
        <w:t xml:space="preserve"> deite fora (elimine) as canetas no lixo doméstico.</w:t>
      </w:r>
    </w:p>
    <w:p w14:paraId="36E6574A" w14:textId="77777777" w:rsidR="004942C5" w:rsidRDefault="004942C5" w:rsidP="00204AAB">
      <w:pPr>
        <w:numPr>
          <w:ilvl w:val="12"/>
          <w:numId w:val="0"/>
        </w:numPr>
        <w:tabs>
          <w:tab w:val="clear" w:pos="567"/>
        </w:tabs>
        <w:spacing w:line="240" w:lineRule="auto"/>
        <w:rPr>
          <w:noProof/>
        </w:rPr>
      </w:pPr>
    </w:p>
    <w:p w14:paraId="36E6574B" w14:textId="77777777" w:rsidR="004942C5" w:rsidRPr="007B42D3" w:rsidRDefault="004942C5" w:rsidP="00204AAB">
      <w:pPr>
        <w:numPr>
          <w:ilvl w:val="12"/>
          <w:numId w:val="0"/>
        </w:numPr>
        <w:tabs>
          <w:tab w:val="clear" w:pos="567"/>
        </w:tabs>
        <w:spacing w:line="240" w:lineRule="auto"/>
        <w:rPr>
          <w:noProof/>
        </w:rPr>
      </w:pPr>
    </w:p>
    <w:sectPr w:rsidR="004942C5" w:rsidRPr="007B42D3" w:rsidSect="00B91E6A">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12032" w14:textId="77777777" w:rsidR="00BB1539" w:rsidRDefault="00BB1539">
      <w:pPr>
        <w:spacing w:line="240" w:lineRule="auto"/>
      </w:pPr>
      <w:r>
        <w:separator/>
      </w:r>
    </w:p>
  </w:endnote>
  <w:endnote w:type="continuationSeparator" w:id="0">
    <w:p w14:paraId="4F319F26" w14:textId="77777777" w:rsidR="00BB1539" w:rsidRDefault="00BB1539">
      <w:pPr>
        <w:spacing w:line="240" w:lineRule="auto"/>
      </w:pPr>
      <w:r>
        <w:continuationSeparator/>
      </w:r>
    </w:p>
  </w:endnote>
  <w:endnote w:type="continuationNotice" w:id="1">
    <w:p w14:paraId="25104844" w14:textId="77777777" w:rsidR="00BB1539" w:rsidRDefault="00BB15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E72737" w:rsidRPr="002E616D" w:rsidRDefault="00E72737">
    <w:pPr>
      <w:pStyle w:val="Footer"/>
      <w:tabs>
        <w:tab w:val="right" w:pos="8931"/>
      </w:tabs>
      <w:ind w:right="96"/>
      <w:jc w:val="center"/>
      <w:rPr>
        <w:color w:val="000000"/>
      </w:rPr>
    </w:pPr>
    <w:r w:rsidRPr="002E616D">
      <w:rPr>
        <w:color w:val="000000"/>
      </w:rPr>
      <w:fldChar w:fldCharType="begin"/>
    </w:r>
    <w:r w:rsidRPr="002E616D">
      <w:rPr>
        <w:color w:val="000000"/>
      </w:rPr>
      <w:instrText xml:space="preserve"> EQ </w:instrText>
    </w:r>
    <w:r w:rsidRPr="002E616D">
      <w:rPr>
        <w:color w:val="000000"/>
      </w:rPr>
      <w:fldChar w:fldCharType="end"/>
    </w:r>
    <w:r w:rsidRPr="002E616D">
      <w:rPr>
        <w:rStyle w:val="PageNumber"/>
        <w:rFonts w:cs="Arial"/>
        <w:color w:val="000000"/>
      </w:rPr>
      <w:fldChar w:fldCharType="begin"/>
    </w:r>
    <w:r w:rsidRPr="002E616D">
      <w:rPr>
        <w:rStyle w:val="PageNumber"/>
        <w:rFonts w:cs="Arial"/>
        <w:color w:val="000000"/>
      </w:rPr>
      <w:instrText xml:space="preserve">PAGE  </w:instrText>
    </w:r>
    <w:r w:rsidRPr="002E616D">
      <w:rPr>
        <w:rStyle w:val="PageNumber"/>
        <w:rFonts w:cs="Arial"/>
        <w:color w:val="000000"/>
      </w:rPr>
      <w:fldChar w:fldCharType="separate"/>
    </w:r>
    <w:r w:rsidR="00615C6B" w:rsidRPr="002E616D">
      <w:rPr>
        <w:rStyle w:val="PageNumber"/>
        <w:rFonts w:cs="Arial"/>
        <w:color w:val="000000"/>
      </w:rPr>
      <w:t>61</w:t>
    </w:r>
    <w:r w:rsidRPr="002E616D">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E72737" w:rsidRPr="002E616D" w:rsidRDefault="00E72737">
    <w:pPr>
      <w:pStyle w:val="Footer"/>
      <w:tabs>
        <w:tab w:val="right" w:pos="8931"/>
      </w:tabs>
      <w:ind w:right="96"/>
      <w:jc w:val="center"/>
      <w:rPr>
        <w:color w:val="000000"/>
      </w:rPr>
    </w:pPr>
    <w:r w:rsidRPr="002E616D">
      <w:rPr>
        <w:color w:val="000000"/>
      </w:rPr>
      <w:fldChar w:fldCharType="begin"/>
    </w:r>
    <w:r w:rsidRPr="002E616D">
      <w:rPr>
        <w:color w:val="000000"/>
      </w:rPr>
      <w:instrText xml:space="preserve"> EQ </w:instrText>
    </w:r>
    <w:r w:rsidRPr="002E616D">
      <w:rPr>
        <w:color w:val="000000"/>
      </w:rPr>
      <w:fldChar w:fldCharType="end"/>
    </w:r>
    <w:r w:rsidRPr="002E616D">
      <w:rPr>
        <w:rStyle w:val="PageNumber"/>
        <w:rFonts w:cs="Arial"/>
        <w:color w:val="000000"/>
      </w:rPr>
      <w:fldChar w:fldCharType="begin"/>
    </w:r>
    <w:r w:rsidRPr="002E616D">
      <w:rPr>
        <w:rStyle w:val="PageNumber"/>
        <w:rFonts w:cs="Arial"/>
        <w:color w:val="000000"/>
      </w:rPr>
      <w:instrText xml:space="preserve">PAGE  </w:instrText>
    </w:r>
    <w:r w:rsidRPr="002E616D">
      <w:rPr>
        <w:rStyle w:val="PageNumber"/>
        <w:rFonts w:cs="Arial"/>
        <w:color w:val="000000"/>
      </w:rPr>
      <w:fldChar w:fldCharType="separate"/>
    </w:r>
    <w:r w:rsidRPr="002E616D">
      <w:rPr>
        <w:rStyle w:val="PageNumber"/>
        <w:rFonts w:cs="Arial"/>
        <w:color w:val="000000"/>
      </w:rPr>
      <w:t>1</w:t>
    </w:r>
    <w:r w:rsidRPr="002E616D">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1575" w14:textId="77777777" w:rsidR="00BB1539" w:rsidRDefault="00BB1539">
      <w:pPr>
        <w:spacing w:line="240" w:lineRule="auto"/>
      </w:pPr>
      <w:r>
        <w:separator/>
      </w:r>
    </w:p>
  </w:footnote>
  <w:footnote w:type="continuationSeparator" w:id="0">
    <w:p w14:paraId="199B7F80" w14:textId="77777777" w:rsidR="00BB1539" w:rsidRDefault="00BB1539">
      <w:pPr>
        <w:spacing w:line="240" w:lineRule="auto"/>
      </w:pPr>
      <w:r>
        <w:continuationSeparator/>
      </w:r>
    </w:p>
  </w:footnote>
  <w:footnote w:type="continuationNotice" w:id="1">
    <w:p w14:paraId="5E6AC0ED" w14:textId="77777777" w:rsidR="00BB1539" w:rsidRDefault="00BB153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E1283"/>
    <w:multiLevelType w:val="hybridMultilevel"/>
    <w:tmpl w:val="BC800FEE"/>
    <w:lvl w:ilvl="0" w:tplc="08160003">
      <w:start w:val="1"/>
      <w:numFmt w:val="bullet"/>
      <w:lvlText w:val="o"/>
      <w:lvlJc w:val="left"/>
      <w:pPr>
        <w:ind w:left="1496" w:hanging="360"/>
      </w:pPr>
      <w:rPr>
        <w:rFonts w:ascii="Courier New" w:hAnsi="Courier New" w:cs="Courier New" w:hint="default"/>
      </w:rPr>
    </w:lvl>
    <w:lvl w:ilvl="1" w:tplc="08160003" w:tentative="1">
      <w:start w:val="1"/>
      <w:numFmt w:val="bullet"/>
      <w:lvlText w:val="o"/>
      <w:lvlJc w:val="left"/>
      <w:pPr>
        <w:ind w:left="2216" w:hanging="360"/>
      </w:pPr>
      <w:rPr>
        <w:rFonts w:ascii="Courier New" w:hAnsi="Courier New" w:cs="Courier New" w:hint="default"/>
      </w:rPr>
    </w:lvl>
    <w:lvl w:ilvl="2" w:tplc="08160005" w:tentative="1">
      <w:start w:val="1"/>
      <w:numFmt w:val="bullet"/>
      <w:lvlText w:val=""/>
      <w:lvlJc w:val="left"/>
      <w:pPr>
        <w:ind w:left="2936" w:hanging="360"/>
      </w:pPr>
      <w:rPr>
        <w:rFonts w:ascii="Wingdings" w:hAnsi="Wingdings" w:hint="default"/>
      </w:rPr>
    </w:lvl>
    <w:lvl w:ilvl="3" w:tplc="08160001" w:tentative="1">
      <w:start w:val="1"/>
      <w:numFmt w:val="bullet"/>
      <w:lvlText w:val=""/>
      <w:lvlJc w:val="left"/>
      <w:pPr>
        <w:ind w:left="3656" w:hanging="360"/>
      </w:pPr>
      <w:rPr>
        <w:rFonts w:ascii="Symbol" w:hAnsi="Symbol" w:hint="default"/>
      </w:rPr>
    </w:lvl>
    <w:lvl w:ilvl="4" w:tplc="08160003" w:tentative="1">
      <w:start w:val="1"/>
      <w:numFmt w:val="bullet"/>
      <w:lvlText w:val="o"/>
      <w:lvlJc w:val="left"/>
      <w:pPr>
        <w:ind w:left="4376" w:hanging="360"/>
      </w:pPr>
      <w:rPr>
        <w:rFonts w:ascii="Courier New" w:hAnsi="Courier New" w:cs="Courier New" w:hint="default"/>
      </w:rPr>
    </w:lvl>
    <w:lvl w:ilvl="5" w:tplc="08160005" w:tentative="1">
      <w:start w:val="1"/>
      <w:numFmt w:val="bullet"/>
      <w:lvlText w:val=""/>
      <w:lvlJc w:val="left"/>
      <w:pPr>
        <w:ind w:left="5096" w:hanging="360"/>
      </w:pPr>
      <w:rPr>
        <w:rFonts w:ascii="Wingdings" w:hAnsi="Wingdings" w:hint="default"/>
      </w:rPr>
    </w:lvl>
    <w:lvl w:ilvl="6" w:tplc="08160001" w:tentative="1">
      <w:start w:val="1"/>
      <w:numFmt w:val="bullet"/>
      <w:lvlText w:val=""/>
      <w:lvlJc w:val="left"/>
      <w:pPr>
        <w:ind w:left="5816" w:hanging="360"/>
      </w:pPr>
      <w:rPr>
        <w:rFonts w:ascii="Symbol" w:hAnsi="Symbol" w:hint="default"/>
      </w:rPr>
    </w:lvl>
    <w:lvl w:ilvl="7" w:tplc="08160003" w:tentative="1">
      <w:start w:val="1"/>
      <w:numFmt w:val="bullet"/>
      <w:lvlText w:val="o"/>
      <w:lvlJc w:val="left"/>
      <w:pPr>
        <w:ind w:left="6536" w:hanging="360"/>
      </w:pPr>
      <w:rPr>
        <w:rFonts w:ascii="Courier New" w:hAnsi="Courier New" w:cs="Courier New" w:hint="default"/>
      </w:rPr>
    </w:lvl>
    <w:lvl w:ilvl="8" w:tplc="08160005" w:tentative="1">
      <w:start w:val="1"/>
      <w:numFmt w:val="bullet"/>
      <w:lvlText w:val=""/>
      <w:lvlJc w:val="left"/>
      <w:pPr>
        <w:ind w:left="7256" w:hanging="360"/>
      </w:pPr>
      <w:rPr>
        <w:rFonts w:ascii="Wingdings" w:hAnsi="Wingdings" w:hint="default"/>
      </w:rPr>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5"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6"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00663F"/>
    <w:multiLevelType w:val="hybridMultilevel"/>
    <w:tmpl w:val="A9CC82A2"/>
    <w:lvl w:ilvl="0" w:tplc="08160003">
      <w:start w:val="1"/>
      <w:numFmt w:val="bullet"/>
      <w:lvlText w:val="o"/>
      <w:lvlJc w:val="left"/>
      <w:pPr>
        <w:ind w:left="1287" w:hanging="360"/>
      </w:pPr>
      <w:rPr>
        <w:rFonts w:ascii="Courier New" w:hAnsi="Courier New" w:cs="Courier New"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9" w15:restartNumberingAfterBreak="0">
    <w:nsid w:val="0BE3332F"/>
    <w:multiLevelType w:val="hybridMultilevel"/>
    <w:tmpl w:val="9B14E730"/>
    <w:lvl w:ilvl="0" w:tplc="0816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0"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1"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2" w15:restartNumberingAfterBreak="0">
    <w:nsid w:val="1321050E"/>
    <w:multiLevelType w:val="hybridMultilevel"/>
    <w:tmpl w:val="415E1E04"/>
    <w:lvl w:ilvl="0" w:tplc="04090003">
      <w:start w:val="1"/>
      <w:numFmt w:val="bullet"/>
      <w:lvlText w:val="o"/>
      <w:lvlJc w:val="left"/>
      <w:pPr>
        <w:ind w:left="1283" w:hanging="360"/>
      </w:pPr>
      <w:rPr>
        <w:rFonts w:ascii="Courier New" w:hAnsi="Courier New" w:cs="Courier New"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3"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4"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5"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6"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17"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18"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19"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0"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1" w15:restartNumberingAfterBreak="0">
    <w:nsid w:val="2E45456A"/>
    <w:multiLevelType w:val="hybridMultilevel"/>
    <w:tmpl w:val="81AC30BA"/>
    <w:lvl w:ilvl="0" w:tplc="0816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2"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3" w15:restartNumberingAfterBreak="0">
    <w:nsid w:val="30E7527D"/>
    <w:multiLevelType w:val="hybridMultilevel"/>
    <w:tmpl w:val="7BD41816"/>
    <w:lvl w:ilvl="0" w:tplc="08160001">
      <w:start w:val="1"/>
      <w:numFmt w:val="bullet"/>
      <w:lvlText w:val=""/>
      <w:lvlJc w:val="left"/>
      <w:pPr>
        <w:ind w:left="2007" w:hanging="360"/>
      </w:pPr>
      <w:rPr>
        <w:rFonts w:ascii="Symbol" w:hAnsi="Symbol" w:hint="default"/>
      </w:rPr>
    </w:lvl>
    <w:lvl w:ilvl="1" w:tplc="08160003" w:tentative="1">
      <w:start w:val="1"/>
      <w:numFmt w:val="bullet"/>
      <w:lvlText w:val="o"/>
      <w:lvlJc w:val="left"/>
      <w:pPr>
        <w:ind w:left="2727" w:hanging="360"/>
      </w:pPr>
      <w:rPr>
        <w:rFonts w:ascii="Courier New" w:hAnsi="Courier New" w:cs="Courier New" w:hint="default"/>
      </w:rPr>
    </w:lvl>
    <w:lvl w:ilvl="2" w:tplc="08160005" w:tentative="1">
      <w:start w:val="1"/>
      <w:numFmt w:val="bullet"/>
      <w:lvlText w:val=""/>
      <w:lvlJc w:val="left"/>
      <w:pPr>
        <w:ind w:left="3447" w:hanging="360"/>
      </w:pPr>
      <w:rPr>
        <w:rFonts w:ascii="Wingdings" w:hAnsi="Wingdings" w:hint="default"/>
      </w:rPr>
    </w:lvl>
    <w:lvl w:ilvl="3" w:tplc="08160001" w:tentative="1">
      <w:start w:val="1"/>
      <w:numFmt w:val="bullet"/>
      <w:lvlText w:val=""/>
      <w:lvlJc w:val="left"/>
      <w:pPr>
        <w:ind w:left="4167" w:hanging="360"/>
      </w:pPr>
      <w:rPr>
        <w:rFonts w:ascii="Symbol" w:hAnsi="Symbol" w:hint="default"/>
      </w:rPr>
    </w:lvl>
    <w:lvl w:ilvl="4" w:tplc="08160003" w:tentative="1">
      <w:start w:val="1"/>
      <w:numFmt w:val="bullet"/>
      <w:lvlText w:val="o"/>
      <w:lvlJc w:val="left"/>
      <w:pPr>
        <w:ind w:left="4887" w:hanging="360"/>
      </w:pPr>
      <w:rPr>
        <w:rFonts w:ascii="Courier New" w:hAnsi="Courier New" w:cs="Courier New" w:hint="default"/>
      </w:rPr>
    </w:lvl>
    <w:lvl w:ilvl="5" w:tplc="08160005" w:tentative="1">
      <w:start w:val="1"/>
      <w:numFmt w:val="bullet"/>
      <w:lvlText w:val=""/>
      <w:lvlJc w:val="left"/>
      <w:pPr>
        <w:ind w:left="5607" w:hanging="360"/>
      </w:pPr>
      <w:rPr>
        <w:rFonts w:ascii="Wingdings" w:hAnsi="Wingdings" w:hint="default"/>
      </w:rPr>
    </w:lvl>
    <w:lvl w:ilvl="6" w:tplc="08160001" w:tentative="1">
      <w:start w:val="1"/>
      <w:numFmt w:val="bullet"/>
      <w:lvlText w:val=""/>
      <w:lvlJc w:val="left"/>
      <w:pPr>
        <w:ind w:left="6327" w:hanging="360"/>
      </w:pPr>
      <w:rPr>
        <w:rFonts w:ascii="Symbol" w:hAnsi="Symbol" w:hint="default"/>
      </w:rPr>
    </w:lvl>
    <w:lvl w:ilvl="7" w:tplc="08160003" w:tentative="1">
      <w:start w:val="1"/>
      <w:numFmt w:val="bullet"/>
      <w:lvlText w:val="o"/>
      <w:lvlJc w:val="left"/>
      <w:pPr>
        <w:ind w:left="7047" w:hanging="360"/>
      </w:pPr>
      <w:rPr>
        <w:rFonts w:ascii="Courier New" w:hAnsi="Courier New" w:cs="Courier New" w:hint="default"/>
      </w:rPr>
    </w:lvl>
    <w:lvl w:ilvl="8" w:tplc="08160005" w:tentative="1">
      <w:start w:val="1"/>
      <w:numFmt w:val="bullet"/>
      <w:lvlText w:val=""/>
      <w:lvlJc w:val="left"/>
      <w:pPr>
        <w:ind w:left="7767" w:hanging="360"/>
      </w:pPr>
      <w:rPr>
        <w:rFonts w:ascii="Wingdings" w:hAnsi="Wingdings" w:hint="default"/>
      </w:rPr>
    </w:lvl>
  </w:abstractNum>
  <w:abstractNum w:abstractNumId="24"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5"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26"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27" w15:restartNumberingAfterBreak="0">
    <w:nsid w:val="3BD926E9"/>
    <w:multiLevelType w:val="hybridMultilevel"/>
    <w:tmpl w:val="CC2AF884"/>
    <w:lvl w:ilvl="0" w:tplc="0816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8"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29"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0"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1"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32"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33"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34" w15:restartNumberingAfterBreak="0">
    <w:nsid w:val="55DA53DC"/>
    <w:multiLevelType w:val="hybridMultilevel"/>
    <w:tmpl w:val="A64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36" w15:restartNumberingAfterBreak="0">
    <w:nsid w:val="5AA6683F"/>
    <w:multiLevelType w:val="hybridMultilevel"/>
    <w:tmpl w:val="2D768146"/>
    <w:lvl w:ilvl="0" w:tplc="08160003">
      <w:start w:val="1"/>
      <w:numFmt w:val="bullet"/>
      <w:lvlText w:val="o"/>
      <w:lvlJc w:val="left"/>
      <w:pPr>
        <w:ind w:left="1287" w:hanging="360"/>
      </w:pPr>
      <w:rPr>
        <w:rFonts w:ascii="Courier New" w:hAnsi="Courier New" w:cs="Courier New"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37"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38"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tentative="1">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39"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40"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41"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42"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26061C"/>
    <w:multiLevelType w:val="hybridMultilevel"/>
    <w:tmpl w:val="076888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46"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48"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49"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176891892">
    <w:abstractNumId w:val="1"/>
    <w:lvlOverride w:ilvl="0">
      <w:lvl w:ilvl="0">
        <w:start w:val="1"/>
        <w:numFmt w:val="bullet"/>
        <w:lvlText w:val="-"/>
        <w:legacy w:legacy="1" w:legacySpace="0" w:legacyIndent="360"/>
        <w:lvlJc w:val="left"/>
        <w:pPr>
          <w:ind w:left="360" w:hanging="360"/>
        </w:pPr>
      </w:lvl>
    </w:lvlOverride>
  </w:num>
  <w:num w:numId="2" w16cid:durableId="1924680566">
    <w:abstractNumId w:val="7"/>
  </w:num>
  <w:num w:numId="3" w16cid:durableId="820077360">
    <w:abstractNumId w:val="1"/>
    <w:lvlOverride w:ilvl="0">
      <w:lvl w:ilvl="0">
        <w:start w:val="1"/>
        <w:numFmt w:val="bullet"/>
        <w:lvlText w:val="-"/>
        <w:legacy w:legacy="1" w:legacySpace="0" w:legacyIndent="360"/>
        <w:lvlJc w:val="left"/>
        <w:pPr>
          <w:ind w:left="360" w:hanging="360"/>
        </w:pPr>
      </w:lvl>
    </w:lvlOverride>
  </w:num>
  <w:num w:numId="4" w16cid:durableId="74867811">
    <w:abstractNumId w:val="44"/>
  </w:num>
  <w:num w:numId="5" w16cid:durableId="365452083">
    <w:abstractNumId w:val="38"/>
  </w:num>
  <w:num w:numId="6" w16cid:durableId="1724331030">
    <w:abstractNumId w:val="11"/>
  </w:num>
  <w:num w:numId="7" w16cid:durableId="777262003">
    <w:abstractNumId w:val="0"/>
  </w:num>
  <w:num w:numId="8" w16cid:durableId="908536545">
    <w:abstractNumId w:val="24"/>
  </w:num>
  <w:num w:numId="9" w16cid:durableId="355276048">
    <w:abstractNumId w:val="10"/>
  </w:num>
  <w:num w:numId="10" w16cid:durableId="568615708">
    <w:abstractNumId w:val="37"/>
  </w:num>
  <w:num w:numId="11" w16cid:durableId="207424988">
    <w:abstractNumId w:val="45"/>
  </w:num>
  <w:num w:numId="12" w16cid:durableId="170680708">
    <w:abstractNumId w:val="49"/>
  </w:num>
  <w:num w:numId="13" w16cid:durableId="413472075">
    <w:abstractNumId w:val="33"/>
  </w:num>
  <w:num w:numId="14" w16cid:durableId="813182443">
    <w:abstractNumId w:val="4"/>
  </w:num>
  <w:num w:numId="15" w16cid:durableId="662010810">
    <w:abstractNumId w:val="20"/>
  </w:num>
  <w:num w:numId="16" w16cid:durableId="519054325">
    <w:abstractNumId w:val="5"/>
  </w:num>
  <w:num w:numId="17" w16cid:durableId="1655257805">
    <w:abstractNumId w:val="29"/>
  </w:num>
  <w:num w:numId="18" w16cid:durableId="968171396">
    <w:abstractNumId w:val="40"/>
  </w:num>
  <w:num w:numId="19" w16cid:durableId="1122576701">
    <w:abstractNumId w:val="22"/>
  </w:num>
  <w:num w:numId="20" w16cid:durableId="604077828">
    <w:abstractNumId w:val="39"/>
  </w:num>
  <w:num w:numId="21" w16cid:durableId="1159887028">
    <w:abstractNumId w:val="30"/>
  </w:num>
  <w:num w:numId="22" w16cid:durableId="177474492">
    <w:abstractNumId w:val="31"/>
  </w:num>
  <w:num w:numId="23" w16cid:durableId="193005814">
    <w:abstractNumId w:val="35"/>
  </w:num>
  <w:num w:numId="24" w16cid:durableId="663820326">
    <w:abstractNumId w:val="18"/>
  </w:num>
  <w:num w:numId="25" w16cid:durableId="1065034208">
    <w:abstractNumId w:val="16"/>
  </w:num>
  <w:num w:numId="26" w16cid:durableId="992175295">
    <w:abstractNumId w:val="47"/>
  </w:num>
  <w:num w:numId="27" w16cid:durableId="724331269">
    <w:abstractNumId w:val="28"/>
  </w:num>
  <w:num w:numId="28" w16cid:durableId="90710467">
    <w:abstractNumId w:val="19"/>
  </w:num>
  <w:num w:numId="29" w16cid:durableId="1918511500">
    <w:abstractNumId w:val="41"/>
  </w:num>
  <w:num w:numId="30" w16cid:durableId="641010356">
    <w:abstractNumId w:val="26"/>
  </w:num>
  <w:num w:numId="31" w16cid:durableId="1913660251">
    <w:abstractNumId w:val="3"/>
  </w:num>
  <w:num w:numId="32" w16cid:durableId="1229145279">
    <w:abstractNumId w:val="48"/>
  </w:num>
  <w:num w:numId="33" w16cid:durableId="22681734">
    <w:abstractNumId w:val="14"/>
  </w:num>
  <w:num w:numId="34" w16cid:durableId="1710182872">
    <w:abstractNumId w:val="6"/>
  </w:num>
  <w:num w:numId="35" w16cid:durableId="732002743">
    <w:abstractNumId w:val="13"/>
  </w:num>
  <w:num w:numId="36" w16cid:durableId="145897887">
    <w:abstractNumId w:val="15"/>
  </w:num>
  <w:num w:numId="37" w16cid:durableId="1524633336">
    <w:abstractNumId w:val="17"/>
  </w:num>
  <w:num w:numId="38" w16cid:durableId="1557273634">
    <w:abstractNumId w:val="46"/>
  </w:num>
  <w:num w:numId="39" w16cid:durableId="1281718182">
    <w:abstractNumId w:val="32"/>
  </w:num>
  <w:num w:numId="40" w16cid:durableId="261229600">
    <w:abstractNumId w:val="42"/>
  </w:num>
  <w:num w:numId="41" w16cid:durableId="408694305">
    <w:abstractNumId w:val="1"/>
    <w:lvlOverride w:ilvl="0">
      <w:lvl w:ilvl="0">
        <w:start w:val="1"/>
        <w:numFmt w:val="bullet"/>
        <w:lvlText w:val="-"/>
        <w:legacy w:legacy="1" w:legacySpace="0" w:legacyIndent="360"/>
        <w:lvlJc w:val="left"/>
        <w:pPr>
          <w:ind w:left="360" w:hanging="360"/>
        </w:pPr>
      </w:lvl>
    </w:lvlOverride>
  </w:num>
  <w:num w:numId="42" w16cid:durableId="346759846">
    <w:abstractNumId w:val="25"/>
  </w:num>
  <w:num w:numId="43" w16cid:durableId="1053117859">
    <w:abstractNumId w:val="12"/>
  </w:num>
  <w:num w:numId="44" w16cid:durableId="139810081">
    <w:abstractNumId w:val="34"/>
  </w:num>
  <w:num w:numId="45" w16cid:durableId="128131730">
    <w:abstractNumId w:val="36"/>
  </w:num>
  <w:num w:numId="46" w16cid:durableId="1428503646">
    <w:abstractNumId w:val="23"/>
  </w:num>
  <w:num w:numId="47" w16cid:durableId="771976935">
    <w:abstractNumId w:val="8"/>
  </w:num>
  <w:num w:numId="48" w16cid:durableId="1186141217">
    <w:abstractNumId w:val="43"/>
  </w:num>
  <w:num w:numId="49" w16cid:durableId="1758402262">
    <w:abstractNumId w:val="2"/>
  </w:num>
  <w:num w:numId="50" w16cid:durableId="469635286">
    <w:abstractNumId w:val="21"/>
  </w:num>
  <w:num w:numId="51" w16cid:durableId="581452922">
    <w:abstractNumId w:val="27"/>
  </w:num>
  <w:num w:numId="52" w16cid:durableId="735007373">
    <w:abstractNumId w:val="9"/>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Translation">
    <w15:presenceInfo w15:providerId="None" w15:userId="Translation"/>
  </w15:person>
  <w15:person w15:author="RWS_2">
    <w15:presenceInfo w15:providerId="None" w15:userId="RWS_2"/>
  </w15:person>
  <w15:person w15:author="RWS_QA">
    <w15:presenceInfo w15:providerId="None" w15:userId="RWS_QA"/>
  </w15:person>
  <w15:person w15:author="Infarmed">
    <w15:presenceInfo w15:providerId="None" w15:userId="Infarmed"/>
  </w15:person>
  <w15:person w15:author="RWS">
    <w15:presenceInfo w15:providerId="None" w15:userId="RWS"/>
  </w15:person>
  <w15:person w15:author="REG_AB">
    <w15:presenceInfo w15:providerId="None" w15:userId="REG_AB"/>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38F"/>
    <w:rsid w:val="0000362A"/>
    <w:rsid w:val="00003917"/>
    <w:rsid w:val="00003951"/>
    <w:rsid w:val="00003AEF"/>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6491"/>
    <w:rsid w:val="000073ED"/>
    <w:rsid w:val="00007528"/>
    <w:rsid w:val="00007E20"/>
    <w:rsid w:val="0001048E"/>
    <w:rsid w:val="00010D3C"/>
    <w:rsid w:val="0001111F"/>
    <w:rsid w:val="00011269"/>
    <w:rsid w:val="00011369"/>
    <w:rsid w:val="0001149C"/>
    <w:rsid w:val="0001164F"/>
    <w:rsid w:val="00011CE4"/>
    <w:rsid w:val="0001271C"/>
    <w:rsid w:val="0001282B"/>
    <w:rsid w:val="00012EF8"/>
    <w:rsid w:val="000132A4"/>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2D3"/>
    <w:rsid w:val="00021400"/>
    <w:rsid w:val="0002163E"/>
    <w:rsid w:val="000216F9"/>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7D8"/>
    <w:rsid w:val="0002480A"/>
    <w:rsid w:val="00024928"/>
    <w:rsid w:val="00024CE8"/>
    <w:rsid w:val="00024FA6"/>
    <w:rsid w:val="000256B4"/>
    <w:rsid w:val="00025731"/>
    <w:rsid w:val="00025778"/>
    <w:rsid w:val="00025EBE"/>
    <w:rsid w:val="00026009"/>
    <w:rsid w:val="00026019"/>
    <w:rsid w:val="000262DE"/>
    <w:rsid w:val="0002641B"/>
    <w:rsid w:val="00026579"/>
    <w:rsid w:val="00026BF2"/>
    <w:rsid w:val="00026C02"/>
    <w:rsid w:val="00026C1A"/>
    <w:rsid w:val="00027015"/>
    <w:rsid w:val="00027141"/>
    <w:rsid w:val="000271F6"/>
    <w:rsid w:val="00030077"/>
    <w:rsid w:val="000303E4"/>
    <w:rsid w:val="00030445"/>
    <w:rsid w:val="000306DC"/>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5373"/>
    <w:rsid w:val="000358D9"/>
    <w:rsid w:val="0003639F"/>
    <w:rsid w:val="00036759"/>
    <w:rsid w:val="00036AC3"/>
    <w:rsid w:val="00036DAB"/>
    <w:rsid w:val="00036E9D"/>
    <w:rsid w:val="00037244"/>
    <w:rsid w:val="000375A9"/>
    <w:rsid w:val="0003766C"/>
    <w:rsid w:val="0003770F"/>
    <w:rsid w:val="00037AB0"/>
    <w:rsid w:val="00037CBA"/>
    <w:rsid w:val="00037F6B"/>
    <w:rsid w:val="000403D2"/>
    <w:rsid w:val="0004047E"/>
    <w:rsid w:val="00040724"/>
    <w:rsid w:val="00041051"/>
    <w:rsid w:val="00041209"/>
    <w:rsid w:val="00041276"/>
    <w:rsid w:val="00041C95"/>
    <w:rsid w:val="00041F4B"/>
    <w:rsid w:val="00042263"/>
    <w:rsid w:val="00042706"/>
    <w:rsid w:val="00043505"/>
    <w:rsid w:val="00043C70"/>
    <w:rsid w:val="00043E81"/>
    <w:rsid w:val="00043E88"/>
    <w:rsid w:val="00044042"/>
    <w:rsid w:val="000440E1"/>
    <w:rsid w:val="00044153"/>
    <w:rsid w:val="000447E8"/>
    <w:rsid w:val="00044EA7"/>
    <w:rsid w:val="00045C3B"/>
    <w:rsid w:val="00046249"/>
    <w:rsid w:val="00046270"/>
    <w:rsid w:val="00047373"/>
    <w:rsid w:val="000474D2"/>
    <w:rsid w:val="00047918"/>
    <w:rsid w:val="000479C5"/>
    <w:rsid w:val="00047AAE"/>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3F7F"/>
    <w:rsid w:val="000540D9"/>
    <w:rsid w:val="000541DB"/>
    <w:rsid w:val="00054614"/>
    <w:rsid w:val="00054756"/>
    <w:rsid w:val="00055119"/>
    <w:rsid w:val="000552DF"/>
    <w:rsid w:val="000556C8"/>
    <w:rsid w:val="00055720"/>
    <w:rsid w:val="00055BBA"/>
    <w:rsid w:val="000560A4"/>
    <w:rsid w:val="000560C5"/>
    <w:rsid w:val="00056301"/>
    <w:rsid w:val="00056714"/>
    <w:rsid w:val="00056BD6"/>
    <w:rsid w:val="00056C49"/>
    <w:rsid w:val="00056FE0"/>
    <w:rsid w:val="00057508"/>
    <w:rsid w:val="00060090"/>
    <w:rsid w:val="000603C8"/>
    <w:rsid w:val="000608A4"/>
    <w:rsid w:val="00060AA1"/>
    <w:rsid w:val="00060D2E"/>
    <w:rsid w:val="00061489"/>
    <w:rsid w:val="0006189E"/>
    <w:rsid w:val="0006192C"/>
    <w:rsid w:val="00061FEE"/>
    <w:rsid w:val="000620C9"/>
    <w:rsid w:val="00062299"/>
    <w:rsid w:val="0006235A"/>
    <w:rsid w:val="00062A1D"/>
    <w:rsid w:val="00062CFD"/>
    <w:rsid w:val="000631FD"/>
    <w:rsid w:val="00063344"/>
    <w:rsid w:val="000634D6"/>
    <w:rsid w:val="000636E0"/>
    <w:rsid w:val="00063923"/>
    <w:rsid w:val="00063A7C"/>
    <w:rsid w:val="00063E85"/>
    <w:rsid w:val="000643D3"/>
    <w:rsid w:val="00064748"/>
    <w:rsid w:val="00064ED7"/>
    <w:rsid w:val="00065023"/>
    <w:rsid w:val="0006506F"/>
    <w:rsid w:val="00065189"/>
    <w:rsid w:val="000652F6"/>
    <w:rsid w:val="00065686"/>
    <w:rsid w:val="0006590F"/>
    <w:rsid w:val="000660DB"/>
    <w:rsid w:val="0006620A"/>
    <w:rsid w:val="000662E2"/>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134"/>
    <w:rsid w:val="00072411"/>
    <w:rsid w:val="00072D2F"/>
    <w:rsid w:val="0007395E"/>
    <w:rsid w:val="00073BB1"/>
    <w:rsid w:val="00073CA0"/>
    <w:rsid w:val="00073E04"/>
    <w:rsid w:val="00073F6A"/>
    <w:rsid w:val="0007401B"/>
    <w:rsid w:val="00074B2F"/>
    <w:rsid w:val="000757B2"/>
    <w:rsid w:val="00075CB9"/>
    <w:rsid w:val="00075E9C"/>
    <w:rsid w:val="00075F19"/>
    <w:rsid w:val="0007628D"/>
    <w:rsid w:val="00076334"/>
    <w:rsid w:val="00076386"/>
    <w:rsid w:val="000801BB"/>
    <w:rsid w:val="000809D4"/>
    <w:rsid w:val="00080B46"/>
    <w:rsid w:val="00080CE5"/>
    <w:rsid w:val="00080E61"/>
    <w:rsid w:val="000810CE"/>
    <w:rsid w:val="00081599"/>
    <w:rsid w:val="0008185D"/>
    <w:rsid w:val="00081DAB"/>
    <w:rsid w:val="00081F07"/>
    <w:rsid w:val="000822C2"/>
    <w:rsid w:val="00082A6A"/>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7525"/>
    <w:rsid w:val="00087EF5"/>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238"/>
    <w:rsid w:val="0009755A"/>
    <w:rsid w:val="00097624"/>
    <w:rsid w:val="000979D0"/>
    <w:rsid w:val="00097AA7"/>
    <w:rsid w:val="000A010E"/>
    <w:rsid w:val="000A0149"/>
    <w:rsid w:val="000A0758"/>
    <w:rsid w:val="000A1089"/>
    <w:rsid w:val="000A1232"/>
    <w:rsid w:val="000A1443"/>
    <w:rsid w:val="000A2AE4"/>
    <w:rsid w:val="000A30E5"/>
    <w:rsid w:val="000A3346"/>
    <w:rsid w:val="000A349B"/>
    <w:rsid w:val="000A40D0"/>
    <w:rsid w:val="000A456D"/>
    <w:rsid w:val="000A4691"/>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A7F48"/>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48E9"/>
    <w:rsid w:val="000B51D9"/>
    <w:rsid w:val="000B522A"/>
    <w:rsid w:val="000B5437"/>
    <w:rsid w:val="000B5F50"/>
    <w:rsid w:val="000B6100"/>
    <w:rsid w:val="000B6670"/>
    <w:rsid w:val="000B6EFC"/>
    <w:rsid w:val="000B786A"/>
    <w:rsid w:val="000B799E"/>
    <w:rsid w:val="000B7B0A"/>
    <w:rsid w:val="000B7C90"/>
    <w:rsid w:val="000C00EF"/>
    <w:rsid w:val="000C0228"/>
    <w:rsid w:val="000C02C2"/>
    <w:rsid w:val="000C03FB"/>
    <w:rsid w:val="000C05CB"/>
    <w:rsid w:val="000C0E41"/>
    <w:rsid w:val="000C12D1"/>
    <w:rsid w:val="000C14AA"/>
    <w:rsid w:val="000C17C6"/>
    <w:rsid w:val="000C195B"/>
    <w:rsid w:val="000C216A"/>
    <w:rsid w:val="000C29D9"/>
    <w:rsid w:val="000C2A2A"/>
    <w:rsid w:val="000C2D94"/>
    <w:rsid w:val="000C308F"/>
    <w:rsid w:val="000C3A76"/>
    <w:rsid w:val="000C4595"/>
    <w:rsid w:val="000C4596"/>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96A"/>
    <w:rsid w:val="000D2C15"/>
    <w:rsid w:val="000D2D22"/>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65A"/>
    <w:rsid w:val="000D7535"/>
    <w:rsid w:val="000D77EB"/>
    <w:rsid w:val="000D7852"/>
    <w:rsid w:val="000D7938"/>
    <w:rsid w:val="000E0F3F"/>
    <w:rsid w:val="000E1125"/>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476"/>
    <w:rsid w:val="000E4665"/>
    <w:rsid w:val="000E46A3"/>
    <w:rsid w:val="000E4813"/>
    <w:rsid w:val="000E48B8"/>
    <w:rsid w:val="000E4C91"/>
    <w:rsid w:val="000E4CC0"/>
    <w:rsid w:val="000E4CFD"/>
    <w:rsid w:val="000E4E88"/>
    <w:rsid w:val="000E5726"/>
    <w:rsid w:val="000E6711"/>
    <w:rsid w:val="000E68D2"/>
    <w:rsid w:val="000E6B7D"/>
    <w:rsid w:val="000E6B90"/>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10F"/>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54B"/>
    <w:rsid w:val="00105722"/>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C63"/>
    <w:rsid w:val="00112EDA"/>
    <w:rsid w:val="00112FC7"/>
    <w:rsid w:val="0011314F"/>
    <w:rsid w:val="001134D9"/>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723"/>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44E"/>
    <w:rsid w:val="00130CA0"/>
    <w:rsid w:val="00131149"/>
    <w:rsid w:val="00131374"/>
    <w:rsid w:val="00131BD9"/>
    <w:rsid w:val="0013213C"/>
    <w:rsid w:val="0013312B"/>
    <w:rsid w:val="001333F7"/>
    <w:rsid w:val="00133572"/>
    <w:rsid w:val="00133729"/>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96C"/>
    <w:rsid w:val="00143115"/>
    <w:rsid w:val="00143416"/>
    <w:rsid w:val="0014390F"/>
    <w:rsid w:val="00144828"/>
    <w:rsid w:val="001449DF"/>
    <w:rsid w:val="00144B79"/>
    <w:rsid w:val="0014510D"/>
    <w:rsid w:val="0014569B"/>
    <w:rsid w:val="001459DE"/>
    <w:rsid w:val="00145A6F"/>
    <w:rsid w:val="001460A8"/>
    <w:rsid w:val="0014629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245"/>
    <w:rsid w:val="00160306"/>
    <w:rsid w:val="00160313"/>
    <w:rsid w:val="0016067D"/>
    <w:rsid w:val="0016089E"/>
    <w:rsid w:val="00160C9D"/>
    <w:rsid w:val="00160DFA"/>
    <w:rsid w:val="001615EB"/>
    <w:rsid w:val="00161696"/>
    <w:rsid w:val="001616C7"/>
    <w:rsid w:val="00161701"/>
    <w:rsid w:val="00161E07"/>
    <w:rsid w:val="00161E87"/>
    <w:rsid w:val="00162718"/>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6B3"/>
    <w:rsid w:val="00171B88"/>
    <w:rsid w:val="00171D1B"/>
    <w:rsid w:val="00172578"/>
    <w:rsid w:val="001727F0"/>
    <w:rsid w:val="001728E7"/>
    <w:rsid w:val="00172AC7"/>
    <w:rsid w:val="00172B06"/>
    <w:rsid w:val="00172D3E"/>
    <w:rsid w:val="001731B0"/>
    <w:rsid w:val="0017347E"/>
    <w:rsid w:val="001735AE"/>
    <w:rsid w:val="001735B3"/>
    <w:rsid w:val="001736A7"/>
    <w:rsid w:val="001736B4"/>
    <w:rsid w:val="00173F63"/>
    <w:rsid w:val="001740FB"/>
    <w:rsid w:val="00174D4E"/>
    <w:rsid w:val="001752D8"/>
    <w:rsid w:val="00175596"/>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C0B"/>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37C"/>
    <w:rsid w:val="001943ED"/>
    <w:rsid w:val="00194538"/>
    <w:rsid w:val="001948AA"/>
    <w:rsid w:val="00194BBE"/>
    <w:rsid w:val="00194D81"/>
    <w:rsid w:val="00194DF9"/>
    <w:rsid w:val="00195379"/>
    <w:rsid w:val="00195A0C"/>
    <w:rsid w:val="00195CC8"/>
    <w:rsid w:val="00195F65"/>
    <w:rsid w:val="001960E1"/>
    <w:rsid w:val="0019683D"/>
    <w:rsid w:val="00196E7F"/>
    <w:rsid w:val="00197853"/>
    <w:rsid w:val="00197989"/>
    <w:rsid w:val="00197A84"/>
    <w:rsid w:val="001A07E2"/>
    <w:rsid w:val="001A0A5A"/>
    <w:rsid w:val="001A0A5D"/>
    <w:rsid w:val="001A0BCB"/>
    <w:rsid w:val="001A1610"/>
    <w:rsid w:val="001A1CC8"/>
    <w:rsid w:val="001A2018"/>
    <w:rsid w:val="001A2535"/>
    <w:rsid w:val="001A336D"/>
    <w:rsid w:val="001A3C29"/>
    <w:rsid w:val="001A3CD4"/>
    <w:rsid w:val="001A4215"/>
    <w:rsid w:val="001A4961"/>
    <w:rsid w:val="001A4AAF"/>
    <w:rsid w:val="001A4C6A"/>
    <w:rsid w:val="001A4F51"/>
    <w:rsid w:val="001A563C"/>
    <w:rsid w:val="001A56F1"/>
    <w:rsid w:val="001A5AC1"/>
    <w:rsid w:val="001A5D0E"/>
    <w:rsid w:val="001A5FC5"/>
    <w:rsid w:val="001A6231"/>
    <w:rsid w:val="001A62B9"/>
    <w:rsid w:val="001A62C0"/>
    <w:rsid w:val="001A637F"/>
    <w:rsid w:val="001A649D"/>
    <w:rsid w:val="001A7173"/>
    <w:rsid w:val="001A7177"/>
    <w:rsid w:val="001A72FD"/>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3BF"/>
    <w:rsid w:val="001B247B"/>
    <w:rsid w:val="001B2D44"/>
    <w:rsid w:val="001B2D7F"/>
    <w:rsid w:val="001B2F4B"/>
    <w:rsid w:val="001B2F9D"/>
    <w:rsid w:val="001B3531"/>
    <w:rsid w:val="001B39EA"/>
    <w:rsid w:val="001B3C37"/>
    <w:rsid w:val="001B3CC4"/>
    <w:rsid w:val="001B3CD1"/>
    <w:rsid w:val="001B4204"/>
    <w:rsid w:val="001B4452"/>
    <w:rsid w:val="001B45DE"/>
    <w:rsid w:val="001B4C28"/>
    <w:rsid w:val="001B50A4"/>
    <w:rsid w:val="001B5498"/>
    <w:rsid w:val="001B5857"/>
    <w:rsid w:val="001B5A07"/>
    <w:rsid w:val="001B5CDF"/>
    <w:rsid w:val="001B5DAC"/>
    <w:rsid w:val="001B70D0"/>
    <w:rsid w:val="001B7400"/>
    <w:rsid w:val="001B752A"/>
    <w:rsid w:val="001B7729"/>
    <w:rsid w:val="001B7E8A"/>
    <w:rsid w:val="001C05F4"/>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452"/>
    <w:rsid w:val="001C561B"/>
    <w:rsid w:val="001C5746"/>
    <w:rsid w:val="001C5B30"/>
    <w:rsid w:val="001C5CB3"/>
    <w:rsid w:val="001C6387"/>
    <w:rsid w:val="001C656C"/>
    <w:rsid w:val="001C6DAB"/>
    <w:rsid w:val="001C716F"/>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5E5"/>
    <w:rsid w:val="001D7A05"/>
    <w:rsid w:val="001D7BCB"/>
    <w:rsid w:val="001D7BF7"/>
    <w:rsid w:val="001E0224"/>
    <w:rsid w:val="001E02EB"/>
    <w:rsid w:val="001E03F1"/>
    <w:rsid w:val="001E06A0"/>
    <w:rsid w:val="001E0983"/>
    <w:rsid w:val="001E0C94"/>
    <w:rsid w:val="001E0CC1"/>
    <w:rsid w:val="001E0F60"/>
    <w:rsid w:val="001E1AA1"/>
    <w:rsid w:val="001E1C10"/>
    <w:rsid w:val="001E1D7A"/>
    <w:rsid w:val="001E2538"/>
    <w:rsid w:val="001E2927"/>
    <w:rsid w:val="001E2DE8"/>
    <w:rsid w:val="001E3073"/>
    <w:rsid w:val="001E351B"/>
    <w:rsid w:val="001E3672"/>
    <w:rsid w:val="001E3CC0"/>
    <w:rsid w:val="001E3F0A"/>
    <w:rsid w:val="001E3F1F"/>
    <w:rsid w:val="001E4334"/>
    <w:rsid w:val="001E43B0"/>
    <w:rsid w:val="001E46F3"/>
    <w:rsid w:val="001E4BC2"/>
    <w:rsid w:val="001E4CC4"/>
    <w:rsid w:val="001E4FC9"/>
    <w:rsid w:val="001E54B9"/>
    <w:rsid w:val="001E5CA5"/>
    <w:rsid w:val="001E5E2F"/>
    <w:rsid w:val="001E5ED0"/>
    <w:rsid w:val="001E6200"/>
    <w:rsid w:val="001E639A"/>
    <w:rsid w:val="001E66C3"/>
    <w:rsid w:val="001E67AA"/>
    <w:rsid w:val="001E69C4"/>
    <w:rsid w:val="001E6F4A"/>
    <w:rsid w:val="001E77C3"/>
    <w:rsid w:val="001E7B5B"/>
    <w:rsid w:val="001E7F99"/>
    <w:rsid w:val="001F0071"/>
    <w:rsid w:val="001F00B9"/>
    <w:rsid w:val="001F090B"/>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4F92"/>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5EFD"/>
    <w:rsid w:val="002061D6"/>
    <w:rsid w:val="002068E5"/>
    <w:rsid w:val="0020704A"/>
    <w:rsid w:val="00207F81"/>
    <w:rsid w:val="002105F8"/>
    <w:rsid w:val="0021071A"/>
    <w:rsid w:val="0021086A"/>
    <w:rsid w:val="002109F4"/>
    <w:rsid w:val="00210ED8"/>
    <w:rsid w:val="0021121F"/>
    <w:rsid w:val="00211894"/>
    <w:rsid w:val="00211E4C"/>
    <w:rsid w:val="00211FDA"/>
    <w:rsid w:val="00212993"/>
    <w:rsid w:val="00212B8F"/>
    <w:rsid w:val="00212CD7"/>
    <w:rsid w:val="00212CE1"/>
    <w:rsid w:val="002135E7"/>
    <w:rsid w:val="00213A28"/>
    <w:rsid w:val="00213C8A"/>
    <w:rsid w:val="00213D14"/>
    <w:rsid w:val="00215167"/>
    <w:rsid w:val="00215C3B"/>
    <w:rsid w:val="00215DF2"/>
    <w:rsid w:val="00215FDA"/>
    <w:rsid w:val="00216046"/>
    <w:rsid w:val="002160C2"/>
    <w:rsid w:val="00216510"/>
    <w:rsid w:val="0021657F"/>
    <w:rsid w:val="002167BF"/>
    <w:rsid w:val="00216E19"/>
    <w:rsid w:val="00217595"/>
    <w:rsid w:val="002176D4"/>
    <w:rsid w:val="00217C95"/>
    <w:rsid w:val="00217D6C"/>
    <w:rsid w:val="00220642"/>
    <w:rsid w:val="0022128F"/>
    <w:rsid w:val="00221B64"/>
    <w:rsid w:val="0022204C"/>
    <w:rsid w:val="00222295"/>
    <w:rsid w:val="002223A3"/>
    <w:rsid w:val="002228E2"/>
    <w:rsid w:val="00222BB9"/>
    <w:rsid w:val="0022305D"/>
    <w:rsid w:val="0022326C"/>
    <w:rsid w:val="002232E8"/>
    <w:rsid w:val="00223556"/>
    <w:rsid w:val="00223799"/>
    <w:rsid w:val="00223D36"/>
    <w:rsid w:val="0022424C"/>
    <w:rsid w:val="00224365"/>
    <w:rsid w:val="002249C9"/>
    <w:rsid w:val="00224D71"/>
    <w:rsid w:val="0022504B"/>
    <w:rsid w:val="0022531B"/>
    <w:rsid w:val="002257D8"/>
    <w:rsid w:val="002258D6"/>
    <w:rsid w:val="00225B4D"/>
    <w:rsid w:val="00225E32"/>
    <w:rsid w:val="00226730"/>
    <w:rsid w:val="00226E4D"/>
    <w:rsid w:val="00227252"/>
    <w:rsid w:val="002274FB"/>
    <w:rsid w:val="00227594"/>
    <w:rsid w:val="00227C42"/>
    <w:rsid w:val="00230228"/>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CC5"/>
    <w:rsid w:val="00232D02"/>
    <w:rsid w:val="00232E8A"/>
    <w:rsid w:val="00233033"/>
    <w:rsid w:val="0023315B"/>
    <w:rsid w:val="002332E8"/>
    <w:rsid w:val="0023348A"/>
    <w:rsid w:val="0023359A"/>
    <w:rsid w:val="0023375E"/>
    <w:rsid w:val="0023396E"/>
    <w:rsid w:val="00233E77"/>
    <w:rsid w:val="00233FF3"/>
    <w:rsid w:val="0023442E"/>
    <w:rsid w:val="00234631"/>
    <w:rsid w:val="00234651"/>
    <w:rsid w:val="002347FE"/>
    <w:rsid w:val="00234841"/>
    <w:rsid w:val="00234B24"/>
    <w:rsid w:val="00234E6A"/>
    <w:rsid w:val="00234FB9"/>
    <w:rsid w:val="00235265"/>
    <w:rsid w:val="00235FE6"/>
    <w:rsid w:val="002360D3"/>
    <w:rsid w:val="00236619"/>
    <w:rsid w:val="00236852"/>
    <w:rsid w:val="002369BA"/>
    <w:rsid w:val="00236B8A"/>
    <w:rsid w:val="00236EED"/>
    <w:rsid w:val="0023781D"/>
    <w:rsid w:val="00237B19"/>
    <w:rsid w:val="0024015B"/>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37F"/>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3D90"/>
    <w:rsid w:val="002542A8"/>
    <w:rsid w:val="002542CD"/>
    <w:rsid w:val="0025441A"/>
    <w:rsid w:val="0025492C"/>
    <w:rsid w:val="00254F56"/>
    <w:rsid w:val="002555F4"/>
    <w:rsid w:val="00255989"/>
    <w:rsid w:val="00255A1A"/>
    <w:rsid w:val="00255C84"/>
    <w:rsid w:val="002561AE"/>
    <w:rsid w:val="002564E8"/>
    <w:rsid w:val="002569E2"/>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337"/>
    <w:rsid w:val="00263670"/>
    <w:rsid w:val="002637D2"/>
    <w:rsid w:val="00263A37"/>
    <w:rsid w:val="002646E1"/>
    <w:rsid w:val="00264BEA"/>
    <w:rsid w:val="00264C3D"/>
    <w:rsid w:val="00264CEB"/>
    <w:rsid w:val="00265E22"/>
    <w:rsid w:val="00265E6B"/>
    <w:rsid w:val="002660C7"/>
    <w:rsid w:val="00266376"/>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7E6"/>
    <w:rsid w:val="00271815"/>
    <w:rsid w:val="00271BBB"/>
    <w:rsid w:val="00272310"/>
    <w:rsid w:val="002729BE"/>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027"/>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39F"/>
    <w:rsid w:val="00290477"/>
    <w:rsid w:val="00290CCA"/>
    <w:rsid w:val="00290D2E"/>
    <w:rsid w:val="00290E47"/>
    <w:rsid w:val="002913C4"/>
    <w:rsid w:val="0029155B"/>
    <w:rsid w:val="00291892"/>
    <w:rsid w:val="00292017"/>
    <w:rsid w:val="002920E8"/>
    <w:rsid w:val="00292719"/>
    <w:rsid w:val="00292AFB"/>
    <w:rsid w:val="00292BCE"/>
    <w:rsid w:val="00292E95"/>
    <w:rsid w:val="00293061"/>
    <w:rsid w:val="002932BF"/>
    <w:rsid w:val="00293A45"/>
    <w:rsid w:val="00294260"/>
    <w:rsid w:val="0029538A"/>
    <w:rsid w:val="002953FC"/>
    <w:rsid w:val="0029578A"/>
    <w:rsid w:val="00296B03"/>
    <w:rsid w:val="00296C1F"/>
    <w:rsid w:val="00296DEC"/>
    <w:rsid w:val="00296E6D"/>
    <w:rsid w:val="00296FCF"/>
    <w:rsid w:val="00297295"/>
    <w:rsid w:val="002975F5"/>
    <w:rsid w:val="00297B2E"/>
    <w:rsid w:val="002A050C"/>
    <w:rsid w:val="002A0B7F"/>
    <w:rsid w:val="002A1725"/>
    <w:rsid w:val="002A19B1"/>
    <w:rsid w:val="002A19DE"/>
    <w:rsid w:val="002A1BA3"/>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4EEF"/>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45F"/>
    <w:rsid w:val="002C209E"/>
    <w:rsid w:val="002C23A4"/>
    <w:rsid w:val="002C33B3"/>
    <w:rsid w:val="002C349E"/>
    <w:rsid w:val="002C3A14"/>
    <w:rsid w:val="002C3CD8"/>
    <w:rsid w:val="002C4090"/>
    <w:rsid w:val="002C40C5"/>
    <w:rsid w:val="002C41B4"/>
    <w:rsid w:val="002C443F"/>
    <w:rsid w:val="002C44B0"/>
    <w:rsid w:val="002C4BFD"/>
    <w:rsid w:val="002C4E07"/>
    <w:rsid w:val="002C578C"/>
    <w:rsid w:val="002C57AC"/>
    <w:rsid w:val="002C68FD"/>
    <w:rsid w:val="002C6D91"/>
    <w:rsid w:val="002C7C80"/>
    <w:rsid w:val="002D0013"/>
    <w:rsid w:val="002D0056"/>
    <w:rsid w:val="002D037E"/>
    <w:rsid w:val="002D0586"/>
    <w:rsid w:val="002D06EE"/>
    <w:rsid w:val="002D0839"/>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AE9"/>
    <w:rsid w:val="002D4B76"/>
    <w:rsid w:val="002D4BD5"/>
    <w:rsid w:val="002D4D9B"/>
    <w:rsid w:val="002D500A"/>
    <w:rsid w:val="002D537A"/>
    <w:rsid w:val="002D5844"/>
    <w:rsid w:val="002D5A12"/>
    <w:rsid w:val="002D5A62"/>
    <w:rsid w:val="002D5A80"/>
    <w:rsid w:val="002D5B65"/>
    <w:rsid w:val="002D5F44"/>
    <w:rsid w:val="002D6396"/>
    <w:rsid w:val="002D699F"/>
    <w:rsid w:val="002D6AE4"/>
    <w:rsid w:val="002D6F25"/>
    <w:rsid w:val="002D7311"/>
    <w:rsid w:val="002D761D"/>
    <w:rsid w:val="002D7B8C"/>
    <w:rsid w:val="002D7E5E"/>
    <w:rsid w:val="002E024A"/>
    <w:rsid w:val="002E07BA"/>
    <w:rsid w:val="002E07EF"/>
    <w:rsid w:val="002E0C08"/>
    <w:rsid w:val="002E0D06"/>
    <w:rsid w:val="002E0D35"/>
    <w:rsid w:val="002E0E6F"/>
    <w:rsid w:val="002E1017"/>
    <w:rsid w:val="002E126C"/>
    <w:rsid w:val="002E1354"/>
    <w:rsid w:val="002E1434"/>
    <w:rsid w:val="002E146D"/>
    <w:rsid w:val="002E177C"/>
    <w:rsid w:val="002E17CF"/>
    <w:rsid w:val="002E1810"/>
    <w:rsid w:val="002E1A5E"/>
    <w:rsid w:val="002E1F80"/>
    <w:rsid w:val="002E21C2"/>
    <w:rsid w:val="002E21D3"/>
    <w:rsid w:val="002E224C"/>
    <w:rsid w:val="002E2A48"/>
    <w:rsid w:val="002E2AE0"/>
    <w:rsid w:val="002E33E7"/>
    <w:rsid w:val="002E3EA6"/>
    <w:rsid w:val="002E40CB"/>
    <w:rsid w:val="002E4ADD"/>
    <w:rsid w:val="002E4B00"/>
    <w:rsid w:val="002E4BB1"/>
    <w:rsid w:val="002E4E2D"/>
    <w:rsid w:val="002E4E94"/>
    <w:rsid w:val="002E516B"/>
    <w:rsid w:val="002E5873"/>
    <w:rsid w:val="002E5AA2"/>
    <w:rsid w:val="002E5B43"/>
    <w:rsid w:val="002E5F7D"/>
    <w:rsid w:val="002E616D"/>
    <w:rsid w:val="002E6498"/>
    <w:rsid w:val="002E6769"/>
    <w:rsid w:val="002E676D"/>
    <w:rsid w:val="002E683A"/>
    <w:rsid w:val="002E6AD6"/>
    <w:rsid w:val="002E6B63"/>
    <w:rsid w:val="002E6BC3"/>
    <w:rsid w:val="002E71E8"/>
    <w:rsid w:val="002E7871"/>
    <w:rsid w:val="002E789C"/>
    <w:rsid w:val="002E79D6"/>
    <w:rsid w:val="002F0014"/>
    <w:rsid w:val="002F0421"/>
    <w:rsid w:val="002F065A"/>
    <w:rsid w:val="002F0955"/>
    <w:rsid w:val="002F0D6B"/>
    <w:rsid w:val="002F0F2F"/>
    <w:rsid w:val="002F118C"/>
    <w:rsid w:val="002F147C"/>
    <w:rsid w:val="002F1881"/>
    <w:rsid w:val="002F1F28"/>
    <w:rsid w:val="002F2300"/>
    <w:rsid w:val="002F27B8"/>
    <w:rsid w:val="002F2E17"/>
    <w:rsid w:val="002F2E1B"/>
    <w:rsid w:val="002F31E9"/>
    <w:rsid w:val="002F36CA"/>
    <w:rsid w:val="002F37EF"/>
    <w:rsid w:val="002F37F5"/>
    <w:rsid w:val="002F3A98"/>
    <w:rsid w:val="002F43CA"/>
    <w:rsid w:val="002F459C"/>
    <w:rsid w:val="002F4A2C"/>
    <w:rsid w:val="002F55FD"/>
    <w:rsid w:val="002F57AA"/>
    <w:rsid w:val="002F5922"/>
    <w:rsid w:val="002F5A1F"/>
    <w:rsid w:val="002F5ED3"/>
    <w:rsid w:val="002F6289"/>
    <w:rsid w:val="002F63EF"/>
    <w:rsid w:val="002F65F5"/>
    <w:rsid w:val="002F6996"/>
    <w:rsid w:val="002F69FD"/>
    <w:rsid w:val="002F6ED1"/>
    <w:rsid w:val="002F6EF7"/>
    <w:rsid w:val="002F714C"/>
    <w:rsid w:val="002F753E"/>
    <w:rsid w:val="002F7593"/>
    <w:rsid w:val="002F77BF"/>
    <w:rsid w:val="002F789B"/>
    <w:rsid w:val="002F7AE7"/>
    <w:rsid w:val="003004A2"/>
    <w:rsid w:val="003016E3"/>
    <w:rsid w:val="003017ED"/>
    <w:rsid w:val="00301A1E"/>
    <w:rsid w:val="00301ED9"/>
    <w:rsid w:val="00302376"/>
    <w:rsid w:val="003025B0"/>
    <w:rsid w:val="0030270F"/>
    <w:rsid w:val="00302D39"/>
    <w:rsid w:val="003030D1"/>
    <w:rsid w:val="00303329"/>
    <w:rsid w:val="003034F8"/>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B74"/>
    <w:rsid w:val="00310330"/>
    <w:rsid w:val="00310522"/>
    <w:rsid w:val="0031052E"/>
    <w:rsid w:val="00310764"/>
    <w:rsid w:val="003107D7"/>
    <w:rsid w:val="0031099A"/>
    <w:rsid w:val="003109D1"/>
    <w:rsid w:val="00310A8D"/>
    <w:rsid w:val="00310C7A"/>
    <w:rsid w:val="00310D52"/>
    <w:rsid w:val="0031100C"/>
    <w:rsid w:val="0031165A"/>
    <w:rsid w:val="00311BFD"/>
    <w:rsid w:val="0031238A"/>
    <w:rsid w:val="0031296A"/>
    <w:rsid w:val="00312E23"/>
    <w:rsid w:val="00312EF7"/>
    <w:rsid w:val="00313469"/>
    <w:rsid w:val="003134CD"/>
    <w:rsid w:val="00313626"/>
    <w:rsid w:val="00313A07"/>
    <w:rsid w:val="00313A93"/>
    <w:rsid w:val="00314718"/>
    <w:rsid w:val="0031488A"/>
    <w:rsid w:val="00315B27"/>
    <w:rsid w:val="00315D3E"/>
    <w:rsid w:val="003161F5"/>
    <w:rsid w:val="0031647A"/>
    <w:rsid w:val="00316738"/>
    <w:rsid w:val="003171E4"/>
    <w:rsid w:val="003175E1"/>
    <w:rsid w:val="003179AB"/>
    <w:rsid w:val="00317A8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2772"/>
    <w:rsid w:val="003235A1"/>
    <w:rsid w:val="003236A3"/>
    <w:rsid w:val="00323789"/>
    <w:rsid w:val="00323BDA"/>
    <w:rsid w:val="00323F69"/>
    <w:rsid w:val="00324101"/>
    <w:rsid w:val="003244BA"/>
    <w:rsid w:val="003247B0"/>
    <w:rsid w:val="0032480A"/>
    <w:rsid w:val="00324926"/>
    <w:rsid w:val="00324A83"/>
    <w:rsid w:val="00324A85"/>
    <w:rsid w:val="00324B87"/>
    <w:rsid w:val="00324E51"/>
    <w:rsid w:val="00325E81"/>
    <w:rsid w:val="00325F98"/>
    <w:rsid w:val="00326434"/>
    <w:rsid w:val="003264BE"/>
    <w:rsid w:val="00326948"/>
    <w:rsid w:val="00326A23"/>
    <w:rsid w:val="00327052"/>
    <w:rsid w:val="003271DC"/>
    <w:rsid w:val="00327504"/>
    <w:rsid w:val="00327666"/>
    <w:rsid w:val="00327DB3"/>
    <w:rsid w:val="0033033B"/>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629"/>
    <w:rsid w:val="00341ED1"/>
    <w:rsid w:val="00342B58"/>
    <w:rsid w:val="00342DBA"/>
    <w:rsid w:val="00342FBC"/>
    <w:rsid w:val="0034340E"/>
    <w:rsid w:val="003436AA"/>
    <w:rsid w:val="003438B0"/>
    <w:rsid w:val="0034439E"/>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6DC3"/>
    <w:rsid w:val="00347682"/>
    <w:rsid w:val="00347776"/>
    <w:rsid w:val="003478E1"/>
    <w:rsid w:val="00347A90"/>
    <w:rsid w:val="00347B33"/>
    <w:rsid w:val="00350202"/>
    <w:rsid w:val="003502C2"/>
    <w:rsid w:val="003506AB"/>
    <w:rsid w:val="00350C64"/>
    <w:rsid w:val="00350CE4"/>
    <w:rsid w:val="00350D6C"/>
    <w:rsid w:val="00351376"/>
    <w:rsid w:val="0035162E"/>
    <w:rsid w:val="00351948"/>
    <w:rsid w:val="00351A91"/>
    <w:rsid w:val="00351E45"/>
    <w:rsid w:val="003520C4"/>
    <w:rsid w:val="00352238"/>
    <w:rsid w:val="0035282B"/>
    <w:rsid w:val="00352A13"/>
    <w:rsid w:val="00352ADB"/>
    <w:rsid w:val="00352D5F"/>
    <w:rsid w:val="00352DAB"/>
    <w:rsid w:val="003533AE"/>
    <w:rsid w:val="00353531"/>
    <w:rsid w:val="003539AF"/>
    <w:rsid w:val="00353AB4"/>
    <w:rsid w:val="00354E81"/>
    <w:rsid w:val="003557FD"/>
    <w:rsid w:val="00355982"/>
    <w:rsid w:val="00355E14"/>
    <w:rsid w:val="003562DE"/>
    <w:rsid w:val="00356398"/>
    <w:rsid w:val="0035730E"/>
    <w:rsid w:val="003579F9"/>
    <w:rsid w:val="00357C5E"/>
    <w:rsid w:val="00357CD9"/>
    <w:rsid w:val="0036065D"/>
    <w:rsid w:val="003608BD"/>
    <w:rsid w:val="00360A8B"/>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D05"/>
    <w:rsid w:val="00363D7F"/>
    <w:rsid w:val="00364807"/>
    <w:rsid w:val="00364C5E"/>
    <w:rsid w:val="00365387"/>
    <w:rsid w:val="00365677"/>
    <w:rsid w:val="0036570C"/>
    <w:rsid w:val="003658DC"/>
    <w:rsid w:val="003660F2"/>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FAD"/>
    <w:rsid w:val="003760D5"/>
    <w:rsid w:val="00376567"/>
    <w:rsid w:val="00376F6F"/>
    <w:rsid w:val="00377331"/>
    <w:rsid w:val="00377397"/>
    <w:rsid w:val="00377A5A"/>
    <w:rsid w:val="003802EE"/>
    <w:rsid w:val="00380517"/>
    <w:rsid w:val="003809E5"/>
    <w:rsid w:val="00380A1A"/>
    <w:rsid w:val="00380C44"/>
    <w:rsid w:val="00380D4A"/>
    <w:rsid w:val="00380D80"/>
    <w:rsid w:val="00381B87"/>
    <w:rsid w:val="00381FF4"/>
    <w:rsid w:val="0038224B"/>
    <w:rsid w:val="0038236B"/>
    <w:rsid w:val="003829EF"/>
    <w:rsid w:val="00382A41"/>
    <w:rsid w:val="00382C57"/>
    <w:rsid w:val="00382E8A"/>
    <w:rsid w:val="00382E98"/>
    <w:rsid w:val="00383899"/>
    <w:rsid w:val="0038389B"/>
    <w:rsid w:val="00383C53"/>
    <w:rsid w:val="003841C5"/>
    <w:rsid w:val="003842D0"/>
    <w:rsid w:val="0038450C"/>
    <w:rsid w:val="0038500E"/>
    <w:rsid w:val="003850D5"/>
    <w:rsid w:val="003853E9"/>
    <w:rsid w:val="00385C8C"/>
    <w:rsid w:val="00386037"/>
    <w:rsid w:val="00386193"/>
    <w:rsid w:val="0038627E"/>
    <w:rsid w:val="003865BF"/>
    <w:rsid w:val="0038709C"/>
    <w:rsid w:val="0038720D"/>
    <w:rsid w:val="0038761D"/>
    <w:rsid w:val="00387D7F"/>
    <w:rsid w:val="003902DE"/>
    <w:rsid w:val="00390335"/>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4E7"/>
    <w:rsid w:val="003945F5"/>
    <w:rsid w:val="003947A2"/>
    <w:rsid w:val="003947DE"/>
    <w:rsid w:val="00394D1E"/>
    <w:rsid w:val="003951B1"/>
    <w:rsid w:val="003957FD"/>
    <w:rsid w:val="003958B7"/>
    <w:rsid w:val="00395B66"/>
    <w:rsid w:val="00396099"/>
    <w:rsid w:val="0039673D"/>
    <w:rsid w:val="00396869"/>
    <w:rsid w:val="00396D61"/>
    <w:rsid w:val="003975DA"/>
    <w:rsid w:val="00397893"/>
    <w:rsid w:val="003978E2"/>
    <w:rsid w:val="00397A73"/>
    <w:rsid w:val="00397D0A"/>
    <w:rsid w:val="00397D67"/>
    <w:rsid w:val="003A025E"/>
    <w:rsid w:val="003A0646"/>
    <w:rsid w:val="003A0ABB"/>
    <w:rsid w:val="003A12AA"/>
    <w:rsid w:val="003A12F7"/>
    <w:rsid w:val="003A18F3"/>
    <w:rsid w:val="003A19BD"/>
    <w:rsid w:val="003A2407"/>
    <w:rsid w:val="003A2493"/>
    <w:rsid w:val="003A2687"/>
    <w:rsid w:val="003A2CF0"/>
    <w:rsid w:val="003A2E08"/>
    <w:rsid w:val="003A2FFF"/>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9B3"/>
    <w:rsid w:val="003A5BC5"/>
    <w:rsid w:val="003A5CD3"/>
    <w:rsid w:val="003A5D55"/>
    <w:rsid w:val="003A677F"/>
    <w:rsid w:val="003A67F5"/>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4D7"/>
    <w:rsid w:val="003B1527"/>
    <w:rsid w:val="003B16D3"/>
    <w:rsid w:val="003B1F17"/>
    <w:rsid w:val="003B255B"/>
    <w:rsid w:val="003B2628"/>
    <w:rsid w:val="003B27D9"/>
    <w:rsid w:val="003B3317"/>
    <w:rsid w:val="003B39DA"/>
    <w:rsid w:val="003B3BE6"/>
    <w:rsid w:val="003B3CDC"/>
    <w:rsid w:val="003B3DF1"/>
    <w:rsid w:val="003B3EE3"/>
    <w:rsid w:val="003B4B2F"/>
    <w:rsid w:val="003B4C50"/>
    <w:rsid w:val="003B52D4"/>
    <w:rsid w:val="003B55E9"/>
    <w:rsid w:val="003B62F1"/>
    <w:rsid w:val="003B6304"/>
    <w:rsid w:val="003B6428"/>
    <w:rsid w:val="003B6569"/>
    <w:rsid w:val="003B6B78"/>
    <w:rsid w:val="003B77A9"/>
    <w:rsid w:val="003B7AF9"/>
    <w:rsid w:val="003B7F0D"/>
    <w:rsid w:val="003B7F6A"/>
    <w:rsid w:val="003C0004"/>
    <w:rsid w:val="003C03F4"/>
    <w:rsid w:val="003C1710"/>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4F94"/>
    <w:rsid w:val="003C5874"/>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2644"/>
    <w:rsid w:val="003D2927"/>
    <w:rsid w:val="003D2EBF"/>
    <w:rsid w:val="003D32D1"/>
    <w:rsid w:val="003D3642"/>
    <w:rsid w:val="003D4595"/>
    <w:rsid w:val="003D4C45"/>
    <w:rsid w:val="003D4E9C"/>
    <w:rsid w:val="003D52FD"/>
    <w:rsid w:val="003D5715"/>
    <w:rsid w:val="003D5989"/>
    <w:rsid w:val="003D5BCA"/>
    <w:rsid w:val="003D5CC4"/>
    <w:rsid w:val="003D5EE8"/>
    <w:rsid w:val="003D6235"/>
    <w:rsid w:val="003D6433"/>
    <w:rsid w:val="003D67B1"/>
    <w:rsid w:val="003D6800"/>
    <w:rsid w:val="003D687C"/>
    <w:rsid w:val="003D6976"/>
    <w:rsid w:val="003D70CB"/>
    <w:rsid w:val="003D71DD"/>
    <w:rsid w:val="003D751D"/>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B39"/>
    <w:rsid w:val="003E7F5E"/>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41C5"/>
    <w:rsid w:val="003F5587"/>
    <w:rsid w:val="003F56BB"/>
    <w:rsid w:val="003F56D0"/>
    <w:rsid w:val="003F58B9"/>
    <w:rsid w:val="003F6616"/>
    <w:rsid w:val="003F667C"/>
    <w:rsid w:val="003F681B"/>
    <w:rsid w:val="003F6945"/>
    <w:rsid w:val="003F6D58"/>
    <w:rsid w:val="003F6FDF"/>
    <w:rsid w:val="003F7865"/>
    <w:rsid w:val="004016F5"/>
    <w:rsid w:val="00401D2C"/>
    <w:rsid w:val="00402F19"/>
    <w:rsid w:val="00402F72"/>
    <w:rsid w:val="00403246"/>
    <w:rsid w:val="0040358E"/>
    <w:rsid w:val="00404241"/>
    <w:rsid w:val="004045AA"/>
    <w:rsid w:val="0040506B"/>
    <w:rsid w:val="00405263"/>
    <w:rsid w:val="0040549A"/>
    <w:rsid w:val="0040565C"/>
    <w:rsid w:val="00405CC9"/>
    <w:rsid w:val="004060D7"/>
    <w:rsid w:val="00406DB0"/>
    <w:rsid w:val="00406F55"/>
    <w:rsid w:val="0040711E"/>
    <w:rsid w:val="004073F8"/>
    <w:rsid w:val="00407918"/>
    <w:rsid w:val="00407ACC"/>
    <w:rsid w:val="00407D67"/>
    <w:rsid w:val="0041077B"/>
    <w:rsid w:val="0041084F"/>
    <w:rsid w:val="00410CF3"/>
    <w:rsid w:val="004119EB"/>
    <w:rsid w:val="00411AB2"/>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4E"/>
    <w:rsid w:val="004150F3"/>
    <w:rsid w:val="004154EB"/>
    <w:rsid w:val="00415857"/>
    <w:rsid w:val="00415A47"/>
    <w:rsid w:val="00415E58"/>
    <w:rsid w:val="00415F0C"/>
    <w:rsid w:val="00416231"/>
    <w:rsid w:val="0041696D"/>
    <w:rsid w:val="00416D88"/>
    <w:rsid w:val="00416FF6"/>
    <w:rsid w:val="004173DE"/>
    <w:rsid w:val="00417489"/>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1EBD"/>
    <w:rsid w:val="00422AF0"/>
    <w:rsid w:val="00422C1E"/>
    <w:rsid w:val="0042344C"/>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300FF"/>
    <w:rsid w:val="0043049C"/>
    <w:rsid w:val="004305E0"/>
    <w:rsid w:val="0043060A"/>
    <w:rsid w:val="00430D66"/>
    <w:rsid w:val="00430FEB"/>
    <w:rsid w:val="004310EE"/>
    <w:rsid w:val="004315B2"/>
    <w:rsid w:val="004315D4"/>
    <w:rsid w:val="00432593"/>
    <w:rsid w:val="0043294C"/>
    <w:rsid w:val="004329C0"/>
    <w:rsid w:val="00432E4F"/>
    <w:rsid w:val="00432FE3"/>
    <w:rsid w:val="00433677"/>
    <w:rsid w:val="0043383C"/>
    <w:rsid w:val="0043388B"/>
    <w:rsid w:val="00433D5E"/>
    <w:rsid w:val="004340D5"/>
    <w:rsid w:val="00434880"/>
    <w:rsid w:val="00434A21"/>
    <w:rsid w:val="00434E36"/>
    <w:rsid w:val="0043526D"/>
    <w:rsid w:val="00435654"/>
    <w:rsid w:val="00435966"/>
    <w:rsid w:val="004361C5"/>
    <w:rsid w:val="004361CF"/>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1F5"/>
    <w:rsid w:val="004524D1"/>
    <w:rsid w:val="0045258F"/>
    <w:rsid w:val="00452C40"/>
    <w:rsid w:val="00452CA6"/>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7194"/>
    <w:rsid w:val="00457328"/>
    <w:rsid w:val="00457890"/>
    <w:rsid w:val="00457946"/>
    <w:rsid w:val="00457D8B"/>
    <w:rsid w:val="00457DF3"/>
    <w:rsid w:val="00457F98"/>
    <w:rsid w:val="0046047B"/>
    <w:rsid w:val="0046063F"/>
    <w:rsid w:val="00460757"/>
    <w:rsid w:val="00460A17"/>
    <w:rsid w:val="00461182"/>
    <w:rsid w:val="0046120A"/>
    <w:rsid w:val="0046137D"/>
    <w:rsid w:val="00461618"/>
    <w:rsid w:val="004616A5"/>
    <w:rsid w:val="004617D4"/>
    <w:rsid w:val="00461C4D"/>
    <w:rsid w:val="00462559"/>
    <w:rsid w:val="00462CB1"/>
    <w:rsid w:val="00462D26"/>
    <w:rsid w:val="00462F79"/>
    <w:rsid w:val="00462FB8"/>
    <w:rsid w:val="004630C1"/>
    <w:rsid w:val="00463438"/>
    <w:rsid w:val="00463484"/>
    <w:rsid w:val="004638FE"/>
    <w:rsid w:val="004639D3"/>
    <w:rsid w:val="00463ECE"/>
    <w:rsid w:val="004644EE"/>
    <w:rsid w:val="00465388"/>
    <w:rsid w:val="00465F7B"/>
    <w:rsid w:val="004660B6"/>
    <w:rsid w:val="00466525"/>
    <w:rsid w:val="00466826"/>
    <w:rsid w:val="0046707F"/>
    <w:rsid w:val="00467634"/>
    <w:rsid w:val="004677C9"/>
    <w:rsid w:val="00467D2E"/>
    <w:rsid w:val="004705B1"/>
    <w:rsid w:val="00470675"/>
    <w:rsid w:val="00470C6C"/>
    <w:rsid w:val="00470CB5"/>
    <w:rsid w:val="00471634"/>
    <w:rsid w:val="00471AFA"/>
    <w:rsid w:val="00471EAB"/>
    <w:rsid w:val="0047202F"/>
    <w:rsid w:val="0047217D"/>
    <w:rsid w:val="004723AB"/>
    <w:rsid w:val="004723EE"/>
    <w:rsid w:val="004728DE"/>
    <w:rsid w:val="00472DC9"/>
    <w:rsid w:val="00472DD5"/>
    <w:rsid w:val="004736FD"/>
    <w:rsid w:val="00473FC3"/>
    <w:rsid w:val="004741A6"/>
    <w:rsid w:val="00474BF3"/>
    <w:rsid w:val="00474D27"/>
    <w:rsid w:val="00474D61"/>
    <w:rsid w:val="00474E51"/>
    <w:rsid w:val="004753AF"/>
    <w:rsid w:val="00475A92"/>
    <w:rsid w:val="004760B9"/>
    <w:rsid w:val="004761CC"/>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B1D"/>
    <w:rsid w:val="00481D38"/>
    <w:rsid w:val="004820C7"/>
    <w:rsid w:val="004826FC"/>
    <w:rsid w:val="0048290C"/>
    <w:rsid w:val="00482A87"/>
    <w:rsid w:val="00482B2E"/>
    <w:rsid w:val="00482C2C"/>
    <w:rsid w:val="00482E72"/>
    <w:rsid w:val="0048301F"/>
    <w:rsid w:val="004831E2"/>
    <w:rsid w:val="00483723"/>
    <w:rsid w:val="00483D0B"/>
    <w:rsid w:val="0048412C"/>
    <w:rsid w:val="00484279"/>
    <w:rsid w:val="004845FC"/>
    <w:rsid w:val="00484D39"/>
    <w:rsid w:val="004859EE"/>
    <w:rsid w:val="00485A1A"/>
    <w:rsid w:val="00485C6B"/>
    <w:rsid w:val="00485D14"/>
    <w:rsid w:val="00486218"/>
    <w:rsid w:val="00486364"/>
    <w:rsid w:val="00487203"/>
    <w:rsid w:val="00487366"/>
    <w:rsid w:val="004873E4"/>
    <w:rsid w:val="004878DF"/>
    <w:rsid w:val="00487F25"/>
    <w:rsid w:val="0049072C"/>
    <w:rsid w:val="00490D8D"/>
    <w:rsid w:val="00490FD1"/>
    <w:rsid w:val="0049103D"/>
    <w:rsid w:val="00491AD2"/>
    <w:rsid w:val="00492698"/>
    <w:rsid w:val="004935C0"/>
    <w:rsid w:val="00493B1B"/>
    <w:rsid w:val="00493B43"/>
    <w:rsid w:val="00493B46"/>
    <w:rsid w:val="00493F78"/>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C4E"/>
    <w:rsid w:val="004A06D4"/>
    <w:rsid w:val="004A0DFD"/>
    <w:rsid w:val="004A101E"/>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E64"/>
    <w:rsid w:val="004B7F67"/>
    <w:rsid w:val="004C0226"/>
    <w:rsid w:val="004C06BE"/>
    <w:rsid w:val="004C07B7"/>
    <w:rsid w:val="004C0938"/>
    <w:rsid w:val="004C0A01"/>
    <w:rsid w:val="004C10B2"/>
    <w:rsid w:val="004C1889"/>
    <w:rsid w:val="004C1994"/>
    <w:rsid w:val="004C226E"/>
    <w:rsid w:val="004C2450"/>
    <w:rsid w:val="004C2605"/>
    <w:rsid w:val="004C28FE"/>
    <w:rsid w:val="004C2984"/>
    <w:rsid w:val="004C2AA2"/>
    <w:rsid w:val="004C2C3C"/>
    <w:rsid w:val="004C2CB5"/>
    <w:rsid w:val="004C2E05"/>
    <w:rsid w:val="004C2EA6"/>
    <w:rsid w:val="004C351D"/>
    <w:rsid w:val="004C3E6B"/>
    <w:rsid w:val="004C44E8"/>
    <w:rsid w:val="004C46A1"/>
    <w:rsid w:val="004C472D"/>
    <w:rsid w:val="004C4A79"/>
    <w:rsid w:val="004C4B5F"/>
    <w:rsid w:val="004C4CEC"/>
    <w:rsid w:val="004C5026"/>
    <w:rsid w:val="004C50D5"/>
    <w:rsid w:val="004C5560"/>
    <w:rsid w:val="004C574D"/>
    <w:rsid w:val="004C586D"/>
    <w:rsid w:val="004C5C14"/>
    <w:rsid w:val="004C5E28"/>
    <w:rsid w:val="004C6B28"/>
    <w:rsid w:val="004C6B7D"/>
    <w:rsid w:val="004C6BD8"/>
    <w:rsid w:val="004C6D8D"/>
    <w:rsid w:val="004C70FC"/>
    <w:rsid w:val="004C7154"/>
    <w:rsid w:val="004C7269"/>
    <w:rsid w:val="004C737B"/>
    <w:rsid w:val="004C7406"/>
    <w:rsid w:val="004C78AF"/>
    <w:rsid w:val="004C798F"/>
    <w:rsid w:val="004D022C"/>
    <w:rsid w:val="004D0A3C"/>
    <w:rsid w:val="004D0A6F"/>
    <w:rsid w:val="004D0AA3"/>
    <w:rsid w:val="004D0D3D"/>
    <w:rsid w:val="004D0E00"/>
    <w:rsid w:val="004D1C05"/>
    <w:rsid w:val="004D22F9"/>
    <w:rsid w:val="004D24C3"/>
    <w:rsid w:val="004D2675"/>
    <w:rsid w:val="004D2D1C"/>
    <w:rsid w:val="004D2D57"/>
    <w:rsid w:val="004D350D"/>
    <w:rsid w:val="004D36E4"/>
    <w:rsid w:val="004D385B"/>
    <w:rsid w:val="004D4080"/>
    <w:rsid w:val="004D4107"/>
    <w:rsid w:val="004D50DF"/>
    <w:rsid w:val="004D52AD"/>
    <w:rsid w:val="004D596A"/>
    <w:rsid w:val="004D5C7F"/>
    <w:rsid w:val="004D5F10"/>
    <w:rsid w:val="004D63D0"/>
    <w:rsid w:val="004D68CD"/>
    <w:rsid w:val="004D692D"/>
    <w:rsid w:val="004D6940"/>
    <w:rsid w:val="004D7123"/>
    <w:rsid w:val="004D7584"/>
    <w:rsid w:val="004D7729"/>
    <w:rsid w:val="004D78C0"/>
    <w:rsid w:val="004D7F37"/>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F5"/>
    <w:rsid w:val="004E2722"/>
    <w:rsid w:val="004E2961"/>
    <w:rsid w:val="004E29EA"/>
    <w:rsid w:val="004E2AA1"/>
    <w:rsid w:val="004E2C09"/>
    <w:rsid w:val="004E2DA8"/>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2FB7"/>
    <w:rsid w:val="004F3540"/>
    <w:rsid w:val="004F46B8"/>
    <w:rsid w:val="004F4777"/>
    <w:rsid w:val="004F48B6"/>
    <w:rsid w:val="004F490C"/>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90F"/>
    <w:rsid w:val="00506BB2"/>
    <w:rsid w:val="00506FA9"/>
    <w:rsid w:val="005076C2"/>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2B4"/>
    <w:rsid w:val="0051277E"/>
    <w:rsid w:val="005129B7"/>
    <w:rsid w:val="00512F5D"/>
    <w:rsid w:val="00512F8F"/>
    <w:rsid w:val="00513010"/>
    <w:rsid w:val="00513B67"/>
    <w:rsid w:val="00513DCA"/>
    <w:rsid w:val="005144BA"/>
    <w:rsid w:val="00514FEA"/>
    <w:rsid w:val="00515067"/>
    <w:rsid w:val="0051587A"/>
    <w:rsid w:val="005158FA"/>
    <w:rsid w:val="00515C39"/>
    <w:rsid w:val="00515F64"/>
    <w:rsid w:val="005164A4"/>
    <w:rsid w:val="005169AD"/>
    <w:rsid w:val="0051707F"/>
    <w:rsid w:val="005174ED"/>
    <w:rsid w:val="0051783C"/>
    <w:rsid w:val="00517B4A"/>
    <w:rsid w:val="0052005F"/>
    <w:rsid w:val="005201BE"/>
    <w:rsid w:val="0052060D"/>
    <w:rsid w:val="005208B9"/>
    <w:rsid w:val="00521013"/>
    <w:rsid w:val="0052119C"/>
    <w:rsid w:val="00521347"/>
    <w:rsid w:val="0052134E"/>
    <w:rsid w:val="00521B5B"/>
    <w:rsid w:val="00521E8C"/>
    <w:rsid w:val="00522013"/>
    <w:rsid w:val="005221F0"/>
    <w:rsid w:val="005223C3"/>
    <w:rsid w:val="005225AE"/>
    <w:rsid w:val="00522636"/>
    <w:rsid w:val="00522C14"/>
    <w:rsid w:val="00522FB2"/>
    <w:rsid w:val="00523183"/>
    <w:rsid w:val="005236A6"/>
    <w:rsid w:val="0052370A"/>
    <w:rsid w:val="005237CA"/>
    <w:rsid w:val="005238F6"/>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3CE"/>
    <w:rsid w:val="00527597"/>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E7D"/>
    <w:rsid w:val="00536415"/>
    <w:rsid w:val="00536A9B"/>
    <w:rsid w:val="00536D68"/>
    <w:rsid w:val="0053751C"/>
    <w:rsid w:val="005378B9"/>
    <w:rsid w:val="0053791A"/>
    <w:rsid w:val="0053791F"/>
    <w:rsid w:val="005400D9"/>
    <w:rsid w:val="00540247"/>
    <w:rsid w:val="005403BE"/>
    <w:rsid w:val="00540FB7"/>
    <w:rsid w:val="005411E4"/>
    <w:rsid w:val="005416A3"/>
    <w:rsid w:val="00541874"/>
    <w:rsid w:val="00541C18"/>
    <w:rsid w:val="00541CA9"/>
    <w:rsid w:val="00541F29"/>
    <w:rsid w:val="005427EF"/>
    <w:rsid w:val="005430B5"/>
    <w:rsid w:val="00543329"/>
    <w:rsid w:val="00543505"/>
    <w:rsid w:val="00544662"/>
    <w:rsid w:val="005448F7"/>
    <w:rsid w:val="0054503A"/>
    <w:rsid w:val="00545C74"/>
    <w:rsid w:val="00546622"/>
    <w:rsid w:val="00546959"/>
    <w:rsid w:val="00546C60"/>
    <w:rsid w:val="00546CA7"/>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28AA"/>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125"/>
    <w:rsid w:val="00557154"/>
    <w:rsid w:val="005574AA"/>
    <w:rsid w:val="005575BD"/>
    <w:rsid w:val="00557942"/>
    <w:rsid w:val="0056077E"/>
    <w:rsid w:val="005608D3"/>
    <w:rsid w:val="00560B25"/>
    <w:rsid w:val="00560D18"/>
    <w:rsid w:val="00560EDA"/>
    <w:rsid w:val="00561317"/>
    <w:rsid w:val="005621CB"/>
    <w:rsid w:val="005622D6"/>
    <w:rsid w:val="0056251D"/>
    <w:rsid w:val="005626CE"/>
    <w:rsid w:val="005627DB"/>
    <w:rsid w:val="005629EE"/>
    <w:rsid w:val="00562CB1"/>
    <w:rsid w:val="00562D56"/>
    <w:rsid w:val="00563402"/>
    <w:rsid w:val="0056364D"/>
    <w:rsid w:val="00563BBE"/>
    <w:rsid w:val="00563C5A"/>
    <w:rsid w:val="00564694"/>
    <w:rsid w:val="005648FA"/>
    <w:rsid w:val="00564D50"/>
    <w:rsid w:val="005658E2"/>
    <w:rsid w:val="00565D55"/>
    <w:rsid w:val="0056652D"/>
    <w:rsid w:val="005667D0"/>
    <w:rsid w:val="005671BF"/>
    <w:rsid w:val="00567346"/>
    <w:rsid w:val="005675AC"/>
    <w:rsid w:val="0056768F"/>
    <w:rsid w:val="00567766"/>
    <w:rsid w:val="00567FC4"/>
    <w:rsid w:val="0057000E"/>
    <w:rsid w:val="00570209"/>
    <w:rsid w:val="00570F5A"/>
    <w:rsid w:val="00570F88"/>
    <w:rsid w:val="005718BA"/>
    <w:rsid w:val="00571999"/>
    <w:rsid w:val="005719CC"/>
    <w:rsid w:val="0057262C"/>
    <w:rsid w:val="00572ABC"/>
    <w:rsid w:val="00572B8A"/>
    <w:rsid w:val="0057345C"/>
    <w:rsid w:val="0057371B"/>
    <w:rsid w:val="00573796"/>
    <w:rsid w:val="0057384D"/>
    <w:rsid w:val="005739B2"/>
    <w:rsid w:val="00573A48"/>
    <w:rsid w:val="00573CD5"/>
    <w:rsid w:val="005741FB"/>
    <w:rsid w:val="005748D8"/>
    <w:rsid w:val="00574B0D"/>
    <w:rsid w:val="00574E0B"/>
    <w:rsid w:val="00575050"/>
    <w:rsid w:val="0057524B"/>
    <w:rsid w:val="005755F7"/>
    <w:rsid w:val="005757FE"/>
    <w:rsid w:val="00575C3F"/>
    <w:rsid w:val="00575EB8"/>
    <w:rsid w:val="0057613A"/>
    <w:rsid w:val="00576B49"/>
    <w:rsid w:val="00576B50"/>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E66"/>
    <w:rsid w:val="0059129D"/>
    <w:rsid w:val="005919F2"/>
    <w:rsid w:val="00591FE1"/>
    <w:rsid w:val="00591FEA"/>
    <w:rsid w:val="00592D6A"/>
    <w:rsid w:val="00592E05"/>
    <w:rsid w:val="005933F2"/>
    <w:rsid w:val="00593529"/>
    <w:rsid w:val="005935F4"/>
    <w:rsid w:val="00593C5D"/>
    <w:rsid w:val="00593E0A"/>
    <w:rsid w:val="00594349"/>
    <w:rsid w:val="00594CFF"/>
    <w:rsid w:val="00595A75"/>
    <w:rsid w:val="00595AAF"/>
    <w:rsid w:val="00595D7A"/>
    <w:rsid w:val="00595DB1"/>
    <w:rsid w:val="00596640"/>
    <w:rsid w:val="005969CA"/>
    <w:rsid w:val="00596A4F"/>
    <w:rsid w:val="00596A89"/>
    <w:rsid w:val="00596C51"/>
    <w:rsid w:val="00596D1F"/>
    <w:rsid w:val="005971B0"/>
    <w:rsid w:val="00597200"/>
    <w:rsid w:val="00597E9F"/>
    <w:rsid w:val="005A04ED"/>
    <w:rsid w:val="005A06F8"/>
    <w:rsid w:val="005A11E9"/>
    <w:rsid w:val="005A167F"/>
    <w:rsid w:val="005A1D0B"/>
    <w:rsid w:val="005A2C05"/>
    <w:rsid w:val="005A2C63"/>
    <w:rsid w:val="005A2F42"/>
    <w:rsid w:val="005A2FF5"/>
    <w:rsid w:val="005A309D"/>
    <w:rsid w:val="005A31E9"/>
    <w:rsid w:val="005A3204"/>
    <w:rsid w:val="005A3428"/>
    <w:rsid w:val="005A346E"/>
    <w:rsid w:val="005A3C54"/>
    <w:rsid w:val="005A4A7D"/>
    <w:rsid w:val="005A52D5"/>
    <w:rsid w:val="005A5B6D"/>
    <w:rsid w:val="005A5F57"/>
    <w:rsid w:val="005A5F78"/>
    <w:rsid w:val="005A6285"/>
    <w:rsid w:val="005A6E39"/>
    <w:rsid w:val="005A7041"/>
    <w:rsid w:val="005A7360"/>
    <w:rsid w:val="005A73CF"/>
    <w:rsid w:val="005A767C"/>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E0"/>
    <w:rsid w:val="005B7100"/>
    <w:rsid w:val="005B74F5"/>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4C7D"/>
    <w:rsid w:val="005C5660"/>
    <w:rsid w:val="005C5A3E"/>
    <w:rsid w:val="005C5B9B"/>
    <w:rsid w:val="005C5C47"/>
    <w:rsid w:val="005C5C89"/>
    <w:rsid w:val="005C6DD3"/>
    <w:rsid w:val="005C6E42"/>
    <w:rsid w:val="005C6E55"/>
    <w:rsid w:val="005C713D"/>
    <w:rsid w:val="005C71E4"/>
    <w:rsid w:val="005C72E3"/>
    <w:rsid w:val="005C7712"/>
    <w:rsid w:val="005C7A42"/>
    <w:rsid w:val="005C7CB4"/>
    <w:rsid w:val="005D0B81"/>
    <w:rsid w:val="005D0E51"/>
    <w:rsid w:val="005D0EB3"/>
    <w:rsid w:val="005D0F4C"/>
    <w:rsid w:val="005D1026"/>
    <w:rsid w:val="005D11B2"/>
    <w:rsid w:val="005D1D42"/>
    <w:rsid w:val="005D25A9"/>
    <w:rsid w:val="005D28C5"/>
    <w:rsid w:val="005D2E81"/>
    <w:rsid w:val="005D30C2"/>
    <w:rsid w:val="005D3291"/>
    <w:rsid w:val="005D35B0"/>
    <w:rsid w:val="005D3736"/>
    <w:rsid w:val="005D374B"/>
    <w:rsid w:val="005D3F80"/>
    <w:rsid w:val="005D4159"/>
    <w:rsid w:val="005D459E"/>
    <w:rsid w:val="005D47C2"/>
    <w:rsid w:val="005D47DC"/>
    <w:rsid w:val="005D4B68"/>
    <w:rsid w:val="005D4E57"/>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5CE"/>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579"/>
    <w:rsid w:val="005F7758"/>
    <w:rsid w:val="005F7B5E"/>
    <w:rsid w:val="0060068D"/>
    <w:rsid w:val="006006A1"/>
    <w:rsid w:val="00600CAC"/>
    <w:rsid w:val="00600CB0"/>
    <w:rsid w:val="00600DB9"/>
    <w:rsid w:val="00601819"/>
    <w:rsid w:val="0060208C"/>
    <w:rsid w:val="006021BE"/>
    <w:rsid w:val="006023E9"/>
    <w:rsid w:val="00602739"/>
    <w:rsid w:val="006028E8"/>
    <w:rsid w:val="00602A6B"/>
    <w:rsid w:val="00602A70"/>
    <w:rsid w:val="00602AAA"/>
    <w:rsid w:val="00602D56"/>
    <w:rsid w:val="00603148"/>
    <w:rsid w:val="00603173"/>
    <w:rsid w:val="00603371"/>
    <w:rsid w:val="00603F32"/>
    <w:rsid w:val="006041BB"/>
    <w:rsid w:val="006044A5"/>
    <w:rsid w:val="00604598"/>
    <w:rsid w:val="00604D4D"/>
    <w:rsid w:val="006050FF"/>
    <w:rsid w:val="0060545F"/>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13D5"/>
    <w:rsid w:val="00611473"/>
    <w:rsid w:val="00611B36"/>
    <w:rsid w:val="00611CA0"/>
    <w:rsid w:val="00612443"/>
    <w:rsid w:val="00612503"/>
    <w:rsid w:val="00612796"/>
    <w:rsid w:val="00612CC3"/>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FEB"/>
    <w:rsid w:val="00620265"/>
    <w:rsid w:val="006204A8"/>
    <w:rsid w:val="00621367"/>
    <w:rsid w:val="00621745"/>
    <w:rsid w:val="0062178B"/>
    <w:rsid w:val="006218E2"/>
    <w:rsid w:val="00621AAD"/>
    <w:rsid w:val="00621B1A"/>
    <w:rsid w:val="00621FBC"/>
    <w:rsid w:val="006221CD"/>
    <w:rsid w:val="00622220"/>
    <w:rsid w:val="00622399"/>
    <w:rsid w:val="00622DEE"/>
    <w:rsid w:val="00623137"/>
    <w:rsid w:val="006234EC"/>
    <w:rsid w:val="006235F2"/>
    <w:rsid w:val="006236BF"/>
    <w:rsid w:val="006239E6"/>
    <w:rsid w:val="00625866"/>
    <w:rsid w:val="00625B9C"/>
    <w:rsid w:val="0062611A"/>
    <w:rsid w:val="006264D9"/>
    <w:rsid w:val="006266A9"/>
    <w:rsid w:val="00626796"/>
    <w:rsid w:val="006268BB"/>
    <w:rsid w:val="00626A76"/>
    <w:rsid w:val="0062717C"/>
    <w:rsid w:val="006275CF"/>
    <w:rsid w:val="006276E9"/>
    <w:rsid w:val="00630426"/>
    <w:rsid w:val="006308C7"/>
    <w:rsid w:val="00630B90"/>
    <w:rsid w:val="0063155D"/>
    <w:rsid w:val="006316C1"/>
    <w:rsid w:val="006317AE"/>
    <w:rsid w:val="006317B5"/>
    <w:rsid w:val="0063181D"/>
    <w:rsid w:val="00631C9C"/>
    <w:rsid w:val="00631DFC"/>
    <w:rsid w:val="00631ED4"/>
    <w:rsid w:val="006320F0"/>
    <w:rsid w:val="006323BE"/>
    <w:rsid w:val="006328FC"/>
    <w:rsid w:val="00632977"/>
    <w:rsid w:val="0063297B"/>
    <w:rsid w:val="00632C19"/>
    <w:rsid w:val="006336F9"/>
    <w:rsid w:val="00633BC7"/>
    <w:rsid w:val="00633EBE"/>
    <w:rsid w:val="00634207"/>
    <w:rsid w:val="00634588"/>
    <w:rsid w:val="00634779"/>
    <w:rsid w:val="00634E4F"/>
    <w:rsid w:val="00634F4C"/>
    <w:rsid w:val="006353F8"/>
    <w:rsid w:val="006356AA"/>
    <w:rsid w:val="006358A6"/>
    <w:rsid w:val="00635AC7"/>
    <w:rsid w:val="00635B45"/>
    <w:rsid w:val="00635E9C"/>
    <w:rsid w:val="00635F7B"/>
    <w:rsid w:val="00636815"/>
    <w:rsid w:val="00636A1D"/>
    <w:rsid w:val="00637097"/>
    <w:rsid w:val="006373C7"/>
    <w:rsid w:val="0063753F"/>
    <w:rsid w:val="00637763"/>
    <w:rsid w:val="00637B41"/>
    <w:rsid w:val="00637C03"/>
    <w:rsid w:val="00640219"/>
    <w:rsid w:val="006402FB"/>
    <w:rsid w:val="006403F0"/>
    <w:rsid w:val="006407C7"/>
    <w:rsid w:val="006414EE"/>
    <w:rsid w:val="00641CD6"/>
    <w:rsid w:val="00641D68"/>
    <w:rsid w:val="00642005"/>
    <w:rsid w:val="0064246A"/>
    <w:rsid w:val="00642524"/>
    <w:rsid w:val="00642D0A"/>
    <w:rsid w:val="00642F84"/>
    <w:rsid w:val="00642F92"/>
    <w:rsid w:val="0064304B"/>
    <w:rsid w:val="00643660"/>
    <w:rsid w:val="00643BA4"/>
    <w:rsid w:val="00644298"/>
    <w:rsid w:val="006444DF"/>
    <w:rsid w:val="00644C1C"/>
    <w:rsid w:val="00644D8F"/>
    <w:rsid w:val="0064504C"/>
    <w:rsid w:val="00645646"/>
    <w:rsid w:val="00645AF7"/>
    <w:rsid w:val="00645E6E"/>
    <w:rsid w:val="0064630E"/>
    <w:rsid w:val="00646697"/>
    <w:rsid w:val="006468AE"/>
    <w:rsid w:val="006468E1"/>
    <w:rsid w:val="00646B25"/>
    <w:rsid w:val="00646FD6"/>
    <w:rsid w:val="00646FE1"/>
    <w:rsid w:val="00647075"/>
    <w:rsid w:val="006473F9"/>
    <w:rsid w:val="00647823"/>
    <w:rsid w:val="00650528"/>
    <w:rsid w:val="006509B0"/>
    <w:rsid w:val="00651093"/>
    <w:rsid w:val="00651321"/>
    <w:rsid w:val="006514D6"/>
    <w:rsid w:val="00651863"/>
    <w:rsid w:val="00651E7A"/>
    <w:rsid w:val="006525DC"/>
    <w:rsid w:val="00652695"/>
    <w:rsid w:val="006526FB"/>
    <w:rsid w:val="00652C4B"/>
    <w:rsid w:val="006538B7"/>
    <w:rsid w:val="00653F40"/>
    <w:rsid w:val="0065490C"/>
    <w:rsid w:val="006549DC"/>
    <w:rsid w:val="00654C55"/>
    <w:rsid w:val="00654E59"/>
    <w:rsid w:val="00655414"/>
    <w:rsid w:val="00655629"/>
    <w:rsid w:val="0065577F"/>
    <w:rsid w:val="0065581D"/>
    <w:rsid w:val="00655861"/>
    <w:rsid w:val="00655C2F"/>
    <w:rsid w:val="00656353"/>
    <w:rsid w:val="00656431"/>
    <w:rsid w:val="00656882"/>
    <w:rsid w:val="006568EC"/>
    <w:rsid w:val="00657355"/>
    <w:rsid w:val="006578A3"/>
    <w:rsid w:val="00657A07"/>
    <w:rsid w:val="00657FCC"/>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6EA6"/>
    <w:rsid w:val="0066702D"/>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A9C"/>
    <w:rsid w:val="00674AFC"/>
    <w:rsid w:val="0067501E"/>
    <w:rsid w:val="00675027"/>
    <w:rsid w:val="00675E07"/>
    <w:rsid w:val="0067611B"/>
    <w:rsid w:val="0067659A"/>
    <w:rsid w:val="006765E0"/>
    <w:rsid w:val="00676AE7"/>
    <w:rsid w:val="006771C6"/>
    <w:rsid w:val="006773D2"/>
    <w:rsid w:val="00677463"/>
    <w:rsid w:val="00677AD8"/>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2E86"/>
    <w:rsid w:val="006833B6"/>
    <w:rsid w:val="006835B2"/>
    <w:rsid w:val="006838C0"/>
    <w:rsid w:val="00683A25"/>
    <w:rsid w:val="00683A55"/>
    <w:rsid w:val="00683C27"/>
    <w:rsid w:val="00683F01"/>
    <w:rsid w:val="006842E9"/>
    <w:rsid w:val="0068460F"/>
    <w:rsid w:val="006846F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8A4"/>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C71"/>
    <w:rsid w:val="006B7F7B"/>
    <w:rsid w:val="006B7FD3"/>
    <w:rsid w:val="006C0001"/>
    <w:rsid w:val="006C0251"/>
    <w:rsid w:val="006C0268"/>
    <w:rsid w:val="006C0320"/>
    <w:rsid w:val="006C0A90"/>
    <w:rsid w:val="006C0B0D"/>
    <w:rsid w:val="006C0C27"/>
    <w:rsid w:val="006C0C78"/>
    <w:rsid w:val="006C1032"/>
    <w:rsid w:val="006C1151"/>
    <w:rsid w:val="006C18B7"/>
    <w:rsid w:val="006C1D2E"/>
    <w:rsid w:val="006C1E36"/>
    <w:rsid w:val="006C2195"/>
    <w:rsid w:val="006C26C0"/>
    <w:rsid w:val="006C2B45"/>
    <w:rsid w:val="006C2B80"/>
    <w:rsid w:val="006C2B9A"/>
    <w:rsid w:val="006C2D73"/>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71CF"/>
    <w:rsid w:val="006C7DDB"/>
    <w:rsid w:val="006D0380"/>
    <w:rsid w:val="006D09B4"/>
    <w:rsid w:val="006D11DE"/>
    <w:rsid w:val="006D16A3"/>
    <w:rsid w:val="006D1B1B"/>
    <w:rsid w:val="006D204A"/>
    <w:rsid w:val="006D21AB"/>
    <w:rsid w:val="006D2288"/>
    <w:rsid w:val="006D26B6"/>
    <w:rsid w:val="006D277E"/>
    <w:rsid w:val="006D2C22"/>
    <w:rsid w:val="006D306A"/>
    <w:rsid w:val="006D32FE"/>
    <w:rsid w:val="006D3462"/>
    <w:rsid w:val="006D4463"/>
    <w:rsid w:val="006D4464"/>
    <w:rsid w:val="006D5212"/>
    <w:rsid w:val="006D557A"/>
    <w:rsid w:val="006D5C1C"/>
    <w:rsid w:val="006D5E91"/>
    <w:rsid w:val="006D624D"/>
    <w:rsid w:val="006D625D"/>
    <w:rsid w:val="006D6B25"/>
    <w:rsid w:val="006D70E2"/>
    <w:rsid w:val="006D715F"/>
    <w:rsid w:val="006D784D"/>
    <w:rsid w:val="006D7BEB"/>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EE1"/>
    <w:rsid w:val="006E7F9C"/>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40B5"/>
    <w:rsid w:val="006F417D"/>
    <w:rsid w:val="006F44AA"/>
    <w:rsid w:val="006F460B"/>
    <w:rsid w:val="006F4A0A"/>
    <w:rsid w:val="006F533D"/>
    <w:rsid w:val="006F575C"/>
    <w:rsid w:val="006F58DC"/>
    <w:rsid w:val="006F5C83"/>
    <w:rsid w:val="006F603C"/>
    <w:rsid w:val="006F6285"/>
    <w:rsid w:val="006F6320"/>
    <w:rsid w:val="006F67CC"/>
    <w:rsid w:val="006F6B41"/>
    <w:rsid w:val="006F6B89"/>
    <w:rsid w:val="006F6EF6"/>
    <w:rsid w:val="006F6FCA"/>
    <w:rsid w:val="006F7608"/>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65E"/>
    <w:rsid w:val="00704AA3"/>
    <w:rsid w:val="00704AAF"/>
    <w:rsid w:val="0070528E"/>
    <w:rsid w:val="0070610E"/>
    <w:rsid w:val="00706891"/>
    <w:rsid w:val="00706AB4"/>
    <w:rsid w:val="00706C57"/>
    <w:rsid w:val="00706EF9"/>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E8F"/>
    <w:rsid w:val="00713287"/>
    <w:rsid w:val="00713567"/>
    <w:rsid w:val="00713760"/>
    <w:rsid w:val="007137EC"/>
    <w:rsid w:val="0071396D"/>
    <w:rsid w:val="00713CB5"/>
    <w:rsid w:val="00713DCA"/>
    <w:rsid w:val="007140C4"/>
    <w:rsid w:val="0071487C"/>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56C"/>
    <w:rsid w:val="00720706"/>
    <w:rsid w:val="00720A40"/>
    <w:rsid w:val="00720D1F"/>
    <w:rsid w:val="00720DDF"/>
    <w:rsid w:val="00720E55"/>
    <w:rsid w:val="00721189"/>
    <w:rsid w:val="007214BA"/>
    <w:rsid w:val="00721670"/>
    <w:rsid w:val="00721771"/>
    <w:rsid w:val="007218DE"/>
    <w:rsid w:val="00721A3F"/>
    <w:rsid w:val="007221C3"/>
    <w:rsid w:val="0072273D"/>
    <w:rsid w:val="007227E4"/>
    <w:rsid w:val="00722B02"/>
    <w:rsid w:val="00722F2C"/>
    <w:rsid w:val="00723124"/>
    <w:rsid w:val="007232D6"/>
    <w:rsid w:val="0072351D"/>
    <w:rsid w:val="007236C1"/>
    <w:rsid w:val="00724495"/>
    <w:rsid w:val="007244DE"/>
    <w:rsid w:val="0072549E"/>
    <w:rsid w:val="007254D1"/>
    <w:rsid w:val="007254F0"/>
    <w:rsid w:val="00725B32"/>
    <w:rsid w:val="00725B3C"/>
    <w:rsid w:val="00725BB5"/>
    <w:rsid w:val="00725D51"/>
    <w:rsid w:val="0072638E"/>
    <w:rsid w:val="007263DC"/>
    <w:rsid w:val="00726AC1"/>
    <w:rsid w:val="00726AFC"/>
    <w:rsid w:val="00727661"/>
    <w:rsid w:val="00727AA2"/>
    <w:rsid w:val="00727E24"/>
    <w:rsid w:val="00730313"/>
    <w:rsid w:val="00730473"/>
    <w:rsid w:val="00730AD7"/>
    <w:rsid w:val="00730CAF"/>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70BE"/>
    <w:rsid w:val="007372A7"/>
    <w:rsid w:val="00737753"/>
    <w:rsid w:val="00737768"/>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151"/>
    <w:rsid w:val="007424E9"/>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DFE"/>
    <w:rsid w:val="00745B88"/>
    <w:rsid w:val="00745D6D"/>
    <w:rsid w:val="007463BA"/>
    <w:rsid w:val="00746F0C"/>
    <w:rsid w:val="0074705A"/>
    <w:rsid w:val="00747080"/>
    <w:rsid w:val="007470EB"/>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348"/>
    <w:rsid w:val="007546F8"/>
    <w:rsid w:val="00754824"/>
    <w:rsid w:val="00754C07"/>
    <w:rsid w:val="00754FB6"/>
    <w:rsid w:val="0075523A"/>
    <w:rsid w:val="0075547B"/>
    <w:rsid w:val="0075579B"/>
    <w:rsid w:val="0075580B"/>
    <w:rsid w:val="00755BAB"/>
    <w:rsid w:val="00755C4C"/>
    <w:rsid w:val="00756FDC"/>
    <w:rsid w:val="007571E8"/>
    <w:rsid w:val="007572C7"/>
    <w:rsid w:val="00757602"/>
    <w:rsid w:val="00757888"/>
    <w:rsid w:val="007601BF"/>
    <w:rsid w:val="0076080E"/>
    <w:rsid w:val="007609DD"/>
    <w:rsid w:val="007610C0"/>
    <w:rsid w:val="007613EA"/>
    <w:rsid w:val="00761499"/>
    <w:rsid w:val="0076160C"/>
    <w:rsid w:val="007619A0"/>
    <w:rsid w:val="00761B17"/>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6CE9"/>
    <w:rsid w:val="007670F8"/>
    <w:rsid w:val="007671D4"/>
    <w:rsid w:val="00767215"/>
    <w:rsid w:val="00767816"/>
    <w:rsid w:val="00767A8A"/>
    <w:rsid w:val="00767DD1"/>
    <w:rsid w:val="00770108"/>
    <w:rsid w:val="007704B9"/>
    <w:rsid w:val="00770864"/>
    <w:rsid w:val="007708E4"/>
    <w:rsid w:val="00770A85"/>
    <w:rsid w:val="007714EF"/>
    <w:rsid w:val="007715AC"/>
    <w:rsid w:val="00771783"/>
    <w:rsid w:val="00771FDA"/>
    <w:rsid w:val="0077214F"/>
    <w:rsid w:val="00772788"/>
    <w:rsid w:val="00772903"/>
    <w:rsid w:val="00772B3D"/>
    <w:rsid w:val="00772FB0"/>
    <w:rsid w:val="00773197"/>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BE4"/>
    <w:rsid w:val="0078031B"/>
    <w:rsid w:val="007808B6"/>
    <w:rsid w:val="00780D26"/>
    <w:rsid w:val="0078138E"/>
    <w:rsid w:val="007818FB"/>
    <w:rsid w:val="00781CC6"/>
    <w:rsid w:val="007820EE"/>
    <w:rsid w:val="00782442"/>
    <w:rsid w:val="007824BF"/>
    <w:rsid w:val="00782576"/>
    <w:rsid w:val="007826FA"/>
    <w:rsid w:val="00782DEB"/>
    <w:rsid w:val="00783006"/>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0B"/>
    <w:rsid w:val="00787A5B"/>
    <w:rsid w:val="00787A92"/>
    <w:rsid w:val="00787F29"/>
    <w:rsid w:val="00790ED8"/>
    <w:rsid w:val="00791061"/>
    <w:rsid w:val="007911C7"/>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7AE"/>
    <w:rsid w:val="00795812"/>
    <w:rsid w:val="00795CE1"/>
    <w:rsid w:val="00795E4C"/>
    <w:rsid w:val="00796278"/>
    <w:rsid w:val="00796EBF"/>
    <w:rsid w:val="00797168"/>
    <w:rsid w:val="007974D2"/>
    <w:rsid w:val="007A045F"/>
    <w:rsid w:val="007A0497"/>
    <w:rsid w:val="007A0646"/>
    <w:rsid w:val="007A06AC"/>
    <w:rsid w:val="007A07B1"/>
    <w:rsid w:val="007A0C0E"/>
    <w:rsid w:val="007A0DF3"/>
    <w:rsid w:val="007A0EB1"/>
    <w:rsid w:val="007A1356"/>
    <w:rsid w:val="007A1B2F"/>
    <w:rsid w:val="007A1C70"/>
    <w:rsid w:val="007A24D6"/>
    <w:rsid w:val="007A251C"/>
    <w:rsid w:val="007A261C"/>
    <w:rsid w:val="007A2835"/>
    <w:rsid w:val="007A2975"/>
    <w:rsid w:val="007A2AE7"/>
    <w:rsid w:val="007A2AE9"/>
    <w:rsid w:val="007A3396"/>
    <w:rsid w:val="007A449E"/>
    <w:rsid w:val="007A4636"/>
    <w:rsid w:val="007A4653"/>
    <w:rsid w:val="007A469B"/>
    <w:rsid w:val="007A4DC5"/>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3CB"/>
    <w:rsid w:val="007B6591"/>
    <w:rsid w:val="007B65E9"/>
    <w:rsid w:val="007B6659"/>
    <w:rsid w:val="007B6682"/>
    <w:rsid w:val="007B6713"/>
    <w:rsid w:val="007B6C39"/>
    <w:rsid w:val="007B6C74"/>
    <w:rsid w:val="007B6F9C"/>
    <w:rsid w:val="007B70B2"/>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002"/>
    <w:rsid w:val="007C118C"/>
    <w:rsid w:val="007C13D8"/>
    <w:rsid w:val="007C1B5E"/>
    <w:rsid w:val="007C2426"/>
    <w:rsid w:val="007C2533"/>
    <w:rsid w:val="007C264B"/>
    <w:rsid w:val="007C2CB7"/>
    <w:rsid w:val="007C3275"/>
    <w:rsid w:val="007C358D"/>
    <w:rsid w:val="007C35C7"/>
    <w:rsid w:val="007C3716"/>
    <w:rsid w:val="007C3EDF"/>
    <w:rsid w:val="007C40BF"/>
    <w:rsid w:val="007C4259"/>
    <w:rsid w:val="007C431C"/>
    <w:rsid w:val="007C45D3"/>
    <w:rsid w:val="007C49B9"/>
    <w:rsid w:val="007C4DA6"/>
    <w:rsid w:val="007C4DE3"/>
    <w:rsid w:val="007C4E12"/>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5F7"/>
    <w:rsid w:val="007D2923"/>
    <w:rsid w:val="007D323E"/>
    <w:rsid w:val="007D37E0"/>
    <w:rsid w:val="007D4386"/>
    <w:rsid w:val="007D48DA"/>
    <w:rsid w:val="007D4F33"/>
    <w:rsid w:val="007D5505"/>
    <w:rsid w:val="007D554B"/>
    <w:rsid w:val="007D5D2B"/>
    <w:rsid w:val="007D5E16"/>
    <w:rsid w:val="007D63C7"/>
    <w:rsid w:val="007D6423"/>
    <w:rsid w:val="007D65C7"/>
    <w:rsid w:val="007D668A"/>
    <w:rsid w:val="007D6916"/>
    <w:rsid w:val="007D6AFE"/>
    <w:rsid w:val="007D6BBB"/>
    <w:rsid w:val="007D705A"/>
    <w:rsid w:val="007D70AF"/>
    <w:rsid w:val="007D74D2"/>
    <w:rsid w:val="007D7696"/>
    <w:rsid w:val="007D79B5"/>
    <w:rsid w:val="007D7B6C"/>
    <w:rsid w:val="007D7D0E"/>
    <w:rsid w:val="007D7E5D"/>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21E"/>
    <w:rsid w:val="0080342A"/>
    <w:rsid w:val="00803FD4"/>
    <w:rsid w:val="0080414A"/>
    <w:rsid w:val="008044B3"/>
    <w:rsid w:val="008047C9"/>
    <w:rsid w:val="0080481C"/>
    <w:rsid w:val="00804C54"/>
    <w:rsid w:val="0080564E"/>
    <w:rsid w:val="008056DD"/>
    <w:rsid w:val="00805CDF"/>
    <w:rsid w:val="00806351"/>
    <w:rsid w:val="00806508"/>
    <w:rsid w:val="00806BA0"/>
    <w:rsid w:val="008071F1"/>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C46"/>
    <w:rsid w:val="00812D16"/>
    <w:rsid w:val="00812D42"/>
    <w:rsid w:val="008132D9"/>
    <w:rsid w:val="008134C7"/>
    <w:rsid w:val="00813B78"/>
    <w:rsid w:val="00813F7E"/>
    <w:rsid w:val="008143B7"/>
    <w:rsid w:val="0081471E"/>
    <w:rsid w:val="00814D02"/>
    <w:rsid w:val="00814F02"/>
    <w:rsid w:val="00814F2E"/>
    <w:rsid w:val="00814F4B"/>
    <w:rsid w:val="00814FDA"/>
    <w:rsid w:val="00815338"/>
    <w:rsid w:val="00815639"/>
    <w:rsid w:val="008162D3"/>
    <w:rsid w:val="008163AD"/>
    <w:rsid w:val="0081654F"/>
    <w:rsid w:val="00816763"/>
    <w:rsid w:val="00816A99"/>
    <w:rsid w:val="00816C51"/>
    <w:rsid w:val="00816FD3"/>
    <w:rsid w:val="00817170"/>
    <w:rsid w:val="00817DA6"/>
    <w:rsid w:val="00817F59"/>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5088"/>
    <w:rsid w:val="00825F95"/>
    <w:rsid w:val="00826509"/>
    <w:rsid w:val="00826C30"/>
    <w:rsid w:val="0082734D"/>
    <w:rsid w:val="008274DC"/>
    <w:rsid w:val="008279E8"/>
    <w:rsid w:val="008303E3"/>
    <w:rsid w:val="0083045A"/>
    <w:rsid w:val="00830B0E"/>
    <w:rsid w:val="008312DA"/>
    <w:rsid w:val="008318CD"/>
    <w:rsid w:val="00831F39"/>
    <w:rsid w:val="00832016"/>
    <w:rsid w:val="00832222"/>
    <w:rsid w:val="00832789"/>
    <w:rsid w:val="00832D74"/>
    <w:rsid w:val="00832F2A"/>
    <w:rsid w:val="0083354D"/>
    <w:rsid w:val="00833A4B"/>
    <w:rsid w:val="00833AD7"/>
    <w:rsid w:val="0083404D"/>
    <w:rsid w:val="00834B2C"/>
    <w:rsid w:val="00835301"/>
    <w:rsid w:val="0083561B"/>
    <w:rsid w:val="00835647"/>
    <w:rsid w:val="0083591C"/>
    <w:rsid w:val="00835B16"/>
    <w:rsid w:val="00835C61"/>
    <w:rsid w:val="00835E19"/>
    <w:rsid w:val="00836188"/>
    <w:rsid w:val="0083638E"/>
    <w:rsid w:val="00836A05"/>
    <w:rsid w:val="00836CB9"/>
    <w:rsid w:val="00836E9E"/>
    <w:rsid w:val="008370CC"/>
    <w:rsid w:val="00837140"/>
    <w:rsid w:val="00837580"/>
    <w:rsid w:val="00837833"/>
    <w:rsid w:val="00837B85"/>
    <w:rsid w:val="00837D78"/>
    <w:rsid w:val="00840438"/>
    <w:rsid w:val="00840D78"/>
    <w:rsid w:val="00840D79"/>
    <w:rsid w:val="00840F71"/>
    <w:rsid w:val="00841B1E"/>
    <w:rsid w:val="00841D69"/>
    <w:rsid w:val="008424CE"/>
    <w:rsid w:val="00842538"/>
    <w:rsid w:val="00842939"/>
    <w:rsid w:val="008429AF"/>
    <w:rsid w:val="00842A21"/>
    <w:rsid w:val="0084346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7481"/>
    <w:rsid w:val="008476D6"/>
    <w:rsid w:val="00847B40"/>
    <w:rsid w:val="0085026C"/>
    <w:rsid w:val="00850F35"/>
    <w:rsid w:val="00851377"/>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21DF"/>
    <w:rsid w:val="00862716"/>
    <w:rsid w:val="008628E4"/>
    <w:rsid w:val="00862E33"/>
    <w:rsid w:val="00862EED"/>
    <w:rsid w:val="00863088"/>
    <w:rsid w:val="0086328A"/>
    <w:rsid w:val="00863D28"/>
    <w:rsid w:val="008643FC"/>
    <w:rsid w:val="0086452C"/>
    <w:rsid w:val="008648B6"/>
    <w:rsid w:val="008649B9"/>
    <w:rsid w:val="00864FDB"/>
    <w:rsid w:val="008656E2"/>
    <w:rsid w:val="00865971"/>
    <w:rsid w:val="00865D85"/>
    <w:rsid w:val="00865FA3"/>
    <w:rsid w:val="0086670D"/>
    <w:rsid w:val="00866A06"/>
    <w:rsid w:val="0086784F"/>
    <w:rsid w:val="00867BA2"/>
    <w:rsid w:val="008702F2"/>
    <w:rsid w:val="00870394"/>
    <w:rsid w:val="0087073B"/>
    <w:rsid w:val="00870928"/>
    <w:rsid w:val="00870B8E"/>
    <w:rsid w:val="00870B95"/>
    <w:rsid w:val="00870BB7"/>
    <w:rsid w:val="008719EC"/>
    <w:rsid w:val="008726B5"/>
    <w:rsid w:val="00872DBD"/>
    <w:rsid w:val="00873967"/>
    <w:rsid w:val="00873C81"/>
    <w:rsid w:val="008743BB"/>
    <w:rsid w:val="00874416"/>
    <w:rsid w:val="00874675"/>
    <w:rsid w:val="00874710"/>
    <w:rsid w:val="00874CB5"/>
    <w:rsid w:val="00874ED3"/>
    <w:rsid w:val="00875732"/>
    <w:rsid w:val="00875A08"/>
    <w:rsid w:val="00875E3D"/>
    <w:rsid w:val="00876562"/>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FE4"/>
    <w:rsid w:val="008820D2"/>
    <w:rsid w:val="00882447"/>
    <w:rsid w:val="00882470"/>
    <w:rsid w:val="008825D1"/>
    <w:rsid w:val="008825F7"/>
    <w:rsid w:val="0088265D"/>
    <w:rsid w:val="00883657"/>
    <w:rsid w:val="00883AD7"/>
    <w:rsid w:val="00883CA8"/>
    <w:rsid w:val="00883E0F"/>
    <w:rsid w:val="00883ED5"/>
    <w:rsid w:val="00884109"/>
    <w:rsid w:val="0088418D"/>
    <w:rsid w:val="00884567"/>
    <w:rsid w:val="00884628"/>
    <w:rsid w:val="008847C7"/>
    <w:rsid w:val="00884C14"/>
    <w:rsid w:val="00884CCF"/>
    <w:rsid w:val="00884D4F"/>
    <w:rsid w:val="00885273"/>
    <w:rsid w:val="00885DD8"/>
    <w:rsid w:val="00885F2C"/>
    <w:rsid w:val="00885F35"/>
    <w:rsid w:val="00885F68"/>
    <w:rsid w:val="00886386"/>
    <w:rsid w:val="0088667B"/>
    <w:rsid w:val="00886A4B"/>
    <w:rsid w:val="00886E48"/>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AB2"/>
    <w:rsid w:val="00895F31"/>
    <w:rsid w:val="00896357"/>
    <w:rsid w:val="00896658"/>
    <w:rsid w:val="008967B5"/>
    <w:rsid w:val="00896999"/>
    <w:rsid w:val="00896D8B"/>
    <w:rsid w:val="00896DBD"/>
    <w:rsid w:val="00897265"/>
    <w:rsid w:val="008972B1"/>
    <w:rsid w:val="008978B4"/>
    <w:rsid w:val="00897BD1"/>
    <w:rsid w:val="008A03AC"/>
    <w:rsid w:val="008A0668"/>
    <w:rsid w:val="008A0916"/>
    <w:rsid w:val="008A0A31"/>
    <w:rsid w:val="008A0D6D"/>
    <w:rsid w:val="008A0E5F"/>
    <w:rsid w:val="008A0F3B"/>
    <w:rsid w:val="008A1008"/>
    <w:rsid w:val="008A10C4"/>
    <w:rsid w:val="008A1354"/>
    <w:rsid w:val="008A1459"/>
    <w:rsid w:val="008A1896"/>
    <w:rsid w:val="008A1AE9"/>
    <w:rsid w:val="008A1C1F"/>
    <w:rsid w:val="008A2055"/>
    <w:rsid w:val="008A222B"/>
    <w:rsid w:val="008A2A9A"/>
    <w:rsid w:val="008A2C9E"/>
    <w:rsid w:val="008A2EFC"/>
    <w:rsid w:val="008A2F65"/>
    <w:rsid w:val="008A3034"/>
    <w:rsid w:val="008A305C"/>
    <w:rsid w:val="008A345A"/>
    <w:rsid w:val="008A34EC"/>
    <w:rsid w:val="008A36EA"/>
    <w:rsid w:val="008A3B1C"/>
    <w:rsid w:val="008A3DB9"/>
    <w:rsid w:val="008A4547"/>
    <w:rsid w:val="008A5207"/>
    <w:rsid w:val="008A57B2"/>
    <w:rsid w:val="008A5D3A"/>
    <w:rsid w:val="008A5E4F"/>
    <w:rsid w:val="008A60CD"/>
    <w:rsid w:val="008A6A5C"/>
    <w:rsid w:val="008A6AED"/>
    <w:rsid w:val="008A6DBB"/>
    <w:rsid w:val="008A72A5"/>
    <w:rsid w:val="008A7316"/>
    <w:rsid w:val="008A7419"/>
    <w:rsid w:val="008A743B"/>
    <w:rsid w:val="008B02EA"/>
    <w:rsid w:val="008B0909"/>
    <w:rsid w:val="008B0E97"/>
    <w:rsid w:val="008B0FD9"/>
    <w:rsid w:val="008B1068"/>
    <w:rsid w:val="008B10AE"/>
    <w:rsid w:val="008B137D"/>
    <w:rsid w:val="008B1485"/>
    <w:rsid w:val="008B14CD"/>
    <w:rsid w:val="008B1E8E"/>
    <w:rsid w:val="008B220D"/>
    <w:rsid w:val="008B238C"/>
    <w:rsid w:val="008B3044"/>
    <w:rsid w:val="008B3159"/>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B64"/>
    <w:rsid w:val="008B7161"/>
    <w:rsid w:val="008B7B57"/>
    <w:rsid w:val="008B7DA0"/>
    <w:rsid w:val="008B7E44"/>
    <w:rsid w:val="008C032F"/>
    <w:rsid w:val="008C090B"/>
    <w:rsid w:val="008C0C7A"/>
    <w:rsid w:val="008C0CFE"/>
    <w:rsid w:val="008C0E23"/>
    <w:rsid w:val="008C127B"/>
    <w:rsid w:val="008C1610"/>
    <w:rsid w:val="008C1725"/>
    <w:rsid w:val="008C19D6"/>
    <w:rsid w:val="008C29DF"/>
    <w:rsid w:val="008C2C8A"/>
    <w:rsid w:val="008C2F15"/>
    <w:rsid w:val="008C2F1E"/>
    <w:rsid w:val="008C30B4"/>
    <w:rsid w:val="008C30E5"/>
    <w:rsid w:val="008C321D"/>
    <w:rsid w:val="008C36AA"/>
    <w:rsid w:val="008C36D2"/>
    <w:rsid w:val="008C3922"/>
    <w:rsid w:val="008C3A96"/>
    <w:rsid w:val="008C3B5B"/>
    <w:rsid w:val="008C409F"/>
    <w:rsid w:val="008C424A"/>
    <w:rsid w:val="008C437A"/>
    <w:rsid w:val="008C466D"/>
    <w:rsid w:val="008C4858"/>
    <w:rsid w:val="008C4E71"/>
    <w:rsid w:val="008C538D"/>
    <w:rsid w:val="008C5397"/>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B51"/>
    <w:rsid w:val="008E4029"/>
    <w:rsid w:val="008E42DE"/>
    <w:rsid w:val="008E49D7"/>
    <w:rsid w:val="008E4D14"/>
    <w:rsid w:val="008E4D79"/>
    <w:rsid w:val="008E531A"/>
    <w:rsid w:val="008E54D9"/>
    <w:rsid w:val="008E5850"/>
    <w:rsid w:val="008E5B6A"/>
    <w:rsid w:val="008E624D"/>
    <w:rsid w:val="008E6519"/>
    <w:rsid w:val="008E72B8"/>
    <w:rsid w:val="008E7E73"/>
    <w:rsid w:val="008F02FD"/>
    <w:rsid w:val="008F070F"/>
    <w:rsid w:val="008F0BFF"/>
    <w:rsid w:val="008F0DCE"/>
    <w:rsid w:val="008F1590"/>
    <w:rsid w:val="008F1A62"/>
    <w:rsid w:val="008F2112"/>
    <w:rsid w:val="008F2267"/>
    <w:rsid w:val="008F2BF6"/>
    <w:rsid w:val="008F2C49"/>
    <w:rsid w:val="008F2CE5"/>
    <w:rsid w:val="008F2D97"/>
    <w:rsid w:val="008F319D"/>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CFF"/>
    <w:rsid w:val="008F7D2D"/>
    <w:rsid w:val="008F7ED1"/>
    <w:rsid w:val="00900D1D"/>
    <w:rsid w:val="00900D21"/>
    <w:rsid w:val="00900DB6"/>
    <w:rsid w:val="00900DED"/>
    <w:rsid w:val="00900E30"/>
    <w:rsid w:val="0090148A"/>
    <w:rsid w:val="009014AC"/>
    <w:rsid w:val="00901B56"/>
    <w:rsid w:val="00901C8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5F8"/>
    <w:rsid w:val="00911C67"/>
    <w:rsid w:val="00911D39"/>
    <w:rsid w:val="00911D79"/>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FE0"/>
    <w:rsid w:val="00915990"/>
    <w:rsid w:val="00916028"/>
    <w:rsid w:val="00916087"/>
    <w:rsid w:val="009162B5"/>
    <w:rsid w:val="0091688C"/>
    <w:rsid w:val="009170B1"/>
    <w:rsid w:val="009177EE"/>
    <w:rsid w:val="00917C0F"/>
    <w:rsid w:val="00917FBA"/>
    <w:rsid w:val="00920266"/>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657"/>
    <w:rsid w:val="00923A0D"/>
    <w:rsid w:val="00923C44"/>
    <w:rsid w:val="00923F25"/>
    <w:rsid w:val="00924149"/>
    <w:rsid w:val="00924259"/>
    <w:rsid w:val="00924323"/>
    <w:rsid w:val="009247C9"/>
    <w:rsid w:val="009249C6"/>
    <w:rsid w:val="009251C7"/>
    <w:rsid w:val="00925323"/>
    <w:rsid w:val="00925399"/>
    <w:rsid w:val="009254B9"/>
    <w:rsid w:val="009258B2"/>
    <w:rsid w:val="009258BB"/>
    <w:rsid w:val="009264D4"/>
    <w:rsid w:val="009266E6"/>
    <w:rsid w:val="0092689E"/>
    <w:rsid w:val="009268B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16"/>
    <w:rsid w:val="0093347F"/>
    <w:rsid w:val="009338B5"/>
    <w:rsid w:val="009339CB"/>
    <w:rsid w:val="00933FEA"/>
    <w:rsid w:val="00934349"/>
    <w:rsid w:val="009344E3"/>
    <w:rsid w:val="0093466A"/>
    <w:rsid w:val="00934A82"/>
    <w:rsid w:val="00934E99"/>
    <w:rsid w:val="00935059"/>
    <w:rsid w:val="009357E6"/>
    <w:rsid w:val="009359A0"/>
    <w:rsid w:val="009360EF"/>
    <w:rsid w:val="0093622C"/>
    <w:rsid w:val="00936568"/>
    <w:rsid w:val="00936889"/>
    <w:rsid w:val="00936901"/>
    <w:rsid w:val="00936939"/>
    <w:rsid w:val="00936D10"/>
    <w:rsid w:val="00936E37"/>
    <w:rsid w:val="00937542"/>
    <w:rsid w:val="009376B4"/>
    <w:rsid w:val="0094053B"/>
    <w:rsid w:val="00940D1E"/>
    <w:rsid w:val="009412CB"/>
    <w:rsid w:val="0094136E"/>
    <w:rsid w:val="009415E0"/>
    <w:rsid w:val="009418DC"/>
    <w:rsid w:val="0094192C"/>
    <w:rsid w:val="00941A06"/>
    <w:rsid w:val="00942040"/>
    <w:rsid w:val="00942058"/>
    <w:rsid w:val="009427BD"/>
    <w:rsid w:val="00942C9F"/>
    <w:rsid w:val="00942CDB"/>
    <w:rsid w:val="00943584"/>
    <w:rsid w:val="00943DB7"/>
    <w:rsid w:val="00943F23"/>
    <w:rsid w:val="00943F98"/>
    <w:rsid w:val="00944476"/>
    <w:rsid w:val="00944AE0"/>
    <w:rsid w:val="00944C72"/>
    <w:rsid w:val="00945210"/>
    <w:rsid w:val="009452FD"/>
    <w:rsid w:val="009454D4"/>
    <w:rsid w:val="00945631"/>
    <w:rsid w:val="0094591C"/>
    <w:rsid w:val="00945954"/>
    <w:rsid w:val="00945DCC"/>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3C09"/>
    <w:rsid w:val="00953CEA"/>
    <w:rsid w:val="00954214"/>
    <w:rsid w:val="0095458A"/>
    <w:rsid w:val="009548ED"/>
    <w:rsid w:val="00954A62"/>
    <w:rsid w:val="00954B06"/>
    <w:rsid w:val="00955479"/>
    <w:rsid w:val="009555BD"/>
    <w:rsid w:val="00955B62"/>
    <w:rsid w:val="00955CD3"/>
    <w:rsid w:val="00955EE3"/>
    <w:rsid w:val="00955F11"/>
    <w:rsid w:val="009561EC"/>
    <w:rsid w:val="00956CE1"/>
    <w:rsid w:val="0095793C"/>
    <w:rsid w:val="00957941"/>
    <w:rsid w:val="00957B48"/>
    <w:rsid w:val="00960ABA"/>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6639"/>
    <w:rsid w:val="00966B1F"/>
    <w:rsid w:val="00966F9D"/>
    <w:rsid w:val="00967777"/>
    <w:rsid w:val="009679DB"/>
    <w:rsid w:val="009701E7"/>
    <w:rsid w:val="0097020C"/>
    <w:rsid w:val="0097054D"/>
    <w:rsid w:val="00970A7E"/>
    <w:rsid w:val="00971059"/>
    <w:rsid w:val="0097116E"/>
    <w:rsid w:val="00971410"/>
    <w:rsid w:val="00971D85"/>
    <w:rsid w:val="0097244F"/>
    <w:rsid w:val="00972528"/>
    <w:rsid w:val="009728AB"/>
    <w:rsid w:val="00972DE5"/>
    <w:rsid w:val="00972FB6"/>
    <w:rsid w:val="00973215"/>
    <w:rsid w:val="00973316"/>
    <w:rsid w:val="00973F43"/>
    <w:rsid w:val="009741DB"/>
    <w:rsid w:val="00974518"/>
    <w:rsid w:val="0097455F"/>
    <w:rsid w:val="0097468C"/>
    <w:rsid w:val="009748FF"/>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74"/>
    <w:rsid w:val="009866CF"/>
    <w:rsid w:val="009866D8"/>
    <w:rsid w:val="0098682E"/>
    <w:rsid w:val="009869A4"/>
    <w:rsid w:val="00986CF3"/>
    <w:rsid w:val="00986EB8"/>
    <w:rsid w:val="00986F40"/>
    <w:rsid w:val="00987087"/>
    <w:rsid w:val="00987636"/>
    <w:rsid w:val="00987BB7"/>
    <w:rsid w:val="00990389"/>
    <w:rsid w:val="009903B3"/>
    <w:rsid w:val="00990529"/>
    <w:rsid w:val="0099070E"/>
    <w:rsid w:val="00990B70"/>
    <w:rsid w:val="00990C3B"/>
    <w:rsid w:val="00990E21"/>
    <w:rsid w:val="00991459"/>
    <w:rsid w:val="00991724"/>
    <w:rsid w:val="0099175E"/>
    <w:rsid w:val="00991778"/>
    <w:rsid w:val="00991B84"/>
    <w:rsid w:val="00991CBD"/>
    <w:rsid w:val="00991E03"/>
    <w:rsid w:val="009921E6"/>
    <w:rsid w:val="0099237E"/>
    <w:rsid w:val="0099274C"/>
    <w:rsid w:val="009928B7"/>
    <w:rsid w:val="0099298B"/>
    <w:rsid w:val="00992B12"/>
    <w:rsid w:val="00992C42"/>
    <w:rsid w:val="00993085"/>
    <w:rsid w:val="0099321A"/>
    <w:rsid w:val="0099367F"/>
    <w:rsid w:val="009937B2"/>
    <w:rsid w:val="0099396D"/>
    <w:rsid w:val="00993A48"/>
    <w:rsid w:val="00993CC4"/>
    <w:rsid w:val="00993D35"/>
    <w:rsid w:val="0099424D"/>
    <w:rsid w:val="009945AB"/>
    <w:rsid w:val="009947E8"/>
    <w:rsid w:val="009949BD"/>
    <w:rsid w:val="00994D39"/>
    <w:rsid w:val="00995455"/>
    <w:rsid w:val="00995702"/>
    <w:rsid w:val="009957B1"/>
    <w:rsid w:val="00995920"/>
    <w:rsid w:val="00995AD7"/>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2F56"/>
    <w:rsid w:val="009A392A"/>
    <w:rsid w:val="009A3DBD"/>
    <w:rsid w:val="009A4064"/>
    <w:rsid w:val="009A46A1"/>
    <w:rsid w:val="009A47F8"/>
    <w:rsid w:val="009A4DF5"/>
    <w:rsid w:val="009A4FD0"/>
    <w:rsid w:val="009A526E"/>
    <w:rsid w:val="009A5795"/>
    <w:rsid w:val="009A620A"/>
    <w:rsid w:val="009A74C4"/>
    <w:rsid w:val="009A782E"/>
    <w:rsid w:val="009A7B1C"/>
    <w:rsid w:val="009A7D36"/>
    <w:rsid w:val="009B05AB"/>
    <w:rsid w:val="009B08D5"/>
    <w:rsid w:val="009B0AFB"/>
    <w:rsid w:val="009B111F"/>
    <w:rsid w:val="009B14F8"/>
    <w:rsid w:val="009B17FF"/>
    <w:rsid w:val="009B1B8E"/>
    <w:rsid w:val="009B23CC"/>
    <w:rsid w:val="009B2859"/>
    <w:rsid w:val="009B29BD"/>
    <w:rsid w:val="009B3610"/>
    <w:rsid w:val="009B3B32"/>
    <w:rsid w:val="009B3FC9"/>
    <w:rsid w:val="009B413D"/>
    <w:rsid w:val="009B458F"/>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D76"/>
    <w:rsid w:val="009B6D8C"/>
    <w:rsid w:val="009B7263"/>
    <w:rsid w:val="009B7348"/>
    <w:rsid w:val="009B7915"/>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62E"/>
    <w:rsid w:val="009C588D"/>
    <w:rsid w:val="009C58EC"/>
    <w:rsid w:val="009C5931"/>
    <w:rsid w:val="009C5D0E"/>
    <w:rsid w:val="009C5E44"/>
    <w:rsid w:val="009C64A4"/>
    <w:rsid w:val="009C661E"/>
    <w:rsid w:val="009C666E"/>
    <w:rsid w:val="009C68DC"/>
    <w:rsid w:val="009C7531"/>
    <w:rsid w:val="009C7C05"/>
    <w:rsid w:val="009C7DEE"/>
    <w:rsid w:val="009D067E"/>
    <w:rsid w:val="009D0F6C"/>
    <w:rsid w:val="009D0FA2"/>
    <w:rsid w:val="009D11DE"/>
    <w:rsid w:val="009D1C95"/>
    <w:rsid w:val="009D1DBA"/>
    <w:rsid w:val="009D219A"/>
    <w:rsid w:val="009D220C"/>
    <w:rsid w:val="009D221F"/>
    <w:rsid w:val="009D2230"/>
    <w:rsid w:val="009D22DD"/>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D7606"/>
    <w:rsid w:val="009E0792"/>
    <w:rsid w:val="009E09F0"/>
    <w:rsid w:val="009E0A07"/>
    <w:rsid w:val="009E0F1C"/>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073"/>
    <w:rsid w:val="009F0514"/>
    <w:rsid w:val="009F0583"/>
    <w:rsid w:val="009F0AD9"/>
    <w:rsid w:val="009F0EA9"/>
    <w:rsid w:val="009F14E9"/>
    <w:rsid w:val="009F1789"/>
    <w:rsid w:val="009F18C0"/>
    <w:rsid w:val="009F1BBE"/>
    <w:rsid w:val="009F24B2"/>
    <w:rsid w:val="009F2E3B"/>
    <w:rsid w:val="009F2E65"/>
    <w:rsid w:val="009F3174"/>
    <w:rsid w:val="009F36D2"/>
    <w:rsid w:val="009F39E9"/>
    <w:rsid w:val="009F3B6B"/>
    <w:rsid w:val="009F3D1E"/>
    <w:rsid w:val="009F4504"/>
    <w:rsid w:val="009F4CD3"/>
    <w:rsid w:val="009F5009"/>
    <w:rsid w:val="009F502C"/>
    <w:rsid w:val="009F5214"/>
    <w:rsid w:val="009F5829"/>
    <w:rsid w:val="009F603B"/>
    <w:rsid w:val="009F628F"/>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45D"/>
    <w:rsid w:val="00A01528"/>
    <w:rsid w:val="00A01562"/>
    <w:rsid w:val="00A01667"/>
    <w:rsid w:val="00A01A17"/>
    <w:rsid w:val="00A01A60"/>
    <w:rsid w:val="00A01C89"/>
    <w:rsid w:val="00A01EC2"/>
    <w:rsid w:val="00A0275E"/>
    <w:rsid w:val="00A03118"/>
    <w:rsid w:val="00A036E0"/>
    <w:rsid w:val="00A03857"/>
    <w:rsid w:val="00A03BFB"/>
    <w:rsid w:val="00A03D43"/>
    <w:rsid w:val="00A04710"/>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659"/>
    <w:rsid w:val="00A13809"/>
    <w:rsid w:val="00A13C8C"/>
    <w:rsid w:val="00A13EC6"/>
    <w:rsid w:val="00A13F8F"/>
    <w:rsid w:val="00A143AC"/>
    <w:rsid w:val="00A14767"/>
    <w:rsid w:val="00A14ACB"/>
    <w:rsid w:val="00A15405"/>
    <w:rsid w:val="00A1546C"/>
    <w:rsid w:val="00A156D6"/>
    <w:rsid w:val="00A16094"/>
    <w:rsid w:val="00A1637F"/>
    <w:rsid w:val="00A164E0"/>
    <w:rsid w:val="00A169E0"/>
    <w:rsid w:val="00A16C22"/>
    <w:rsid w:val="00A16C24"/>
    <w:rsid w:val="00A17C92"/>
    <w:rsid w:val="00A17E15"/>
    <w:rsid w:val="00A17E71"/>
    <w:rsid w:val="00A200B1"/>
    <w:rsid w:val="00A20277"/>
    <w:rsid w:val="00A2067C"/>
    <w:rsid w:val="00A206ED"/>
    <w:rsid w:val="00A20806"/>
    <w:rsid w:val="00A20905"/>
    <w:rsid w:val="00A20AB6"/>
    <w:rsid w:val="00A20C7F"/>
    <w:rsid w:val="00A20F94"/>
    <w:rsid w:val="00A2141E"/>
    <w:rsid w:val="00A2186B"/>
    <w:rsid w:val="00A218DB"/>
    <w:rsid w:val="00A21D41"/>
    <w:rsid w:val="00A21F5D"/>
    <w:rsid w:val="00A22400"/>
    <w:rsid w:val="00A2258B"/>
    <w:rsid w:val="00A22DBA"/>
    <w:rsid w:val="00A2329D"/>
    <w:rsid w:val="00A23FBE"/>
    <w:rsid w:val="00A2405E"/>
    <w:rsid w:val="00A2439C"/>
    <w:rsid w:val="00A2476C"/>
    <w:rsid w:val="00A2490E"/>
    <w:rsid w:val="00A249BC"/>
    <w:rsid w:val="00A24EE0"/>
    <w:rsid w:val="00A24F43"/>
    <w:rsid w:val="00A25442"/>
    <w:rsid w:val="00A25539"/>
    <w:rsid w:val="00A2559E"/>
    <w:rsid w:val="00A258DE"/>
    <w:rsid w:val="00A25AD3"/>
    <w:rsid w:val="00A25AD6"/>
    <w:rsid w:val="00A25BFF"/>
    <w:rsid w:val="00A25EF0"/>
    <w:rsid w:val="00A25FF5"/>
    <w:rsid w:val="00A2606A"/>
    <w:rsid w:val="00A26648"/>
    <w:rsid w:val="00A269BA"/>
    <w:rsid w:val="00A26F79"/>
    <w:rsid w:val="00A27473"/>
    <w:rsid w:val="00A274C0"/>
    <w:rsid w:val="00A27522"/>
    <w:rsid w:val="00A30D9F"/>
    <w:rsid w:val="00A30F66"/>
    <w:rsid w:val="00A30F75"/>
    <w:rsid w:val="00A3136F"/>
    <w:rsid w:val="00A31B7B"/>
    <w:rsid w:val="00A31D45"/>
    <w:rsid w:val="00A31EE1"/>
    <w:rsid w:val="00A326FB"/>
    <w:rsid w:val="00A32800"/>
    <w:rsid w:val="00A32AB7"/>
    <w:rsid w:val="00A32F2E"/>
    <w:rsid w:val="00A332C7"/>
    <w:rsid w:val="00A33793"/>
    <w:rsid w:val="00A339DB"/>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17F1"/>
    <w:rsid w:val="00A4200F"/>
    <w:rsid w:val="00A4203D"/>
    <w:rsid w:val="00A420FB"/>
    <w:rsid w:val="00A4235C"/>
    <w:rsid w:val="00A424AF"/>
    <w:rsid w:val="00A424E0"/>
    <w:rsid w:val="00A42612"/>
    <w:rsid w:val="00A4272A"/>
    <w:rsid w:val="00A42DF7"/>
    <w:rsid w:val="00A4339A"/>
    <w:rsid w:val="00A436D8"/>
    <w:rsid w:val="00A437D9"/>
    <w:rsid w:val="00A439D3"/>
    <w:rsid w:val="00A43C16"/>
    <w:rsid w:val="00A43EF4"/>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48E"/>
    <w:rsid w:val="00A46538"/>
    <w:rsid w:val="00A46894"/>
    <w:rsid w:val="00A46ABA"/>
    <w:rsid w:val="00A46F18"/>
    <w:rsid w:val="00A46FA3"/>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206E"/>
    <w:rsid w:val="00A52694"/>
    <w:rsid w:val="00A53220"/>
    <w:rsid w:val="00A533B6"/>
    <w:rsid w:val="00A533C2"/>
    <w:rsid w:val="00A534A1"/>
    <w:rsid w:val="00A53564"/>
    <w:rsid w:val="00A5356D"/>
    <w:rsid w:val="00A538E6"/>
    <w:rsid w:val="00A53928"/>
    <w:rsid w:val="00A53AF6"/>
    <w:rsid w:val="00A54302"/>
    <w:rsid w:val="00A54514"/>
    <w:rsid w:val="00A54869"/>
    <w:rsid w:val="00A54DA3"/>
    <w:rsid w:val="00A54DFA"/>
    <w:rsid w:val="00A558B3"/>
    <w:rsid w:val="00A55E39"/>
    <w:rsid w:val="00A55F1C"/>
    <w:rsid w:val="00A56102"/>
    <w:rsid w:val="00A56800"/>
    <w:rsid w:val="00A5680C"/>
    <w:rsid w:val="00A5698D"/>
    <w:rsid w:val="00A56D7E"/>
    <w:rsid w:val="00A572E5"/>
    <w:rsid w:val="00A57404"/>
    <w:rsid w:val="00A575BD"/>
    <w:rsid w:val="00A577EE"/>
    <w:rsid w:val="00A5787B"/>
    <w:rsid w:val="00A60242"/>
    <w:rsid w:val="00A60472"/>
    <w:rsid w:val="00A60652"/>
    <w:rsid w:val="00A608E9"/>
    <w:rsid w:val="00A60B78"/>
    <w:rsid w:val="00A60E37"/>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25B"/>
    <w:rsid w:val="00A66718"/>
    <w:rsid w:val="00A66925"/>
    <w:rsid w:val="00A66C62"/>
    <w:rsid w:val="00A66C99"/>
    <w:rsid w:val="00A671EF"/>
    <w:rsid w:val="00A67293"/>
    <w:rsid w:val="00A67795"/>
    <w:rsid w:val="00A67C89"/>
    <w:rsid w:val="00A67F7D"/>
    <w:rsid w:val="00A7053E"/>
    <w:rsid w:val="00A7064D"/>
    <w:rsid w:val="00A70B31"/>
    <w:rsid w:val="00A70C05"/>
    <w:rsid w:val="00A70F20"/>
    <w:rsid w:val="00A71257"/>
    <w:rsid w:val="00A71639"/>
    <w:rsid w:val="00A71985"/>
    <w:rsid w:val="00A71C07"/>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9E8"/>
    <w:rsid w:val="00A759FE"/>
    <w:rsid w:val="00A75CD5"/>
    <w:rsid w:val="00A75CF1"/>
    <w:rsid w:val="00A75FE1"/>
    <w:rsid w:val="00A761BE"/>
    <w:rsid w:val="00A766FD"/>
    <w:rsid w:val="00A76D67"/>
    <w:rsid w:val="00A76FA6"/>
    <w:rsid w:val="00A771EE"/>
    <w:rsid w:val="00A77562"/>
    <w:rsid w:val="00A776B8"/>
    <w:rsid w:val="00A7776C"/>
    <w:rsid w:val="00A77A5B"/>
    <w:rsid w:val="00A77AC6"/>
    <w:rsid w:val="00A77ACD"/>
    <w:rsid w:val="00A77B51"/>
    <w:rsid w:val="00A8009D"/>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C1C"/>
    <w:rsid w:val="00A93C38"/>
    <w:rsid w:val="00A95221"/>
    <w:rsid w:val="00A952EA"/>
    <w:rsid w:val="00A953BC"/>
    <w:rsid w:val="00A9552E"/>
    <w:rsid w:val="00A95582"/>
    <w:rsid w:val="00A95964"/>
    <w:rsid w:val="00A95A7E"/>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68"/>
    <w:rsid w:val="00AA2868"/>
    <w:rsid w:val="00AA2A3B"/>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7D1B"/>
    <w:rsid w:val="00AB0DB8"/>
    <w:rsid w:val="00AB107C"/>
    <w:rsid w:val="00AB13E9"/>
    <w:rsid w:val="00AB1965"/>
    <w:rsid w:val="00AB19F8"/>
    <w:rsid w:val="00AB1AE0"/>
    <w:rsid w:val="00AB1C9E"/>
    <w:rsid w:val="00AB1E8B"/>
    <w:rsid w:val="00AB2141"/>
    <w:rsid w:val="00AB23E5"/>
    <w:rsid w:val="00AB251C"/>
    <w:rsid w:val="00AB258E"/>
    <w:rsid w:val="00AB273C"/>
    <w:rsid w:val="00AB2793"/>
    <w:rsid w:val="00AB2A61"/>
    <w:rsid w:val="00AB32C0"/>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B7FC2"/>
    <w:rsid w:val="00AC02FF"/>
    <w:rsid w:val="00AC0521"/>
    <w:rsid w:val="00AC07C3"/>
    <w:rsid w:val="00AC109D"/>
    <w:rsid w:val="00AC10E8"/>
    <w:rsid w:val="00AC12F8"/>
    <w:rsid w:val="00AC1403"/>
    <w:rsid w:val="00AC1593"/>
    <w:rsid w:val="00AC1D3D"/>
    <w:rsid w:val="00AC1F5D"/>
    <w:rsid w:val="00AC26A9"/>
    <w:rsid w:val="00AC2EFE"/>
    <w:rsid w:val="00AC358A"/>
    <w:rsid w:val="00AC3930"/>
    <w:rsid w:val="00AC3AB1"/>
    <w:rsid w:val="00AC40E3"/>
    <w:rsid w:val="00AC4113"/>
    <w:rsid w:val="00AC4399"/>
    <w:rsid w:val="00AC46B1"/>
    <w:rsid w:val="00AC4C1F"/>
    <w:rsid w:val="00AC4D22"/>
    <w:rsid w:val="00AC4F60"/>
    <w:rsid w:val="00AC5348"/>
    <w:rsid w:val="00AC57DD"/>
    <w:rsid w:val="00AC58DC"/>
    <w:rsid w:val="00AC594F"/>
    <w:rsid w:val="00AC5F68"/>
    <w:rsid w:val="00AC5F86"/>
    <w:rsid w:val="00AC6501"/>
    <w:rsid w:val="00AC6807"/>
    <w:rsid w:val="00AC68C6"/>
    <w:rsid w:val="00AC7368"/>
    <w:rsid w:val="00AC75FC"/>
    <w:rsid w:val="00AC7612"/>
    <w:rsid w:val="00AC7834"/>
    <w:rsid w:val="00AC78D1"/>
    <w:rsid w:val="00AC79C1"/>
    <w:rsid w:val="00AC7CA4"/>
    <w:rsid w:val="00AC7E3B"/>
    <w:rsid w:val="00AD028A"/>
    <w:rsid w:val="00AD0550"/>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8ED"/>
    <w:rsid w:val="00AD3CBC"/>
    <w:rsid w:val="00AD3FAA"/>
    <w:rsid w:val="00AD4050"/>
    <w:rsid w:val="00AD493B"/>
    <w:rsid w:val="00AD4A64"/>
    <w:rsid w:val="00AD4D4E"/>
    <w:rsid w:val="00AD4E4B"/>
    <w:rsid w:val="00AD4E54"/>
    <w:rsid w:val="00AD5184"/>
    <w:rsid w:val="00AD557F"/>
    <w:rsid w:val="00AD584A"/>
    <w:rsid w:val="00AD589F"/>
    <w:rsid w:val="00AD598F"/>
    <w:rsid w:val="00AD5B64"/>
    <w:rsid w:val="00AD5C04"/>
    <w:rsid w:val="00AD5FBD"/>
    <w:rsid w:val="00AD6049"/>
    <w:rsid w:val="00AD691D"/>
    <w:rsid w:val="00AD6D09"/>
    <w:rsid w:val="00AD6EBE"/>
    <w:rsid w:val="00AD721D"/>
    <w:rsid w:val="00AD74DC"/>
    <w:rsid w:val="00AD756E"/>
    <w:rsid w:val="00AD7665"/>
    <w:rsid w:val="00AD76F9"/>
    <w:rsid w:val="00AD7BC4"/>
    <w:rsid w:val="00AE03CE"/>
    <w:rsid w:val="00AE07DA"/>
    <w:rsid w:val="00AE098E"/>
    <w:rsid w:val="00AE09DA"/>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D78"/>
    <w:rsid w:val="00AE7EF0"/>
    <w:rsid w:val="00AF00AC"/>
    <w:rsid w:val="00AF00EE"/>
    <w:rsid w:val="00AF04DE"/>
    <w:rsid w:val="00AF096D"/>
    <w:rsid w:val="00AF0992"/>
    <w:rsid w:val="00AF181E"/>
    <w:rsid w:val="00AF198E"/>
    <w:rsid w:val="00AF1B5F"/>
    <w:rsid w:val="00AF1D58"/>
    <w:rsid w:val="00AF202D"/>
    <w:rsid w:val="00AF2962"/>
    <w:rsid w:val="00AF2C18"/>
    <w:rsid w:val="00AF2C19"/>
    <w:rsid w:val="00AF387A"/>
    <w:rsid w:val="00AF3F17"/>
    <w:rsid w:val="00AF4137"/>
    <w:rsid w:val="00AF41F6"/>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C42"/>
    <w:rsid w:val="00B04DE5"/>
    <w:rsid w:val="00B05CC5"/>
    <w:rsid w:val="00B05D39"/>
    <w:rsid w:val="00B06070"/>
    <w:rsid w:val="00B06951"/>
    <w:rsid w:val="00B06A06"/>
    <w:rsid w:val="00B06A1D"/>
    <w:rsid w:val="00B06B74"/>
    <w:rsid w:val="00B07383"/>
    <w:rsid w:val="00B073E6"/>
    <w:rsid w:val="00B074F8"/>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1D"/>
    <w:rsid w:val="00B130B3"/>
    <w:rsid w:val="00B133D6"/>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750D"/>
    <w:rsid w:val="00B17579"/>
    <w:rsid w:val="00B17FAB"/>
    <w:rsid w:val="00B2034F"/>
    <w:rsid w:val="00B2047D"/>
    <w:rsid w:val="00B2052E"/>
    <w:rsid w:val="00B20F4D"/>
    <w:rsid w:val="00B212A0"/>
    <w:rsid w:val="00B212BC"/>
    <w:rsid w:val="00B21361"/>
    <w:rsid w:val="00B21414"/>
    <w:rsid w:val="00B21424"/>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EA5"/>
    <w:rsid w:val="00B261BE"/>
    <w:rsid w:val="00B262CB"/>
    <w:rsid w:val="00B26437"/>
    <w:rsid w:val="00B269A5"/>
    <w:rsid w:val="00B270DC"/>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79E"/>
    <w:rsid w:val="00B37C03"/>
    <w:rsid w:val="00B37C16"/>
    <w:rsid w:val="00B400D0"/>
    <w:rsid w:val="00B402C6"/>
    <w:rsid w:val="00B404CB"/>
    <w:rsid w:val="00B40627"/>
    <w:rsid w:val="00B40764"/>
    <w:rsid w:val="00B40BAE"/>
    <w:rsid w:val="00B40DEF"/>
    <w:rsid w:val="00B4153B"/>
    <w:rsid w:val="00B41A4E"/>
    <w:rsid w:val="00B41C0D"/>
    <w:rsid w:val="00B41DC1"/>
    <w:rsid w:val="00B42ADA"/>
    <w:rsid w:val="00B42F69"/>
    <w:rsid w:val="00B433FF"/>
    <w:rsid w:val="00B436C5"/>
    <w:rsid w:val="00B43AC9"/>
    <w:rsid w:val="00B43ADC"/>
    <w:rsid w:val="00B4430F"/>
    <w:rsid w:val="00B44384"/>
    <w:rsid w:val="00B44E27"/>
    <w:rsid w:val="00B44F9A"/>
    <w:rsid w:val="00B45266"/>
    <w:rsid w:val="00B454C0"/>
    <w:rsid w:val="00B45660"/>
    <w:rsid w:val="00B45D99"/>
    <w:rsid w:val="00B46EC7"/>
    <w:rsid w:val="00B47030"/>
    <w:rsid w:val="00B470DA"/>
    <w:rsid w:val="00B477E2"/>
    <w:rsid w:val="00B4793B"/>
    <w:rsid w:val="00B47D26"/>
    <w:rsid w:val="00B501BB"/>
    <w:rsid w:val="00B50575"/>
    <w:rsid w:val="00B508D5"/>
    <w:rsid w:val="00B509DB"/>
    <w:rsid w:val="00B50A91"/>
    <w:rsid w:val="00B510CE"/>
    <w:rsid w:val="00B5160B"/>
    <w:rsid w:val="00B51761"/>
    <w:rsid w:val="00B51871"/>
    <w:rsid w:val="00B51BFE"/>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819"/>
    <w:rsid w:val="00B6393B"/>
    <w:rsid w:val="00B640BB"/>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68C"/>
    <w:rsid w:val="00B6797D"/>
    <w:rsid w:val="00B701F4"/>
    <w:rsid w:val="00B70210"/>
    <w:rsid w:val="00B7163F"/>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62F"/>
    <w:rsid w:val="00B75E69"/>
    <w:rsid w:val="00B76082"/>
    <w:rsid w:val="00B762A2"/>
    <w:rsid w:val="00B76509"/>
    <w:rsid w:val="00B76642"/>
    <w:rsid w:val="00B766AB"/>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E6A"/>
    <w:rsid w:val="00B91E9A"/>
    <w:rsid w:val="00B925A6"/>
    <w:rsid w:val="00B92AA5"/>
    <w:rsid w:val="00B930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674"/>
    <w:rsid w:val="00B966C2"/>
    <w:rsid w:val="00B96744"/>
    <w:rsid w:val="00B969A7"/>
    <w:rsid w:val="00B96C48"/>
    <w:rsid w:val="00B97D98"/>
    <w:rsid w:val="00BA0029"/>
    <w:rsid w:val="00BA00DA"/>
    <w:rsid w:val="00BA016C"/>
    <w:rsid w:val="00BA034E"/>
    <w:rsid w:val="00BA0494"/>
    <w:rsid w:val="00BA08F1"/>
    <w:rsid w:val="00BA0AD4"/>
    <w:rsid w:val="00BA0B9F"/>
    <w:rsid w:val="00BA134F"/>
    <w:rsid w:val="00BA14F0"/>
    <w:rsid w:val="00BA16BC"/>
    <w:rsid w:val="00BA1C53"/>
    <w:rsid w:val="00BA1D91"/>
    <w:rsid w:val="00BA21F4"/>
    <w:rsid w:val="00BA3287"/>
    <w:rsid w:val="00BA3509"/>
    <w:rsid w:val="00BA3637"/>
    <w:rsid w:val="00BA3AF5"/>
    <w:rsid w:val="00BA3B0B"/>
    <w:rsid w:val="00BA3CC0"/>
    <w:rsid w:val="00BA3DE2"/>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539"/>
    <w:rsid w:val="00BB1A2A"/>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9BC"/>
    <w:rsid w:val="00BC2292"/>
    <w:rsid w:val="00BC2896"/>
    <w:rsid w:val="00BC2E87"/>
    <w:rsid w:val="00BC3525"/>
    <w:rsid w:val="00BC3584"/>
    <w:rsid w:val="00BC3862"/>
    <w:rsid w:val="00BC3A14"/>
    <w:rsid w:val="00BC3F6B"/>
    <w:rsid w:val="00BC427E"/>
    <w:rsid w:val="00BC43E0"/>
    <w:rsid w:val="00BC4443"/>
    <w:rsid w:val="00BC4692"/>
    <w:rsid w:val="00BC4FFC"/>
    <w:rsid w:val="00BC5798"/>
    <w:rsid w:val="00BC5838"/>
    <w:rsid w:val="00BC5C79"/>
    <w:rsid w:val="00BC5DCA"/>
    <w:rsid w:val="00BC6131"/>
    <w:rsid w:val="00BC61BF"/>
    <w:rsid w:val="00BC6257"/>
    <w:rsid w:val="00BC6304"/>
    <w:rsid w:val="00BC639D"/>
    <w:rsid w:val="00BC6DC2"/>
    <w:rsid w:val="00BD04D6"/>
    <w:rsid w:val="00BD0500"/>
    <w:rsid w:val="00BD0684"/>
    <w:rsid w:val="00BD0E2E"/>
    <w:rsid w:val="00BD1174"/>
    <w:rsid w:val="00BD1305"/>
    <w:rsid w:val="00BD18CE"/>
    <w:rsid w:val="00BD19BF"/>
    <w:rsid w:val="00BD1BF1"/>
    <w:rsid w:val="00BD23C4"/>
    <w:rsid w:val="00BD246F"/>
    <w:rsid w:val="00BD2596"/>
    <w:rsid w:val="00BD2681"/>
    <w:rsid w:val="00BD2F21"/>
    <w:rsid w:val="00BD2F2D"/>
    <w:rsid w:val="00BD3C27"/>
    <w:rsid w:val="00BD3FF9"/>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237"/>
    <w:rsid w:val="00BE1517"/>
    <w:rsid w:val="00BE161F"/>
    <w:rsid w:val="00BE18DD"/>
    <w:rsid w:val="00BE2013"/>
    <w:rsid w:val="00BE20DF"/>
    <w:rsid w:val="00BE2696"/>
    <w:rsid w:val="00BE26B2"/>
    <w:rsid w:val="00BE2B45"/>
    <w:rsid w:val="00BE2D28"/>
    <w:rsid w:val="00BE2FFC"/>
    <w:rsid w:val="00BE3056"/>
    <w:rsid w:val="00BE319C"/>
    <w:rsid w:val="00BE31FF"/>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FCB"/>
    <w:rsid w:val="00BE70EC"/>
    <w:rsid w:val="00BE7133"/>
    <w:rsid w:val="00BE73FC"/>
    <w:rsid w:val="00BE7920"/>
    <w:rsid w:val="00BF0070"/>
    <w:rsid w:val="00BF08D0"/>
    <w:rsid w:val="00BF0C4C"/>
    <w:rsid w:val="00BF0E63"/>
    <w:rsid w:val="00BF1187"/>
    <w:rsid w:val="00BF11B6"/>
    <w:rsid w:val="00BF17B8"/>
    <w:rsid w:val="00BF1E46"/>
    <w:rsid w:val="00BF1EBB"/>
    <w:rsid w:val="00BF2A3A"/>
    <w:rsid w:val="00BF2CD1"/>
    <w:rsid w:val="00BF2EEC"/>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728B"/>
    <w:rsid w:val="00BF7AB2"/>
    <w:rsid w:val="00BF7D3E"/>
    <w:rsid w:val="00BF7F9F"/>
    <w:rsid w:val="00BF7FB8"/>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854"/>
    <w:rsid w:val="00C0398D"/>
    <w:rsid w:val="00C03BE1"/>
    <w:rsid w:val="00C04517"/>
    <w:rsid w:val="00C05B85"/>
    <w:rsid w:val="00C05C3D"/>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C7E"/>
    <w:rsid w:val="00C164D8"/>
    <w:rsid w:val="00C1658F"/>
    <w:rsid w:val="00C165AA"/>
    <w:rsid w:val="00C16955"/>
    <w:rsid w:val="00C17248"/>
    <w:rsid w:val="00C17975"/>
    <w:rsid w:val="00C179B0"/>
    <w:rsid w:val="00C17E63"/>
    <w:rsid w:val="00C20208"/>
    <w:rsid w:val="00C20245"/>
    <w:rsid w:val="00C20470"/>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4BD9"/>
    <w:rsid w:val="00C25284"/>
    <w:rsid w:val="00C25436"/>
    <w:rsid w:val="00C25464"/>
    <w:rsid w:val="00C25FDA"/>
    <w:rsid w:val="00C26C22"/>
    <w:rsid w:val="00C26E46"/>
    <w:rsid w:val="00C26FAF"/>
    <w:rsid w:val="00C27B03"/>
    <w:rsid w:val="00C27DFD"/>
    <w:rsid w:val="00C300F9"/>
    <w:rsid w:val="00C3089B"/>
    <w:rsid w:val="00C30B69"/>
    <w:rsid w:val="00C30CD5"/>
    <w:rsid w:val="00C311E4"/>
    <w:rsid w:val="00C31A4C"/>
    <w:rsid w:val="00C31B90"/>
    <w:rsid w:val="00C326EE"/>
    <w:rsid w:val="00C32EF1"/>
    <w:rsid w:val="00C336D4"/>
    <w:rsid w:val="00C3498E"/>
    <w:rsid w:val="00C34B40"/>
    <w:rsid w:val="00C353B2"/>
    <w:rsid w:val="00C353FE"/>
    <w:rsid w:val="00C35836"/>
    <w:rsid w:val="00C35858"/>
    <w:rsid w:val="00C36780"/>
    <w:rsid w:val="00C36B5F"/>
    <w:rsid w:val="00C36D8C"/>
    <w:rsid w:val="00C37424"/>
    <w:rsid w:val="00C375D1"/>
    <w:rsid w:val="00C40CD5"/>
    <w:rsid w:val="00C416EF"/>
    <w:rsid w:val="00C41CD3"/>
    <w:rsid w:val="00C41D64"/>
    <w:rsid w:val="00C41D75"/>
    <w:rsid w:val="00C4263D"/>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6251"/>
    <w:rsid w:val="00C4656B"/>
    <w:rsid w:val="00C4790F"/>
    <w:rsid w:val="00C47C9E"/>
    <w:rsid w:val="00C47F06"/>
    <w:rsid w:val="00C47FC0"/>
    <w:rsid w:val="00C50F58"/>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0FF8"/>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4871"/>
    <w:rsid w:val="00C74AAB"/>
    <w:rsid w:val="00C74B84"/>
    <w:rsid w:val="00C75ACC"/>
    <w:rsid w:val="00C7644C"/>
    <w:rsid w:val="00C764B6"/>
    <w:rsid w:val="00C7697F"/>
    <w:rsid w:val="00C76B11"/>
    <w:rsid w:val="00C76C04"/>
    <w:rsid w:val="00C7716A"/>
    <w:rsid w:val="00C774C5"/>
    <w:rsid w:val="00C7770D"/>
    <w:rsid w:val="00C778BE"/>
    <w:rsid w:val="00C77B60"/>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5521"/>
    <w:rsid w:val="00C856C0"/>
    <w:rsid w:val="00C859FC"/>
    <w:rsid w:val="00C85C86"/>
    <w:rsid w:val="00C85D44"/>
    <w:rsid w:val="00C863EE"/>
    <w:rsid w:val="00C86843"/>
    <w:rsid w:val="00C86EDE"/>
    <w:rsid w:val="00C86F23"/>
    <w:rsid w:val="00C8705A"/>
    <w:rsid w:val="00C873BC"/>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4C2"/>
    <w:rsid w:val="00C9559D"/>
    <w:rsid w:val="00C95750"/>
    <w:rsid w:val="00C95AFD"/>
    <w:rsid w:val="00C95D8D"/>
    <w:rsid w:val="00C9653A"/>
    <w:rsid w:val="00C96C3F"/>
    <w:rsid w:val="00C97435"/>
    <w:rsid w:val="00C975EB"/>
    <w:rsid w:val="00C9777A"/>
    <w:rsid w:val="00C97C7F"/>
    <w:rsid w:val="00C97D60"/>
    <w:rsid w:val="00CA0669"/>
    <w:rsid w:val="00CA080B"/>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4A9E"/>
    <w:rsid w:val="00CA4DF5"/>
    <w:rsid w:val="00CA4E21"/>
    <w:rsid w:val="00CA4E5C"/>
    <w:rsid w:val="00CA586B"/>
    <w:rsid w:val="00CA5D89"/>
    <w:rsid w:val="00CA6001"/>
    <w:rsid w:val="00CA6293"/>
    <w:rsid w:val="00CA66DB"/>
    <w:rsid w:val="00CA6C22"/>
    <w:rsid w:val="00CA6C62"/>
    <w:rsid w:val="00CA6DD8"/>
    <w:rsid w:val="00CA7593"/>
    <w:rsid w:val="00CB0056"/>
    <w:rsid w:val="00CB00BD"/>
    <w:rsid w:val="00CB1582"/>
    <w:rsid w:val="00CB199F"/>
    <w:rsid w:val="00CB22B7"/>
    <w:rsid w:val="00CB2CB7"/>
    <w:rsid w:val="00CB31DA"/>
    <w:rsid w:val="00CB330C"/>
    <w:rsid w:val="00CB40FA"/>
    <w:rsid w:val="00CB45E5"/>
    <w:rsid w:val="00CB4941"/>
    <w:rsid w:val="00CB5032"/>
    <w:rsid w:val="00CB5096"/>
    <w:rsid w:val="00CB5763"/>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D077C"/>
    <w:rsid w:val="00CD20F7"/>
    <w:rsid w:val="00CD29C2"/>
    <w:rsid w:val="00CD2E3F"/>
    <w:rsid w:val="00CD3368"/>
    <w:rsid w:val="00CD342A"/>
    <w:rsid w:val="00CD3510"/>
    <w:rsid w:val="00CD3940"/>
    <w:rsid w:val="00CD3D4A"/>
    <w:rsid w:val="00CD3DBF"/>
    <w:rsid w:val="00CD3DE1"/>
    <w:rsid w:val="00CD3DFB"/>
    <w:rsid w:val="00CD416F"/>
    <w:rsid w:val="00CD4572"/>
    <w:rsid w:val="00CD46B3"/>
    <w:rsid w:val="00CD4B7A"/>
    <w:rsid w:val="00CD4FED"/>
    <w:rsid w:val="00CD5351"/>
    <w:rsid w:val="00CD56F7"/>
    <w:rsid w:val="00CD5F99"/>
    <w:rsid w:val="00CD6028"/>
    <w:rsid w:val="00CD6A1A"/>
    <w:rsid w:val="00CD6A30"/>
    <w:rsid w:val="00CD7343"/>
    <w:rsid w:val="00CD76C0"/>
    <w:rsid w:val="00CD7D11"/>
    <w:rsid w:val="00CD7F1C"/>
    <w:rsid w:val="00CE0891"/>
    <w:rsid w:val="00CE0984"/>
    <w:rsid w:val="00CE0E5C"/>
    <w:rsid w:val="00CE0FC6"/>
    <w:rsid w:val="00CE1173"/>
    <w:rsid w:val="00CE128C"/>
    <w:rsid w:val="00CE1593"/>
    <w:rsid w:val="00CE22A1"/>
    <w:rsid w:val="00CE2356"/>
    <w:rsid w:val="00CE2865"/>
    <w:rsid w:val="00CE290F"/>
    <w:rsid w:val="00CE297D"/>
    <w:rsid w:val="00CE2CEC"/>
    <w:rsid w:val="00CE2F14"/>
    <w:rsid w:val="00CE32D8"/>
    <w:rsid w:val="00CE39C6"/>
    <w:rsid w:val="00CE4FF8"/>
    <w:rsid w:val="00CE513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A15"/>
    <w:rsid w:val="00CF33BF"/>
    <w:rsid w:val="00CF3B07"/>
    <w:rsid w:val="00CF3DE3"/>
    <w:rsid w:val="00CF46C5"/>
    <w:rsid w:val="00CF4C13"/>
    <w:rsid w:val="00CF5188"/>
    <w:rsid w:val="00CF56AE"/>
    <w:rsid w:val="00CF5CD3"/>
    <w:rsid w:val="00CF5F21"/>
    <w:rsid w:val="00CF61FF"/>
    <w:rsid w:val="00CF62E0"/>
    <w:rsid w:val="00CF6384"/>
    <w:rsid w:val="00CF6902"/>
    <w:rsid w:val="00CF69A2"/>
    <w:rsid w:val="00CF7735"/>
    <w:rsid w:val="00CF7A96"/>
    <w:rsid w:val="00D00B51"/>
    <w:rsid w:val="00D00E00"/>
    <w:rsid w:val="00D0108E"/>
    <w:rsid w:val="00D0112E"/>
    <w:rsid w:val="00D01228"/>
    <w:rsid w:val="00D015CE"/>
    <w:rsid w:val="00D026F2"/>
    <w:rsid w:val="00D02B35"/>
    <w:rsid w:val="00D02B8F"/>
    <w:rsid w:val="00D02F10"/>
    <w:rsid w:val="00D02F11"/>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595"/>
    <w:rsid w:val="00D10A9B"/>
    <w:rsid w:val="00D10BDE"/>
    <w:rsid w:val="00D11F90"/>
    <w:rsid w:val="00D12634"/>
    <w:rsid w:val="00D12788"/>
    <w:rsid w:val="00D12B62"/>
    <w:rsid w:val="00D1304A"/>
    <w:rsid w:val="00D13492"/>
    <w:rsid w:val="00D13527"/>
    <w:rsid w:val="00D13661"/>
    <w:rsid w:val="00D1464C"/>
    <w:rsid w:val="00D1465F"/>
    <w:rsid w:val="00D14801"/>
    <w:rsid w:val="00D150EC"/>
    <w:rsid w:val="00D157CE"/>
    <w:rsid w:val="00D15E4E"/>
    <w:rsid w:val="00D162C3"/>
    <w:rsid w:val="00D16553"/>
    <w:rsid w:val="00D16FB0"/>
    <w:rsid w:val="00D1701C"/>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D7"/>
    <w:rsid w:val="00D27509"/>
    <w:rsid w:val="00D27764"/>
    <w:rsid w:val="00D27AFF"/>
    <w:rsid w:val="00D27C34"/>
    <w:rsid w:val="00D27D1E"/>
    <w:rsid w:val="00D302E1"/>
    <w:rsid w:val="00D303D3"/>
    <w:rsid w:val="00D303E8"/>
    <w:rsid w:val="00D307BE"/>
    <w:rsid w:val="00D30837"/>
    <w:rsid w:val="00D30AAE"/>
    <w:rsid w:val="00D30D38"/>
    <w:rsid w:val="00D31000"/>
    <w:rsid w:val="00D311E8"/>
    <w:rsid w:val="00D317F8"/>
    <w:rsid w:val="00D31BA6"/>
    <w:rsid w:val="00D32831"/>
    <w:rsid w:val="00D328A8"/>
    <w:rsid w:val="00D32B6C"/>
    <w:rsid w:val="00D331CA"/>
    <w:rsid w:val="00D335E1"/>
    <w:rsid w:val="00D3367E"/>
    <w:rsid w:val="00D33B63"/>
    <w:rsid w:val="00D33C70"/>
    <w:rsid w:val="00D3436E"/>
    <w:rsid w:val="00D3545E"/>
    <w:rsid w:val="00D355DA"/>
    <w:rsid w:val="00D3568A"/>
    <w:rsid w:val="00D357F8"/>
    <w:rsid w:val="00D35C0D"/>
    <w:rsid w:val="00D35F57"/>
    <w:rsid w:val="00D35FEA"/>
    <w:rsid w:val="00D3638F"/>
    <w:rsid w:val="00D366E4"/>
    <w:rsid w:val="00D36D99"/>
    <w:rsid w:val="00D36E2E"/>
    <w:rsid w:val="00D36EE5"/>
    <w:rsid w:val="00D3762F"/>
    <w:rsid w:val="00D37982"/>
    <w:rsid w:val="00D40649"/>
    <w:rsid w:val="00D41172"/>
    <w:rsid w:val="00D4130B"/>
    <w:rsid w:val="00D41337"/>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4E5"/>
    <w:rsid w:val="00D5157D"/>
    <w:rsid w:val="00D5200C"/>
    <w:rsid w:val="00D52292"/>
    <w:rsid w:val="00D52456"/>
    <w:rsid w:val="00D52BE5"/>
    <w:rsid w:val="00D52E90"/>
    <w:rsid w:val="00D53589"/>
    <w:rsid w:val="00D53746"/>
    <w:rsid w:val="00D539A2"/>
    <w:rsid w:val="00D539D5"/>
    <w:rsid w:val="00D53EAB"/>
    <w:rsid w:val="00D542A7"/>
    <w:rsid w:val="00D544D5"/>
    <w:rsid w:val="00D5473C"/>
    <w:rsid w:val="00D54893"/>
    <w:rsid w:val="00D54D46"/>
    <w:rsid w:val="00D54E66"/>
    <w:rsid w:val="00D5557D"/>
    <w:rsid w:val="00D55866"/>
    <w:rsid w:val="00D558B9"/>
    <w:rsid w:val="00D55B92"/>
    <w:rsid w:val="00D5612A"/>
    <w:rsid w:val="00D562A3"/>
    <w:rsid w:val="00D56379"/>
    <w:rsid w:val="00D567A1"/>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E5"/>
    <w:rsid w:val="00D60F77"/>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94D"/>
    <w:rsid w:val="00D70A3E"/>
    <w:rsid w:val="00D70FA4"/>
    <w:rsid w:val="00D70FB5"/>
    <w:rsid w:val="00D7110C"/>
    <w:rsid w:val="00D7121D"/>
    <w:rsid w:val="00D716E6"/>
    <w:rsid w:val="00D7196A"/>
    <w:rsid w:val="00D721B5"/>
    <w:rsid w:val="00D72A37"/>
    <w:rsid w:val="00D72CFD"/>
    <w:rsid w:val="00D72FD5"/>
    <w:rsid w:val="00D730D4"/>
    <w:rsid w:val="00D734F3"/>
    <w:rsid w:val="00D73B08"/>
    <w:rsid w:val="00D73EB2"/>
    <w:rsid w:val="00D7421F"/>
    <w:rsid w:val="00D74725"/>
    <w:rsid w:val="00D74A99"/>
    <w:rsid w:val="00D74CE6"/>
    <w:rsid w:val="00D75016"/>
    <w:rsid w:val="00D75B00"/>
    <w:rsid w:val="00D75F9E"/>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3DF4"/>
    <w:rsid w:val="00D84181"/>
    <w:rsid w:val="00D84282"/>
    <w:rsid w:val="00D8468F"/>
    <w:rsid w:val="00D84D40"/>
    <w:rsid w:val="00D84D77"/>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2E9"/>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95C"/>
    <w:rsid w:val="00DA7A7E"/>
    <w:rsid w:val="00DA7C50"/>
    <w:rsid w:val="00DA7D0C"/>
    <w:rsid w:val="00DB01D5"/>
    <w:rsid w:val="00DB01E0"/>
    <w:rsid w:val="00DB0601"/>
    <w:rsid w:val="00DB0786"/>
    <w:rsid w:val="00DB1083"/>
    <w:rsid w:val="00DB1260"/>
    <w:rsid w:val="00DB18ED"/>
    <w:rsid w:val="00DB1B31"/>
    <w:rsid w:val="00DB2995"/>
    <w:rsid w:val="00DB2A0D"/>
    <w:rsid w:val="00DB2D84"/>
    <w:rsid w:val="00DB2ED0"/>
    <w:rsid w:val="00DB2FC2"/>
    <w:rsid w:val="00DB329A"/>
    <w:rsid w:val="00DB32F4"/>
    <w:rsid w:val="00DB38F0"/>
    <w:rsid w:val="00DB3EE8"/>
    <w:rsid w:val="00DB4701"/>
    <w:rsid w:val="00DB4B3C"/>
    <w:rsid w:val="00DB4CBD"/>
    <w:rsid w:val="00DB4E76"/>
    <w:rsid w:val="00DB595D"/>
    <w:rsid w:val="00DB5975"/>
    <w:rsid w:val="00DB59C0"/>
    <w:rsid w:val="00DB5B76"/>
    <w:rsid w:val="00DB5BE6"/>
    <w:rsid w:val="00DB5D76"/>
    <w:rsid w:val="00DB678E"/>
    <w:rsid w:val="00DB68C1"/>
    <w:rsid w:val="00DB6DBA"/>
    <w:rsid w:val="00DB7100"/>
    <w:rsid w:val="00DB7199"/>
    <w:rsid w:val="00DB7863"/>
    <w:rsid w:val="00DB7D40"/>
    <w:rsid w:val="00DB7E8E"/>
    <w:rsid w:val="00DC0146"/>
    <w:rsid w:val="00DC0312"/>
    <w:rsid w:val="00DC03EE"/>
    <w:rsid w:val="00DC0814"/>
    <w:rsid w:val="00DC0CAD"/>
    <w:rsid w:val="00DC0E7F"/>
    <w:rsid w:val="00DC134D"/>
    <w:rsid w:val="00DC17A6"/>
    <w:rsid w:val="00DC1970"/>
    <w:rsid w:val="00DC27A2"/>
    <w:rsid w:val="00DC3521"/>
    <w:rsid w:val="00DC36B8"/>
    <w:rsid w:val="00DC39C5"/>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5CD"/>
    <w:rsid w:val="00DD1737"/>
    <w:rsid w:val="00DD1CD9"/>
    <w:rsid w:val="00DD1D8F"/>
    <w:rsid w:val="00DD2253"/>
    <w:rsid w:val="00DD26B1"/>
    <w:rsid w:val="00DD2C77"/>
    <w:rsid w:val="00DD2D7E"/>
    <w:rsid w:val="00DD2EC9"/>
    <w:rsid w:val="00DD34E1"/>
    <w:rsid w:val="00DD3839"/>
    <w:rsid w:val="00DD3D17"/>
    <w:rsid w:val="00DD3DCE"/>
    <w:rsid w:val="00DD3E13"/>
    <w:rsid w:val="00DD3ED6"/>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9EB"/>
    <w:rsid w:val="00DE2513"/>
    <w:rsid w:val="00DE2607"/>
    <w:rsid w:val="00DE263E"/>
    <w:rsid w:val="00DE28C1"/>
    <w:rsid w:val="00DE424E"/>
    <w:rsid w:val="00DE4EE2"/>
    <w:rsid w:val="00DE5B0F"/>
    <w:rsid w:val="00DE62C5"/>
    <w:rsid w:val="00DE6573"/>
    <w:rsid w:val="00DE6B88"/>
    <w:rsid w:val="00DE6CC3"/>
    <w:rsid w:val="00DE7915"/>
    <w:rsid w:val="00DE7AC3"/>
    <w:rsid w:val="00DE7AF8"/>
    <w:rsid w:val="00DE7E49"/>
    <w:rsid w:val="00DF01F5"/>
    <w:rsid w:val="00DF055F"/>
    <w:rsid w:val="00DF0FD5"/>
    <w:rsid w:val="00DF0FE3"/>
    <w:rsid w:val="00DF1196"/>
    <w:rsid w:val="00DF192A"/>
    <w:rsid w:val="00DF24AA"/>
    <w:rsid w:val="00DF265D"/>
    <w:rsid w:val="00DF283C"/>
    <w:rsid w:val="00DF2CB1"/>
    <w:rsid w:val="00DF2EAB"/>
    <w:rsid w:val="00DF2F96"/>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CA9"/>
    <w:rsid w:val="00E0010A"/>
    <w:rsid w:val="00E00A00"/>
    <w:rsid w:val="00E00D2F"/>
    <w:rsid w:val="00E01260"/>
    <w:rsid w:val="00E016F4"/>
    <w:rsid w:val="00E01DF5"/>
    <w:rsid w:val="00E01F08"/>
    <w:rsid w:val="00E02149"/>
    <w:rsid w:val="00E0219E"/>
    <w:rsid w:val="00E02579"/>
    <w:rsid w:val="00E02B50"/>
    <w:rsid w:val="00E02E07"/>
    <w:rsid w:val="00E03157"/>
    <w:rsid w:val="00E032A2"/>
    <w:rsid w:val="00E03403"/>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574"/>
    <w:rsid w:val="00E147D5"/>
    <w:rsid w:val="00E14C0E"/>
    <w:rsid w:val="00E14E70"/>
    <w:rsid w:val="00E1570B"/>
    <w:rsid w:val="00E15A87"/>
    <w:rsid w:val="00E15AA3"/>
    <w:rsid w:val="00E16031"/>
    <w:rsid w:val="00E16522"/>
    <w:rsid w:val="00E16609"/>
    <w:rsid w:val="00E16642"/>
    <w:rsid w:val="00E1668B"/>
    <w:rsid w:val="00E171D6"/>
    <w:rsid w:val="00E17248"/>
    <w:rsid w:val="00E17340"/>
    <w:rsid w:val="00E1752A"/>
    <w:rsid w:val="00E1787C"/>
    <w:rsid w:val="00E17BA5"/>
    <w:rsid w:val="00E17D42"/>
    <w:rsid w:val="00E17EBD"/>
    <w:rsid w:val="00E2034C"/>
    <w:rsid w:val="00E2056E"/>
    <w:rsid w:val="00E20728"/>
    <w:rsid w:val="00E2074A"/>
    <w:rsid w:val="00E20C3F"/>
    <w:rsid w:val="00E20FE7"/>
    <w:rsid w:val="00E2187D"/>
    <w:rsid w:val="00E21952"/>
    <w:rsid w:val="00E21FEE"/>
    <w:rsid w:val="00E222B4"/>
    <w:rsid w:val="00E2249E"/>
    <w:rsid w:val="00E22B76"/>
    <w:rsid w:val="00E22B7A"/>
    <w:rsid w:val="00E234F1"/>
    <w:rsid w:val="00E23848"/>
    <w:rsid w:val="00E23B8F"/>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18A7"/>
    <w:rsid w:val="00E31A56"/>
    <w:rsid w:val="00E31BB0"/>
    <w:rsid w:val="00E31BD0"/>
    <w:rsid w:val="00E3208A"/>
    <w:rsid w:val="00E32443"/>
    <w:rsid w:val="00E325FD"/>
    <w:rsid w:val="00E32857"/>
    <w:rsid w:val="00E32ACD"/>
    <w:rsid w:val="00E32B78"/>
    <w:rsid w:val="00E33716"/>
    <w:rsid w:val="00E338E0"/>
    <w:rsid w:val="00E34C50"/>
    <w:rsid w:val="00E34CA3"/>
    <w:rsid w:val="00E34FF9"/>
    <w:rsid w:val="00E35049"/>
    <w:rsid w:val="00E35176"/>
    <w:rsid w:val="00E35C4A"/>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54E"/>
    <w:rsid w:val="00E51A6C"/>
    <w:rsid w:val="00E51AC2"/>
    <w:rsid w:val="00E52063"/>
    <w:rsid w:val="00E5210F"/>
    <w:rsid w:val="00E530F0"/>
    <w:rsid w:val="00E5387C"/>
    <w:rsid w:val="00E53948"/>
    <w:rsid w:val="00E53E1B"/>
    <w:rsid w:val="00E54002"/>
    <w:rsid w:val="00E543BD"/>
    <w:rsid w:val="00E549EF"/>
    <w:rsid w:val="00E54E46"/>
    <w:rsid w:val="00E54EF2"/>
    <w:rsid w:val="00E5512D"/>
    <w:rsid w:val="00E5524B"/>
    <w:rsid w:val="00E552FF"/>
    <w:rsid w:val="00E55751"/>
    <w:rsid w:val="00E55D15"/>
    <w:rsid w:val="00E563C7"/>
    <w:rsid w:val="00E567A4"/>
    <w:rsid w:val="00E56A39"/>
    <w:rsid w:val="00E57064"/>
    <w:rsid w:val="00E575D9"/>
    <w:rsid w:val="00E57623"/>
    <w:rsid w:val="00E57761"/>
    <w:rsid w:val="00E577B1"/>
    <w:rsid w:val="00E57A50"/>
    <w:rsid w:val="00E57E27"/>
    <w:rsid w:val="00E6055E"/>
    <w:rsid w:val="00E60AFF"/>
    <w:rsid w:val="00E60DC5"/>
    <w:rsid w:val="00E6105A"/>
    <w:rsid w:val="00E6121F"/>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E2"/>
    <w:rsid w:val="00E67C59"/>
    <w:rsid w:val="00E67D5A"/>
    <w:rsid w:val="00E67E81"/>
    <w:rsid w:val="00E70009"/>
    <w:rsid w:val="00E70187"/>
    <w:rsid w:val="00E703D5"/>
    <w:rsid w:val="00E7053F"/>
    <w:rsid w:val="00E71119"/>
    <w:rsid w:val="00E7149A"/>
    <w:rsid w:val="00E71D5D"/>
    <w:rsid w:val="00E72031"/>
    <w:rsid w:val="00E72088"/>
    <w:rsid w:val="00E725D0"/>
    <w:rsid w:val="00E72662"/>
    <w:rsid w:val="00E726A4"/>
    <w:rsid w:val="00E72737"/>
    <w:rsid w:val="00E72C44"/>
    <w:rsid w:val="00E73440"/>
    <w:rsid w:val="00E73800"/>
    <w:rsid w:val="00E7481C"/>
    <w:rsid w:val="00E74AF5"/>
    <w:rsid w:val="00E74DF1"/>
    <w:rsid w:val="00E74FA5"/>
    <w:rsid w:val="00E74FB0"/>
    <w:rsid w:val="00E750F8"/>
    <w:rsid w:val="00E7523F"/>
    <w:rsid w:val="00E756A8"/>
    <w:rsid w:val="00E75943"/>
    <w:rsid w:val="00E75BCF"/>
    <w:rsid w:val="00E75D07"/>
    <w:rsid w:val="00E76032"/>
    <w:rsid w:val="00E76120"/>
    <w:rsid w:val="00E765A8"/>
    <w:rsid w:val="00E768F2"/>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167E"/>
    <w:rsid w:val="00E91844"/>
    <w:rsid w:val="00E91E97"/>
    <w:rsid w:val="00E922A4"/>
    <w:rsid w:val="00E92337"/>
    <w:rsid w:val="00E925CE"/>
    <w:rsid w:val="00E925F5"/>
    <w:rsid w:val="00E9266A"/>
    <w:rsid w:val="00E92F0E"/>
    <w:rsid w:val="00E932AF"/>
    <w:rsid w:val="00E936CA"/>
    <w:rsid w:val="00E93E28"/>
    <w:rsid w:val="00E93F3F"/>
    <w:rsid w:val="00E9413B"/>
    <w:rsid w:val="00E94656"/>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6DB0"/>
    <w:rsid w:val="00EA7415"/>
    <w:rsid w:val="00EA7691"/>
    <w:rsid w:val="00EA7E8A"/>
    <w:rsid w:val="00EB0433"/>
    <w:rsid w:val="00EB0A7B"/>
    <w:rsid w:val="00EB0FAC"/>
    <w:rsid w:val="00EB1730"/>
    <w:rsid w:val="00EB1B8B"/>
    <w:rsid w:val="00EB1F5F"/>
    <w:rsid w:val="00EB2471"/>
    <w:rsid w:val="00EB24EC"/>
    <w:rsid w:val="00EB2545"/>
    <w:rsid w:val="00EB270B"/>
    <w:rsid w:val="00EB2C2E"/>
    <w:rsid w:val="00EB2CDD"/>
    <w:rsid w:val="00EB2EE2"/>
    <w:rsid w:val="00EB3204"/>
    <w:rsid w:val="00EB38BA"/>
    <w:rsid w:val="00EB3C54"/>
    <w:rsid w:val="00EB3ECA"/>
    <w:rsid w:val="00EB4101"/>
    <w:rsid w:val="00EB421B"/>
    <w:rsid w:val="00EB42F3"/>
    <w:rsid w:val="00EB484A"/>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23E3"/>
    <w:rsid w:val="00EC2EA8"/>
    <w:rsid w:val="00EC3185"/>
    <w:rsid w:val="00EC339E"/>
    <w:rsid w:val="00EC3BAD"/>
    <w:rsid w:val="00EC3F77"/>
    <w:rsid w:val="00EC4BC7"/>
    <w:rsid w:val="00EC4DA6"/>
    <w:rsid w:val="00EC5017"/>
    <w:rsid w:val="00EC5BC2"/>
    <w:rsid w:val="00EC5C0D"/>
    <w:rsid w:val="00EC5D8F"/>
    <w:rsid w:val="00EC6DF2"/>
    <w:rsid w:val="00EC7144"/>
    <w:rsid w:val="00EC71BD"/>
    <w:rsid w:val="00EC77FF"/>
    <w:rsid w:val="00ED0D20"/>
    <w:rsid w:val="00ED12BC"/>
    <w:rsid w:val="00ED1331"/>
    <w:rsid w:val="00ED1971"/>
    <w:rsid w:val="00ED1C94"/>
    <w:rsid w:val="00ED1CA6"/>
    <w:rsid w:val="00ED1E57"/>
    <w:rsid w:val="00ED2496"/>
    <w:rsid w:val="00ED2C85"/>
    <w:rsid w:val="00ED3268"/>
    <w:rsid w:val="00ED341F"/>
    <w:rsid w:val="00ED3442"/>
    <w:rsid w:val="00ED3616"/>
    <w:rsid w:val="00ED38B1"/>
    <w:rsid w:val="00ED4AF5"/>
    <w:rsid w:val="00ED52E9"/>
    <w:rsid w:val="00ED5314"/>
    <w:rsid w:val="00ED613A"/>
    <w:rsid w:val="00ED6356"/>
    <w:rsid w:val="00ED6628"/>
    <w:rsid w:val="00ED6639"/>
    <w:rsid w:val="00ED6C74"/>
    <w:rsid w:val="00ED6CFA"/>
    <w:rsid w:val="00ED6D53"/>
    <w:rsid w:val="00ED7069"/>
    <w:rsid w:val="00ED715A"/>
    <w:rsid w:val="00ED72FB"/>
    <w:rsid w:val="00ED758C"/>
    <w:rsid w:val="00EE0012"/>
    <w:rsid w:val="00EE026E"/>
    <w:rsid w:val="00EE029C"/>
    <w:rsid w:val="00EE09CC"/>
    <w:rsid w:val="00EE0D03"/>
    <w:rsid w:val="00EE1083"/>
    <w:rsid w:val="00EE110E"/>
    <w:rsid w:val="00EE1855"/>
    <w:rsid w:val="00EE1C91"/>
    <w:rsid w:val="00EE1E1F"/>
    <w:rsid w:val="00EE2271"/>
    <w:rsid w:val="00EE2303"/>
    <w:rsid w:val="00EE231B"/>
    <w:rsid w:val="00EE2409"/>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84B"/>
    <w:rsid w:val="00EF1386"/>
    <w:rsid w:val="00EF13C2"/>
    <w:rsid w:val="00EF20EA"/>
    <w:rsid w:val="00EF2491"/>
    <w:rsid w:val="00EF256B"/>
    <w:rsid w:val="00EF2A36"/>
    <w:rsid w:val="00EF2C7B"/>
    <w:rsid w:val="00EF2FAE"/>
    <w:rsid w:val="00EF304C"/>
    <w:rsid w:val="00EF3659"/>
    <w:rsid w:val="00EF39E4"/>
    <w:rsid w:val="00EF4725"/>
    <w:rsid w:val="00EF4924"/>
    <w:rsid w:val="00EF4A2D"/>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732"/>
    <w:rsid w:val="00F029AF"/>
    <w:rsid w:val="00F02DC7"/>
    <w:rsid w:val="00F03CFB"/>
    <w:rsid w:val="00F03D23"/>
    <w:rsid w:val="00F04099"/>
    <w:rsid w:val="00F04853"/>
    <w:rsid w:val="00F05B21"/>
    <w:rsid w:val="00F05B66"/>
    <w:rsid w:val="00F063D5"/>
    <w:rsid w:val="00F06798"/>
    <w:rsid w:val="00F06CA6"/>
    <w:rsid w:val="00F07297"/>
    <w:rsid w:val="00F076C0"/>
    <w:rsid w:val="00F0792E"/>
    <w:rsid w:val="00F07A31"/>
    <w:rsid w:val="00F07C2A"/>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5399"/>
    <w:rsid w:val="00F157D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AAB"/>
    <w:rsid w:val="00F26C96"/>
    <w:rsid w:val="00F26DAB"/>
    <w:rsid w:val="00F26F5D"/>
    <w:rsid w:val="00F27110"/>
    <w:rsid w:val="00F2783C"/>
    <w:rsid w:val="00F27B45"/>
    <w:rsid w:val="00F27C67"/>
    <w:rsid w:val="00F27C69"/>
    <w:rsid w:val="00F30413"/>
    <w:rsid w:val="00F308E9"/>
    <w:rsid w:val="00F30DF9"/>
    <w:rsid w:val="00F31E6B"/>
    <w:rsid w:val="00F3215A"/>
    <w:rsid w:val="00F322D1"/>
    <w:rsid w:val="00F3331E"/>
    <w:rsid w:val="00F3381E"/>
    <w:rsid w:val="00F33945"/>
    <w:rsid w:val="00F33E20"/>
    <w:rsid w:val="00F34547"/>
    <w:rsid w:val="00F346E7"/>
    <w:rsid w:val="00F34BA7"/>
    <w:rsid w:val="00F34C92"/>
    <w:rsid w:val="00F34D04"/>
    <w:rsid w:val="00F350A2"/>
    <w:rsid w:val="00F35ADB"/>
    <w:rsid w:val="00F35D19"/>
    <w:rsid w:val="00F36419"/>
    <w:rsid w:val="00F36835"/>
    <w:rsid w:val="00F36D7F"/>
    <w:rsid w:val="00F36D95"/>
    <w:rsid w:val="00F36EFF"/>
    <w:rsid w:val="00F37316"/>
    <w:rsid w:val="00F373E7"/>
    <w:rsid w:val="00F37578"/>
    <w:rsid w:val="00F376E1"/>
    <w:rsid w:val="00F37798"/>
    <w:rsid w:val="00F377AE"/>
    <w:rsid w:val="00F377B2"/>
    <w:rsid w:val="00F37E66"/>
    <w:rsid w:val="00F4052A"/>
    <w:rsid w:val="00F40D7C"/>
    <w:rsid w:val="00F41269"/>
    <w:rsid w:val="00F41319"/>
    <w:rsid w:val="00F41413"/>
    <w:rsid w:val="00F4141E"/>
    <w:rsid w:val="00F417B1"/>
    <w:rsid w:val="00F419C2"/>
    <w:rsid w:val="00F4219A"/>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99F"/>
    <w:rsid w:val="00F45BE7"/>
    <w:rsid w:val="00F45CD9"/>
    <w:rsid w:val="00F45EB3"/>
    <w:rsid w:val="00F4627C"/>
    <w:rsid w:val="00F463D7"/>
    <w:rsid w:val="00F465E8"/>
    <w:rsid w:val="00F471CC"/>
    <w:rsid w:val="00F4761C"/>
    <w:rsid w:val="00F47997"/>
    <w:rsid w:val="00F47A51"/>
    <w:rsid w:val="00F50163"/>
    <w:rsid w:val="00F5024A"/>
    <w:rsid w:val="00F5033E"/>
    <w:rsid w:val="00F507E6"/>
    <w:rsid w:val="00F508B2"/>
    <w:rsid w:val="00F50A93"/>
    <w:rsid w:val="00F50F30"/>
    <w:rsid w:val="00F510E2"/>
    <w:rsid w:val="00F51465"/>
    <w:rsid w:val="00F515F1"/>
    <w:rsid w:val="00F5172E"/>
    <w:rsid w:val="00F51ABF"/>
    <w:rsid w:val="00F51EAD"/>
    <w:rsid w:val="00F52664"/>
    <w:rsid w:val="00F5273A"/>
    <w:rsid w:val="00F52D6B"/>
    <w:rsid w:val="00F52E18"/>
    <w:rsid w:val="00F535E2"/>
    <w:rsid w:val="00F53AEA"/>
    <w:rsid w:val="00F54516"/>
    <w:rsid w:val="00F54631"/>
    <w:rsid w:val="00F546FB"/>
    <w:rsid w:val="00F548F4"/>
    <w:rsid w:val="00F54BCD"/>
    <w:rsid w:val="00F54E45"/>
    <w:rsid w:val="00F55335"/>
    <w:rsid w:val="00F555A9"/>
    <w:rsid w:val="00F55A31"/>
    <w:rsid w:val="00F55CF7"/>
    <w:rsid w:val="00F55FE5"/>
    <w:rsid w:val="00F56813"/>
    <w:rsid w:val="00F56F9A"/>
    <w:rsid w:val="00F5720C"/>
    <w:rsid w:val="00F57605"/>
    <w:rsid w:val="00F5767F"/>
    <w:rsid w:val="00F5796B"/>
    <w:rsid w:val="00F57D1C"/>
    <w:rsid w:val="00F60330"/>
    <w:rsid w:val="00F6051E"/>
    <w:rsid w:val="00F6077A"/>
    <w:rsid w:val="00F6086A"/>
    <w:rsid w:val="00F60E78"/>
    <w:rsid w:val="00F60F7F"/>
    <w:rsid w:val="00F611E3"/>
    <w:rsid w:val="00F6169B"/>
    <w:rsid w:val="00F61966"/>
    <w:rsid w:val="00F61D8A"/>
    <w:rsid w:val="00F61E0D"/>
    <w:rsid w:val="00F6271B"/>
    <w:rsid w:val="00F6280B"/>
    <w:rsid w:val="00F62824"/>
    <w:rsid w:val="00F62D7C"/>
    <w:rsid w:val="00F62D9B"/>
    <w:rsid w:val="00F62F31"/>
    <w:rsid w:val="00F630BC"/>
    <w:rsid w:val="00F63373"/>
    <w:rsid w:val="00F634C8"/>
    <w:rsid w:val="00F6409C"/>
    <w:rsid w:val="00F64652"/>
    <w:rsid w:val="00F64C69"/>
    <w:rsid w:val="00F64CAE"/>
    <w:rsid w:val="00F64E26"/>
    <w:rsid w:val="00F64F8A"/>
    <w:rsid w:val="00F660B7"/>
    <w:rsid w:val="00F661F4"/>
    <w:rsid w:val="00F66559"/>
    <w:rsid w:val="00F66606"/>
    <w:rsid w:val="00F667B7"/>
    <w:rsid w:val="00F670B7"/>
    <w:rsid w:val="00F67155"/>
    <w:rsid w:val="00F67A69"/>
    <w:rsid w:val="00F67CB1"/>
    <w:rsid w:val="00F67EA2"/>
    <w:rsid w:val="00F702DD"/>
    <w:rsid w:val="00F703B8"/>
    <w:rsid w:val="00F7058F"/>
    <w:rsid w:val="00F705F2"/>
    <w:rsid w:val="00F70D21"/>
    <w:rsid w:val="00F70FEF"/>
    <w:rsid w:val="00F710F9"/>
    <w:rsid w:val="00F714CE"/>
    <w:rsid w:val="00F71563"/>
    <w:rsid w:val="00F71769"/>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7D"/>
    <w:rsid w:val="00F81BF8"/>
    <w:rsid w:val="00F81E47"/>
    <w:rsid w:val="00F8201F"/>
    <w:rsid w:val="00F82291"/>
    <w:rsid w:val="00F824EF"/>
    <w:rsid w:val="00F829E0"/>
    <w:rsid w:val="00F83706"/>
    <w:rsid w:val="00F8396D"/>
    <w:rsid w:val="00F83B4D"/>
    <w:rsid w:val="00F842D2"/>
    <w:rsid w:val="00F842EA"/>
    <w:rsid w:val="00F84408"/>
    <w:rsid w:val="00F84F8D"/>
    <w:rsid w:val="00F85117"/>
    <w:rsid w:val="00F85259"/>
    <w:rsid w:val="00F854B3"/>
    <w:rsid w:val="00F85930"/>
    <w:rsid w:val="00F86474"/>
    <w:rsid w:val="00F866E2"/>
    <w:rsid w:val="00F868B4"/>
    <w:rsid w:val="00F86A49"/>
    <w:rsid w:val="00F86D6F"/>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D30"/>
    <w:rsid w:val="00F94EF6"/>
    <w:rsid w:val="00F95399"/>
    <w:rsid w:val="00F95483"/>
    <w:rsid w:val="00F95543"/>
    <w:rsid w:val="00F95988"/>
    <w:rsid w:val="00F95AA0"/>
    <w:rsid w:val="00F9607B"/>
    <w:rsid w:val="00F96963"/>
    <w:rsid w:val="00F96A7E"/>
    <w:rsid w:val="00F96CDC"/>
    <w:rsid w:val="00F96E2E"/>
    <w:rsid w:val="00F97012"/>
    <w:rsid w:val="00F97B7E"/>
    <w:rsid w:val="00FA0423"/>
    <w:rsid w:val="00FA051C"/>
    <w:rsid w:val="00FA0692"/>
    <w:rsid w:val="00FA07E4"/>
    <w:rsid w:val="00FA0D74"/>
    <w:rsid w:val="00FA0FF8"/>
    <w:rsid w:val="00FA177E"/>
    <w:rsid w:val="00FA2310"/>
    <w:rsid w:val="00FA2512"/>
    <w:rsid w:val="00FA2697"/>
    <w:rsid w:val="00FA2E1E"/>
    <w:rsid w:val="00FA3EFD"/>
    <w:rsid w:val="00FA41A8"/>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651A"/>
    <w:rsid w:val="00FB71AF"/>
    <w:rsid w:val="00FB7A47"/>
    <w:rsid w:val="00FC0331"/>
    <w:rsid w:val="00FC0703"/>
    <w:rsid w:val="00FC0A74"/>
    <w:rsid w:val="00FC0E4B"/>
    <w:rsid w:val="00FC2211"/>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92F"/>
    <w:rsid w:val="00FD1AAD"/>
    <w:rsid w:val="00FD1DDF"/>
    <w:rsid w:val="00FD1EC9"/>
    <w:rsid w:val="00FD2588"/>
    <w:rsid w:val="00FD26AD"/>
    <w:rsid w:val="00FD2D9D"/>
    <w:rsid w:val="00FD2DA9"/>
    <w:rsid w:val="00FD35FA"/>
    <w:rsid w:val="00FD38B4"/>
    <w:rsid w:val="00FD4364"/>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F5"/>
    <w:rsid w:val="00FD7CF4"/>
    <w:rsid w:val="00FD7D8E"/>
    <w:rsid w:val="00FD7DB9"/>
    <w:rsid w:val="00FD7F03"/>
    <w:rsid w:val="00FD7F48"/>
    <w:rsid w:val="00FD7FFA"/>
    <w:rsid w:val="00FD7FFC"/>
    <w:rsid w:val="00FE015F"/>
    <w:rsid w:val="00FE1054"/>
    <w:rsid w:val="00FE15CD"/>
    <w:rsid w:val="00FE185C"/>
    <w:rsid w:val="00FE18C2"/>
    <w:rsid w:val="00FE192C"/>
    <w:rsid w:val="00FE1A93"/>
    <w:rsid w:val="00FE1B66"/>
    <w:rsid w:val="00FE1BD0"/>
    <w:rsid w:val="00FE1EEF"/>
    <w:rsid w:val="00FE1FD2"/>
    <w:rsid w:val="00FE274F"/>
    <w:rsid w:val="00FE289C"/>
    <w:rsid w:val="00FE2BDF"/>
    <w:rsid w:val="00FE2EF8"/>
    <w:rsid w:val="00FE36D7"/>
    <w:rsid w:val="00FE3701"/>
    <w:rsid w:val="00FE3C5F"/>
    <w:rsid w:val="00FE401B"/>
    <w:rsid w:val="00FE4060"/>
    <w:rsid w:val="00FE417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6B2"/>
    <w:rsid w:val="00FE7F65"/>
    <w:rsid w:val="00FF06FF"/>
    <w:rsid w:val="00FF0738"/>
    <w:rsid w:val="00FF0D8C"/>
    <w:rsid w:val="00FF13FA"/>
    <w:rsid w:val="00FF1BE6"/>
    <w:rsid w:val="00FF1C75"/>
    <w:rsid w:val="00FF1DF9"/>
    <w:rsid w:val="00FF1E2F"/>
    <w:rsid w:val="00FF26D2"/>
    <w:rsid w:val="00FF26E7"/>
    <w:rsid w:val="00FF2769"/>
    <w:rsid w:val="00FF32DE"/>
    <w:rsid w:val="00FF3353"/>
    <w:rsid w:val="00FF388A"/>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6D696D30-7E4E-4E6A-A883-185B9EFF9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PT"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1F1"/>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7D7E5D"/>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1"/>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1"/>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1"/>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1"/>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1"/>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1"/>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1"/>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1"/>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pt-PT"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pt-PT"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pt-PT" w:eastAsia="en-GB" w:bidi="ar-SA"/>
    </w:rPr>
  </w:style>
  <w:style w:type="character" w:styleId="CommentReference">
    <w:name w:val="annotation reference"/>
    <w:aliases w:val="-H18,Annotationmark,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pt-PT"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pt-PT"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6"/>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pt-PT" w:eastAsia="en-US"/>
    </w:rPr>
  </w:style>
  <w:style w:type="paragraph" w:styleId="ListBullet2">
    <w:name w:val="List Bullet 2"/>
    <w:basedOn w:val="Normal"/>
    <w:rsid w:val="00555B50"/>
    <w:pPr>
      <w:numPr>
        <w:numId w:val="7"/>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7D7E5D"/>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eastAsia="en-US"/>
    </w:rPr>
  </w:style>
  <w:style w:type="character" w:customStyle="1" w:styleId="Heading3Char">
    <w:name w:val="Heading 3 Char"/>
    <w:basedOn w:val="DefaultParagraphFont"/>
    <w:link w:val="Heading3"/>
    <w:rsid w:val="00792D7D"/>
    <w:rPr>
      <w:rFonts w:eastAsiaTheme="minorEastAsia" w:cs="Arial"/>
      <w:b/>
      <w:sz w:val="24"/>
      <w:szCs w:val="26"/>
      <w:lang w:eastAsia="en-US"/>
    </w:rPr>
  </w:style>
  <w:style w:type="character" w:customStyle="1" w:styleId="Heading4Char">
    <w:name w:val="Heading 4 Char"/>
    <w:basedOn w:val="DefaultParagraphFont"/>
    <w:link w:val="Heading4"/>
    <w:rsid w:val="00792D7D"/>
    <w:rPr>
      <w:rFonts w:eastAsiaTheme="minorEastAsia" w:cs="Arial"/>
      <w:b/>
      <w:bCs/>
      <w:sz w:val="24"/>
      <w:szCs w:val="24"/>
      <w:lang w:eastAsia="en-US"/>
    </w:rPr>
  </w:style>
  <w:style w:type="character" w:customStyle="1" w:styleId="Heading5Char">
    <w:name w:val="Heading 5 Char"/>
    <w:basedOn w:val="DefaultParagraphFont"/>
    <w:link w:val="Heading5"/>
    <w:rsid w:val="00792D7D"/>
    <w:rPr>
      <w:rFonts w:eastAsiaTheme="minorEastAsia" w:cs="Arial"/>
      <w:b/>
      <w:iCs/>
      <w:sz w:val="24"/>
      <w:szCs w:val="24"/>
      <w:lang w:eastAsia="en-US"/>
    </w:rPr>
  </w:style>
  <w:style w:type="character" w:customStyle="1" w:styleId="Heading6Char">
    <w:name w:val="Heading 6 Char"/>
    <w:basedOn w:val="DefaultParagraphFont"/>
    <w:link w:val="Heading6"/>
    <w:rsid w:val="00792D7D"/>
    <w:rPr>
      <w:rFonts w:eastAsiaTheme="minorEastAsia" w:cs="Arial"/>
      <w:b/>
      <w:iCs/>
      <w:sz w:val="24"/>
      <w:szCs w:val="24"/>
      <w:lang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eastAsia="en-US"/>
    </w:rPr>
  </w:style>
  <w:style w:type="character" w:customStyle="1" w:styleId="Heading8Char">
    <w:name w:val="Heading 8 Char"/>
    <w:basedOn w:val="DefaultParagraphFont"/>
    <w:link w:val="Heading8"/>
    <w:rsid w:val="00792D7D"/>
    <w:rPr>
      <w:rFonts w:eastAsiaTheme="minorEastAsia" w:cs="Arial"/>
      <w:b/>
      <w:iCs/>
      <w:sz w:val="24"/>
      <w:szCs w:val="24"/>
      <w:lang w:eastAsia="en-US"/>
    </w:rPr>
  </w:style>
  <w:style w:type="character" w:customStyle="1" w:styleId="Heading9Char">
    <w:name w:val="Heading 9 Char"/>
    <w:basedOn w:val="DefaultParagraphFont"/>
    <w:link w:val="Heading9"/>
    <w:rsid w:val="00792D7D"/>
    <w:rPr>
      <w:rFonts w:eastAsiaTheme="minorEastAsia" w:cs="Arial"/>
      <w:b/>
      <w:iCs/>
      <w:sz w:val="24"/>
      <w:szCs w:val="24"/>
      <w:lang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pt-PT"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pt-PT"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pt-PT"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styleId="UnresolvedMention">
    <w:name w:val="Unresolved Mention"/>
    <w:basedOn w:val="DefaultParagraphFont"/>
    <w:uiPriority w:val="99"/>
    <w:semiHidden/>
    <w:unhideWhenUsed/>
    <w:rsid w:val="002E6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D9C0-C7CD-4F5A-947D-9FC76163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77</Pages>
  <Words>19938</Words>
  <Characters>106470</Characters>
  <Application>Microsoft Office Word</Application>
  <DocSecurity>0</DocSecurity>
  <Lines>3434</Lines>
  <Paragraphs>1731</Paragraphs>
  <ScaleCrop>false</ScaleCrop>
  <HeadingPairs>
    <vt:vector size="6" baseType="variant">
      <vt:variant>
        <vt:lpstr>Título</vt:lpstr>
      </vt:variant>
      <vt:variant>
        <vt:i4>1</vt:i4>
      </vt:variant>
      <vt:variant>
        <vt:lpstr>Title</vt:lpstr>
      </vt:variant>
      <vt:variant>
        <vt:i4>1</vt:i4>
      </vt:variant>
      <vt:variant>
        <vt:lpstr>Название</vt:lpstr>
      </vt:variant>
      <vt:variant>
        <vt:i4>1</vt:i4>
      </vt:variant>
    </vt:vector>
  </HeadingPairs>
  <TitlesOfParts>
    <vt:vector size="3" baseType="lpstr">
      <vt:lpstr>Hympavzi, INN-marstacimab</vt:lpstr>
      <vt:lpstr>Hympavzi, INN-marstacimab</vt:lpstr>
      <vt:lpstr>Hympavzi, INN-marstacimab</vt:lpstr>
    </vt:vector>
  </TitlesOfParts>
  <Manager/>
  <Company/>
  <LinksUpToDate>false</LinksUpToDate>
  <CharactersWithSpaces>124677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4</cp:revision>
  <dcterms:created xsi:type="dcterms:W3CDTF">2026-04-21T11:38:00Z</dcterms:created>
  <dcterms:modified xsi:type="dcterms:W3CDTF">2026-04-21T21:02:00Z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2024-08-28T16:16:01Z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8988a188-bb63-427f-846b-9b1718167590</vt:lpwstr>
  </property>
  <property fmtid="{D5CDD505-2E9C-101B-9397-08002B2CF9AE}" pid="8" name="MSIP_Label_4791b42f-c435-42ca-9531-75a3f42aae3d_ContentBits">
    <vt:lpwstr>0</vt:lpwstr>
  </property>
</Properties>
</file>