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3C1B" w14:textId="5F37E477" w:rsidR="00E76307" w:rsidRPr="001A527D" w:rsidRDefault="00E76307" w:rsidP="00E76307">
      <w:pPr>
        <w:pBdr>
          <w:top w:val="single" w:sz="4" w:space="1" w:color="auto"/>
          <w:left w:val="single" w:sz="4" w:space="4" w:color="auto"/>
          <w:bottom w:val="single" w:sz="4" w:space="1" w:color="auto"/>
          <w:right w:val="single" w:sz="4" w:space="4" w:color="auto"/>
        </w:pBdr>
        <w:rPr>
          <w:szCs w:val="22"/>
        </w:rPr>
      </w:pPr>
      <w:bookmarkStart w:id="0" w:name="_Hlk45873155"/>
      <w:bookmarkStart w:id="1" w:name="_Hlk45873501"/>
      <w:r w:rsidRPr="001A527D">
        <w:rPr>
          <w:szCs w:val="22"/>
        </w:rPr>
        <w:t xml:space="preserve">Este documento é a informação do medicamento aprovada para </w:t>
      </w:r>
      <w:r w:rsidRPr="00E76307">
        <w:rPr>
          <w:szCs w:val="22"/>
        </w:rPr>
        <w:t>IMBRUVICA</w:t>
      </w:r>
      <w:r w:rsidRPr="001A527D">
        <w:rPr>
          <w:szCs w:val="22"/>
        </w:rPr>
        <w:t>, tendo sido destacadas as alterações desde o procedimento anterior que afetam a informação do medicamento (</w:t>
      </w:r>
      <w:r w:rsidRPr="00E76307">
        <w:rPr>
          <w:szCs w:val="22"/>
        </w:rPr>
        <w:t>EMEA/H/C/003791/II/0092</w:t>
      </w:r>
      <w:r w:rsidRPr="001A527D">
        <w:rPr>
          <w:szCs w:val="22"/>
        </w:rPr>
        <w:t>).</w:t>
      </w:r>
    </w:p>
    <w:p w14:paraId="56B3D89C" w14:textId="77777777" w:rsidR="00E76307" w:rsidRPr="001A527D" w:rsidRDefault="00E76307" w:rsidP="00E76307">
      <w:pPr>
        <w:pBdr>
          <w:top w:val="single" w:sz="4" w:space="1" w:color="auto"/>
          <w:left w:val="single" w:sz="4" w:space="4" w:color="auto"/>
          <w:bottom w:val="single" w:sz="4" w:space="1" w:color="auto"/>
          <w:right w:val="single" w:sz="4" w:space="4" w:color="auto"/>
        </w:pBdr>
        <w:rPr>
          <w:szCs w:val="22"/>
        </w:rPr>
      </w:pPr>
    </w:p>
    <w:p w14:paraId="4C89BBBA" w14:textId="3B30CFBF" w:rsidR="00E76307" w:rsidRPr="00B1792B" w:rsidRDefault="00E76307" w:rsidP="00E76307">
      <w:pPr>
        <w:pBdr>
          <w:top w:val="single" w:sz="4" w:space="1" w:color="auto"/>
          <w:left w:val="single" w:sz="4" w:space="4" w:color="auto"/>
          <w:bottom w:val="single" w:sz="4" w:space="1" w:color="auto"/>
          <w:right w:val="single" w:sz="4" w:space="4" w:color="auto"/>
        </w:pBdr>
        <w:rPr>
          <w:szCs w:val="22"/>
          <w:lang w:val="es-ES"/>
        </w:rPr>
      </w:pPr>
      <w:r w:rsidRPr="001A527D">
        <w:rPr>
          <w:szCs w:val="22"/>
        </w:rPr>
        <w:t xml:space="preserve">Para mais informações, consultar o sítio da internet da Agência Europeia de Medicamentos: </w:t>
      </w:r>
      <w:hyperlink r:id="rId12" w:history="1">
        <w:r w:rsidRPr="00AA5205">
          <w:rPr>
            <w:rStyle w:val="Hyperlink"/>
            <w:szCs w:val="22"/>
            <w:lang w:val="bg-BG"/>
          </w:rPr>
          <w:t>https://www.ema.europa.eu/en/medicines/human/</w:t>
        </w:r>
        <w:r w:rsidRPr="00AA5205">
          <w:rPr>
            <w:rStyle w:val="Hyperlink"/>
            <w:szCs w:val="22"/>
            <w:lang w:val="cs-CZ"/>
          </w:rPr>
          <w:t>EPAR</w:t>
        </w:r>
        <w:r w:rsidRPr="00AA5205">
          <w:rPr>
            <w:rStyle w:val="Hyperlink"/>
            <w:szCs w:val="22"/>
            <w:lang w:val="bg-BG"/>
          </w:rPr>
          <w:t>/</w:t>
        </w:r>
        <w:r w:rsidRPr="00AA5205">
          <w:rPr>
            <w:rStyle w:val="Hyperlink"/>
          </w:rPr>
          <w:t>imbruvica</w:t>
        </w:r>
      </w:hyperlink>
    </w:p>
    <w:p w14:paraId="2D3C7499" w14:textId="77777777" w:rsidR="00825FB6" w:rsidRPr="00043296" w:rsidRDefault="00825FB6" w:rsidP="00825FB6">
      <w:pPr>
        <w:jc w:val="center"/>
        <w:rPr>
          <w:noProof/>
        </w:rPr>
      </w:pPr>
    </w:p>
    <w:p w14:paraId="0351CAE8" w14:textId="77777777" w:rsidR="00825FB6" w:rsidRPr="00043296" w:rsidRDefault="00825FB6" w:rsidP="00825FB6">
      <w:pPr>
        <w:jc w:val="center"/>
        <w:rPr>
          <w:noProof/>
        </w:rPr>
      </w:pPr>
    </w:p>
    <w:p w14:paraId="73E1D808" w14:textId="77777777" w:rsidR="00825FB6" w:rsidRPr="00043296" w:rsidRDefault="00825FB6" w:rsidP="00825FB6">
      <w:pPr>
        <w:jc w:val="center"/>
        <w:rPr>
          <w:noProof/>
        </w:rPr>
      </w:pPr>
    </w:p>
    <w:p w14:paraId="3A299C20" w14:textId="77777777" w:rsidR="00825FB6" w:rsidRPr="00043296" w:rsidRDefault="00825FB6" w:rsidP="00825FB6">
      <w:pPr>
        <w:jc w:val="center"/>
        <w:rPr>
          <w:noProof/>
        </w:rPr>
      </w:pPr>
    </w:p>
    <w:p w14:paraId="695753B6" w14:textId="77777777" w:rsidR="00825FB6" w:rsidRPr="00043296" w:rsidRDefault="00825FB6" w:rsidP="00825FB6">
      <w:pPr>
        <w:jc w:val="center"/>
        <w:rPr>
          <w:noProof/>
        </w:rPr>
      </w:pPr>
    </w:p>
    <w:p w14:paraId="56335006" w14:textId="77777777" w:rsidR="00825FB6" w:rsidRPr="00043296" w:rsidRDefault="00825FB6" w:rsidP="00825FB6">
      <w:pPr>
        <w:jc w:val="center"/>
        <w:rPr>
          <w:noProof/>
        </w:rPr>
      </w:pPr>
    </w:p>
    <w:p w14:paraId="0991C708" w14:textId="77777777" w:rsidR="00825FB6" w:rsidRPr="00043296" w:rsidRDefault="00825FB6" w:rsidP="00825FB6">
      <w:pPr>
        <w:jc w:val="center"/>
        <w:rPr>
          <w:noProof/>
        </w:rPr>
      </w:pPr>
    </w:p>
    <w:p w14:paraId="388D3102" w14:textId="77777777" w:rsidR="00825FB6" w:rsidRPr="00043296" w:rsidRDefault="00825FB6" w:rsidP="00825FB6">
      <w:pPr>
        <w:jc w:val="center"/>
        <w:rPr>
          <w:noProof/>
        </w:rPr>
      </w:pPr>
    </w:p>
    <w:p w14:paraId="6FC70821" w14:textId="77777777" w:rsidR="001C0058" w:rsidRPr="00043296" w:rsidRDefault="001C0058" w:rsidP="00825FB6">
      <w:pPr>
        <w:jc w:val="center"/>
        <w:rPr>
          <w:noProof/>
        </w:rPr>
      </w:pPr>
    </w:p>
    <w:p w14:paraId="14E39B5E" w14:textId="77777777" w:rsidR="00825FB6" w:rsidRPr="00043296" w:rsidRDefault="00825FB6" w:rsidP="00825FB6">
      <w:pPr>
        <w:jc w:val="center"/>
        <w:rPr>
          <w:noProof/>
        </w:rPr>
      </w:pPr>
    </w:p>
    <w:p w14:paraId="38A34BA3" w14:textId="77777777" w:rsidR="006C113E" w:rsidRPr="00043296" w:rsidRDefault="006C113E" w:rsidP="00825FB6">
      <w:pPr>
        <w:jc w:val="center"/>
        <w:rPr>
          <w:noProof/>
        </w:rPr>
      </w:pPr>
    </w:p>
    <w:p w14:paraId="78BBFB28" w14:textId="77777777" w:rsidR="006C113E" w:rsidRPr="00043296" w:rsidRDefault="006C113E" w:rsidP="00825FB6">
      <w:pPr>
        <w:jc w:val="center"/>
        <w:rPr>
          <w:noProof/>
        </w:rPr>
      </w:pPr>
    </w:p>
    <w:p w14:paraId="19267404" w14:textId="77777777" w:rsidR="006C113E" w:rsidRPr="00043296" w:rsidRDefault="006C113E" w:rsidP="00825FB6">
      <w:pPr>
        <w:jc w:val="center"/>
        <w:rPr>
          <w:noProof/>
        </w:rPr>
      </w:pPr>
    </w:p>
    <w:p w14:paraId="18783CBF" w14:textId="77777777" w:rsidR="006C113E" w:rsidRPr="00043296" w:rsidRDefault="006C113E" w:rsidP="00825FB6">
      <w:pPr>
        <w:jc w:val="center"/>
        <w:rPr>
          <w:noProof/>
        </w:rPr>
      </w:pPr>
    </w:p>
    <w:p w14:paraId="5B40883F" w14:textId="77777777" w:rsidR="006C113E" w:rsidRPr="00043296" w:rsidRDefault="006C113E" w:rsidP="00825FB6">
      <w:pPr>
        <w:jc w:val="center"/>
        <w:rPr>
          <w:noProof/>
        </w:rPr>
      </w:pPr>
    </w:p>
    <w:p w14:paraId="22531E31" w14:textId="77777777" w:rsidR="00043296" w:rsidRPr="00043296" w:rsidRDefault="00043296" w:rsidP="00825FB6">
      <w:pPr>
        <w:jc w:val="center"/>
        <w:rPr>
          <w:noProof/>
        </w:rPr>
      </w:pPr>
    </w:p>
    <w:p w14:paraId="06C5B36A" w14:textId="77777777" w:rsidR="006C113E" w:rsidRPr="00043296" w:rsidRDefault="006C113E" w:rsidP="00825FB6">
      <w:pPr>
        <w:jc w:val="center"/>
        <w:rPr>
          <w:noProof/>
        </w:rPr>
      </w:pPr>
    </w:p>
    <w:p w14:paraId="7ACC317F" w14:textId="77777777" w:rsidR="00BE407F" w:rsidRPr="00043296" w:rsidRDefault="00BE407F" w:rsidP="00332E34">
      <w:pPr>
        <w:contextualSpacing/>
        <w:jc w:val="center"/>
        <w:outlineLvl w:val="0"/>
        <w:rPr>
          <w:b/>
          <w:bCs/>
          <w:noProof/>
          <w:szCs w:val="22"/>
        </w:rPr>
      </w:pPr>
      <w:r w:rsidRPr="00043296">
        <w:rPr>
          <w:b/>
          <w:bCs/>
          <w:noProof/>
          <w:szCs w:val="22"/>
        </w:rPr>
        <w:t>ANEXO I</w:t>
      </w:r>
    </w:p>
    <w:p w14:paraId="0693D8DD" w14:textId="77777777" w:rsidR="00BE407F" w:rsidRPr="00043296" w:rsidRDefault="00BE407F" w:rsidP="00332E34">
      <w:pPr>
        <w:contextualSpacing/>
        <w:jc w:val="center"/>
        <w:rPr>
          <w:b/>
          <w:bCs/>
          <w:noProof/>
          <w:szCs w:val="22"/>
        </w:rPr>
      </w:pPr>
    </w:p>
    <w:p w14:paraId="70F35659" w14:textId="77777777" w:rsidR="00BE407F" w:rsidRPr="00043296" w:rsidRDefault="00BE407F" w:rsidP="00332E34">
      <w:pPr>
        <w:pStyle w:val="EUCP-Heading-1"/>
        <w:contextualSpacing/>
        <w:rPr>
          <w:noProof/>
        </w:rPr>
      </w:pPr>
      <w:r w:rsidRPr="00043296">
        <w:rPr>
          <w:noProof/>
        </w:rPr>
        <w:t>RESUMO DAS CARACTERÍSTICAS DO MEDICAMENTO</w:t>
      </w:r>
    </w:p>
    <w:p w14:paraId="424479C9" w14:textId="77777777" w:rsidR="00935C5D" w:rsidRPr="00043296" w:rsidRDefault="00BE407F" w:rsidP="00332E34">
      <w:pPr>
        <w:keepNext/>
        <w:ind w:left="567" w:hanging="567"/>
        <w:contextualSpacing/>
        <w:outlineLvl w:val="1"/>
        <w:rPr>
          <w:b/>
          <w:bCs/>
          <w:noProof/>
          <w:szCs w:val="22"/>
        </w:rPr>
      </w:pPr>
      <w:r w:rsidRPr="00043296">
        <w:rPr>
          <w:b/>
          <w:noProof/>
          <w:szCs w:val="22"/>
        </w:rPr>
        <w:br w:type="page"/>
      </w:r>
      <w:r w:rsidR="00935C5D" w:rsidRPr="00043296">
        <w:rPr>
          <w:b/>
          <w:bCs/>
          <w:noProof/>
          <w:szCs w:val="22"/>
        </w:rPr>
        <w:lastRenderedPageBreak/>
        <w:t>1.</w:t>
      </w:r>
      <w:r w:rsidR="00935C5D" w:rsidRPr="00043296">
        <w:rPr>
          <w:b/>
          <w:bCs/>
          <w:noProof/>
          <w:szCs w:val="22"/>
        </w:rPr>
        <w:tab/>
        <w:t>NOME DO MEDICAMENTO</w:t>
      </w:r>
    </w:p>
    <w:p w14:paraId="5800EBC2" w14:textId="77777777" w:rsidR="00935C5D" w:rsidRPr="00043296" w:rsidRDefault="00935C5D" w:rsidP="00AC658A">
      <w:pPr>
        <w:keepNext/>
        <w:contextualSpacing/>
        <w:rPr>
          <w:iCs/>
          <w:noProof/>
          <w:szCs w:val="22"/>
        </w:rPr>
      </w:pPr>
    </w:p>
    <w:p w14:paraId="36616637" w14:textId="77777777" w:rsidR="00935C5D" w:rsidRPr="00043296" w:rsidRDefault="00935C5D" w:rsidP="00AC658A">
      <w:pPr>
        <w:contextualSpacing/>
        <w:rPr>
          <w:noProof/>
          <w:szCs w:val="22"/>
        </w:rPr>
      </w:pPr>
      <w:r w:rsidRPr="00043296">
        <w:rPr>
          <w:noProof/>
          <w:szCs w:val="22"/>
        </w:rPr>
        <w:t>IMBRUVICA 140 mg cápsulas</w:t>
      </w:r>
    </w:p>
    <w:p w14:paraId="519B25AB" w14:textId="77777777" w:rsidR="00935C5D" w:rsidRPr="00043296" w:rsidRDefault="00935C5D" w:rsidP="00AC658A">
      <w:pPr>
        <w:contextualSpacing/>
        <w:rPr>
          <w:iCs/>
          <w:noProof/>
          <w:szCs w:val="22"/>
        </w:rPr>
      </w:pPr>
    </w:p>
    <w:p w14:paraId="4800FB38" w14:textId="77777777" w:rsidR="00935C5D" w:rsidRPr="00043296" w:rsidRDefault="00935C5D" w:rsidP="00AC658A">
      <w:pPr>
        <w:contextualSpacing/>
        <w:rPr>
          <w:iCs/>
          <w:noProof/>
          <w:szCs w:val="22"/>
        </w:rPr>
      </w:pPr>
    </w:p>
    <w:p w14:paraId="68B274F9" w14:textId="77777777" w:rsidR="00935C5D" w:rsidRPr="00043296" w:rsidRDefault="00935C5D" w:rsidP="00332E34">
      <w:pPr>
        <w:keepNext/>
        <w:ind w:left="567" w:hanging="567"/>
        <w:contextualSpacing/>
        <w:outlineLvl w:val="1"/>
        <w:rPr>
          <w:b/>
          <w:bCs/>
          <w:noProof/>
          <w:szCs w:val="22"/>
        </w:rPr>
      </w:pPr>
      <w:r w:rsidRPr="00043296">
        <w:rPr>
          <w:b/>
          <w:bCs/>
          <w:noProof/>
          <w:szCs w:val="22"/>
        </w:rPr>
        <w:t>2.</w:t>
      </w:r>
      <w:r w:rsidRPr="00043296">
        <w:rPr>
          <w:b/>
          <w:bCs/>
          <w:noProof/>
          <w:szCs w:val="22"/>
        </w:rPr>
        <w:tab/>
        <w:t>COMPOSIÇÃO QUALITATIVA E QUANTITATIVA</w:t>
      </w:r>
    </w:p>
    <w:p w14:paraId="213E684C" w14:textId="77777777" w:rsidR="00935C5D" w:rsidRPr="00043296" w:rsidRDefault="00935C5D" w:rsidP="00AC658A">
      <w:pPr>
        <w:keepNext/>
        <w:contextualSpacing/>
        <w:rPr>
          <w:iCs/>
          <w:noProof/>
          <w:szCs w:val="22"/>
        </w:rPr>
      </w:pPr>
    </w:p>
    <w:p w14:paraId="7233FE67" w14:textId="77777777" w:rsidR="00935C5D" w:rsidRPr="00043296" w:rsidRDefault="00935C5D" w:rsidP="00AC658A">
      <w:pPr>
        <w:contextualSpacing/>
        <w:rPr>
          <w:noProof/>
          <w:szCs w:val="22"/>
        </w:rPr>
      </w:pPr>
      <w:r w:rsidRPr="00043296">
        <w:rPr>
          <w:noProof/>
          <w:szCs w:val="22"/>
        </w:rPr>
        <w:t>Cada cápsula contém 140</w:t>
      </w:r>
      <w:r w:rsidR="00B92DE4" w:rsidRPr="00043296">
        <w:rPr>
          <w:noProof/>
        </w:rPr>
        <w:t> </w:t>
      </w:r>
      <w:r w:rsidRPr="00043296">
        <w:rPr>
          <w:noProof/>
          <w:szCs w:val="22"/>
        </w:rPr>
        <w:t>mg de ibrutinib.</w:t>
      </w:r>
    </w:p>
    <w:p w14:paraId="4FB3AA9B" w14:textId="77777777" w:rsidR="00935C5D" w:rsidRPr="00043296" w:rsidRDefault="00935C5D" w:rsidP="00AC658A">
      <w:pPr>
        <w:contextualSpacing/>
        <w:rPr>
          <w:noProof/>
        </w:rPr>
      </w:pPr>
    </w:p>
    <w:p w14:paraId="3AA4D972" w14:textId="77777777" w:rsidR="00935C5D" w:rsidRPr="00043296" w:rsidRDefault="00935C5D" w:rsidP="00AC658A">
      <w:pPr>
        <w:contextualSpacing/>
        <w:rPr>
          <w:noProof/>
        </w:rPr>
      </w:pPr>
      <w:r w:rsidRPr="00043296">
        <w:rPr>
          <w:noProof/>
        </w:rPr>
        <w:t xml:space="preserve">Lista completa </w:t>
      </w:r>
      <w:r w:rsidR="002865CA" w:rsidRPr="00043296">
        <w:rPr>
          <w:noProof/>
        </w:rPr>
        <w:t>de excipientes, ver secção </w:t>
      </w:r>
      <w:r w:rsidRPr="00043296">
        <w:rPr>
          <w:noProof/>
        </w:rPr>
        <w:t>6.1.</w:t>
      </w:r>
    </w:p>
    <w:p w14:paraId="6136BBC9" w14:textId="77777777" w:rsidR="00935C5D" w:rsidRPr="00043296" w:rsidRDefault="00935C5D" w:rsidP="00AC658A">
      <w:pPr>
        <w:contextualSpacing/>
        <w:rPr>
          <w:noProof/>
          <w:szCs w:val="22"/>
        </w:rPr>
      </w:pPr>
    </w:p>
    <w:p w14:paraId="0BCEF1E7" w14:textId="77777777" w:rsidR="00935C5D" w:rsidRPr="00043296" w:rsidRDefault="00935C5D" w:rsidP="00AC658A">
      <w:pPr>
        <w:contextualSpacing/>
        <w:rPr>
          <w:noProof/>
          <w:szCs w:val="22"/>
        </w:rPr>
      </w:pPr>
    </w:p>
    <w:p w14:paraId="1D22E344" w14:textId="77777777" w:rsidR="00935C5D" w:rsidRPr="00043296" w:rsidRDefault="00935C5D" w:rsidP="00332E34">
      <w:pPr>
        <w:keepNext/>
        <w:ind w:left="567" w:hanging="567"/>
        <w:contextualSpacing/>
        <w:outlineLvl w:val="1"/>
        <w:rPr>
          <w:b/>
          <w:bCs/>
          <w:noProof/>
          <w:szCs w:val="22"/>
        </w:rPr>
      </w:pPr>
      <w:r w:rsidRPr="00043296">
        <w:rPr>
          <w:b/>
          <w:bCs/>
          <w:noProof/>
          <w:szCs w:val="22"/>
        </w:rPr>
        <w:t>3.</w:t>
      </w:r>
      <w:r w:rsidRPr="00043296">
        <w:rPr>
          <w:b/>
          <w:bCs/>
          <w:noProof/>
          <w:szCs w:val="22"/>
        </w:rPr>
        <w:tab/>
        <w:t>FORMA FARMACÊUTICA</w:t>
      </w:r>
    </w:p>
    <w:p w14:paraId="5E7571F5" w14:textId="77777777" w:rsidR="00935C5D" w:rsidRPr="00043296" w:rsidRDefault="00935C5D" w:rsidP="00AC658A">
      <w:pPr>
        <w:keepNext/>
        <w:tabs>
          <w:tab w:val="clear" w:pos="567"/>
          <w:tab w:val="left" w:pos="2625"/>
        </w:tabs>
        <w:contextualSpacing/>
        <w:rPr>
          <w:noProof/>
          <w:szCs w:val="22"/>
        </w:rPr>
      </w:pPr>
    </w:p>
    <w:p w14:paraId="5AA19E11" w14:textId="77777777" w:rsidR="00935C5D" w:rsidRPr="00043296" w:rsidRDefault="00935C5D" w:rsidP="00AC658A">
      <w:pPr>
        <w:contextualSpacing/>
        <w:rPr>
          <w:noProof/>
          <w:szCs w:val="22"/>
        </w:rPr>
      </w:pPr>
      <w:r w:rsidRPr="00043296">
        <w:rPr>
          <w:noProof/>
          <w:szCs w:val="22"/>
        </w:rPr>
        <w:t>Cápsula.</w:t>
      </w:r>
    </w:p>
    <w:p w14:paraId="0539D8C2" w14:textId="77777777" w:rsidR="00935C5D" w:rsidRPr="00043296" w:rsidRDefault="00935C5D" w:rsidP="00AC658A">
      <w:pPr>
        <w:tabs>
          <w:tab w:val="clear" w:pos="567"/>
          <w:tab w:val="left" w:pos="2835"/>
        </w:tabs>
        <w:contextualSpacing/>
        <w:rPr>
          <w:noProof/>
          <w:szCs w:val="22"/>
        </w:rPr>
      </w:pPr>
    </w:p>
    <w:p w14:paraId="173D3124" w14:textId="77777777" w:rsidR="00935C5D" w:rsidRPr="00043296" w:rsidRDefault="00935C5D" w:rsidP="00AC658A">
      <w:pPr>
        <w:contextualSpacing/>
        <w:rPr>
          <w:noProof/>
          <w:szCs w:val="24"/>
        </w:rPr>
      </w:pPr>
      <w:r w:rsidRPr="00043296">
        <w:rPr>
          <w:noProof/>
        </w:rPr>
        <w:t>Cápsula branca</w:t>
      </w:r>
      <w:r w:rsidR="00BE407F" w:rsidRPr="00043296">
        <w:rPr>
          <w:noProof/>
        </w:rPr>
        <w:t>,</w:t>
      </w:r>
      <w:r w:rsidRPr="00043296">
        <w:rPr>
          <w:noProof/>
        </w:rPr>
        <w:t xml:space="preserve"> opaca</w:t>
      </w:r>
      <w:r w:rsidR="00BE407F" w:rsidRPr="00043296">
        <w:rPr>
          <w:noProof/>
        </w:rPr>
        <w:t>,</w:t>
      </w:r>
      <w:r w:rsidRPr="00043296">
        <w:rPr>
          <w:noProof/>
        </w:rPr>
        <w:t xml:space="preserve"> </w:t>
      </w:r>
      <w:r w:rsidR="00BE407F" w:rsidRPr="00043296">
        <w:rPr>
          <w:noProof/>
        </w:rPr>
        <w:t>com</w:t>
      </w:r>
      <w:r w:rsidRPr="00043296">
        <w:rPr>
          <w:noProof/>
        </w:rPr>
        <w:t xml:space="preserve"> 22</w:t>
      </w:r>
      <w:r w:rsidR="00BE407F" w:rsidRPr="00043296">
        <w:rPr>
          <w:noProof/>
        </w:rPr>
        <w:t> </w:t>
      </w:r>
      <w:r w:rsidRPr="00043296">
        <w:rPr>
          <w:noProof/>
        </w:rPr>
        <w:t>mm de comprimento</w:t>
      </w:r>
      <w:r w:rsidR="00AC733D" w:rsidRPr="00043296">
        <w:rPr>
          <w:noProof/>
        </w:rPr>
        <w:t>, com</w:t>
      </w:r>
      <w:r w:rsidRPr="00043296">
        <w:rPr>
          <w:noProof/>
        </w:rPr>
        <w:t xml:space="preserve"> a gravação “ibr 140 mg” impressa em tinta preta.</w:t>
      </w:r>
    </w:p>
    <w:p w14:paraId="2193016E" w14:textId="77777777" w:rsidR="00935C5D" w:rsidRPr="00043296" w:rsidRDefault="00935C5D" w:rsidP="00AC658A">
      <w:pPr>
        <w:contextualSpacing/>
        <w:rPr>
          <w:noProof/>
        </w:rPr>
      </w:pPr>
    </w:p>
    <w:p w14:paraId="1FAA9A27" w14:textId="77777777" w:rsidR="00935C5D" w:rsidRPr="00043296" w:rsidRDefault="00935C5D" w:rsidP="00AC658A">
      <w:pPr>
        <w:contextualSpacing/>
        <w:rPr>
          <w:noProof/>
          <w:szCs w:val="22"/>
        </w:rPr>
      </w:pPr>
    </w:p>
    <w:p w14:paraId="6EE87EB1" w14:textId="77777777" w:rsidR="00935C5D" w:rsidRPr="00043296" w:rsidRDefault="00935C5D" w:rsidP="00332E34">
      <w:pPr>
        <w:keepNext/>
        <w:ind w:left="567" w:hanging="567"/>
        <w:contextualSpacing/>
        <w:outlineLvl w:val="1"/>
        <w:rPr>
          <w:b/>
          <w:bCs/>
          <w:noProof/>
          <w:szCs w:val="22"/>
        </w:rPr>
      </w:pPr>
      <w:r w:rsidRPr="00043296">
        <w:rPr>
          <w:b/>
          <w:bCs/>
          <w:noProof/>
          <w:szCs w:val="22"/>
        </w:rPr>
        <w:t>4.</w:t>
      </w:r>
      <w:r w:rsidRPr="00043296">
        <w:rPr>
          <w:b/>
          <w:bCs/>
          <w:noProof/>
          <w:szCs w:val="22"/>
        </w:rPr>
        <w:tab/>
        <w:t>INFORMAÇÕES CLÍNICAS</w:t>
      </w:r>
    </w:p>
    <w:p w14:paraId="685132CD" w14:textId="77777777" w:rsidR="00935C5D" w:rsidRPr="00043296" w:rsidRDefault="00935C5D" w:rsidP="00AC658A">
      <w:pPr>
        <w:keepNext/>
        <w:contextualSpacing/>
        <w:rPr>
          <w:noProof/>
          <w:szCs w:val="22"/>
        </w:rPr>
      </w:pPr>
    </w:p>
    <w:p w14:paraId="0E16CEE6" w14:textId="77777777" w:rsidR="00935C5D" w:rsidRPr="00043296" w:rsidRDefault="00935C5D" w:rsidP="00332E34">
      <w:pPr>
        <w:keepNext/>
        <w:ind w:left="567" w:hanging="567"/>
        <w:contextualSpacing/>
        <w:outlineLvl w:val="2"/>
        <w:rPr>
          <w:b/>
          <w:bCs/>
          <w:noProof/>
          <w:szCs w:val="22"/>
        </w:rPr>
      </w:pPr>
      <w:r w:rsidRPr="00043296">
        <w:rPr>
          <w:b/>
          <w:bCs/>
          <w:noProof/>
          <w:szCs w:val="22"/>
        </w:rPr>
        <w:t>4.1</w:t>
      </w:r>
      <w:r w:rsidRPr="00043296">
        <w:rPr>
          <w:b/>
          <w:bCs/>
          <w:noProof/>
          <w:szCs w:val="22"/>
        </w:rPr>
        <w:tab/>
        <w:t>Indicações terapêuticas</w:t>
      </w:r>
    </w:p>
    <w:p w14:paraId="1C0BFAAA" w14:textId="77777777" w:rsidR="00935C5D" w:rsidRPr="00043296" w:rsidRDefault="00935C5D" w:rsidP="00AC658A">
      <w:pPr>
        <w:keepNext/>
        <w:contextualSpacing/>
        <w:rPr>
          <w:noProof/>
          <w:szCs w:val="22"/>
        </w:rPr>
      </w:pPr>
    </w:p>
    <w:p w14:paraId="129C0C93" w14:textId="5B11E12C" w:rsidR="003469AE" w:rsidRPr="00043296" w:rsidRDefault="003469AE" w:rsidP="00AC658A">
      <w:pPr>
        <w:contextualSpacing/>
        <w:rPr>
          <w:noProof/>
        </w:rPr>
      </w:pPr>
      <w:bookmarkStart w:id="2" w:name="_Hlk181869305"/>
      <w:r w:rsidRPr="00043296">
        <w:rPr>
          <w:noProof/>
        </w:rPr>
        <w:t>IMBRUVICA em associação com rituximab, ciclofosfamida, doxorrubicina, vincristina e prednisolona (</w:t>
      </w:r>
      <w:r w:rsidR="003565F0" w:rsidRPr="00043296">
        <w:rPr>
          <w:noProof/>
        </w:rPr>
        <w:t>IMBRUVICA</w:t>
      </w:r>
      <w:r w:rsidR="00710FB3" w:rsidRPr="00043296">
        <w:rPr>
          <w:noProof/>
        </w:rPr>
        <w:t xml:space="preserve"> + R</w:t>
      </w:r>
      <w:r w:rsidR="00710FB3" w:rsidRPr="00043296">
        <w:rPr>
          <w:noProof/>
        </w:rPr>
        <w:noBreakHyphen/>
        <w:t>CHOP</w:t>
      </w:r>
      <w:r w:rsidRPr="00043296">
        <w:rPr>
          <w:noProof/>
        </w:rPr>
        <w:t>)</w:t>
      </w:r>
      <w:r w:rsidR="003565F0" w:rsidRPr="00043296">
        <w:rPr>
          <w:noProof/>
        </w:rPr>
        <w:t xml:space="preserve">, alternando com </w:t>
      </w:r>
      <w:r w:rsidR="00710FB3" w:rsidRPr="00043296">
        <w:rPr>
          <w:noProof/>
        </w:rPr>
        <w:t>R-DHAP (ou R-DHAOx)</w:t>
      </w:r>
      <w:r w:rsidR="003565F0" w:rsidRPr="00043296">
        <w:rPr>
          <w:noProof/>
        </w:rPr>
        <w:t xml:space="preserve"> sem IMBRUVICA, seguido de IMBRUVICA como agente único,</w:t>
      </w:r>
      <w:r w:rsidRPr="00043296">
        <w:rPr>
          <w:noProof/>
        </w:rPr>
        <w:t xml:space="preserve"> </w:t>
      </w:r>
      <w:r w:rsidR="000E2D71" w:rsidRPr="00043296">
        <w:rPr>
          <w:noProof/>
        </w:rPr>
        <w:t>é</w:t>
      </w:r>
      <w:r w:rsidRPr="00043296">
        <w:rPr>
          <w:noProof/>
        </w:rPr>
        <w:t xml:space="preserve"> indicado para o tratamento de doentes adultos com linfoma de células do manto (LCM) </w:t>
      </w:r>
      <w:r w:rsidR="000E2D71" w:rsidRPr="00043296">
        <w:rPr>
          <w:noProof/>
        </w:rPr>
        <w:t xml:space="preserve"> não tratados previamente</w:t>
      </w:r>
      <w:r w:rsidRPr="00043296">
        <w:rPr>
          <w:noProof/>
        </w:rPr>
        <w:t xml:space="preserve"> que </w:t>
      </w:r>
      <w:r w:rsidR="00710FB3" w:rsidRPr="00043296">
        <w:rPr>
          <w:noProof/>
        </w:rPr>
        <w:t>poderiam ser</w:t>
      </w:r>
      <w:r w:rsidRPr="00043296">
        <w:rPr>
          <w:noProof/>
        </w:rPr>
        <w:t xml:space="preserve"> elegíveis para transplante autólogo de células estaminais (TACE)</w:t>
      </w:r>
      <w:bookmarkEnd w:id="2"/>
      <w:r w:rsidRPr="00043296">
        <w:rPr>
          <w:noProof/>
        </w:rPr>
        <w:t>.</w:t>
      </w:r>
    </w:p>
    <w:p w14:paraId="079B1B74" w14:textId="77777777" w:rsidR="003469AE" w:rsidRPr="00043296" w:rsidRDefault="003469AE" w:rsidP="00AC658A">
      <w:pPr>
        <w:contextualSpacing/>
        <w:rPr>
          <w:noProof/>
        </w:rPr>
      </w:pPr>
    </w:p>
    <w:p w14:paraId="6478DF85" w14:textId="52B5D39F" w:rsidR="00935C5D" w:rsidRPr="00043296" w:rsidRDefault="00935C5D" w:rsidP="00AC658A">
      <w:pPr>
        <w:contextualSpacing/>
        <w:rPr>
          <w:noProof/>
        </w:rPr>
      </w:pPr>
      <w:r w:rsidRPr="00043296">
        <w:rPr>
          <w:noProof/>
        </w:rPr>
        <w:t>IMBRUVICA</w:t>
      </w:r>
      <w:r w:rsidR="00377638" w:rsidRPr="00043296">
        <w:rPr>
          <w:noProof/>
        </w:rPr>
        <w:t>, como agente único,</w:t>
      </w:r>
      <w:r w:rsidRPr="00043296">
        <w:rPr>
          <w:noProof/>
        </w:rPr>
        <w:t xml:space="preserve"> </w:t>
      </w:r>
      <w:r w:rsidRPr="00043296">
        <w:rPr>
          <w:noProof/>
          <w:szCs w:val="22"/>
        </w:rPr>
        <w:t>é indicado</w:t>
      </w:r>
      <w:r w:rsidRPr="00043296">
        <w:rPr>
          <w:noProof/>
        </w:rPr>
        <w:t xml:space="preserve"> para o tratamento de doentes adultos </w:t>
      </w:r>
      <w:r w:rsidR="00BE407F" w:rsidRPr="00043296">
        <w:rPr>
          <w:noProof/>
        </w:rPr>
        <w:t xml:space="preserve">com </w:t>
      </w:r>
      <w:r w:rsidRPr="00043296">
        <w:rPr>
          <w:noProof/>
        </w:rPr>
        <w:t>LCM</w:t>
      </w:r>
      <w:r w:rsidR="00BE407F" w:rsidRPr="00043296">
        <w:rPr>
          <w:noProof/>
        </w:rPr>
        <w:t xml:space="preserve"> </w:t>
      </w:r>
      <w:r w:rsidR="00AC733D" w:rsidRPr="00043296">
        <w:rPr>
          <w:noProof/>
        </w:rPr>
        <w:t>em recaída ou refratário</w:t>
      </w:r>
      <w:r w:rsidR="007274DB" w:rsidRPr="00043296">
        <w:rPr>
          <w:noProof/>
        </w:rPr>
        <w:t>.</w:t>
      </w:r>
      <w:r w:rsidRPr="00043296">
        <w:rPr>
          <w:noProof/>
        </w:rPr>
        <w:cr/>
      </w:r>
    </w:p>
    <w:p w14:paraId="0C23DBDE" w14:textId="77777777" w:rsidR="006C5A4D" w:rsidRPr="00043296" w:rsidRDefault="006C5A4D" w:rsidP="00AC658A">
      <w:pPr>
        <w:contextualSpacing/>
        <w:rPr>
          <w:noProof/>
        </w:rPr>
      </w:pPr>
      <w:r w:rsidRPr="00043296">
        <w:rPr>
          <w:noProof/>
        </w:rPr>
        <w:t>IMBRUVICA, como agente único</w:t>
      </w:r>
      <w:r w:rsidR="00B975F9" w:rsidRPr="00043296">
        <w:rPr>
          <w:noProof/>
        </w:rPr>
        <w:t xml:space="preserve"> ou em </w:t>
      </w:r>
      <w:r w:rsidR="00F7780D" w:rsidRPr="00043296">
        <w:rPr>
          <w:noProof/>
        </w:rPr>
        <w:t>associação</w:t>
      </w:r>
      <w:r w:rsidR="00B975F9" w:rsidRPr="00043296">
        <w:rPr>
          <w:noProof/>
        </w:rPr>
        <w:t xml:space="preserve"> com</w:t>
      </w:r>
      <w:r w:rsidR="002F37FF" w:rsidRPr="00043296">
        <w:rPr>
          <w:noProof/>
        </w:rPr>
        <w:t xml:space="preserve"> rituximab ou</w:t>
      </w:r>
      <w:r w:rsidR="00B975F9" w:rsidRPr="00043296">
        <w:rPr>
          <w:noProof/>
        </w:rPr>
        <w:t xml:space="preserve"> obinutuzumab</w:t>
      </w:r>
      <w:r w:rsidRPr="00043296">
        <w:rPr>
          <w:noProof/>
        </w:rPr>
        <w:t xml:space="preserve"> </w:t>
      </w:r>
      <w:r w:rsidR="00F54DF4" w:rsidRPr="00043296">
        <w:rPr>
          <w:noProof/>
        </w:rPr>
        <w:t xml:space="preserve">ou venetoclax </w:t>
      </w:r>
      <w:r w:rsidRPr="00043296">
        <w:rPr>
          <w:noProof/>
        </w:rPr>
        <w:t xml:space="preserve">é indicado </w:t>
      </w:r>
      <w:r w:rsidR="0050475A" w:rsidRPr="00043296">
        <w:rPr>
          <w:noProof/>
        </w:rPr>
        <w:t xml:space="preserve">para o </w:t>
      </w:r>
      <w:r w:rsidRPr="00043296">
        <w:rPr>
          <w:noProof/>
        </w:rPr>
        <w:t>tratamento de doentes adultos com leucemia linfocítica crónica</w:t>
      </w:r>
      <w:r w:rsidR="00B85020" w:rsidRPr="00043296">
        <w:rPr>
          <w:noProof/>
        </w:rPr>
        <w:t xml:space="preserve"> (LLC)</w:t>
      </w:r>
      <w:r w:rsidRPr="00043296">
        <w:rPr>
          <w:noProof/>
        </w:rPr>
        <w:t xml:space="preserve"> não tratados previamente</w:t>
      </w:r>
      <w:r w:rsidR="00B85020" w:rsidRPr="00043296">
        <w:rPr>
          <w:noProof/>
        </w:rPr>
        <w:t xml:space="preserve"> (ver secção 5.1).</w:t>
      </w:r>
    </w:p>
    <w:p w14:paraId="56B6925D" w14:textId="77777777" w:rsidR="005F2A39" w:rsidRPr="00043296" w:rsidRDefault="005F2A39" w:rsidP="00AC658A">
      <w:pPr>
        <w:contextualSpacing/>
        <w:rPr>
          <w:noProof/>
        </w:rPr>
      </w:pPr>
    </w:p>
    <w:p w14:paraId="3519D4E6" w14:textId="77777777" w:rsidR="00935C5D" w:rsidRPr="00043296" w:rsidRDefault="00935C5D" w:rsidP="00AC658A">
      <w:pPr>
        <w:contextualSpacing/>
        <w:rPr>
          <w:noProof/>
        </w:rPr>
      </w:pPr>
      <w:r w:rsidRPr="00043296">
        <w:rPr>
          <w:noProof/>
        </w:rPr>
        <w:t>IMBRUVICA</w:t>
      </w:r>
      <w:r w:rsidR="00377638" w:rsidRPr="00043296">
        <w:rPr>
          <w:noProof/>
        </w:rPr>
        <w:t xml:space="preserve">, como agente único ou em </w:t>
      </w:r>
      <w:r w:rsidR="0050475A" w:rsidRPr="00043296">
        <w:rPr>
          <w:noProof/>
        </w:rPr>
        <w:t>associação</w:t>
      </w:r>
      <w:r w:rsidR="00377638" w:rsidRPr="00043296">
        <w:rPr>
          <w:noProof/>
        </w:rPr>
        <w:t xml:space="preserve"> com bendamustina e rituximab (BR),</w:t>
      </w:r>
      <w:r w:rsidRPr="00043296">
        <w:rPr>
          <w:noProof/>
        </w:rPr>
        <w:t xml:space="preserve"> é indicado para o tratamento de doentes adultos </w:t>
      </w:r>
      <w:r w:rsidR="00F03F13" w:rsidRPr="00043296">
        <w:rPr>
          <w:noProof/>
        </w:rPr>
        <w:t xml:space="preserve">com </w:t>
      </w:r>
      <w:r w:rsidRPr="00043296">
        <w:rPr>
          <w:noProof/>
        </w:rPr>
        <w:t>LLC</w:t>
      </w:r>
      <w:r w:rsidR="00F82A46" w:rsidRPr="00043296">
        <w:rPr>
          <w:noProof/>
        </w:rPr>
        <w:t xml:space="preserve"> que receberam pelo menos uma terapêutica prévia</w:t>
      </w:r>
      <w:r w:rsidR="005F2A39" w:rsidRPr="00043296">
        <w:rPr>
          <w:noProof/>
        </w:rPr>
        <w:t>.</w:t>
      </w:r>
    </w:p>
    <w:p w14:paraId="3B095099" w14:textId="77777777" w:rsidR="001320C1" w:rsidRPr="00043296" w:rsidRDefault="001320C1" w:rsidP="00AC658A">
      <w:pPr>
        <w:contextualSpacing/>
        <w:rPr>
          <w:noProof/>
        </w:rPr>
      </w:pPr>
    </w:p>
    <w:p w14:paraId="6F65DDA3" w14:textId="77777777" w:rsidR="002865CA" w:rsidRPr="00043296" w:rsidRDefault="001320C1" w:rsidP="00AC658A">
      <w:pPr>
        <w:contextualSpacing/>
        <w:rPr>
          <w:noProof/>
          <w:szCs w:val="22"/>
        </w:rPr>
      </w:pPr>
      <w:r w:rsidRPr="00043296">
        <w:rPr>
          <w:noProof/>
        </w:rPr>
        <w:t>IMBRUVICA</w:t>
      </w:r>
      <w:r w:rsidR="0050475A" w:rsidRPr="00043296">
        <w:rPr>
          <w:noProof/>
        </w:rPr>
        <w:t>, como agente único,</w:t>
      </w:r>
      <w:r w:rsidRPr="00043296">
        <w:rPr>
          <w:noProof/>
        </w:rPr>
        <w:t xml:space="preserve"> </w:t>
      </w:r>
      <w:r w:rsidR="00460D17" w:rsidRPr="00043296">
        <w:rPr>
          <w:noProof/>
        </w:rPr>
        <w:t>é</w:t>
      </w:r>
      <w:r w:rsidRPr="00043296">
        <w:rPr>
          <w:noProof/>
        </w:rPr>
        <w:t xml:space="preserve"> indicado para o tratamento de doentes adultos com macroglobulinemia</w:t>
      </w:r>
      <w:r w:rsidR="00BA03E3" w:rsidRPr="00043296">
        <w:rPr>
          <w:noProof/>
        </w:rPr>
        <w:t xml:space="preserve"> </w:t>
      </w:r>
      <w:r w:rsidRPr="00043296">
        <w:rPr>
          <w:noProof/>
        </w:rPr>
        <w:t xml:space="preserve">de </w:t>
      </w:r>
      <w:r w:rsidRPr="00043296">
        <w:rPr>
          <w:noProof/>
          <w:szCs w:val="22"/>
        </w:rPr>
        <w:t>Waldenstr</w:t>
      </w:r>
      <w:r w:rsidRPr="00043296">
        <w:rPr>
          <w:noProof/>
        </w:rPr>
        <w:t>ö</w:t>
      </w:r>
      <w:r w:rsidRPr="00043296">
        <w:rPr>
          <w:noProof/>
          <w:szCs w:val="22"/>
        </w:rPr>
        <w:t>m (MW) que receberam pelo menos uma terapêutica pr</w:t>
      </w:r>
      <w:r w:rsidR="009E6D3B" w:rsidRPr="00043296">
        <w:rPr>
          <w:noProof/>
          <w:szCs w:val="22"/>
        </w:rPr>
        <w:t xml:space="preserve">évia, ou </w:t>
      </w:r>
      <w:r w:rsidR="00460D17" w:rsidRPr="00043296">
        <w:rPr>
          <w:noProof/>
          <w:szCs w:val="22"/>
        </w:rPr>
        <w:t>no tratamento de</w:t>
      </w:r>
      <w:r w:rsidRPr="00043296">
        <w:rPr>
          <w:noProof/>
          <w:szCs w:val="22"/>
        </w:rPr>
        <w:t xml:space="preserve"> primeira linha </w:t>
      </w:r>
      <w:r w:rsidR="00460D17" w:rsidRPr="00043296">
        <w:rPr>
          <w:noProof/>
          <w:szCs w:val="22"/>
        </w:rPr>
        <w:t xml:space="preserve">em </w:t>
      </w:r>
      <w:r w:rsidRPr="00043296">
        <w:rPr>
          <w:noProof/>
          <w:szCs w:val="22"/>
        </w:rPr>
        <w:t>doentes inadequados para quimio-imunoterapia.</w:t>
      </w:r>
      <w:r w:rsidR="004E6EA8" w:rsidRPr="00043296">
        <w:rPr>
          <w:noProof/>
          <w:szCs w:val="22"/>
        </w:rPr>
        <w:t xml:space="preserve"> IMBRUVICA em </w:t>
      </w:r>
      <w:r w:rsidR="00F7780D" w:rsidRPr="00043296">
        <w:rPr>
          <w:noProof/>
          <w:szCs w:val="22"/>
        </w:rPr>
        <w:t>associação</w:t>
      </w:r>
      <w:r w:rsidR="004E6EA8" w:rsidRPr="00043296">
        <w:rPr>
          <w:noProof/>
          <w:szCs w:val="22"/>
        </w:rPr>
        <w:t xml:space="preserve"> com rituximab está indicado para o tratamento de doentes adultos com MW.</w:t>
      </w:r>
    </w:p>
    <w:p w14:paraId="31F4B12C" w14:textId="77777777" w:rsidR="001320C1" w:rsidRPr="00043296" w:rsidRDefault="001320C1" w:rsidP="00AC658A">
      <w:pPr>
        <w:contextualSpacing/>
        <w:rPr>
          <w:noProof/>
        </w:rPr>
      </w:pPr>
    </w:p>
    <w:p w14:paraId="133DC1AC" w14:textId="77777777" w:rsidR="00935C5D" w:rsidRPr="00043296" w:rsidRDefault="00935C5D" w:rsidP="00332E34">
      <w:pPr>
        <w:keepNext/>
        <w:ind w:left="567" w:hanging="567"/>
        <w:contextualSpacing/>
        <w:outlineLvl w:val="2"/>
        <w:rPr>
          <w:b/>
          <w:bCs/>
          <w:noProof/>
          <w:szCs w:val="22"/>
        </w:rPr>
      </w:pPr>
      <w:r w:rsidRPr="00043296">
        <w:rPr>
          <w:b/>
          <w:bCs/>
          <w:noProof/>
          <w:szCs w:val="22"/>
        </w:rPr>
        <w:t>4.2</w:t>
      </w:r>
      <w:r w:rsidRPr="00043296">
        <w:rPr>
          <w:b/>
          <w:bCs/>
          <w:noProof/>
          <w:szCs w:val="22"/>
        </w:rPr>
        <w:tab/>
        <w:t>Posologia e modo de administração</w:t>
      </w:r>
    </w:p>
    <w:p w14:paraId="433BB169" w14:textId="77777777" w:rsidR="00935C5D" w:rsidRPr="00043296" w:rsidRDefault="00935C5D" w:rsidP="00AC658A">
      <w:pPr>
        <w:keepNext/>
        <w:contextualSpacing/>
        <w:rPr>
          <w:noProof/>
        </w:rPr>
      </w:pPr>
    </w:p>
    <w:p w14:paraId="6411DF63" w14:textId="77777777" w:rsidR="007274DB" w:rsidRPr="00043296" w:rsidRDefault="00935C5D" w:rsidP="00AC658A">
      <w:pPr>
        <w:contextualSpacing/>
        <w:rPr>
          <w:noProof/>
          <w:szCs w:val="24"/>
        </w:rPr>
      </w:pPr>
      <w:r w:rsidRPr="00043296">
        <w:rPr>
          <w:noProof/>
          <w:szCs w:val="24"/>
        </w:rPr>
        <w:t xml:space="preserve">O tratamento com </w:t>
      </w:r>
      <w:r w:rsidRPr="00043296">
        <w:rPr>
          <w:noProof/>
          <w:szCs w:val="22"/>
        </w:rPr>
        <w:t xml:space="preserve">este medicamento </w:t>
      </w:r>
      <w:r w:rsidRPr="00043296">
        <w:rPr>
          <w:noProof/>
          <w:szCs w:val="24"/>
        </w:rPr>
        <w:t xml:space="preserve">deve ser iniciado e </w:t>
      </w:r>
      <w:r w:rsidR="00607E1C" w:rsidRPr="00043296">
        <w:rPr>
          <w:noProof/>
          <w:szCs w:val="24"/>
        </w:rPr>
        <w:t xml:space="preserve">supervisionado </w:t>
      </w:r>
      <w:r w:rsidRPr="00043296">
        <w:rPr>
          <w:noProof/>
          <w:szCs w:val="24"/>
        </w:rPr>
        <w:t xml:space="preserve">por um médico com experiência na utilização de medicamentos </w:t>
      </w:r>
      <w:r w:rsidR="003F48D3" w:rsidRPr="00043296">
        <w:rPr>
          <w:noProof/>
          <w:szCs w:val="22"/>
        </w:rPr>
        <w:t>antineoplásicos</w:t>
      </w:r>
      <w:r w:rsidRPr="00043296">
        <w:rPr>
          <w:noProof/>
          <w:szCs w:val="24"/>
        </w:rPr>
        <w:t>.</w:t>
      </w:r>
    </w:p>
    <w:p w14:paraId="1CB3B56E" w14:textId="77777777" w:rsidR="003F48D3" w:rsidRPr="00043296" w:rsidRDefault="003F48D3" w:rsidP="00AC658A">
      <w:pPr>
        <w:contextualSpacing/>
        <w:rPr>
          <w:noProof/>
          <w:szCs w:val="22"/>
          <w:u w:val="single"/>
        </w:rPr>
      </w:pPr>
    </w:p>
    <w:p w14:paraId="3543F5FB" w14:textId="77777777" w:rsidR="00935C5D" w:rsidRPr="00043296" w:rsidRDefault="00935C5D" w:rsidP="00AC658A">
      <w:pPr>
        <w:keepNext/>
        <w:contextualSpacing/>
        <w:rPr>
          <w:noProof/>
          <w:szCs w:val="22"/>
          <w:u w:val="single"/>
        </w:rPr>
      </w:pPr>
      <w:r w:rsidRPr="00043296">
        <w:rPr>
          <w:noProof/>
          <w:szCs w:val="22"/>
          <w:u w:val="single"/>
        </w:rPr>
        <w:t>Posologia</w:t>
      </w:r>
    </w:p>
    <w:p w14:paraId="0B4080CB" w14:textId="77777777" w:rsidR="00935C5D" w:rsidRPr="00043296" w:rsidRDefault="00935C5D" w:rsidP="00AC658A">
      <w:pPr>
        <w:keepNext/>
        <w:contextualSpacing/>
        <w:rPr>
          <w:noProof/>
          <w:szCs w:val="22"/>
          <w:u w:val="single"/>
        </w:rPr>
      </w:pPr>
    </w:p>
    <w:p w14:paraId="4499A0B8" w14:textId="77777777" w:rsidR="007274DB" w:rsidRPr="00043296" w:rsidRDefault="009C3283" w:rsidP="00AC658A">
      <w:pPr>
        <w:keepNext/>
        <w:contextualSpacing/>
        <w:rPr>
          <w:i/>
          <w:noProof/>
        </w:rPr>
      </w:pPr>
      <w:r w:rsidRPr="00043296">
        <w:rPr>
          <w:i/>
          <w:noProof/>
        </w:rPr>
        <w:t>LCM</w:t>
      </w:r>
    </w:p>
    <w:p w14:paraId="54B79CCB" w14:textId="02107C3F" w:rsidR="003469AE" w:rsidRPr="00043296" w:rsidRDefault="003469AE" w:rsidP="003469AE">
      <w:pPr>
        <w:rPr>
          <w:noProof/>
        </w:rPr>
      </w:pPr>
      <w:r w:rsidRPr="00043296">
        <w:rPr>
          <w:noProof/>
        </w:rPr>
        <w:t xml:space="preserve">Tratamento de doentes adultos com LCM </w:t>
      </w:r>
      <w:r w:rsidR="00DB7E74" w:rsidRPr="00043296">
        <w:rPr>
          <w:noProof/>
        </w:rPr>
        <w:t>não tratados previamente</w:t>
      </w:r>
    </w:p>
    <w:p w14:paraId="2306EB71" w14:textId="77777777" w:rsidR="003469AE" w:rsidRPr="00043296" w:rsidRDefault="003469AE" w:rsidP="003469AE">
      <w:pPr>
        <w:rPr>
          <w:noProof/>
        </w:rPr>
      </w:pPr>
    </w:p>
    <w:p w14:paraId="5B8323C4" w14:textId="06DC156A" w:rsidR="003469AE" w:rsidRPr="00043296" w:rsidRDefault="003469AE" w:rsidP="003469AE">
      <w:pPr>
        <w:rPr>
          <w:noProof/>
        </w:rPr>
      </w:pPr>
      <w:r w:rsidRPr="00043296">
        <w:rPr>
          <w:noProof/>
        </w:rPr>
        <w:t xml:space="preserve">A dose recomendada para o tratamento de LCM </w:t>
      </w:r>
      <w:r w:rsidR="00AA0F01" w:rsidRPr="00043296">
        <w:rPr>
          <w:noProof/>
        </w:rPr>
        <w:t xml:space="preserve">não tratado previamente </w:t>
      </w:r>
      <w:r w:rsidRPr="00043296">
        <w:rPr>
          <w:noProof/>
        </w:rPr>
        <w:t>é de 560 mg (quatro cápsulas) de ibrutinib, uma vez por dia (ver Tabela 1).</w:t>
      </w:r>
    </w:p>
    <w:p w14:paraId="51000E9D" w14:textId="77777777" w:rsidR="003469AE" w:rsidRPr="00043296" w:rsidRDefault="003469AE" w:rsidP="003469AE">
      <w:pPr>
        <w:rPr>
          <w:noProof/>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1156"/>
        <w:gridCol w:w="4339"/>
        <w:gridCol w:w="1989"/>
      </w:tblGrid>
      <w:tr w:rsidR="003469AE" w:rsidRPr="00043296" w14:paraId="726DE7E6" w14:textId="77777777" w:rsidTr="006C113E">
        <w:trPr>
          <w:cantSplit/>
        </w:trPr>
        <w:tc>
          <w:tcPr>
            <w:tcW w:w="8825" w:type="dxa"/>
            <w:gridSpan w:val="4"/>
            <w:tcBorders>
              <w:top w:val="single" w:sz="4" w:space="0" w:color="auto"/>
              <w:left w:val="single" w:sz="4" w:space="0" w:color="auto"/>
              <w:right w:val="single" w:sz="4" w:space="0" w:color="auto"/>
            </w:tcBorders>
          </w:tcPr>
          <w:p w14:paraId="0A3D72E8" w14:textId="442E484B" w:rsidR="003469AE" w:rsidRPr="00043296" w:rsidRDefault="003469AE" w:rsidP="003469AE">
            <w:pPr>
              <w:keepNext/>
              <w:ind w:left="1134" w:hanging="1134"/>
              <w:rPr>
                <w:b/>
                <w:bCs/>
                <w:noProof/>
                <w:color w:val="000000"/>
              </w:rPr>
            </w:pPr>
            <w:r w:rsidRPr="00043296">
              <w:rPr>
                <w:b/>
                <w:bCs/>
                <w:noProof/>
                <w:color w:val="000000"/>
              </w:rPr>
              <w:t>Tabela 1:</w:t>
            </w:r>
            <w:r w:rsidRPr="00043296">
              <w:rPr>
                <w:b/>
                <w:bCs/>
                <w:noProof/>
                <w:color w:val="000000"/>
              </w:rPr>
              <w:tab/>
              <w:t xml:space="preserve">Esquema posológico de IMBRUVICA para o LCM </w:t>
            </w:r>
            <w:r w:rsidR="00AA0F01" w:rsidRPr="00043296">
              <w:rPr>
                <w:b/>
                <w:bCs/>
                <w:noProof/>
                <w:color w:val="000000"/>
              </w:rPr>
              <w:t>não tratado previamente</w:t>
            </w:r>
          </w:p>
        </w:tc>
      </w:tr>
      <w:tr w:rsidR="003469AE" w:rsidRPr="00043296" w14:paraId="51C445D3" w14:textId="77777777" w:rsidTr="00B46D1A">
        <w:trPr>
          <w:cantSplit/>
        </w:trPr>
        <w:tc>
          <w:tcPr>
            <w:tcW w:w="1341" w:type="dxa"/>
            <w:tcBorders>
              <w:top w:val="single" w:sz="4" w:space="0" w:color="auto"/>
            </w:tcBorders>
          </w:tcPr>
          <w:p w14:paraId="7D66568A" w14:textId="77777777" w:rsidR="003469AE" w:rsidRPr="00043296" w:rsidRDefault="003469AE" w:rsidP="003469AE">
            <w:pPr>
              <w:keepNext/>
              <w:rPr>
                <w:b/>
                <w:noProof/>
                <w:color w:val="000000"/>
                <w:szCs w:val="22"/>
              </w:rPr>
            </w:pPr>
            <w:r w:rsidRPr="00043296">
              <w:rPr>
                <w:b/>
                <w:bCs/>
                <w:noProof/>
                <w:color w:val="000000"/>
                <w:szCs w:val="22"/>
              </w:rPr>
              <w:t xml:space="preserve">Tratamento </w:t>
            </w:r>
          </w:p>
        </w:tc>
        <w:tc>
          <w:tcPr>
            <w:tcW w:w="1156" w:type="dxa"/>
            <w:tcBorders>
              <w:top w:val="single" w:sz="4" w:space="0" w:color="auto"/>
            </w:tcBorders>
          </w:tcPr>
          <w:p w14:paraId="5A12F33A" w14:textId="77777777" w:rsidR="003469AE" w:rsidRPr="00043296" w:rsidRDefault="003469AE" w:rsidP="003469AE">
            <w:pPr>
              <w:keepNext/>
              <w:rPr>
                <w:b/>
                <w:noProof/>
                <w:color w:val="000000"/>
                <w:szCs w:val="22"/>
              </w:rPr>
            </w:pPr>
            <w:r w:rsidRPr="00043296">
              <w:rPr>
                <w:b/>
                <w:bCs/>
                <w:noProof/>
                <w:color w:val="000000"/>
                <w:szCs w:val="22"/>
              </w:rPr>
              <w:t>Número do ciclo</w:t>
            </w:r>
          </w:p>
        </w:tc>
        <w:tc>
          <w:tcPr>
            <w:tcW w:w="4339" w:type="dxa"/>
            <w:tcBorders>
              <w:top w:val="single" w:sz="4" w:space="0" w:color="auto"/>
            </w:tcBorders>
          </w:tcPr>
          <w:p w14:paraId="2409E518" w14:textId="77777777" w:rsidR="003469AE" w:rsidRPr="00043296" w:rsidRDefault="003469AE" w:rsidP="003469AE">
            <w:pPr>
              <w:keepNext/>
              <w:rPr>
                <w:b/>
                <w:noProof/>
                <w:color w:val="000000"/>
                <w:szCs w:val="22"/>
              </w:rPr>
            </w:pPr>
            <w:r w:rsidRPr="00043296">
              <w:rPr>
                <w:b/>
                <w:bCs/>
                <w:noProof/>
                <w:color w:val="000000"/>
                <w:szCs w:val="22"/>
              </w:rPr>
              <w:t>Tratamento</w:t>
            </w:r>
          </w:p>
        </w:tc>
        <w:tc>
          <w:tcPr>
            <w:tcW w:w="1989" w:type="dxa"/>
            <w:tcBorders>
              <w:top w:val="single" w:sz="4" w:space="0" w:color="auto"/>
            </w:tcBorders>
          </w:tcPr>
          <w:p w14:paraId="2AA68836" w14:textId="77777777" w:rsidR="003469AE" w:rsidRPr="00043296" w:rsidRDefault="003469AE" w:rsidP="003469AE">
            <w:pPr>
              <w:keepNext/>
              <w:rPr>
                <w:b/>
                <w:noProof/>
                <w:color w:val="000000"/>
                <w:szCs w:val="22"/>
              </w:rPr>
            </w:pPr>
            <w:r w:rsidRPr="00043296">
              <w:rPr>
                <w:b/>
                <w:bCs/>
                <w:noProof/>
                <w:color w:val="000000"/>
                <w:szCs w:val="22"/>
              </w:rPr>
              <w:t xml:space="preserve">IMBRUVICA </w:t>
            </w:r>
          </w:p>
        </w:tc>
      </w:tr>
      <w:tr w:rsidR="003469AE" w:rsidRPr="00043296" w14:paraId="19F8A2BA" w14:textId="77777777" w:rsidTr="00B46D1A">
        <w:trPr>
          <w:cantSplit/>
        </w:trPr>
        <w:tc>
          <w:tcPr>
            <w:tcW w:w="1341" w:type="dxa"/>
            <w:vMerge w:val="restart"/>
          </w:tcPr>
          <w:p w14:paraId="71B7910E" w14:textId="77777777" w:rsidR="003469AE" w:rsidRPr="00043296" w:rsidRDefault="003469AE" w:rsidP="006C113E">
            <w:pPr>
              <w:rPr>
                <w:noProof/>
                <w:color w:val="000000"/>
                <w:szCs w:val="22"/>
              </w:rPr>
            </w:pPr>
            <w:r w:rsidRPr="00043296">
              <w:rPr>
                <w:noProof/>
                <w:color w:val="000000"/>
                <w:szCs w:val="22"/>
              </w:rPr>
              <w:t>Parte I</w:t>
            </w:r>
            <w:r w:rsidRPr="00043296">
              <w:rPr>
                <w:noProof/>
                <w:color w:val="000000"/>
                <w:szCs w:val="22"/>
                <w:vertAlign w:val="superscript"/>
              </w:rPr>
              <w:t>*</w:t>
            </w:r>
          </w:p>
        </w:tc>
        <w:tc>
          <w:tcPr>
            <w:tcW w:w="1156" w:type="dxa"/>
          </w:tcPr>
          <w:p w14:paraId="2A44CB63" w14:textId="77777777" w:rsidR="003469AE" w:rsidRPr="00043296" w:rsidRDefault="003469AE" w:rsidP="006C113E">
            <w:pPr>
              <w:rPr>
                <w:noProof/>
                <w:color w:val="000000"/>
                <w:szCs w:val="22"/>
              </w:rPr>
            </w:pPr>
            <w:r w:rsidRPr="00043296">
              <w:rPr>
                <w:noProof/>
                <w:color w:val="000000"/>
                <w:szCs w:val="22"/>
              </w:rPr>
              <w:t>1, 3, 5</w:t>
            </w:r>
          </w:p>
        </w:tc>
        <w:tc>
          <w:tcPr>
            <w:tcW w:w="4339" w:type="dxa"/>
          </w:tcPr>
          <w:p w14:paraId="2C3B4DD6" w14:textId="77777777" w:rsidR="003469AE" w:rsidRPr="00043296" w:rsidRDefault="003469AE" w:rsidP="006C113E">
            <w:pPr>
              <w:rPr>
                <w:noProof/>
                <w:color w:val="000000"/>
                <w:szCs w:val="22"/>
              </w:rPr>
            </w:pPr>
            <w:r w:rsidRPr="00043296">
              <w:rPr>
                <w:noProof/>
              </w:rPr>
              <w:t>IMBRUVICA em associação com R</w:t>
            </w:r>
            <w:r w:rsidRPr="00043296">
              <w:rPr>
                <w:noProof/>
              </w:rPr>
              <w:noBreakHyphen/>
              <w:t>CHOP</w:t>
            </w:r>
            <w:r w:rsidRPr="00043296">
              <w:rPr>
                <w:noProof/>
                <w:vertAlign w:val="superscript"/>
              </w:rPr>
              <w:t>§</w:t>
            </w:r>
          </w:p>
        </w:tc>
        <w:tc>
          <w:tcPr>
            <w:tcW w:w="1989" w:type="dxa"/>
          </w:tcPr>
          <w:p w14:paraId="7A25DF68" w14:textId="77777777" w:rsidR="003469AE" w:rsidRPr="00043296" w:rsidRDefault="003469AE" w:rsidP="006C113E">
            <w:pPr>
              <w:rPr>
                <w:noProof/>
                <w:color w:val="000000"/>
                <w:szCs w:val="22"/>
              </w:rPr>
            </w:pPr>
            <w:r w:rsidRPr="00043296">
              <w:rPr>
                <w:noProof/>
                <w:color w:val="000000"/>
                <w:szCs w:val="22"/>
              </w:rPr>
              <w:t>Nos dias 1 a 19</w:t>
            </w:r>
          </w:p>
        </w:tc>
      </w:tr>
      <w:tr w:rsidR="003469AE" w:rsidRPr="00043296" w14:paraId="45428FEA" w14:textId="77777777" w:rsidTr="006C113E">
        <w:trPr>
          <w:cantSplit/>
        </w:trPr>
        <w:tc>
          <w:tcPr>
            <w:tcW w:w="1341" w:type="dxa"/>
            <w:vMerge/>
            <w:tcBorders>
              <w:bottom w:val="single" w:sz="4" w:space="0" w:color="auto"/>
            </w:tcBorders>
          </w:tcPr>
          <w:p w14:paraId="72877C7B" w14:textId="77777777" w:rsidR="003469AE" w:rsidRPr="00043296" w:rsidRDefault="003469AE" w:rsidP="006C113E">
            <w:pPr>
              <w:rPr>
                <w:noProof/>
                <w:color w:val="000000"/>
                <w:szCs w:val="22"/>
              </w:rPr>
            </w:pPr>
          </w:p>
        </w:tc>
        <w:tc>
          <w:tcPr>
            <w:tcW w:w="1156" w:type="dxa"/>
            <w:tcBorders>
              <w:bottom w:val="single" w:sz="4" w:space="0" w:color="auto"/>
            </w:tcBorders>
          </w:tcPr>
          <w:p w14:paraId="52BF5C64" w14:textId="77777777" w:rsidR="003469AE" w:rsidRPr="00043296" w:rsidRDefault="003469AE" w:rsidP="006C113E">
            <w:pPr>
              <w:rPr>
                <w:noProof/>
                <w:color w:val="000000"/>
                <w:szCs w:val="22"/>
              </w:rPr>
            </w:pPr>
            <w:r w:rsidRPr="00043296">
              <w:rPr>
                <w:noProof/>
                <w:color w:val="000000"/>
                <w:szCs w:val="22"/>
              </w:rPr>
              <w:t>2, 4, 6</w:t>
            </w:r>
          </w:p>
        </w:tc>
        <w:tc>
          <w:tcPr>
            <w:tcW w:w="4339" w:type="dxa"/>
            <w:tcBorders>
              <w:bottom w:val="single" w:sz="4" w:space="0" w:color="auto"/>
            </w:tcBorders>
          </w:tcPr>
          <w:p w14:paraId="12483CC7" w14:textId="1C172B90" w:rsidR="003469AE" w:rsidRPr="00043296" w:rsidRDefault="003469AE" w:rsidP="006C113E">
            <w:pPr>
              <w:rPr>
                <w:noProof/>
              </w:rPr>
            </w:pPr>
            <w:r w:rsidRPr="00043296">
              <w:rPr>
                <w:noProof/>
              </w:rPr>
              <w:t>R</w:t>
            </w:r>
            <w:r w:rsidRPr="00043296">
              <w:rPr>
                <w:noProof/>
              </w:rPr>
              <w:noBreakHyphen/>
              <w:t>DHAP</w:t>
            </w:r>
            <w:r w:rsidR="00710FB3" w:rsidRPr="00043296">
              <w:rPr>
                <w:noProof/>
                <w:vertAlign w:val="superscript"/>
              </w:rPr>
              <w:t>#</w:t>
            </w:r>
            <w:r w:rsidRPr="00043296">
              <w:rPr>
                <w:noProof/>
                <w:vertAlign w:val="superscript"/>
              </w:rPr>
              <w:t>§</w:t>
            </w:r>
          </w:p>
          <w:p w14:paraId="7850469A" w14:textId="77777777" w:rsidR="003469AE" w:rsidRPr="00043296" w:rsidRDefault="003469AE" w:rsidP="006C113E">
            <w:pPr>
              <w:rPr>
                <w:noProof/>
              </w:rPr>
            </w:pPr>
          </w:p>
        </w:tc>
        <w:tc>
          <w:tcPr>
            <w:tcW w:w="1989" w:type="dxa"/>
            <w:tcBorders>
              <w:bottom w:val="single" w:sz="4" w:space="0" w:color="auto"/>
            </w:tcBorders>
          </w:tcPr>
          <w:p w14:paraId="3AB17782" w14:textId="77777777" w:rsidR="003469AE" w:rsidRPr="00043296" w:rsidRDefault="003469AE" w:rsidP="006C113E">
            <w:pPr>
              <w:rPr>
                <w:noProof/>
                <w:color w:val="000000"/>
              </w:rPr>
            </w:pPr>
            <w:r w:rsidRPr="00043296">
              <w:rPr>
                <w:noProof/>
                <w:color w:val="000000" w:themeColor="text1"/>
              </w:rPr>
              <w:t xml:space="preserve">Sem </w:t>
            </w:r>
            <w:r w:rsidRPr="00043296">
              <w:rPr>
                <w:caps/>
                <w:noProof/>
                <w:color w:val="000000" w:themeColor="text1"/>
              </w:rPr>
              <w:t>Imbruvica</w:t>
            </w:r>
          </w:p>
        </w:tc>
      </w:tr>
      <w:tr w:rsidR="003469AE" w:rsidRPr="00043296" w14:paraId="09894AEF" w14:textId="77777777" w:rsidTr="006C113E">
        <w:trPr>
          <w:cantSplit/>
        </w:trPr>
        <w:tc>
          <w:tcPr>
            <w:tcW w:w="1341" w:type="dxa"/>
            <w:tcBorders>
              <w:bottom w:val="single" w:sz="4" w:space="0" w:color="auto"/>
            </w:tcBorders>
          </w:tcPr>
          <w:p w14:paraId="2597EE1C" w14:textId="77777777" w:rsidR="003469AE" w:rsidRPr="00043296" w:rsidRDefault="003469AE" w:rsidP="006C113E">
            <w:pPr>
              <w:rPr>
                <w:noProof/>
                <w:color w:val="000000"/>
                <w:szCs w:val="22"/>
              </w:rPr>
            </w:pPr>
            <w:r w:rsidRPr="00043296">
              <w:rPr>
                <w:noProof/>
                <w:color w:val="000000"/>
                <w:szCs w:val="22"/>
              </w:rPr>
              <w:t>Parte II</w:t>
            </w:r>
            <w:r w:rsidRPr="00043296">
              <w:rPr>
                <w:noProof/>
                <w:vertAlign w:val="superscript"/>
              </w:rPr>
              <w:t>±</w:t>
            </w:r>
          </w:p>
        </w:tc>
        <w:tc>
          <w:tcPr>
            <w:tcW w:w="1156" w:type="dxa"/>
            <w:tcBorders>
              <w:bottom w:val="single" w:sz="4" w:space="0" w:color="auto"/>
            </w:tcBorders>
          </w:tcPr>
          <w:p w14:paraId="50966371" w14:textId="77777777" w:rsidR="003469AE" w:rsidRPr="00043296" w:rsidRDefault="003469AE" w:rsidP="006C113E">
            <w:pPr>
              <w:rPr>
                <w:noProof/>
                <w:color w:val="000000"/>
                <w:szCs w:val="22"/>
              </w:rPr>
            </w:pPr>
          </w:p>
        </w:tc>
        <w:tc>
          <w:tcPr>
            <w:tcW w:w="4339" w:type="dxa"/>
            <w:tcBorders>
              <w:bottom w:val="single" w:sz="4" w:space="0" w:color="auto"/>
            </w:tcBorders>
          </w:tcPr>
          <w:p w14:paraId="3471B387" w14:textId="77777777" w:rsidR="003469AE" w:rsidRPr="00043296" w:rsidRDefault="003469AE" w:rsidP="006C113E">
            <w:pPr>
              <w:rPr>
                <w:noProof/>
              </w:rPr>
            </w:pPr>
            <w:r w:rsidRPr="00043296">
              <w:rPr>
                <w:noProof/>
              </w:rPr>
              <w:t>IMBRUVICA</w:t>
            </w:r>
          </w:p>
        </w:tc>
        <w:tc>
          <w:tcPr>
            <w:tcW w:w="1989" w:type="dxa"/>
            <w:tcBorders>
              <w:bottom w:val="single" w:sz="4" w:space="0" w:color="auto"/>
            </w:tcBorders>
          </w:tcPr>
          <w:p w14:paraId="090114D8" w14:textId="77777777" w:rsidR="003469AE" w:rsidRPr="00043296" w:rsidRDefault="003469AE" w:rsidP="006C113E">
            <w:pPr>
              <w:rPr>
                <w:noProof/>
                <w:color w:val="000000"/>
              </w:rPr>
            </w:pPr>
            <w:r w:rsidRPr="00043296">
              <w:rPr>
                <w:noProof/>
                <w:color w:val="000000" w:themeColor="text1"/>
              </w:rPr>
              <w:t>Diariamente durante 24 meses</w:t>
            </w:r>
          </w:p>
        </w:tc>
      </w:tr>
      <w:tr w:rsidR="00B46D1A" w:rsidRPr="00043296" w14:paraId="5C2605D1" w14:textId="77777777" w:rsidTr="006C113E">
        <w:trPr>
          <w:cantSplit/>
        </w:trPr>
        <w:tc>
          <w:tcPr>
            <w:tcW w:w="8825" w:type="dxa"/>
            <w:gridSpan w:val="4"/>
            <w:tcBorders>
              <w:top w:val="single" w:sz="4" w:space="0" w:color="auto"/>
              <w:left w:val="nil"/>
              <w:bottom w:val="nil"/>
              <w:right w:val="nil"/>
            </w:tcBorders>
          </w:tcPr>
          <w:p w14:paraId="44342909" w14:textId="47A6514F" w:rsidR="00710FB3" w:rsidRPr="00043296" w:rsidRDefault="00710FB3" w:rsidP="00CD5763">
            <w:pPr>
              <w:ind w:left="22" w:hanging="22"/>
              <w:rPr>
                <w:noProof/>
                <w:sz w:val="18"/>
                <w:szCs w:val="18"/>
              </w:rPr>
            </w:pPr>
            <w:r w:rsidRPr="00043296">
              <w:rPr>
                <w:noProof/>
                <w:sz w:val="18"/>
                <w:szCs w:val="18"/>
              </w:rPr>
              <w:t>RCHOP= rituximab, ciclofosfamida, doxorrubicina, vincristina e prednisolona</w:t>
            </w:r>
            <w:r w:rsidR="00CD5763" w:rsidRPr="00043296">
              <w:rPr>
                <w:noProof/>
                <w:sz w:val="18"/>
                <w:szCs w:val="18"/>
              </w:rPr>
              <w:t xml:space="preserve">; </w:t>
            </w:r>
            <w:r w:rsidR="00CD5763" w:rsidRPr="00043296">
              <w:rPr>
                <w:noProof/>
                <w:sz w:val="18"/>
                <w:szCs w:val="18"/>
                <w:u w:val="single"/>
              </w:rPr>
              <w:t>R-DHAP= rituximab, dexametasona, citarabina, cisplatina</w:t>
            </w:r>
            <w:r w:rsidR="00CD5763" w:rsidRPr="00043296">
              <w:rPr>
                <w:noProof/>
                <w:sz w:val="18"/>
                <w:szCs w:val="18"/>
              </w:rPr>
              <w:t> </w:t>
            </w:r>
          </w:p>
          <w:p w14:paraId="1C79B7CD" w14:textId="42E49273" w:rsidR="00CD187E" w:rsidRPr="00043296" w:rsidRDefault="00B46D1A">
            <w:pPr>
              <w:ind w:left="284" w:hanging="284"/>
              <w:rPr>
                <w:noProof/>
                <w:sz w:val="18"/>
                <w:szCs w:val="18"/>
              </w:rPr>
            </w:pPr>
            <w:r w:rsidRPr="00043296">
              <w:rPr>
                <w:noProof/>
                <w:szCs w:val="22"/>
                <w:vertAlign w:val="superscript"/>
              </w:rPr>
              <w:t>*</w:t>
            </w:r>
            <w:r w:rsidRPr="00043296">
              <w:rPr>
                <w:noProof/>
                <w:sz w:val="18"/>
                <w:szCs w:val="18"/>
              </w:rPr>
              <w:t>6 ciclos, cada ciclo tem 21 dias</w:t>
            </w:r>
            <w:r w:rsidR="000F35E5" w:rsidRPr="00043296">
              <w:rPr>
                <w:noProof/>
                <w:sz w:val="18"/>
                <w:szCs w:val="18"/>
              </w:rPr>
              <w:t>.</w:t>
            </w:r>
          </w:p>
          <w:p w14:paraId="672FD78E" w14:textId="77777777" w:rsidR="00B46D1A" w:rsidRPr="00043296" w:rsidRDefault="00CD5763" w:rsidP="006C113E">
            <w:pPr>
              <w:ind w:left="22" w:hanging="22"/>
              <w:rPr>
                <w:noProof/>
                <w:sz w:val="18"/>
                <w:szCs w:val="18"/>
              </w:rPr>
            </w:pPr>
            <w:r w:rsidRPr="00043296">
              <w:rPr>
                <w:noProof/>
                <w:sz w:val="18"/>
                <w:szCs w:val="18"/>
                <w:vertAlign w:val="superscript"/>
              </w:rPr>
              <w:t>§</w:t>
            </w:r>
            <w:r w:rsidRPr="00043296">
              <w:rPr>
                <w:noProof/>
                <w:sz w:val="18"/>
                <w:szCs w:val="18"/>
              </w:rPr>
              <w:t>Consultar as informações relativas à posologia de cada medicamento no respetivo Resumo das Características do Medicamento (RCM).</w:t>
            </w:r>
          </w:p>
          <w:p w14:paraId="4C25AB36" w14:textId="55D31CEB" w:rsidR="00CD5763" w:rsidRPr="00043296" w:rsidRDefault="00CD5763" w:rsidP="006C113E">
            <w:pPr>
              <w:ind w:left="284" w:hanging="284"/>
              <w:rPr>
                <w:noProof/>
                <w:sz w:val="18"/>
                <w:szCs w:val="18"/>
              </w:rPr>
            </w:pPr>
            <w:r w:rsidRPr="00043296">
              <w:rPr>
                <w:noProof/>
                <w:sz w:val="18"/>
                <w:szCs w:val="18"/>
                <w:vertAlign w:val="superscript"/>
              </w:rPr>
              <w:t xml:space="preserve"># </w:t>
            </w:r>
            <w:r w:rsidRPr="00043296">
              <w:rPr>
                <w:noProof/>
                <w:sz w:val="18"/>
                <w:szCs w:val="18"/>
              </w:rPr>
              <w:t>Inter</w:t>
            </w:r>
            <w:r w:rsidR="00044066" w:rsidRPr="00043296">
              <w:rPr>
                <w:noProof/>
                <w:sz w:val="18"/>
                <w:szCs w:val="18"/>
              </w:rPr>
              <w:t>mutabilidade</w:t>
            </w:r>
            <w:r w:rsidRPr="00043296">
              <w:rPr>
                <w:noProof/>
                <w:sz w:val="18"/>
                <w:szCs w:val="18"/>
              </w:rPr>
              <w:t xml:space="preserve"> com R-DHAOx (</w:t>
            </w:r>
            <w:r w:rsidRPr="00043296">
              <w:rPr>
                <w:noProof/>
                <w:sz w:val="18"/>
                <w:szCs w:val="18"/>
                <w:u w:val="single"/>
              </w:rPr>
              <w:t>rituximab, dexametasona, citarabina, oxaliplatina</w:t>
            </w:r>
            <w:r w:rsidRPr="00043296">
              <w:rPr>
                <w:noProof/>
                <w:sz w:val="18"/>
                <w:szCs w:val="18"/>
              </w:rPr>
              <w:t>)</w:t>
            </w:r>
            <w:r w:rsidRPr="00043296">
              <w:rPr>
                <w:noProof/>
                <w:vertAlign w:val="superscript"/>
              </w:rPr>
              <w:t>§</w:t>
            </w:r>
            <w:r w:rsidR="000F35E5" w:rsidRPr="00043296">
              <w:rPr>
                <w:noProof/>
              </w:rPr>
              <w:t>.</w:t>
            </w:r>
          </w:p>
        </w:tc>
      </w:tr>
      <w:tr w:rsidR="00B46D1A" w:rsidRPr="00043296" w14:paraId="316FA471" w14:textId="77777777" w:rsidTr="006C113E">
        <w:trPr>
          <w:cantSplit/>
          <w:trHeight w:val="523"/>
        </w:trPr>
        <w:tc>
          <w:tcPr>
            <w:tcW w:w="8825" w:type="dxa"/>
            <w:gridSpan w:val="4"/>
            <w:tcBorders>
              <w:top w:val="nil"/>
              <w:left w:val="nil"/>
              <w:bottom w:val="nil"/>
              <w:right w:val="nil"/>
            </w:tcBorders>
          </w:tcPr>
          <w:p w14:paraId="5A956C7C" w14:textId="41EB21DD" w:rsidR="00B46D1A" w:rsidRPr="00043296" w:rsidRDefault="00B46D1A" w:rsidP="006C113E">
            <w:pPr>
              <w:rPr>
                <w:noProof/>
                <w:color w:val="000000" w:themeColor="text1"/>
              </w:rPr>
            </w:pPr>
            <w:r w:rsidRPr="00043296">
              <w:rPr>
                <w:noProof/>
                <w:szCs w:val="22"/>
                <w:vertAlign w:val="superscript"/>
              </w:rPr>
              <w:t>±</w:t>
            </w:r>
            <w:r w:rsidRPr="00043296">
              <w:rPr>
                <w:noProof/>
                <w:sz w:val="18"/>
                <w:szCs w:val="18"/>
              </w:rPr>
              <w:t xml:space="preserve">O tratamento deve começar após a recuperação das contagens de sangue periférico. O rituximab pode ser adicionado de acordo com as </w:t>
            </w:r>
            <w:r w:rsidR="00343D1D" w:rsidRPr="00043296">
              <w:rPr>
                <w:noProof/>
                <w:sz w:val="18"/>
                <w:szCs w:val="18"/>
              </w:rPr>
              <w:t>orientações</w:t>
            </w:r>
            <w:r w:rsidRPr="00043296">
              <w:rPr>
                <w:noProof/>
                <w:sz w:val="18"/>
                <w:szCs w:val="18"/>
              </w:rPr>
              <w:t xml:space="preserve"> terapêuticas nacionais.</w:t>
            </w:r>
          </w:p>
        </w:tc>
      </w:tr>
    </w:tbl>
    <w:p w14:paraId="43F1EBC4" w14:textId="77777777" w:rsidR="003469AE" w:rsidRPr="00043296" w:rsidRDefault="003469AE" w:rsidP="003469AE">
      <w:pPr>
        <w:rPr>
          <w:noProof/>
        </w:rPr>
      </w:pPr>
    </w:p>
    <w:p w14:paraId="32EEA694" w14:textId="77777777" w:rsidR="003469AE" w:rsidRPr="00043296" w:rsidRDefault="003469AE" w:rsidP="003469AE">
      <w:pPr>
        <w:contextualSpacing/>
        <w:rPr>
          <w:noProof/>
        </w:rPr>
      </w:pPr>
      <w:r w:rsidRPr="00043296">
        <w:rPr>
          <w:noProof/>
        </w:rPr>
        <w:t>Tratamento de doentes adultos com LCM em recaída ou refratário</w:t>
      </w:r>
    </w:p>
    <w:p w14:paraId="08795695" w14:textId="77777777" w:rsidR="003469AE" w:rsidRPr="00043296" w:rsidRDefault="003469AE" w:rsidP="003469AE">
      <w:pPr>
        <w:contextualSpacing/>
        <w:rPr>
          <w:noProof/>
        </w:rPr>
      </w:pPr>
    </w:p>
    <w:p w14:paraId="31FB4B4D" w14:textId="77777777" w:rsidR="007274DB" w:rsidRPr="00043296" w:rsidRDefault="00935C5D" w:rsidP="003469AE">
      <w:pPr>
        <w:contextualSpacing/>
        <w:rPr>
          <w:noProof/>
        </w:rPr>
      </w:pPr>
      <w:r w:rsidRPr="00043296">
        <w:rPr>
          <w:noProof/>
        </w:rPr>
        <w:t xml:space="preserve">A dose recomendada para o tratamento de LCM </w:t>
      </w:r>
      <w:r w:rsidR="003469AE" w:rsidRPr="00043296">
        <w:rPr>
          <w:noProof/>
        </w:rPr>
        <w:t xml:space="preserve">previamente tratado </w:t>
      </w:r>
      <w:r w:rsidRPr="00043296">
        <w:rPr>
          <w:noProof/>
        </w:rPr>
        <w:t>é de 560</w:t>
      </w:r>
      <w:r w:rsidR="003F48D3" w:rsidRPr="00043296">
        <w:rPr>
          <w:noProof/>
        </w:rPr>
        <w:t> </w:t>
      </w:r>
      <w:r w:rsidRPr="00043296">
        <w:rPr>
          <w:noProof/>
        </w:rPr>
        <w:t>mg (quatro cápsulas)</w:t>
      </w:r>
      <w:r w:rsidR="003469AE" w:rsidRPr="00043296">
        <w:rPr>
          <w:noProof/>
        </w:rPr>
        <w:t xml:space="preserve"> de ibrutinib</w:t>
      </w:r>
      <w:r w:rsidR="00607E1C" w:rsidRPr="00043296">
        <w:rPr>
          <w:noProof/>
        </w:rPr>
        <w:t>,</w:t>
      </w:r>
      <w:r w:rsidRPr="00043296">
        <w:rPr>
          <w:noProof/>
        </w:rPr>
        <w:t xml:space="preserve"> uma vez por dia</w:t>
      </w:r>
      <w:r w:rsidR="003469AE" w:rsidRPr="00043296">
        <w:rPr>
          <w:noProof/>
        </w:rPr>
        <w:t>, como agente único</w:t>
      </w:r>
      <w:r w:rsidRPr="00043296">
        <w:rPr>
          <w:noProof/>
        </w:rPr>
        <w:t>.</w:t>
      </w:r>
      <w:r w:rsidR="003469AE" w:rsidRPr="00043296">
        <w:rPr>
          <w:noProof/>
        </w:rPr>
        <w:t xml:space="preserve"> O tratamento com IMBRUVICA como agente único deve ser continuado até à progressão da doença ou até deixar de ser tolerado pelo doente.</w:t>
      </w:r>
    </w:p>
    <w:p w14:paraId="10849328" w14:textId="77777777" w:rsidR="00935C5D" w:rsidRPr="00043296" w:rsidRDefault="00935C5D" w:rsidP="00AC658A">
      <w:pPr>
        <w:contextualSpacing/>
        <w:rPr>
          <w:noProof/>
        </w:rPr>
      </w:pPr>
    </w:p>
    <w:p w14:paraId="490E1243" w14:textId="77777777" w:rsidR="005F2CAA" w:rsidRPr="00043296" w:rsidRDefault="009C3283" w:rsidP="00AC658A">
      <w:pPr>
        <w:keepNext/>
        <w:contextualSpacing/>
        <w:rPr>
          <w:i/>
          <w:noProof/>
          <w:szCs w:val="24"/>
        </w:rPr>
      </w:pPr>
      <w:r w:rsidRPr="00043296">
        <w:rPr>
          <w:i/>
          <w:noProof/>
        </w:rPr>
        <w:t>LLC e MW</w:t>
      </w:r>
    </w:p>
    <w:p w14:paraId="3BDF7F0A" w14:textId="77777777" w:rsidR="007274DB" w:rsidRPr="00043296" w:rsidRDefault="00935C5D" w:rsidP="00AC658A">
      <w:pPr>
        <w:contextualSpacing/>
        <w:rPr>
          <w:noProof/>
        </w:rPr>
      </w:pPr>
      <w:r w:rsidRPr="00043296">
        <w:rPr>
          <w:noProof/>
        </w:rPr>
        <w:t>A dose recomendada para o tratamento de LLC</w:t>
      </w:r>
      <w:r w:rsidR="002F37FF" w:rsidRPr="00043296">
        <w:rPr>
          <w:noProof/>
        </w:rPr>
        <w:t xml:space="preserve"> e MW</w:t>
      </w:r>
      <w:r w:rsidR="0050475A" w:rsidRPr="00043296">
        <w:rPr>
          <w:noProof/>
        </w:rPr>
        <w:t>, quer como agente único</w:t>
      </w:r>
      <w:r w:rsidR="008F6A1E" w:rsidRPr="00043296">
        <w:rPr>
          <w:noProof/>
        </w:rPr>
        <w:t xml:space="preserve"> quer</w:t>
      </w:r>
      <w:r w:rsidR="0050475A" w:rsidRPr="00043296">
        <w:rPr>
          <w:noProof/>
        </w:rPr>
        <w:t xml:space="preserve"> em associação,</w:t>
      </w:r>
      <w:r w:rsidR="00FC5990" w:rsidRPr="00043296">
        <w:rPr>
          <w:i/>
          <w:noProof/>
        </w:rPr>
        <w:t xml:space="preserve"> </w:t>
      </w:r>
      <w:r w:rsidRPr="00043296">
        <w:rPr>
          <w:noProof/>
        </w:rPr>
        <w:t xml:space="preserve">é de </w:t>
      </w:r>
      <w:r w:rsidR="003F48D3" w:rsidRPr="00043296">
        <w:rPr>
          <w:noProof/>
        </w:rPr>
        <w:t>420 </w:t>
      </w:r>
      <w:r w:rsidRPr="00043296">
        <w:rPr>
          <w:noProof/>
        </w:rPr>
        <w:t>mg (três cápsulas)</w:t>
      </w:r>
      <w:r w:rsidR="00607E1C" w:rsidRPr="00043296">
        <w:rPr>
          <w:noProof/>
        </w:rPr>
        <w:t>,</w:t>
      </w:r>
      <w:r w:rsidRPr="00043296">
        <w:rPr>
          <w:noProof/>
        </w:rPr>
        <w:t xml:space="preserve"> uma vez por dia</w:t>
      </w:r>
      <w:r w:rsidR="0050475A" w:rsidRPr="00043296">
        <w:rPr>
          <w:noProof/>
        </w:rPr>
        <w:t xml:space="preserve"> (para detalhes sobre o regime em associação</w:t>
      </w:r>
      <w:r w:rsidR="009C3283" w:rsidRPr="00043296">
        <w:rPr>
          <w:noProof/>
        </w:rPr>
        <w:t>, ver secção 5.1</w:t>
      </w:r>
      <w:r w:rsidR="0050475A" w:rsidRPr="00043296">
        <w:rPr>
          <w:noProof/>
        </w:rPr>
        <w:t>)</w:t>
      </w:r>
      <w:r w:rsidRPr="00043296">
        <w:rPr>
          <w:noProof/>
        </w:rPr>
        <w:t>.</w:t>
      </w:r>
    </w:p>
    <w:p w14:paraId="08196F4A" w14:textId="77777777" w:rsidR="00935C5D" w:rsidRPr="00043296" w:rsidRDefault="00935C5D" w:rsidP="00AC658A">
      <w:pPr>
        <w:contextualSpacing/>
        <w:rPr>
          <w:noProof/>
        </w:rPr>
      </w:pPr>
    </w:p>
    <w:p w14:paraId="52CF1664" w14:textId="77777777" w:rsidR="007274DB" w:rsidRPr="00043296" w:rsidRDefault="00935C5D" w:rsidP="00AC658A">
      <w:pPr>
        <w:contextualSpacing/>
        <w:rPr>
          <w:noProof/>
        </w:rPr>
      </w:pPr>
      <w:r w:rsidRPr="00043296">
        <w:rPr>
          <w:noProof/>
        </w:rPr>
        <w:t xml:space="preserve">O tratamento </w:t>
      </w:r>
      <w:r w:rsidR="00F54DF4" w:rsidRPr="00043296">
        <w:rPr>
          <w:noProof/>
        </w:rPr>
        <w:t xml:space="preserve">com IMBRUVICA </w:t>
      </w:r>
      <w:r w:rsidR="003469AE" w:rsidRPr="00043296">
        <w:rPr>
          <w:noProof/>
        </w:rPr>
        <w:t>como agente único ou em associação com terapêutica anti</w:t>
      </w:r>
      <w:r w:rsidR="003469AE" w:rsidRPr="00043296">
        <w:rPr>
          <w:noProof/>
        </w:rPr>
        <w:noBreakHyphen/>
        <w:t xml:space="preserve">CD20 </w:t>
      </w:r>
      <w:r w:rsidRPr="00043296">
        <w:rPr>
          <w:noProof/>
        </w:rPr>
        <w:t xml:space="preserve">deve ser continuado até </w:t>
      </w:r>
      <w:r w:rsidR="003F48D3" w:rsidRPr="00043296">
        <w:rPr>
          <w:noProof/>
        </w:rPr>
        <w:t xml:space="preserve">à </w:t>
      </w:r>
      <w:r w:rsidRPr="00043296">
        <w:rPr>
          <w:noProof/>
        </w:rPr>
        <w:t>progressão da doença ou até deixar de ser tolerado pelo doente.</w:t>
      </w:r>
      <w:r w:rsidR="00F54DF4" w:rsidRPr="00043296">
        <w:rPr>
          <w:noProof/>
          <w:szCs w:val="24"/>
        </w:rPr>
        <w:t xml:space="preserve"> Em associação com venetoclax </w:t>
      </w:r>
      <w:r w:rsidR="00F54DF4" w:rsidRPr="00043296">
        <w:rPr>
          <w:noProof/>
        </w:rPr>
        <w:t>para o tratamento de LLC</w:t>
      </w:r>
      <w:r w:rsidR="00F54DF4" w:rsidRPr="00043296">
        <w:rPr>
          <w:noProof/>
          <w:szCs w:val="24"/>
        </w:rPr>
        <w:t xml:space="preserve">, IMBRUVICA </w:t>
      </w:r>
      <w:r w:rsidR="00290416" w:rsidRPr="00043296">
        <w:rPr>
          <w:noProof/>
          <w:szCs w:val="24"/>
        </w:rPr>
        <w:t xml:space="preserve">deve ser administrado como </w:t>
      </w:r>
      <w:r w:rsidR="00BD344A" w:rsidRPr="00043296">
        <w:rPr>
          <w:noProof/>
          <w:szCs w:val="24"/>
        </w:rPr>
        <w:t xml:space="preserve">agente único </w:t>
      </w:r>
      <w:r w:rsidR="008C7AB0" w:rsidRPr="00043296">
        <w:rPr>
          <w:noProof/>
          <w:szCs w:val="24"/>
        </w:rPr>
        <w:t xml:space="preserve">durante </w:t>
      </w:r>
      <w:r w:rsidR="00F54DF4" w:rsidRPr="00043296">
        <w:rPr>
          <w:noProof/>
          <w:szCs w:val="24"/>
        </w:rPr>
        <w:t>3 </w:t>
      </w:r>
      <w:r w:rsidR="00BD344A" w:rsidRPr="00043296">
        <w:rPr>
          <w:noProof/>
          <w:szCs w:val="24"/>
        </w:rPr>
        <w:t>ciclos</w:t>
      </w:r>
      <w:r w:rsidR="00F54DF4" w:rsidRPr="00043296">
        <w:rPr>
          <w:noProof/>
          <w:szCs w:val="24"/>
        </w:rPr>
        <w:t xml:space="preserve"> </w:t>
      </w:r>
      <w:bookmarkStart w:id="3" w:name="_Hlk86902873"/>
      <w:r w:rsidR="00F54DF4" w:rsidRPr="00043296">
        <w:rPr>
          <w:noProof/>
          <w:szCs w:val="24"/>
        </w:rPr>
        <w:t>(1 </w:t>
      </w:r>
      <w:r w:rsidR="00BD344A" w:rsidRPr="00043296">
        <w:rPr>
          <w:noProof/>
          <w:szCs w:val="24"/>
        </w:rPr>
        <w:t xml:space="preserve">ciclo </w:t>
      </w:r>
      <w:r w:rsidR="008C7AB0" w:rsidRPr="00043296">
        <w:rPr>
          <w:noProof/>
          <w:szCs w:val="24"/>
        </w:rPr>
        <w:t>corresponde a</w:t>
      </w:r>
      <w:r w:rsidR="00BD344A" w:rsidRPr="00043296">
        <w:rPr>
          <w:noProof/>
          <w:szCs w:val="24"/>
        </w:rPr>
        <w:t xml:space="preserve"> </w:t>
      </w:r>
      <w:r w:rsidR="00F54DF4" w:rsidRPr="00043296">
        <w:rPr>
          <w:noProof/>
          <w:szCs w:val="24"/>
        </w:rPr>
        <w:t>28 </w:t>
      </w:r>
      <w:r w:rsidR="00BD344A" w:rsidRPr="00043296">
        <w:rPr>
          <w:noProof/>
          <w:szCs w:val="24"/>
        </w:rPr>
        <w:t>dias</w:t>
      </w:r>
      <w:r w:rsidR="00F54DF4" w:rsidRPr="00043296">
        <w:rPr>
          <w:noProof/>
          <w:szCs w:val="24"/>
        </w:rPr>
        <w:t>)</w:t>
      </w:r>
      <w:bookmarkEnd w:id="3"/>
      <w:r w:rsidR="00F54DF4" w:rsidRPr="00043296">
        <w:rPr>
          <w:noProof/>
          <w:szCs w:val="24"/>
        </w:rPr>
        <w:t xml:space="preserve">, </w:t>
      </w:r>
      <w:r w:rsidR="00BD344A" w:rsidRPr="00043296">
        <w:rPr>
          <w:noProof/>
          <w:szCs w:val="24"/>
        </w:rPr>
        <w:t xml:space="preserve">seguidos de </w:t>
      </w:r>
      <w:r w:rsidR="00F54DF4" w:rsidRPr="00043296">
        <w:rPr>
          <w:noProof/>
          <w:szCs w:val="24"/>
        </w:rPr>
        <w:t>12 </w:t>
      </w:r>
      <w:r w:rsidR="00BD344A" w:rsidRPr="00043296">
        <w:rPr>
          <w:noProof/>
          <w:szCs w:val="24"/>
        </w:rPr>
        <w:t>ciclos de</w:t>
      </w:r>
      <w:r w:rsidR="00F54DF4" w:rsidRPr="00043296">
        <w:rPr>
          <w:noProof/>
          <w:szCs w:val="24"/>
        </w:rPr>
        <w:t xml:space="preserve"> IMBRUVICA </w:t>
      </w:r>
      <w:r w:rsidR="00BD344A" w:rsidRPr="00043296">
        <w:rPr>
          <w:noProof/>
          <w:szCs w:val="24"/>
        </w:rPr>
        <w:t>e</w:t>
      </w:r>
      <w:r w:rsidR="00F54DF4" w:rsidRPr="00043296">
        <w:rPr>
          <w:noProof/>
          <w:szCs w:val="24"/>
        </w:rPr>
        <w:t xml:space="preserve"> venetoclax. </w:t>
      </w:r>
      <w:r w:rsidR="00BD344A" w:rsidRPr="00043296">
        <w:rPr>
          <w:noProof/>
          <w:szCs w:val="24"/>
        </w:rPr>
        <w:t>Consultar</w:t>
      </w:r>
      <w:r w:rsidR="00F54DF4" w:rsidRPr="00043296">
        <w:rPr>
          <w:noProof/>
          <w:szCs w:val="24"/>
        </w:rPr>
        <w:t xml:space="preserve"> </w:t>
      </w:r>
      <w:r w:rsidR="00DB3145" w:rsidRPr="00043296">
        <w:rPr>
          <w:noProof/>
          <w:szCs w:val="24"/>
        </w:rPr>
        <w:t xml:space="preserve">as informações de prescrição completas de venetoclax no </w:t>
      </w:r>
      <w:r w:rsidR="00BD344A" w:rsidRPr="00043296">
        <w:rPr>
          <w:noProof/>
          <w:szCs w:val="24"/>
        </w:rPr>
        <w:t xml:space="preserve">Resumo das </w:t>
      </w:r>
      <w:r w:rsidR="003D54EB" w:rsidRPr="00043296">
        <w:rPr>
          <w:noProof/>
          <w:szCs w:val="24"/>
        </w:rPr>
        <w:t>Características</w:t>
      </w:r>
      <w:r w:rsidR="00BD344A" w:rsidRPr="00043296">
        <w:rPr>
          <w:noProof/>
          <w:szCs w:val="24"/>
        </w:rPr>
        <w:t xml:space="preserve"> do Medicamento </w:t>
      </w:r>
      <w:r w:rsidR="00F54DF4" w:rsidRPr="00043296">
        <w:rPr>
          <w:noProof/>
          <w:szCs w:val="24"/>
        </w:rPr>
        <w:t>(</w:t>
      </w:r>
      <w:r w:rsidR="00BD344A" w:rsidRPr="00043296">
        <w:rPr>
          <w:noProof/>
          <w:szCs w:val="24"/>
        </w:rPr>
        <w:t>RCM</w:t>
      </w:r>
      <w:r w:rsidR="00F54DF4" w:rsidRPr="00043296">
        <w:rPr>
          <w:noProof/>
          <w:szCs w:val="24"/>
        </w:rPr>
        <w:t>)</w:t>
      </w:r>
      <w:r w:rsidR="00DB3145" w:rsidRPr="00043296">
        <w:rPr>
          <w:noProof/>
          <w:szCs w:val="24"/>
        </w:rPr>
        <w:t>.</w:t>
      </w:r>
    </w:p>
    <w:p w14:paraId="6D9AD01E" w14:textId="77777777" w:rsidR="005A4559" w:rsidRPr="00043296" w:rsidRDefault="005A4559" w:rsidP="00AC658A">
      <w:pPr>
        <w:contextualSpacing/>
        <w:rPr>
          <w:noProof/>
        </w:rPr>
      </w:pPr>
    </w:p>
    <w:p w14:paraId="672F0E46" w14:textId="77777777" w:rsidR="00935C5D" w:rsidRPr="00043296" w:rsidRDefault="004E6EA8" w:rsidP="00AC658A">
      <w:pPr>
        <w:contextualSpacing/>
        <w:rPr>
          <w:noProof/>
        </w:rPr>
      </w:pPr>
      <w:r w:rsidRPr="00043296">
        <w:rPr>
          <w:noProof/>
        </w:rPr>
        <w:t>Quando IMBRUVICA for adm</w:t>
      </w:r>
      <w:r w:rsidR="00B854B7" w:rsidRPr="00043296">
        <w:rPr>
          <w:noProof/>
        </w:rPr>
        <w:t>i</w:t>
      </w:r>
      <w:r w:rsidRPr="00043296">
        <w:rPr>
          <w:noProof/>
        </w:rPr>
        <w:t xml:space="preserve">nistrado em </w:t>
      </w:r>
      <w:r w:rsidR="00F7780D" w:rsidRPr="00043296">
        <w:rPr>
          <w:noProof/>
        </w:rPr>
        <w:t>associação</w:t>
      </w:r>
      <w:r w:rsidRPr="00043296">
        <w:rPr>
          <w:noProof/>
        </w:rPr>
        <w:t xml:space="preserve"> com terap</w:t>
      </w:r>
      <w:r w:rsidR="00F7780D" w:rsidRPr="00043296">
        <w:rPr>
          <w:noProof/>
        </w:rPr>
        <w:t>êutica</w:t>
      </w:r>
      <w:r w:rsidRPr="00043296">
        <w:rPr>
          <w:noProof/>
        </w:rPr>
        <w:t xml:space="preserve"> anti-CD20, é recomendado adm</w:t>
      </w:r>
      <w:r w:rsidR="00B854B7" w:rsidRPr="00043296">
        <w:rPr>
          <w:noProof/>
        </w:rPr>
        <w:t>i</w:t>
      </w:r>
      <w:r w:rsidRPr="00043296">
        <w:rPr>
          <w:noProof/>
        </w:rPr>
        <w:t xml:space="preserve">nistrar IMBRUVICA </w:t>
      </w:r>
      <w:r w:rsidR="00B854B7" w:rsidRPr="00043296">
        <w:rPr>
          <w:noProof/>
        </w:rPr>
        <w:t xml:space="preserve">previamente </w:t>
      </w:r>
      <w:r w:rsidR="002F37FF" w:rsidRPr="00043296">
        <w:rPr>
          <w:noProof/>
        </w:rPr>
        <w:t>à terapêutica anti-CD20</w:t>
      </w:r>
      <w:r w:rsidRPr="00043296">
        <w:rPr>
          <w:noProof/>
        </w:rPr>
        <w:t>, quando adm</w:t>
      </w:r>
      <w:r w:rsidR="00B854B7" w:rsidRPr="00043296">
        <w:rPr>
          <w:noProof/>
        </w:rPr>
        <w:t>i</w:t>
      </w:r>
      <w:r w:rsidRPr="00043296">
        <w:rPr>
          <w:noProof/>
        </w:rPr>
        <w:t>nistrados no mesmo dia.</w:t>
      </w:r>
    </w:p>
    <w:p w14:paraId="13438B8B" w14:textId="77777777" w:rsidR="00E308BF" w:rsidRPr="00043296" w:rsidRDefault="00E308BF" w:rsidP="00AC658A">
      <w:pPr>
        <w:contextualSpacing/>
        <w:rPr>
          <w:noProof/>
        </w:rPr>
      </w:pPr>
    </w:p>
    <w:p w14:paraId="214D0D7E" w14:textId="77777777" w:rsidR="00FC3EBD" w:rsidRPr="00043296" w:rsidRDefault="001168D7" w:rsidP="00AC658A">
      <w:pPr>
        <w:contextualSpacing/>
        <w:rPr>
          <w:i/>
          <w:noProof/>
          <w:szCs w:val="22"/>
          <w:u w:val="single"/>
        </w:rPr>
      </w:pPr>
      <w:r w:rsidRPr="00043296">
        <w:rPr>
          <w:i/>
          <w:noProof/>
          <w:szCs w:val="22"/>
          <w:u w:val="single"/>
        </w:rPr>
        <w:t xml:space="preserve">Ajuste </w:t>
      </w:r>
      <w:r w:rsidR="00607E1C" w:rsidRPr="00043296">
        <w:rPr>
          <w:i/>
          <w:noProof/>
          <w:szCs w:val="22"/>
          <w:u w:val="single"/>
        </w:rPr>
        <w:t>da dose</w:t>
      </w:r>
    </w:p>
    <w:p w14:paraId="240B64E1" w14:textId="77777777" w:rsidR="00935C5D" w:rsidRPr="00043296" w:rsidRDefault="00CB71C6" w:rsidP="00AC658A">
      <w:pPr>
        <w:contextualSpacing/>
        <w:rPr>
          <w:noProof/>
          <w:szCs w:val="22"/>
        </w:rPr>
      </w:pPr>
      <w:r w:rsidRPr="00043296">
        <w:rPr>
          <w:noProof/>
          <w:szCs w:val="22"/>
        </w:rPr>
        <w:t>A</w:t>
      </w:r>
      <w:r w:rsidR="002A5B1B" w:rsidRPr="00043296">
        <w:rPr>
          <w:noProof/>
          <w:szCs w:val="22"/>
        </w:rPr>
        <w:t xml:space="preserve"> </w:t>
      </w:r>
      <w:r w:rsidR="00935C5D" w:rsidRPr="00043296">
        <w:rPr>
          <w:noProof/>
          <w:szCs w:val="22"/>
        </w:rPr>
        <w:t>utilização concomitante de inibidores moderados e fortes do CYP3A</w:t>
      </w:r>
      <w:r w:rsidRPr="00043296">
        <w:rPr>
          <w:noProof/>
          <w:szCs w:val="22"/>
        </w:rPr>
        <w:t>4</w:t>
      </w:r>
      <w:r w:rsidR="00935C5D" w:rsidRPr="00043296">
        <w:rPr>
          <w:noProof/>
          <w:szCs w:val="22"/>
        </w:rPr>
        <w:t xml:space="preserve"> </w:t>
      </w:r>
      <w:r w:rsidRPr="00043296">
        <w:rPr>
          <w:noProof/>
          <w:szCs w:val="22"/>
        </w:rPr>
        <w:t xml:space="preserve">aumenta </w:t>
      </w:r>
      <w:r w:rsidR="00935C5D" w:rsidRPr="00043296">
        <w:rPr>
          <w:noProof/>
          <w:szCs w:val="22"/>
        </w:rPr>
        <w:t>a exposição ao ibrutinib (ver secç</w:t>
      </w:r>
      <w:r w:rsidRPr="00043296">
        <w:rPr>
          <w:noProof/>
          <w:szCs w:val="22"/>
        </w:rPr>
        <w:t>ões</w:t>
      </w:r>
      <w:r w:rsidR="009B4F82" w:rsidRPr="00043296">
        <w:rPr>
          <w:noProof/>
          <w:szCs w:val="22"/>
        </w:rPr>
        <w:t> </w:t>
      </w:r>
      <w:r w:rsidR="00935C5D" w:rsidRPr="00043296">
        <w:rPr>
          <w:noProof/>
          <w:szCs w:val="22"/>
        </w:rPr>
        <w:t>4.</w:t>
      </w:r>
      <w:r w:rsidRPr="00043296">
        <w:rPr>
          <w:noProof/>
          <w:szCs w:val="22"/>
        </w:rPr>
        <w:t>4 e 4.</w:t>
      </w:r>
      <w:r w:rsidR="00935C5D" w:rsidRPr="00043296">
        <w:rPr>
          <w:noProof/>
          <w:szCs w:val="22"/>
        </w:rPr>
        <w:t>5).</w:t>
      </w:r>
    </w:p>
    <w:p w14:paraId="6429D7DD" w14:textId="77777777" w:rsidR="00CB71C6" w:rsidRPr="00043296" w:rsidRDefault="00CB71C6" w:rsidP="00AC658A">
      <w:pPr>
        <w:contextualSpacing/>
        <w:rPr>
          <w:noProof/>
          <w:szCs w:val="22"/>
        </w:rPr>
      </w:pPr>
    </w:p>
    <w:p w14:paraId="344B281B" w14:textId="77777777" w:rsidR="00CB71C6" w:rsidRPr="00043296" w:rsidRDefault="00CB71C6" w:rsidP="00AC658A">
      <w:pPr>
        <w:contextualSpacing/>
        <w:rPr>
          <w:noProof/>
          <w:szCs w:val="22"/>
        </w:rPr>
      </w:pPr>
      <w:r w:rsidRPr="00043296">
        <w:rPr>
          <w:noProof/>
          <w:szCs w:val="22"/>
        </w:rPr>
        <w:t xml:space="preserve">A dose de </w:t>
      </w:r>
      <w:r w:rsidR="009C3283" w:rsidRPr="00043296">
        <w:rPr>
          <w:noProof/>
          <w:szCs w:val="22"/>
        </w:rPr>
        <w:t xml:space="preserve">ibrutinib </w:t>
      </w:r>
      <w:r w:rsidRPr="00043296">
        <w:rPr>
          <w:noProof/>
          <w:szCs w:val="22"/>
        </w:rPr>
        <w:t xml:space="preserve">deve ser reduzida </w:t>
      </w:r>
      <w:r w:rsidR="00AC733D" w:rsidRPr="00043296">
        <w:rPr>
          <w:noProof/>
          <w:szCs w:val="22"/>
        </w:rPr>
        <w:t>para</w:t>
      </w:r>
      <w:r w:rsidR="009E6D3B" w:rsidRPr="00043296">
        <w:rPr>
          <w:noProof/>
          <w:szCs w:val="22"/>
        </w:rPr>
        <w:t xml:space="preserve"> </w:t>
      </w:r>
      <w:r w:rsidR="00042C99" w:rsidRPr="00043296">
        <w:rPr>
          <w:noProof/>
          <w:szCs w:val="22"/>
        </w:rPr>
        <w:t>280</w:t>
      </w:r>
      <w:r w:rsidR="00B92DE4" w:rsidRPr="00043296">
        <w:rPr>
          <w:noProof/>
        </w:rPr>
        <w:t> </w:t>
      </w:r>
      <w:r w:rsidRPr="00043296">
        <w:rPr>
          <w:noProof/>
          <w:szCs w:val="22"/>
        </w:rPr>
        <w:t>mg, uma vez por dia (</w:t>
      </w:r>
      <w:r w:rsidR="009B6A06" w:rsidRPr="00043296">
        <w:rPr>
          <w:noProof/>
          <w:szCs w:val="22"/>
        </w:rPr>
        <w:t>duas</w:t>
      </w:r>
      <w:r w:rsidRPr="00043296">
        <w:rPr>
          <w:noProof/>
          <w:szCs w:val="22"/>
        </w:rPr>
        <w:t xml:space="preserve"> cápsula</w:t>
      </w:r>
      <w:r w:rsidR="009B6A06" w:rsidRPr="00043296">
        <w:rPr>
          <w:noProof/>
          <w:szCs w:val="22"/>
        </w:rPr>
        <w:t>s</w:t>
      </w:r>
      <w:r w:rsidRPr="00043296">
        <w:rPr>
          <w:noProof/>
          <w:szCs w:val="22"/>
        </w:rPr>
        <w:t>), quando utilizado concomitantemente com inibidores moderados do CYP3A4.</w:t>
      </w:r>
    </w:p>
    <w:p w14:paraId="424E6016" w14:textId="77777777" w:rsidR="00CB71C6" w:rsidRPr="00043296" w:rsidRDefault="00CB71C6" w:rsidP="00AC658A">
      <w:pPr>
        <w:contextualSpacing/>
        <w:rPr>
          <w:noProof/>
          <w:szCs w:val="22"/>
        </w:rPr>
      </w:pPr>
    </w:p>
    <w:p w14:paraId="53C90262" w14:textId="77777777" w:rsidR="00CB71C6" w:rsidRPr="00043296" w:rsidRDefault="00CB71C6" w:rsidP="00AC658A">
      <w:pPr>
        <w:contextualSpacing/>
        <w:rPr>
          <w:noProof/>
          <w:szCs w:val="22"/>
        </w:rPr>
      </w:pPr>
      <w:r w:rsidRPr="00043296">
        <w:rPr>
          <w:noProof/>
          <w:szCs w:val="22"/>
        </w:rPr>
        <w:t xml:space="preserve">A dose de </w:t>
      </w:r>
      <w:r w:rsidR="009C3283" w:rsidRPr="00043296">
        <w:rPr>
          <w:noProof/>
          <w:szCs w:val="22"/>
        </w:rPr>
        <w:t xml:space="preserve">ibrutinib </w:t>
      </w:r>
      <w:r w:rsidRPr="00043296">
        <w:rPr>
          <w:noProof/>
          <w:szCs w:val="22"/>
        </w:rPr>
        <w:t xml:space="preserve">deve ser reduzida </w:t>
      </w:r>
      <w:r w:rsidR="00AC733D" w:rsidRPr="00043296">
        <w:rPr>
          <w:noProof/>
          <w:szCs w:val="22"/>
        </w:rPr>
        <w:t>para</w:t>
      </w:r>
      <w:r w:rsidRPr="00043296">
        <w:rPr>
          <w:noProof/>
          <w:szCs w:val="22"/>
        </w:rPr>
        <w:t xml:space="preserve"> </w:t>
      </w:r>
      <w:r w:rsidR="0047304C" w:rsidRPr="00043296">
        <w:rPr>
          <w:noProof/>
          <w:szCs w:val="22"/>
        </w:rPr>
        <w:t>140</w:t>
      </w:r>
      <w:r w:rsidR="00B92DE4" w:rsidRPr="00043296">
        <w:rPr>
          <w:noProof/>
        </w:rPr>
        <w:t> </w:t>
      </w:r>
      <w:r w:rsidRPr="00043296">
        <w:rPr>
          <w:noProof/>
          <w:szCs w:val="22"/>
        </w:rPr>
        <w:t xml:space="preserve">mg, uma vez por dia (uma cápsula), ou </w:t>
      </w:r>
      <w:r w:rsidR="0040751F" w:rsidRPr="00043296">
        <w:rPr>
          <w:noProof/>
          <w:szCs w:val="22"/>
        </w:rPr>
        <w:t>interrompida</w:t>
      </w:r>
      <w:r w:rsidR="00CD7C39" w:rsidRPr="00043296">
        <w:rPr>
          <w:noProof/>
          <w:szCs w:val="22"/>
        </w:rPr>
        <w:t xml:space="preserve"> até</w:t>
      </w:r>
      <w:r w:rsidRPr="00043296">
        <w:rPr>
          <w:noProof/>
          <w:szCs w:val="22"/>
        </w:rPr>
        <w:t xml:space="preserve"> 7 dias, quando utilizado concomitantemente com inibidores fortes do CYP3A4.</w:t>
      </w:r>
    </w:p>
    <w:p w14:paraId="616D53FF" w14:textId="77777777" w:rsidR="00935C5D" w:rsidRPr="00043296" w:rsidRDefault="00935C5D" w:rsidP="00AC658A">
      <w:pPr>
        <w:contextualSpacing/>
        <w:rPr>
          <w:noProof/>
          <w:szCs w:val="22"/>
        </w:rPr>
      </w:pPr>
      <w:bookmarkStart w:id="4" w:name="_Hlk115880155"/>
    </w:p>
    <w:p w14:paraId="3A3C5B24" w14:textId="77777777" w:rsidR="007274DB" w:rsidRPr="00043296" w:rsidRDefault="00935C5D" w:rsidP="00AC658A">
      <w:pPr>
        <w:contextualSpacing/>
        <w:rPr>
          <w:noProof/>
        </w:rPr>
      </w:pPr>
      <w:r w:rsidRPr="00043296">
        <w:rPr>
          <w:noProof/>
        </w:rPr>
        <w:t xml:space="preserve">A </w:t>
      </w:r>
      <w:r w:rsidR="002A5B1B" w:rsidRPr="00043296">
        <w:rPr>
          <w:noProof/>
        </w:rPr>
        <w:t xml:space="preserve">terapêutica </w:t>
      </w:r>
      <w:r w:rsidRPr="00043296">
        <w:rPr>
          <w:noProof/>
        </w:rPr>
        <w:t xml:space="preserve">com IMBRUVICA deve ser </w:t>
      </w:r>
      <w:r w:rsidR="00A7542D" w:rsidRPr="00043296">
        <w:rPr>
          <w:noProof/>
        </w:rPr>
        <w:t xml:space="preserve">interrompida </w:t>
      </w:r>
      <w:r w:rsidR="00607E1C" w:rsidRPr="00043296">
        <w:rPr>
          <w:noProof/>
        </w:rPr>
        <w:t xml:space="preserve">em caso de </w:t>
      </w:r>
      <w:r w:rsidR="008E02C6" w:rsidRPr="00043296">
        <w:rPr>
          <w:noProof/>
        </w:rPr>
        <w:t>qualque</w:t>
      </w:r>
      <w:r w:rsidR="00065976" w:rsidRPr="00043296">
        <w:rPr>
          <w:noProof/>
        </w:rPr>
        <w:t xml:space="preserve">r </w:t>
      </w:r>
      <w:r w:rsidRPr="00043296">
        <w:rPr>
          <w:noProof/>
        </w:rPr>
        <w:t>novo aparecimento ou agravamento de</w:t>
      </w:r>
      <w:r w:rsidR="001B4A6D" w:rsidRPr="00043296">
        <w:rPr>
          <w:noProof/>
        </w:rPr>
        <w:t xml:space="preserve"> insuficiência cardíaca</w:t>
      </w:r>
      <w:r w:rsidR="0014010F" w:rsidRPr="00043296">
        <w:rPr>
          <w:noProof/>
        </w:rPr>
        <w:t xml:space="preserve"> </w:t>
      </w:r>
      <w:r w:rsidR="00F11EBA" w:rsidRPr="00043296">
        <w:rPr>
          <w:noProof/>
        </w:rPr>
        <w:t xml:space="preserve">de </w:t>
      </w:r>
      <w:r w:rsidR="0014010F" w:rsidRPr="00043296">
        <w:rPr>
          <w:noProof/>
        </w:rPr>
        <w:t>grau 2</w:t>
      </w:r>
      <w:r w:rsidR="001B4A6D" w:rsidRPr="00043296">
        <w:rPr>
          <w:noProof/>
        </w:rPr>
        <w:t>, de arritmias cardíacas</w:t>
      </w:r>
      <w:r w:rsidR="00F11EBA" w:rsidRPr="00043296">
        <w:rPr>
          <w:noProof/>
        </w:rPr>
        <w:t xml:space="preserve"> de grau 3</w:t>
      </w:r>
      <w:r w:rsidR="001B4A6D" w:rsidRPr="00043296">
        <w:rPr>
          <w:noProof/>
        </w:rPr>
        <w:t>,</w:t>
      </w:r>
      <w:r w:rsidRPr="00043296">
        <w:rPr>
          <w:noProof/>
        </w:rPr>
        <w:t xml:space="preserve"> grau ≥ 3 d</w:t>
      </w:r>
      <w:r w:rsidR="0050475A" w:rsidRPr="00043296">
        <w:rPr>
          <w:noProof/>
        </w:rPr>
        <w:t>e</w:t>
      </w:r>
      <w:r w:rsidRPr="00043296">
        <w:rPr>
          <w:noProof/>
        </w:rPr>
        <w:t xml:space="preserve"> toxicidade não hematológica, neutropenia </w:t>
      </w:r>
      <w:r w:rsidR="00607E1C" w:rsidRPr="00043296">
        <w:rPr>
          <w:noProof/>
        </w:rPr>
        <w:t xml:space="preserve">de grau igual ou superior a </w:t>
      </w:r>
      <w:r w:rsidRPr="00043296">
        <w:rPr>
          <w:noProof/>
        </w:rPr>
        <w:t xml:space="preserve">3 com infeção </w:t>
      </w:r>
      <w:r w:rsidR="00065976" w:rsidRPr="00043296">
        <w:rPr>
          <w:noProof/>
        </w:rPr>
        <w:t>ou</w:t>
      </w:r>
      <w:r w:rsidRPr="00043296">
        <w:rPr>
          <w:noProof/>
        </w:rPr>
        <w:t xml:space="preserve"> febre ou toxicidade hematológica de grau 4. Assim que os sintomas de toxicidade </w:t>
      </w:r>
      <w:r w:rsidR="00065976" w:rsidRPr="00043296">
        <w:rPr>
          <w:noProof/>
        </w:rPr>
        <w:t xml:space="preserve">diminuam para </w:t>
      </w:r>
      <w:r w:rsidR="00607E1C" w:rsidRPr="00043296">
        <w:rPr>
          <w:noProof/>
        </w:rPr>
        <w:t>grau</w:t>
      </w:r>
      <w:r w:rsidRPr="00043296">
        <w:rPr>
          <w:noProof/>
        </w:rPr>
        <w:t xml:space="preserve"> 1 ou </w:t>
      </w:r>
      <w:r w:rsidR="00607E1C" w:rsidRPr="00043296">
        <w:rPr>
          <w:noProof/>
        </w:rPr>
        <w:t xml:space="preserve">para o </w:t>
      </w:r>
      <w:r w:rsidRPr="00043296">
        <w:rPr>
          <w:noProof/>
        </w:rPr>
        <w:t>nível basal (recuperação),</w:t>
      </w:r>
      <w:r w:rsidR="009B2763" w:rsidRPr="00043296">
        <w:rPr>
          <w:noProof/>
        </w:rPr>
        <w:t xml:space="preserve"> retom</w:t>
      </w:r>
      <w:r w:rsidR="00B44D30" w:rsidRPr="00043296">
        <w:rPr>
          <w:noProof/>
        </w:rPr>
        <w:t>ar</w:t>
      </w:r>
      <w:r w:rsidRPr="00043296">
        <w:rPr>
          <w:noProof/>
        </w:rPr>
        <w:t xml:space="preserve"> a ter</w:t>
      </w:r>
      <w:r w:rsidR="00065976" w:rsidRPr="00043296">
        <w:rPr>
          <w:noProof/>
        </w:rPr>
        <w:t>apêutica</w:t>
      </w:r>
      <w:r w:rsidRPr="00043296">
        <w:rPr>
          <w:noProof/>
        </w:rPr>
        <w:t xml:space="preserve"> com IMBRUVICA </w:t>
      </w:r>
      <w:r w:rsidR="009B2763" w:rsidRPr="00043296">
        <w:rPr>
          <w:noProof/>
        </w:rPr>
        <w:t>na dose recomendada conforme a tabela abaixo.</w:t>
      </w:r>
    </w:p>
    <w:p w14:paraId="3881576F" w14:textId="77777777" w:rsidR="00935C5D" w:rsidRPr="00043296" w:rsidRDefault="00935C5D" w:rsidP="00AC658A">
      <w:pPr>
        <w:contextualSpacing/>
        <w:rPr>
          <w:noProof/>
          <w:szCs w:val="22"/>
        </w:rPr>
      </w:pPr>
    </w:p>
    <w:p w14:paraId="5504119E" w14:textId="77777777" w:rsidR="007274DB" w:rsidRPr="00043296" w:rsidRDefault="00935C5D" w:rsidP="00AC658A">
      <w:pPr>
        <w:keepNext/>
        <w:contextualSpacing/>
        <w:rPr>
          <w:noProof/>
        </w:rPr>
      </w:pPr>
      <w:r w:rsidRPr="00043296">
        <w:rPr>
          <w:noProof/>
        </w:rPr>
        <w:lastRenderedPageBreak/>
        <w:t xml:space="preserve">As modificações </w:t>
      </w:r>
      <w:r w:rsidR="00607E1C" w:rsidRPr="00043296">
        <w:rPr>
          <w:noProof/>
        </w:rPr>
        <w:t>da dose</w:t>
      </w:r>
      <w:r w:rsidR="004D37A4" w:rsidRPr="00043296">
        <w:rPr>
          <w:noProof/>
        </w:rPr>
        <w:t xml:space="preserve"> recomendadas </w:t>
      </w:r>
      <w:r w:rsidR="009B2763" w:rsidRPr="00043296">
        <w:rPr>
          <w:noProof/>
        </w:rPr>
        <w:t xml:space="preserve">para </w:t>
      </w:r>
      <w:r w:rsidR="005A1292" w:rsidRPr="00043296">
        <w:rPr>
          <w:noProof/>
        </w:rPr>
        <w:t>acontecimentos</w:t>
      </w:r>
      <w:r w:rsidR="009B2763" w:rsidRPr="00043296">
        <w:rPr>
          <w:noProof/>
        </w:rPr>
        <w:t xml:space="preserve"> não cardíacos </w:t>
      </w:r>
      <w:r w:rsidR="004D37A4" w:rsidRPr="00043296">
        <w:rPr>
          <w:noProof/>
        </w:rPr>
        <w:t>encontram-se</w:t>
      </w:r>
      <w:r w:rsidRPr="00043296">
        <w:rPr>
          <w:noProof/>
        </w:rPr>
        <w:t xml:space="preserve"> descritas abaixo:</w:t>
      </w:r>
    </w:p>
    <w:p w14:paraId="1824C181" w14:textId="77777777" w:rsidR="00935C5D" w:rsidRPr="00043296" w:rsidRDefault="00935C5D" w:rsidP="00AC658A">
      <w:pPr>
        <w:keepNext/>
        <w:contextualSpacing/>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337"/>
        <w:gridCol w:w="2658"/>
        <w:gridCol w:w="2659"/>
      </w:tblGrid>
      <w:tr w:rsidR="009B2763" w:rsidRPr="00043296" w14:paraId="38DDDFEB" w14:textId="77777777" w:rsidTr="009D3C62">
        <w:trPr>
          <w:cantSplit/>
        </w:trPr>
        <w:tc>
          <w:tcPr>
            <w:tcW w:w="2453" w:type="dxa"/>
            <w:tcBorders>
              <w:top w:val="single" w:sz="4" w:space="0" w:color="auto"/>
              <w:left w:val="single" w:sz="4" w:space="0" w:color="auto"/>
              <w:bottom w:val="single" w:sz="4" w:space="0" w:color="auto"/>
              <w:right w:val="single" w:sz="4" w:space="0" w:color="auto"/>
            </w:tcBorders>
          </w:tcPr>
          <w:p w14:paraId="552022F1" w14:textId="77777777" w:rsidR="009B2763" w:rsidRPr="00043296" w:rsidRDefault="005A1292" w:rsidP="00AC658A">
            <w:pPr>
              <w:keepNext/>
              <w:contextualSpacing/>
              <w:jc w:val="center"/>
              <w:rPr>
                <w:b/>
                <w:noProof/>
              </w:rPr>
            </w:pPr>
            <w:r w:rsidRPr="00043296">
              <w:rPr>
                <w:b/>
                <w:noProof/>
              </w:rPr>
              <w:t>Acontecimentos</w:t>
            </w:r>
            <w:r w:rsidR="00B7751C" w:rsidRPr="00043296">
              <w:rPr>
                <w:b/>
                <w:noProof/>
                <w:vertAlign w:val="superscript"/>
              </w:rPr>
              <w:t>†</w:t>
            </w:r>
          </w:p>
        </w:tc>
        <w:tc>
          <w:tcPr>
            <w:tcW w:w="1341" w:type="dxa"/>
            <w:tcBorders>
              <w:top w:val="single" w:sz="4" w:space="0" w:color="auto"/>
              <w:left w:val="single" w:sz="4" w:space="0" w:color="auto"/>
              <w:bottom w:val="single" w:sz="4" w:space="0" w:color="auto"/>
              <w:right w:val="single" w:sz="4" w:space="0" w:color="auto"/>
            </w:tcBorders>
          </w:tcPr>
          <w:p w14:paraId="4CE9506A" w14:textId="77777777" w:rsidR="009B2763" w:rsidRPr="00043296" w:rsidRDefault="009B2763" w:rsidP="00AC658A">
            <w:pPr>
              <w:keepNext/>
              <w:contextualSpacing/>
              <w:jc w:val="center"/>
              <w:rPr>
                <w:b/>
                <w:noProof/>
              </w:rPr>
            </w:pPr>
            <w:r w:rsidRPr="00043296">
              <w:rPr>
                <w:b/>
                <w:noProof/>
              </w:rPr>
              <w:t>Ocorrência de toxicidade</w:t>
            </w:r>
          </w:p>
        </w:tc>
        <w:tc>
          <w:tcPr>
            <w:tcW w:w="2746" w:type="dxa"/>
            <w:tcBorders>
              <w:top w:val="single" w:sz="4" w:space="0" w:color="auto"/>
              <w:left w:val="single" w:sz="4" w:space="0" w:color="auto"/>
              <w:bottom w:val="single" w:sz="4" w:space="0" w:color="auto"/>
              <w:right w:val="single" w:sz="4" w:space="0" w:color="auto"/>
            </w:tcBorders>
          </w:tcPr>
          <w:p w14:paraId="2DBEDCAF" w14:textId="77777777" w:rsidR="009B2763" w:rsidRPr="00043296" w:rsidRDefault="009B2763" w:rsidP="00AC658A">
            <w:pPr>
              <w:keepNext/>
              <w:contextualSpacing/>
              <w:jc w:val="center"/>
              <w:rPr>
                <w:b/>
                <w:noProof/>
              </w:rPr>
            </w:pPr>
            <w:r w:rsidRPr="00043296">
              <w:rPr>
                <w:b/>
                <w:noProof/>
              </w:rPr>
              <w:t>Modificação da dose para LCM após recuperação</w:t>
            </w:r>
          </w:p>
        </w:tc>
        <w:tc>
          <w:tcPr>
            <w:tcW w:w="2747" w:type="dxa"/>
            <w:tcBorders>
              <w:top w:val="single" w:sz="4" w:space="0" w:color="auto"/>
              <w:left w:val="single" w:sz="4" w:space="0" w:color="auto"/>
              <w:bottom w:val="single" w:sz="4" w:space="0" w:color="auto"/>
              <w:right w:val="single" w:sz="4" w:space="0" w:color="auto"/>
            </w:tcBorders>
          </w:tcPr>
          <w:p w14:paraId="0E24E7D0" w14:textId="77777777" w:rsidR="009B2763" w:rsidRPr="00043296" w:rsidRDefault="009B2763" w:rsidP="00AC658A">
            <w:pPr>
              <w:keepNext/>
              <w:contextualSpacing/>
              <w:jc w:val="center"/>
              <w:rPr>
                <w:b/>
                <w:noProof/>
              </w:rPr>
            </w:pPr>
            <w:r w:rsidRPr="00043296">
              <w:rPr>
                <w:b/>
                <w:noProof/>
              </w:rPr>
              <w:t>Modificação da dose para LLC/MW após recuperação</w:t>
            </w:r>
          </w:p>
        </w:tc>
      </w:tr>
      <w:tr w:rsidR="006D568B" w:rsidRPr="00043296" w14:paraId="7FA3FDBE" w14:textId="77777777" w:rsidTr="00B42EF8">
        <w:trPr>
          <w:cantSplit/>
        </w:trPr>
        <w:tc>
          <w:tcPr>
            <w:tcW w:w="2453" w:type="dxa"/>
            <w:vMerge w:val="restart"/>
            <w:tcBorders>
              <w:top w:val="single" w:sz="4" w:space="0" w:color="auto"/>
              <w:left w:val="single" w:sz="4" w:space="0" w:color="auto"/>
              <w:right w:val="single" w:sz="4" w:space="0" w:color="auto"/>
            </w:tcBorders>
          </w:tcPr>
          <w:p w14:paraId="32E40D8B" w14:textId="77777777" w:rsidR="006D568B" w:rsidRPr="00043296" w:rsidRDefault="00A23538" w:rsidP="009B2763">
            <w:pPr>
              <w:contextualSpacing/>
              <w:rPr>
                <w:noProof/>
              </w:rPr>
            </w:pPr>
            <w:r w:rsidRPr="00043296">
              <w:rPr>
                <w:noProof/>
              </w:rPr>
              <w:t>T</w:t>
            </w:r>
            <w:r w:rsidR="006D568B" w:rsidRPr="00043296">
              <w:rPr>
                <w:noProof/>
              </w:rPr>
              <w:t>oxicidade não hematológica</w:t>
            </w:r>
            <w:r w:rsidRPr="00043296">
              <w:rPr>
                <w:noProof/>
              </w:rPr>
              <w:t xml:space="preserve"> de grau 3 ou 4</w:t>
            </w:r>
          </w:p>
          <w:p w14:paraId="71E858CC" w14:textId="77777777" w:rsidR="007215C0" w:rsidRPr="00043296" w:rsidRDefault="007215C0" w:rsidP="009B2763">
            <w:pPr>
              <w:contextualSpacing/>
              <w:rPr>
                <w:noProof/>
              </w:rPr>
            </w:pPr>
          </w:p>
          <w:p w14:paraId="79A37900" w14:textId="77777777" w:rsidR="006D568B" w:rsidRPr="00043296" w:rsidRDefault="00A23538" w:rsidP="009B2763">
            <w:pPr>
              <w:contextualSpacing/>
              <w:rPr>
                <w:noProof/>
              </w:rPr>
            </w:pPr>
            <w:r w:rsidRPr="00043296">
              <w:rPr>
                <w:noProof/>
              </w:rPr>
              <w:t>N</w:t>
            </w:r>
            <w:r w:rsidR="006D568B" w:rsidRPr="00043296">
              <w:rPr>
                <w:noProof/>
              </w:rPr>
              <w:t>eutropenia com infeção ou febre</w:t>
            </w:r>
            <w:r w:rsidRPr="00043296">
              <w:rPr>
                <w:noProof/>
              </w:rPr>
              <w:t xml:space="preserve"> de grau 3 ou 4</w:t>
            </w:r>
          </w:p>
          <w:p w14:paraId="0F65EE9D" w14:textId="77777777" w:rsidR="006D568B" w:rsidRPr="00043296" w:rsidRDefault="006D568B" w:rsidP="009B2763">
            <w:pPr>
              <w:contextualSpacing/>
              <w:rPr>
                <w:noProof/>
              </w:rPr>
            </w:pPr>
          </w:p>
          <w:p w14:paraId="547FA904" w14:textId="77777777" w:rsidR="006D568B" w:rsidRPr="00043296" w:rsidRDefault="00A23538" w:rsidP="00B42EF8">
            <w:pPr>
              <w:contextualSpacing/>
              <w:rPr>
                <w:noProof/>
              </w:rPr>
            </w:pPr>
            <w:r w:rsidRPr="00043296">
              <w:rPr>
                <w:noProof/>
              </w:rPr>
              <w:t>T</w:t>
            </w:r>
            <w:r w:rsidR="006D568B" w:rsidRPr="00043296">
              <w:rPr>
                <w:noProof/>
              </w:rPr>
              <w:t>oxicidade hematológica</w:t>
            </w:r>
            <w:r w:rsidRPr="00043296">
              <w:rPr>
                <w:noProof/>
              </w:rPr>
              <w:t xml:space="preserve"> de grau 4 </w:t>
            </w:r>
          </w:p>
        </w:tc>
        <w:tc>
          <w:tcPr>
            <w:tcW w:w="1341" w:type="dxa"/>
            <w:tcBorders>
              <w:top w:val="single" w:sz="4" w:space="0" w:color="auto"/>
              <w:left w:val="single" w:sz="4" w:space="0" w:color="auto"/>
              <w:bottom w:val="single" w:sz="4" w:space="0" w:color="auto"/>
              <w:right w:val="single" w:sz="4" w:space="0" w:color="auto"/>
            </w:tcBorders>
            <w:vAlign w:val="center"/>
          </w:tcPr>
          <w:p w14:paraId="4083F032" w14:textId="77777777" w:rsidR="006D568B" w:rsidRPr="00043296" w:rsidRDefault="006D568B" w:rsidP="00AC658A">
            <w:pPr>
              <w:contextualSpacing/>
              <w:jc w:val="center"/>
              <w:rPr>
                <w:noProof/>
              </w:rPr>
            </w:pPr>
            <w:r w:rsidRPr="00043296">
              <w:rPr>
                <w:noProof/>
              </w:rPr>
              <w:t>Primeira*</w:t>
            </w:r>
          </w:p>
        </w:tc>
        <w:tc>
          <w:tcPr>
            <w:tcW w:w="2746" w:type="dxa"/>
            <w:tcBorders>
              <w:top w:val="single" w:sz="4" w:space="0" w:color="auto"/>
              <w:left w:val="single" w:sz="4" w:space="0" w:color="auto"/>
              <w:bottom w:val="single" w:sz="4" w:space="0" w:color="auto"/>
              <w:right w:val="single" w:sz="4" w:space="0" w:color="auto"/>
            </w:tcBorders>
            <w:vAlign w:val="center"/>
          </w:tcPr>
          <w:p w14:paraId="20A27DAA" w14:textId="77777777" w:rsidR="006D568B" w:rsidRPr="00043296" w:rsidRDefault="006D568B" w:rsidP="00AC658A">
            <w:pPr>
              <w:contextualSpacing/>
              <w:jc w:val="center"/>
              <w:rPr>
                <w:noProof/>
              </w:rPr>
            </w:pPr>
            <w:r w:rsidRPr="00043296">
              <w:rPr>
                <w:noProof/>
              </w:rPr>
              <w:t>recomeçar com 560 mg por dia</w:t>
            </w:r>
          </w:p>
        </w:tc>
        <w:tc>
          <w:tcPr>
            <w:tcW w:w="2747" w:type="dxa"/>
            <w:tcBorders>
              <w:top w:val="single" w:sz="4" w:space="0" w:color="auto"/>
              <w:left w:val="single" w:sz="4" w:space="0" w:color="auto"/>
              <w:bottom w:val="single" w:sz="4" w:space="0" w:color="auto"/>
              <w:right w:val="single" w:sz="4" w:space="0" w:color="auto"/>
            </w:tcBorders>
            <w:vAlign w:val="center"/>
          </w:tcPr>
          <w:p w14:paraId="14BBB1E3" w14:textId="77777777" w:rsidR="006D568B" w:rsidRPr="00043296" w:rsidRDefault="006D568B" w:rsidP="00AC658A">
            <w:pPr>
              <w:contextualSpacing/>
              <w:jc w:val="center"/>
              <w:rPr>
                <w:noProof/>
              </w:rPr>
            </w:pPr>
            <w:r w:rsidRPr="00043296">
              <w:rPr>
                <w:noProof/>
              </w:rPr>
              <w:t>recomeçar com 420 mg por dia</w:t>
            </w:r>
          </w:p>
        </w:tc>
      </w:tr>
      <w:tr w:rsidR="006D568B" w:rsidRPr="00043296" w14:paraId="68E30D81" w14:textId="77777777" w:rsidTr="00B42EF8">
        <w:trPr>
          <w:cantSplit/>
        </w:trPr>
        <w:tc>
          <w:tcPr>
            <w:tcW w:w="2453" w:type="dxa"/>
            <w:vMerge/>
            <w:tcBorders>
              <w:left w:val="single" w:sz="4" w:space="0" w:color="auto"/>
              <w:right w:val="single" w:sz="4" w:space="0" w:color="auto"/>
            </w:tcBorders>
          </w:tcPr>
          <w:p w14:paraId="514A6FA3" w14:textId="77777777" w:rsidR="006D568B" w:rsidRPr="00043296" w:rsidRDefault="006D568B" w:rsidP="00AC658A">
            <w:pPr>
              <w:contextualSpacing/>
              <w:jc w:val="center"/>
              <w:rPr>
                <w:noProof/>
              </w:rPr>
            </w:pPr>
          </w:p>
        </w:tc>
        <w:tc>
          <w:tcPr>
            <w:tcW w:w="1341" w:type="dxa"/>
            <w:tcBorders>
              <w:top w:val="single" w:sz="4" w:space="0" w:color="auto"/>
              <w:left w:val="single" w:sz="4" w:space="0" w:color="auto"/>
              <w:bottom w:val="single" w:sz="4" w:space="0" w:color="auto"/>
              <w:right w:val="single" w:sz="4" w:space="0" w:color="auto"/>
            </w:tcBorders>
            <w:vAlign w:val="center"/>
          </w:tcPr>
          <w:p w14:paraId="2FA9A5BE" w14:textId="77777777" w:rsidR="006D568B" w:rsidRPr="00043296" w:rsidRDefault="006D568B" w:rsidP="00AC658A">
            <w:pPr>
              <w:contextualSpacing/>
              <w:jc w:val="center"/>
              <w:rPr>
                <w:noProof/>
              </w:rPr>
            </w:pPr>
            <w:r w:rsidRPr="00043296">
              <w:rPr>
                <w:noProof/>
              </w:rPr>
              <w:t>Segunda</w:t>
            </w:r>
          </w:p>
        </w:tc>
        <w:tc>
          <w:tcPr>
            <w:tcW w:w="2746" w:type="dxa"/>
            <w:tcBorders>
              <w:top w:val="single" w:sz="4" w:space="0" w:color="auto"/>
              <w:left w:val="single" w:sz="4" w:space="0" w:color="auto"/>
              <w:bottom w:val="single" w:sz="4" w:space="0" w:color="auto"/>
              <w:right w:val="single" w:sz="4" w:space="0" w:color="auto"/>
            </w:tcBorders>
            <w:vAlign w:val="center"/>
          </w:tcPr>
          <w:p w14:paraId="1A484896" w14:textId="77777777" w:rsidR="006D568B" w:rsidRPr="00043296" w:rsidRDefault="006D568B" w:rsidP="00AC658A">
            <w:pPr>
              <w:contextualSpacing/>
              <w:jc w:val="center"/>
              <w:rPr>
                <w:noProof/>
              </w:rPr>
            </w:pPr>
            <w:r w:rsidRPr="00043296">
              <w:rPr>
                <w:noProof/>
              </w:rPr>
              <w:t>recomeçar com 420 mg por dia</w:t>
            </w:r>
          </w:p>
        </w:tc>
        <w:tc>
          <w:tcPr>
            <w:tcW w:w="2747" w:type="dxa"/>
            <w:tcBorders>
              <w:top w:val="single" w:sz="4" w:space="0" w:color="auto"/>
              <w:left w:val="single" w:sz="4" w:space="0" w:color="auto"/>
              <w:bottom w:val="single" w:sz="4" w:space="0" w:color="auto"/>
              <w:right w:val="single" w:sz="4" w:space="0" w:color="auto"/>
            </w:tcBorders>
            <w:vAlign w:val="center"/>
          </w:tcPr>
          <w:p w14:paraId="62155ECF" w14:textId="77777777" w:rsidR="006D568B" w:rsidRPr="00043296" w:rsidRDefault="006D568B" w:rsidP="00AC658A">
            <w:pPr>
              <w:contextualSpacing/>
              <w:jc w:val="center"/>
              <w:rPr>
                <w:noProof/>
              </w:rPr>
            </w:pPr>
            <w:r w:rsidRPr="00043296">
              <w:rPr>
                <w:noProof/>
              </w:rPr>
              <w:t>recomeçar com 280 mg por dia</w:t>
            </w:r>
          </w:p>
        </w:tc>
      </w:tr>
      <w:tr w:rsidR="006D568B" w:rsidRPr="00043296" w14:paraId="1B2D5F90" w14:textId="77777777" w:rsidTr="00B42EF8">
        <w:trPr>
          <w:cantSplit/>
        </w:trPr>
        <w:tc>
          <w:tcPr>
            <w:tcW w:w="2453" w:type="dxa"/>
            <w:vMerge/>
            <w:tcBorders>
              <w:left w:val="single" w:sz="4" w:space="0" w:color="auto"/>
              <w:right w:val="single" w:sz="4" w:space="0" w:color="auto"/>
            </w:tcBorders>
          </w:tcPr>
          <w:p w14:paraId="6989F3B0" w14:textId="77777777" w:rsidR="006D568B" w:rsidRPr="00043296" w:rsidRDefault="006D568B" w:rsidP="00AC658A">
            <w:pPr>
              <w:contextualSpacing/>
              <w:jc w:val="center"/>
              <w:rPr>
                <w:noProof/>
              </w:rPr>
            </w:pPr>
          </w:p>
        </w:tc>
        <w:tc>
          <w:tcPr>
            <w:tcW w:w="1341" w:type="dxa"/>
            <w:tcBorders>
              <w:top w:val="single" w:sz="4" w:space="0" w:color="auto"/>
              <w:left w:val="single" w:sz="4" w:space="0" w:color="auto"/>
              <w:bottom w:val="single" w:sz="4" w:space="0" w:color="auto"/>
              <w:right w:val="single" w:sz="4" w:space="0" w:color="auto"/>
            </w:tcBorders>
            <w:vAlign w:val="center"/>
          </w:tcPr>
          <w:p w14:paraId="6C56A15E" w14:textId="77777777" w:rsidR="006D568B" w:rsidRPr="00043296" w:rsidRDefault="006D568B" w:rsidP="00AC658A">
            <w:pPr>
              <w:contextualSpacing/>
              <w:jc w:val="center"/>
              <w:rPr>
                <w:noProof/>
              </w:rPr>
            </w:pPr>
            <w:r w:rsidRPr="00043296">
              <w:rPr>
                <w:noProof/>
              </w:rPr>
              <w:t>Terceira</w:t>
            </w:r>
          </w:p>
        </w:tc>
        <w:tc>
          <w:tcPr>
            <w:tcW w:w="2746" w:type="dxa"/>
            <w:tcBorders>
              <w:top w:val="single" w:sz="4" w:space="0" w:color="auto"/>
              <w:left w:val="single" w:sz="4" w:space="0" w:color="auto"/>
              <w:bottom w:val="single" w:sz="4" w:space="0" w:color="auto"/>
              <w:right w:val="single" w:sz="4" w:space="0" w:color="auto"/>
            </w:tcBorders>
            <w:vAlign w:val="center"/>
          </w:tcPr>
          <w:p w14:paraId="52798BB5" w14:textId="77777777" w:rsidR="006D568B" w:rsidRPr="00043296" w:rsidRDefault="006D568B" w:rsidP="00AC658A">
            <w:pPr>
              <w:contextualSpacing/>
              <w:jc w:val="center"/>
              <w:rPr>
                <w:noProof/>
              </w:rPr>
            </w:pPr>
            <w:r w:rsidRPr="00043296">
              <w:rPr>
                <w:noProof/>
              </w:rPr>
              <w:t>recomeçar com 280 mg por dia</w:t>
            </w:r>
          </w:p>
        </w:tc>
        <w:tc>
          <w:tcPr>
            <w:tcW w:w="2747" w:type="dxa"/>
            <w:tcBorders>
              <w:top w:val="single" w:sz="4" w:space="0" w:color="auto"/>
              <w:left w:val="single" w:sz="4" w:space="0" w:color="auto"/>
              <w:bottom w:val="single" w:sz="4" w:space="0" w:color="auto"/>
              <w:right w:val="single" w:sz="4" w:space="0" w:color="auto"/>
            </w:tcBorders>
            <w:vAlign w:val="center"/>
          </w:tcPr>
          <w:p w14:paraId="1BF182A3" w14:textId="77777777" w:rsidR="006D568B" w:rsidRPr="00043296" w:rsidRDefault="006D568B" w:rsidP="00AC658A">
            <w:pPr>
              <w:contextualSpacing/>
              <w:jc w:val="center"/>
              <w:rPr>
                <w:noProof/>
              </w:rPr>
            </w:pPr>
            <w:r w:rsidRPr="00043296">
              <w:rPr>
                <w:noProof/>
              </w:rPr>
              <w:t>recomeçar com 140 mg por dia</w:t>
            </w:r>
          </w:p>
        </w:tc>
      </w:tr>
      <w:tr w:rsidR="006D568B" w:rsidRPr="00043296" w14:paraId="4C37E3C9" w14:textId="77777777" w:rsidTr="00B42EF8">
        <w:trPr>
          <w:cantSplit/>
        </w:trPr>
        <w:tc>
          <w:tcPr>
            <w:tcW w:w="2453" w:type="dxa"/>
            <w:vMerge/>
            <w:tcBorders>
              <w:left w:val="single" w:sz="4" w:space="0" w:color="auto"/>
              <w:bottom w:val="single" w:sz="4" w:space="0" w:color="auto"/>
              <w:right w:val="single" w:sz="4" w:space="0" w:color="auto"/>
            </w:tcBorders>
          </w:tcPr>
          <w:p w14:paraId="36B7E191" w14:textId="77777777" w:rsidR="006D568B" w:rsidRPr="00043296" w:rsidRDefault="006D568B" w:rsidP="00AC658A">
            <w:pPr>
              <w:contextualSpacing/>
              <w:jc w:val="center"/>
              <w:rPr>
                <w:noProof/>
              </w:rPr>
            </w:pPr>
          </w:p>
        </w:tc>
        <w:tc>
          <w:tcPr>
            <w:tcW w:w="1341" w:type="dxa"/>
            <w:tcBorders>
              <w:top w:val="single" w:sz="4" w:space="0" w:color="auto"/>
              <w:left w:val="single" w:sz="4" w:space="0" w:color="auto"/>
              <w:bottom w:val="single" w:sz="4" w:space="0" w:color="auto"/>
              <w:right w:val="single" w:sz="4" w:space="0" w:color="auto"/>
            </w:tcBorders>
            <w:vAlign w:val="center"/>
          </w:tcPr>
          <w:p w14:paraId="475551BD" w14:textId="77777777" w:rsidR="006D568B" w:rsidRPr="00043296" w:rsidRDefault="006D568B" w:rsidP="00AC658A">
            <w:pPr>
              <w:contextualSpacing/>
              <w:jc w:val="center"/>
              <w:rPr>
                <w:noProof/>
              </w:rPr>
            </w:pPr>
            <w:r w:rsidRPr="00043296">
              <w:rPr>
                <w:noProof/>
              </w:rPr>
              <w:t>Quarta</w:t>
            </w:r>
          </w:p>
        </w:tc>
        <w:tc>
          <w:tcPr>
            <w:tcW w:w="2746" w:type="dxa"/>
            <w:tcBorders>
              <w:top w:val="single" w:sz="4" w:space="0" w:color="auto"/>
              <w:left w:val="single" w:sz="4" w:space="0" w:color="auto"/>
              <w:bottom w:val="single" w:sz="4" w:space="0" w:color="auto"/>
              <w:right w:val="single" w:sz="4" w:space="0" w:color="auto"/>
            </w:tcBorders>
            <w:vAlign w:val="center"/>
          </w:tcPr>
          <w:p w14:paraId="2F2DA63D" w14:textId="77777777" w:rsidR="006D568B" w:rsidRPr="00043296" w:rsidRDefault="006D568B" w:rsidP="00AC658A">
            <w:pPr>
              <w:contextualSpacing/>
              <w:jc w:val="center"/>
              <w:rPr>
                <w:noProof/>
              </w:rPr>
            </w:pPr>
            <w:r w:rsidRPr="00043296">
              <w:rPr>
                <w:noProof/>
              </w:rPr>
              <w:t>descontinuar IMBRUVICA</w:t>
            </w:r>
          </w:p>
        </w:tc>
        <w:tc>
          <w:tcPr>
            <w:tcW w:w="2747" w:type="dxa"/>
            <w:tcBorders>
              <w:top w:val="single" w:sz="4" w:space="0" w:color="auto"/>
              <w:left w:val="single" w:sz="4" w:space="0" w:color="auto"/>
              <w:bottom w:val="single" w:sz="4" w:space="0" w:color="auto"/>
              <w:right w:val="single" w:sz="4" w:space="0" w:color="auto"/>
            </w:tcBorders>
            <w:vAlign w:val="center"/>
          </w:tcPr>
          <w:p w14:paraId="054F3F31" w14:textId="77777777" w:rsidR="006D568B" w:rsidRPr="00043296" w:rsidRDefault="006D568B" w:rsidP="00AC658A">
            <w:pPr>
              <w:contextualSpacing/>
              <w:jc w:val="center"/>
              <w:rPr>
                <w:noProof/>
              </w:rPr>
            </w:pPr>
            <w:r w:rsidRPr="00043296">
              <w:rPr>
                <w:noProof/>
              </w:rPr>
              <w:t>descontinuar IMBRUVICA</w:t>
            </w:r>
          </w:p>
        </w:tc>
      </w:tr>
      <w:tr w:rsidR="00B42EF8" w:rsidRPr="00043296" w14:paraId="70357E99" w14:textId="77777777" w:rsidTr="00B42EF8">
        <w:trPr>
          <w:cantSplit/>
        </w:trPr>
        <w:tc>
          <w:tcPr>
            <w:tcW w:w="9287" w:type="dxa"/>
            <w:gridSpan w:val="4"/>
            <w:tcBorders>
              <w:left w:val="nil"/>
              <w:bottom w:val="nil"/>
              <w:right w:val="nil"/>
            </w:tcBorders>
          </w:tcPr>
          <w:p w14:paraId="172A7D93" w14:textId="77777777" w:rsidR="00B7751C" w:rsidRPr="00043296" w:rsidRDefault="00B7751C" w:rsidP="001B206B">
            <w:pPr>
              <w:ind w:left="284" w:hanging="284"/>
              <w:rPr>
                <w:noProof/>
                <w:sz w:val="18"/>
                <w:szCs w:val="18"/>
              </w:rPr>
            </w:pPr>
            <w:r w:rsidRPr="00043296">
              <w:rPr>
                <w:noProof/>
                <w:szCs w:val="22"/>
                <w:vertAlign w:val="superscript"/>
              </w:rPr>
              <w:t>†</w:t>
            </w:r>
            <w:r w:rsidRPr="00043296">
              <w:rPr>
                <w:noProof/>
                <w:sz w:val="18"/>
                <w:szCs w:val="18"/>
              </w:rPr>
              <w:tab/>
              <w:t>Classificação com base nos Critérios de term</w:t>
            </w:r>
            <w:r w:rsidR="005819F9" w:rsidRPr="00043296">
              <w:rPr>
                <w:noProof/>
                <w:sz w:val="18"/>
                <w:szCs w:val="18"/>
              </w:rPr>
              <w:t>i</w:t>
            </w:r>
            <w:r w:rsidRPr="00043296">
              <w:rPr>
                <w:noProof/>
                <w:sz w:val="18"/>
                <w:szCs w:val="18"/>
              </w:rPr>
              <w:t xml:space="preserve">nologia Comum para Acontecimentos Adversos do </w:t>
            </w:r>
            <w:r w:rsidRPr="00043296">
              <w:rPr>
                <w:i/>
                <w:iCs/>
                <w:noProof/>
                <w:sz w:val="18"/>
                <w:szCs w:val="18"/>
              </w:rPr>
              <w:t>National Cancer Institute</w:t>
            </w:r>
            <w:r w:rsidRPr="00043296">
              <w:rPr>
                <w:noProof/>
                <w:sz w:val="18"/>
                <w:szCs w:val="18"/>
              </w:rPr>
              <w:t xml:space="preserve"> (NCI-CTCAE) ou nos critérios </w:t>
            </w:r>
            <w:r w:rsidR="003B16EB" w:rsidRPr="00043296">
              <w:rPr>
                <w:noProof/>
                <w:sz w:val="18"/>
                <w:szCs w:val="18"/>
              </w:rPr>
              <w:t>do</w:t>
            </w:r>
            <w:r w:rsidRPr="00043296">
              <w:rPr>
                <w:noProof/>
                <w:sz w:val="18"/>
                <w:szCs w:val="18"/>
              </w:rPr>
              <w:t xml:space="preserve"> </w:t>
            </w:r>
            <w:r w:rsidRPr="00043296">
              <w:rPr>
                <w:i/>
                <w:iCs/>
                <w:noProof/>
                <w:sz w:val="18"/>
                <w:szCs w:val="18"/>
              </w:rPr>
              <w:t>International Workshop on Chronic Lymphocytic Leukemia</w:t>
            </w:r>
            <w:r w:rsidRPr="00043296">
              <w:rPr>
                <w:noProof/>
                <w:sz w:val="18"/>
                <w:szCs w:val="18"/>
              </w:rPr>
              <w:t xml:space="preserve"> (</w:t>
            </w:r>
            <w:r w:rsidR="00047715" w:rsidRPr="00043296">
              <w:rPr>
                <w:noProof/>
                <w:sz w:val="18"/>
                <w:szCs w:val="18"/>
              </w:rPr>
              <w:t>IW</w:t>
            </w:r>
            <w:r w:rsidRPr="00043296">
              <w:rPr>
                <w:noProof/>
                <w:sz w:val="18"/>
                <w:szCs w:val="18"/>
              </w:rPr>
              <w:t xml:space="preserve">CLL) </w:t>
            </w:r>
            <w:r w:rsidR="003B16EB" w:rsidRPr="00043296">
              <w:rPr>
                <w:noProof/>
                <w:sz w:val="18"/>
                <w:szCs w:val="18"/>
              </w:rPr>
              <w:t xml:space="preserve">para toxicidades hematológicas em </w:t>
            </w:r>
            <w:r w:rsidRPr="00043296">
              <w:rPr>
                <w:noProof/>
                <w:sz w:val="18"/>
                <w:szCs w:val="18"/>
              </w:rPr>
              <w:t>LL</w:t>
            </w:r>
            <w:r w:rsidR="0046188E" w:rsidRPr="00043296">
              <w:rPr>
                <w:noProof/>
                <w:sz w:val="18"/>
                <w:szCs w:val="18"/>
              </w:rPr>
              <w:t>C</w:t>
            </w:r>
            <w:r w:rsidRPr="00043296">
              <w:rPr>
                <w:noProof/>
                <w:sz w:val="18"/>
                <w:szCs w:val="18"/>
              </w:rPr>
              <w:t>/LL</w:t>
            </w:r>
            <w:r w:rsidR="003B16EB" w:rsidRPr="00043296">
              <w:rPr>
                <w:noProof/>
                <w:sz w:val="18"/>
                <w:szCs w:val="18"/>
              </w:rPr>
              <w:t>PC</w:t>
            </w:r>
            <w:r w:rsidRPr="00043296">
              <w:rPr>
                <w:noProof/>
                <w:sz w:val="18"/>
                <w:szCs w:val="18"/>
              </w:rPr>
              <w:t>.</w:t>
            </w:r>
          </w:p>
          <w:p w14:paraId="542024ED" w14:textId="77777777" w:rsidR="00B42EF8" w:rsidRPr="00043296" w:rsidRDefault="00B42EF8" w:rsidP="00B42EF8">
            <w:pPr>
              <w:ind w:left="284" w:hanging="284"/>
              <w:contextualSpacing/>
              <w:rPr>
                <w:noProof/>
              </w:rPr>
            </w:pPr>
            <w:r w:rsidRPr="00043296">
              <w:rPr>
                <w:iCs/>
                <w:noProof/>
                <w:sz w:val="18"/>
                <w:szCs w:val="18"/>
              </w:rPr>
              <w:t>*</w:t>
            </w:r>
            <w:r w:rsidRPr="00043296">
              <w:rPr>
                <w:iCs/>
                <w:noProof/>
                <w:sz w:val="18"/>
                <w:szCs w:val="18"/>
              </w:rPr>
              <w:tab/>
              <w:t>Ao retomar o tratamento, reiniciar com a mesma dose ou dose inferior com base na avaliação benefício-risco. Se a toxicidade ocorrer novamente, reduzir a dose diária em 140 mg.</w:t>
            </w:r>
          </w:p>
        </w:tc>
      </w:tr>
    </w:tbl>
    <w:p w14:paraId="4F46A001" w14:textId="77777777" w:rsidR="00264E6A" w:rsidRPr="00043296" w:rsidRDefault="00264E6A" w:rsidP="00AC658A">
      <w:pPr>
        <w:contextualSpacing/>
        <w:rPr>
          <w:iCs/>
          <w:noProof/>
          <w:szCs w:val="22"/>
        </w:rPr>
      </w:pPr>
    </w:p>
    <w:p w14:paraId="637519E8" w14:textId="77777777" w:rsidR="00264E6A" w:rsidRPr="00043296" w:rsidRDefault="00264E6A" w:rsidP="00264E6A">
      <w:pPr>
        <w:keepNext/>
        <w:contextualSpacing/>
        <w:rPr>
          <w:noProof/>
        </w:rPr>
      </w:pPr>
      <w:r w:rsidRPr="00043296">
        <w:rPr>
          <w:noProof/>
        </w:rPr>
        <w:t xml:space="preserve">As modificações da dose recomendadas para </w:t>
      </w:r>
      <w:r w:rsidR="005A1292" w:rsidRPr="00043296">
        <w:rPr>
          <w:noProof/>
        </w:rPr>
        <w:t>acontecimentos</w:t>
      </w:r>
      <w:r w:rsidRPr="00043296">
        <w:rPr>
          <w:noProof/>
        </w:rPr>
        <w:t xml:space="preserve"> de insuficiência cardíaca ou de arritmias cardíacas encontram-se descritas abaixo:</w:t>
      </w:r>
    </w:p>
    <w:p w14:paraId="1E6FC76E" w14:textId="77777777" w:rsidR="00264E6A" w:rsidRPr="00043296" w:rsidRDefault="00264E6A" w:rsidP="00264E6A">
      <w:pPr>
        <w:keepNext/>
        <w:contextualSpacing/>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399"/>
        <w:gridCol w:w="2725"/>
        <w:gridCol w:w="2726"/>
      </w:tblGrid>
      <w:tr w:rsidR="006169B4" w:rsidRPr="00043296" w14:paraId="54A26059" w14:textId="77777777" w:rsidTr="00357DE2">
        <w:trPr>
          <w:cantSplit/>
        </w:trPr>
        <w:tc>
          <w:tcPr>
            <w:tcW w:w="2245" w:type="dxa"/>
            <w:tcBorders>
              <w:top w:val="single" w:sz="4" w:space="0" w:color="auto"/>
              <w:left w:val="single" w:sz="4" w:space="0" w:color="auto"/>
              <w:bottom w:val="single" w:sz="4" w:space="0" w:color="auto"/>
              <w:right w:val="single" w:sz="4" w:space="0" w:color="auto"/>
            </w:tcBorders>
          </w:tcPr>
          <w:p w14:paraId="41427AE3" w14:textId="77777777" w:rsidR="00264E6A" w:rsidRPr="00043296" w:rsidRDefault="00357DE2" w:rsidP="00975C54">
            <w:pPr>
              <w:keepNext/>
              <w:contextualSpacing/>
              <w:jc w:val="center"/>
              <w:rPr>
                <w:b/>
                <w:noProof/>
              </w:rPr>
            </w:pPr>
            <w:r w:rsidRPr="00043296">
              <w:rPr>
                <w:b/>
                <w:noProof/>
              </w:rPr>
              <w:t>Acontecimentos</w:t>
            </w:r>
          </w:p>
        </w:tc>
        <w:tc>
          <w:tcPr>
            <w:tcW w:w="1407" w:type="dxa"/>
            <w:tcBorders>
              <w:top w:val="single" w:sz="4" w:space="0" w:color="auto"/>
              <w:left w:val="single" w:sz="4" w:space="0" w:color="auto"/>
              <w:bottom w:val="single" w:sz="4" w:space="0" w:color="auto"/>
              <w:right w:val="single" w:sz="4" w:space="0" w:color="auto"/>
            </w:tcBorders>
          </w:tcPr>
          <w:p w14:paraId="2E712B96" w14:textId="77777777" w:rsidR="00264E6A" w:rsidRPr="00043296" w:rsidRDefault="00264E6A" w:rsidP="00975C54">
            <w:pPr>
              <w:keepNext/>
              <w:contextualSpacing/>
              <w:jc w:val="center"/>
              <w:rPr>
                <w:b/>
                <w:noProof/>
              </w:rPr>
            </w:pPr>
            <w:r w:rsidRPr="00043296">
              <w:rPr>
                <w:b/>
                <w:noProof/>
              </w:rPr>
              <w:t>Ocorrência de toxicidade</w:t>
            </w:r>
          </w:p>
        </w:tc>
        <w:tc>
          <w:tcPr>
            <w:tcW w:w="2817" w:type="dxa"/>
            <w:tcBorders>
              <w:top w:val="single" w:sz="4" w:space="0" w:color="auto"/>
              <w:left w:val="single" w:sz="4" w:space="0" w:color="auto"/>
              <w:bottom w:val="single" w:sz="4" w:space="0" w:color="auto"/>
              <w:right w:val="single" w:sz="4" w:space="0" w:color="auto"/>
            </w:tcBorders>
          </w:tcPr>
          <w:p w14:paraId="46A1DA28" w14:textId="77777777" w:rsidR="00264E6A" w:rsidRPr="00043296" w:rsidRDefault="00264E6A" w:rsidP="00975C54">
            <w:pPr>
              <w:keepNext/>
              <w:contextualSpacing/>
              <w:jc w:val="center"/>
              <w:rPr>
                <w:b/>
                <w:noProof/>
              </w:rPr>
            </w:pPr>
            <w:r w:rsidRPr="00043296">
              <w:rPr>
                <w:b/>
                <w:noProof/>
              </w:rPr>
              <w:t>Modificação da dose para LCM após recuperação</w:t>
            </w:r>
          </w:p>
        </w:tc>
        <w:tc>
          <w:tcPr>
            <w:tcW w:w="2818" w:type="dxa"/>
            <w:tcBorders>
              <w:top w:val="single" w:sz="4" w:space="0" w:color="auto"/>
              <w:left w:val="single" w:sz="4" w:space="0" w:color="auto"/>
              <w:bottom w:val="single" w:sz="4" w:space="0" w:color="auto"/>
              <w:right w:val="single" w:sz="4" w:space="0" w:color="auto"/>
            </w:tcBorders>
          </w:tcPr>
          <w:p w14:paraId="4A3B0101" w14:textId="77777777" w:rsidR="00264E6A" w:rsidRPr="00043296" w:rsidRDefault="00264E6A" w:rsidP="00975C54">
            <w:pPr>
              <w:keepNext/>
              <w:contextualSpacing/>
              <w:jc w:val="center"/>
              <w:rPr>
                <w:b/>
                <w:noProof/>
              </w:rPr>
            </w:pPr>
            <w:r w:rsidRPr="00043296">
              <w:rPr>
                <w:b/>
                <w:noProof/>
              </w:rPr>
              <w:t>Modificação da dose para LLC/MW após recuperação</w:t>
            </w:r>
          </w:p>
        </w:tc>
      </w:tr>
      <w:tr w:rsidR="006169B4" w:rsidRPr="00043296" w14:paraId="5083D21B" w14:textId="77777777" w:rsidTr="00357DE2">
        <w:trPr>
          <w:cantSplit/>
        </w:trPr>
        <w:tc>
          <w:tcPr>
            <w:tcW w:w="2245" w:type="dxa"/>
            <w:vMerge w:val="restart"/>
            <w:tcBorders>
              <w:top w:val="single" w:sz="4" w:space="0" w:color="auto"/>
              <w:left w:val="single" w:sz="4" w:space="0" w:color="auto"/>
              <w:right w:val="single" w:sz="4" w:space="0" w:color="auto"/>
            </w:tcBorders>
          </w:tcPr>
          <w:p w14:paraId="74572021" w14:textId="77777777" w:rsidR="00264E6A" w:rsidRPr="00043296" w:rsidRDefault="003232AE" w:rsidP="00B42EF8">
            <w:pPr>
              <w:keepNext/>
              <w:contextualSpacing/>
              <w:rPr>
                <w:noProof/>
              </w:rPr>
            </w:pPr>
            <w:r w:rsidRPr="00043296">
              <w:rPr>
                <w:noProof/>
              </w:rPr>
              <w:t>I</w:t>
            </w:r>
            <w:r w:rsidR="00264E6A" w:rsidRPr="00043296">
              <w:rPr>
                <w:noProof/>
              </w:rPr>
              <w:t>nsuficiência cardíaca</w:t>
            </w:r>
            <w:r w:rsidRPr="00043296">
              <w:rPr>
                <w:noProof/>
              </w:rPr>
              <w:t xml:space="preserve"> de grau 2</w:t>
            </w:r>
          </w:p>
        </w:tc>
        <w:tc>
          <w:tcPr>
            <w:tcW w:w="1407" w:type="dxa"/>
            <w:tcBorders>
              <w:top w:val="single" w:sz="4" w:space="0" w:color="auto"/>
              <w:left w:val="single" w:sz="4" w:space="0" w:color="auto"/>
              <w:bottom w:val="single" w:sz="4" w:space="0" w:color="auto"/>
              <w:right w:val="single" w:sz="4" w:space="0" w:color="auto"/>
            </w:tcBorders>
            <w:vAlign w:val="center"/>
          </w:tcPr>
          <w:p w14:paraId="4D787E1C" w14:textId="77777777" w:rsidR="00264E6A" w:rsidRPr="00043296" w:rsidRDefault="00264E6A" w:rsidP="00B42EF8">
            <w:pPr>
              <w:keepNext/>
              <w:contextualSpacing/>
              <w:jc w:val="center"/>
              <w:rPr>
                <w:noProof/>
              </w:rPr>
            </w:pPr>
            <w:r w:rsidRPr="00043296">
              <w:rPr>
                <w:noProof/>
              </w:rPr>
              <w:t>Primeira</w:t>
            </w:r>
          </w:p>
        </w:tc>
        <w:tc>
          <w:tcPr>
            <w:tcW w:w="2817" w:type="dxa"/>
            <w:tcBorders>
              <w:top w:val="single" w:sz="4" w:space="0" w:color="auto"/>
              <w:left w:val="single" w:sz="4" w:space="0" w:color="auto"/>
              <w:bottom w:val="single" w:sz="4" w:space="0" w:color="auto"/>
              <w:right w:val="single" w:sz="4" w:space="0" w:color="auto"/>
            </w:tcBorders>
            <w:vAlign w:val="center"/>
          </w:tcPr>
          <w:p w14:paraId="228AD636" w14:textId="77777777" w:rsidR="00264E6A" w:rsidRPr="00043296" w:rsidRDefault="00B44D30" w:rsidP="00B42EF8">
            <w:pPr>
              <w:keepNext/>
              <w:contextualSpacing/>
              <w:jc w:val="center"/>
              <w:rPr>
                <w:noProof/>
              </w:rPr>
            </w:pPr>
            <w:r w:rsidRPr="00043296">
              <w:rPr>
                <w:noProof/>
              </w:rPr>
              <w:t>recomeçar com 420 mg por dia</w:t>
            </w:r>
          </w:p>
        </w:tc>
        <w:tc>
          <w:tcPr>
            <w:tcW w:w="2818" w:type="dxa"/>
            <w:tcBorders>
              <w:top w:val="single" w:sz="4" w:space="0" w:color="auto"/>
              <w:left w:val="single" w:sz="4" w:space="0" w:color="auto"/>
              <w:bottom w:val="single" w:sz="4" w:space="0" w:color="auto"/>
              <w:right w:val="single" w:sz="4" w:space="0" w:color="auto"/>
            </w:tcBorders>
            <w:vAlign w:val="center"/>
          </w:tcPr>
          <w:p w14:paraId="43488785" w14:textId="77777777" w:rsidR="00264E6A" w:rsidRPr="00043296" w:rsidRDefault="00B44D30" w:rsidP="00B42EF8">
            <w:pPr>
              <w:keepNext/>
              <w:contextualSpacing/>
              <w:jc w:val="center"/>
              <w:rPr>
                <w:noProof/>
              </w:rPr>
            </w:pPr>
            <w:r w:rsidRPr="00043296">
              <w:rPr>
                <w:noProof/>
              </w:rPr>
              <w:t>recomeçar com 280 mg por dia</w:t>
            </w:r>
          </w:p>
        </w:tc>
      </w:tr>
      <w:tr w:rsidR="006169B4" w:rsidRPr="00043296" w14:paraId="5C56923C" w14:textId="77777777" w:rsidTr="00357DE2">
        <w:trPr>
          <w:cantSplit/>
        </w:trPr>
        <w:tc>
          <w:tcPr>
            <w:tcW w:w="2245" w:type="dxa"/>
            <w:vMerge/>
            <w:tcBorders>
              <w:left w:val="single" w:sz="4" w:space="0" w:color="auto"/>
              <w:right w:val="single" w:sz="4" w:space="0" w:color="auto"/>
            </w:tcBorders>
          </w:tcPr>
          <w:p w14:paraId="6C203903" w14:textId="77777777" w:rsidR="00264E6A" w:rsidRPr="00043296" w:rsidRDefault="00264E6A" w:rsidP="00B42EF8">
            <w:pPr>
              <w:keepNext/>
              <w:contextualSpacing/>
              <w:jc w:val="center"/>
              <w:rPr>
                <w:noProof/>
              </w:rPr>
            </w:pPr>
          </w:p>
        </w:tc>
        <w:tc>
          <w:tcPr>
            <w:tcW w:w="1407" w:type="dxa"/>
            <w:tcBorders>
              <w:top w:val="single" w:sz="4" w:space="0" w:color="auto"/>
              <w:left w:val="single" w:sz="4" w:space="0" w:color="auto"/>
              <w:bottom w:val="single" w:sz="4" w:space="0" w:color="auto"/>
              <w:right w:val="single" w:sz="4" w:space="0" w:color="auto"/>
            </w:tcBorders>
            <w:vAlign w:val="center"/>
          </w:tcPr>
          <w:p w14:paraId="2B3814D0" w14:textId="77777777" w:rsidR="00264E6A" w:rsidRPr="00043296" w:rsidRDefault="00264E6A" w:rsidP="00B42EF8">
            <w:pPr>
              <w:keepNext/>
              <w:contextualSpacing/>
              <w:jc w:val="center"/>
              <w:rPr>
                <w:noProof/>
              </w:rPr>
            </w:pPr>
            <w:r w:rsidRPr="00043296">
              <w:rPr>
                <w:noProof/>
              </w:rPr>
              <w:t>Segunda</w:t>
            </w:r>
          </w:p>
        </w:tc>
        <w:tc>
          <w:tcPr>
            <w:tcW w:w="2817" w:type="dxa"/>
            <w:tcBorders>
              <w:top w:val="single" w:sz="4" w:space="0" w:color="auto"/>
              <w:left w:val="single" w:sz="4" w:space="0" w:color="auto"/>
              <w:bottom w:val="single" w:sz="4" w:space="0" w:color="auto"/>
              <w:right w:val="single" w:sz="4" w:space="0" w:color="auto"/>
            </w:tcBorders>
            <w:vAlign w:val="center"/>
          </w:tcPr>
          <w:p w14:paraId="2183389F" w14:textId="77777777" w:rsidR="00264E6A" w:rsidRPr="00043296" w:rsidRDefault="00B44D30" w:rsidP="00B42EF8">
            <w:pPr>
              <w:keepNext/>
              <w:contextualSpacing/>
              <w:jc w:val="center"/>
              <w:rPr>
                <w:noProof/>
              </w:rPr>
            </w:pPr>
            <w:r w:rsidRPr="00043296">
              <w:rPr>
                <w:noProof/>
              </w:rPr>
              <w:t>recomeçar com 280 mg por dia</w:t>
            </w:r>
          </w:p>
        </w:tc>
        <w:tc>
          <w:tcPr>
            <w:tcW w:w="2818" w:type="dxa"/>
            <w:tcBorders>
              <w:top w:val="single" w:sz="4" w:space="0" w:color="auto"/>
              <w:left w:val="single" w:sz="4" w:space="0" w:color="auto"/>
              <w:bottom w:val="single" w:sz="4" w:space="0" w:color="auto"/>
              <w:right w:val="single" w:sz="4" w:space="0" w:color="auto"/>
            </w:tcBorders>
            <w:vAlign w:val="center"/>
          </w:tcPr>
          <w:p w14:paraId="421FE30F" w14:textId="77777777" w:rsidR="00264E6A" w:rsidRPr="00043296" w:rsidRDefault="00264E6A" w:rsidP="00B42EF8">
            <w:pPr>
              <w:keepNext/>
              <w:contextualSpacing/>
              <w:jc w:val="center"/>
              <w:rPr>
                <w:noProof/>
              </w:rPr>
            </w:pPr>
            <w:r w:rsidRPr="00043296">
              <w:rPr>
                <w:noProof/>
              </w:rPr>
              <w:t xml:space="preserve">recomeçar com </w:t>
            </w:r>
            <w:r w:rsidR="00B44D30" w:rsidRPr="00043296">
              <w:rPr>
                <w:noProof/>
              </w:rPr>
              <w:t>14</w:t>
            </w:r>
            <w:r w:rsidRPr="00043296">
              <w:rPr>
                <w:noProof/>
              </w:rPr>
              <w:t>0 mg por dia</w:t>
            </w:r>
          </w:p>
        </w:tc>
      </w:tr>
      <w:tr w:rsidR="006169B4" w:rsidRPr="00043296" w14:paraId="21A3CF16" w14:textId="77777777" w:rsidTr="00357DE2">
        <w:trPr>
          <w:cantSplit/>
        </w:trPr>
        <w:tc>
          <w:tcPr>
            <w:tcW w:w="2245" w:type="dxa"/>
            <w:vMerge/>
            <w:tcBorders>
              <w:left w:val="single" w:sz="4" w:space="0" w:color="auto"/>
              <w:bottom w:val="single" w:sz="4" w:space="0" w:color="auto"/>
              <w:right w:val="single" w:sz="4" w:space="0" w:color="auto"/>
            </w:tcBorders>
          </w:tcPr>
          <w:p w14:paraId="0034F532" w14:textId="77777777" w:rsidR="00B44D30" w:rsidRPr="00043296" w:rsidRDefault="00B44D30" w:rsidP="00B42EF8">
            <w:pPr>
              <w:keepNext/>
              <w:contextualSpacing/>
              <w:jc w:val="center"/>
              <w:rPr>
                <w:noProof/>
              </w:rPr>
            </w:pPr>
          </w:p>
        </w:tc>
        <w:tc>
          <w:tcPr>
            <w:tcW w:w="1407" w:type="dxa"/>
            <w:tcBorders>
              <w:top w:val="single" w:sz="4" w:space="0" w:color="auto"/>
              <w:left w:val="single" w:sz="4" w:space="0" w:color="auto"/>
              <w:bottom w:val="single" w:sz="4" w:space="0" w:color="auto"/>
              <w:right w:val="single" w:sz="4" w:space="0" w:color="auto"/>
            </w:tcBorders>
            <w:vAlign w:val="center"/>
          </w:tcPr>
          <w:p w14:paraId="0AAF3A23" w14:textId="77777777" w:rsidR="00B44D30" w:rsidRPr="00043296" w:rsidRDefault="00B44D30" w:rsidP="00B42EF8">
            <w:pPr>
              <w:keepNext/>
              <w:contextualSpacing/>
              <w:jc w:val="center"/>
              <w:rPr>
                <w:noProof/>
              </w:rPr>
            </w:pPr>
            <w:r w:rsidRPr="00043296">
              <w:rPr>
                <w:noProof/>
              </w:rPr>
              <w:t>Terceira</w:t>
            </w:r>
          </w:p>
        </w:tc>
        <w:tc>
          <w:tcPr>
            <w:tcW w:w="5635" w:type="dxa"/>
            <w:gridSpan w:val="2"/>
            <w:tcBorders>
              <w:top w:val="single" w:sz="4" w:space="0" w:color="auto"/>
              <w:left w:val="single" w:sz="4" w:space="0" w:color="auto"/>
              <w:bottom w:val="single" w:sz="4" w:space="0" w:color="auto"/>
              <w:right w:val="single" w:sz="4" w:space="0" w:color="auto"/>
            </w:tcBorders>
            <w:vAlign w:val="center"/>
          </w:tcPr>
          <w:p w14:paraId="7F560251" w14:textId="77777777" w:rsidR="00B44D30" w:rsidRPr="00043296" w:rsidRDefault="00B44D30" w:rsidP="00B42EF8">
            <w:pPr>
              <w:keepNext/>
              <w:contextualSpacing/>
              <w:jc w:val="center"/>
              <w:rPr>
                <w:noProof/>
              </w:rPr>
            </w:pPr>
            <w:r w:rsidRPr="00043296">
              <w:rPr>
                <w:noProof/>
              </w:rPr>
              <w:t>descontinuar IMBRUVICA</w:t>
            </w:r>
          </w:p>
        </w:tc>
      </w:tr>
      <w:tr w:rsidR="006169B4" w:rsidRPr="00043296" w14:paraId="3AD96973" w14:textId="77777777" w:rsidTr="00357DE2">
        <w:trPr>
          <w:cantSplit/>
        </w:trPr>
        <w:tc>
          <w:tcPr>
            <w:tcW w:w="2245" w:type="dxa"/>
            <w:vMerge w:val="restart"/>
            <w:tcBorders>
              <w:top w:val="single" w:sz="4" w:space="0" w:color="auto"/>
              <w:left w:val="single" w:sz="4" w:space="0" w:color="auto"/>
              <w:right w:val="single" w:sz="4" w:space="0" w:color="auto"/>
            </w:tcBorders>
          </w:tcPr>
          <w:p w14:paraId="244C3850" w14:textId="77777777" w:rsidR="00B44D30" w:rsidRPr="00043296" w:rsidRDefault="003232AE" w:rsidP="009D3C62">
            <w:pPr>
              <w:keepNext/>
              <w:contextualSpacing/>
              <w:rPr>
                <w:noProof/>
              </w:rPr>
            </w:pPr>
            <w:r w:rsidRPr="00043296">
              <w:rPr>
                <w:noProof/>
              </w:rPr>
              <w:t>A</w:t>
            </w:r>
            <w:r w:rsidR="00B44D30" w:rsidRPr="00043296">
              <w:rPr>
                <w:noProof/>
              </w:rPr>
              <w:t>rritmias cardíacas</w:t>
            </w:r>
            <w:r w:rsidRPr="00043296">
              <w:rPr>
                <w:noProof/>
              </w:rPr>
              <w:t xml:space="preserve"> de grau 3</w:t>
            </w:r>
          </w:p>
        </w:tc>
        <w:tc>
          <w:tcPr>
            <w:tcW w:w="1407" w:type="dxa"/>
            <w:tcBorders>
              <w:top w:val="single" w:sz="4" w:space="0" w:color="auto"/>
              <w:left w:val="single" w:sz="4" w:space="0" w:color="auto"/>
              <w:bottom w:val="single" w:sz="4" w:space="0" w:color="auto"/>
              <w:right w:val="single" w:sz="4" w:space="0" w:color="auto"/>
            </w:tcBorders>
            <w:vAlign w:val="center"/>
          </w:tcPr>
          <w:p w14:paraId="1B192D2E" w14:textId="77777777" w:rsidR="00B44D30" w:rsidRPr="00043296" w:rsidRDefault="00B44D30" w:rsidP="00B42EF8">
            <w:pPr>
              <w:keepNext/>
              <w:contextualSpacing/>
              <w:jc w:val="center"/>
              <w:rPr>
                <w:noProof/>
              </w:rPr>
            </w:pPr>
            <w:r w:rsidRPr="00043296">
              <w:rPr>
                <w:noProof/>
              </w:rPr>
              <w:t>Primeira</w:t>
            </w:r>
          </w:p>
        </w:tc>
        <w:tc>
          <w:tcPr>
            <w:tcW w:w="2817" w:type="dxa"/>
            <w:tcBorders>
              <w:top w:val="single" w:sz="4" w:space="0" w:color="auto"/>
              <w:left w:val="single" w:sz="4" w:space="0" w:color="auto"/>
              <w:bottom w:val="single" w:sz="4" w:space="0" w:color="auto"/>
              <w:right w:val="single" w:sz="4" w:space="0" w:color="auto"/>
            </w:tcBorders>
            <w:vAlign w:val="center"/>
          </w:tcPr>
          <w:p w14:paraId="2FE70891" w14:textId="77777777" w:rsidR="00B44D30" w:rsidRPr="00043296" w:rsidRDefault="00B44D30" w:rsidP="00B42EF8">
            <w:pPr>
              <w:keepNext/>
              <w:contextualSpacing/>
              <w:jc w:val="center"/>
              <w:rPr>
                <w:noProof/>
              </w:rPr>
            </w:pPr>
            <w:r w:rsidRPr="00043296">
              <w:rPr>
                <w:noProof/>
              </w:rPr>
              <w:t>recomeçar com 420 mg por dia</w:t>
            </w:r>
            <w:r w:rsidRPr="00043296">
              <w:rPr>
                <w:noProof/>
                <w:vertAlign w:val="superscript"/>
              </w:rPr>
              <w:t>†</w:t>
            </w:r>
          </w:p>
        </w:tc>
        <w:tc>
          <w:tcPr>
            <w:tcW w:w="2818" w:type="dxa"/>
            <w:tcBorders>
              <w:top w:val="single" w:sz="4" w:space="0" w:color="auto"/>
              <w:left w:val="single" w:sz="4" w:space="0" w:color="auto"/>
              <w:bottom w:val="single" w:sz="4" w:space="0" w:color="auto"/>
              <w:right w:val="single" w:sz="4" w:space="0" w:color="auto"/>
            </w:tcBorders>
            <w:vAlign w:val="center"/>
          </w:tcPr>
          <w:p w14:paraId="4D4067C2" w14:textId="77777777" w:rsidR="00B44D30" w:rsidRPr="00043296" w:rsidRDefault="00B44D30" w:rsidP="00B42EF8">
            <w:pPr>
              <w:keepNext/>
              <w:contextualSpacing/>
              <w:jc w:val="center"/>
              <w:rPr>
                <w:noProof/>
              </w:rPr>
            </w:pPr>
            <w:r w:rsidRPr="00043296">
              <w:rPr>
                <w:noProof/>
              </w:rPr>
              <w:t>recomeçar com 280 mg por dia</w:t>
            </w:r>
            <w:r w:rsidRPr="00043296">
              <w:rPr>
                <w:noProof/>
                <w:vertAlign w:val="superscript"/>
              </w:rPr>
              <w:t>†</w:t>
            </w:r>
          </w:p>
        </w:tc>
      </w:tr>
      <w:tr w:rsidR="006169B4" w:rsidRPr="00043296" w14:paraId="0C91C647" w14:textId="77777777" w:rsidTr="00357DE2">
        <w:trPr>
          <w:cantSplit/>
        </w:trPr>
        <w:tc>
          <w:tcPr>
            <w:tcW w:w="2245" w:type="dxa"/>
            <w:vMerge/>
            <w:tcBorders>
              <w:left w:val="single" w:sz="4" w:space="0" w:color="auto"/>
              <w:bottom w:val="single" w:sz="4" w:space="0" w:color="auto"/>
              <w:right w:val="single" w:sz="4" w:space="0" w:color="auto"/>
            </w:tcBorders>
          </w:tcPr>
          <w:p w14:paraId="41AF30CD" w14:textId="77777777" w:rsidR="00B44D30" w:rsidRPr="00043296" w:rsidRDefault="00B44D30" w:rsidP="00B42EF8">
            <w:pPr>
              <w:keepNext/>
              <w:contextualSpacing/>
              <w:rPr>
                <w:noProof/>
              </w:rPr>
            </w:pPr>
          </w:p>
        </w:tc>
        <w:tc>
          <w:tcPr>
            <w:tcW w:w="1407" w:type="dxa"/>
            <w:tcBorders>
              <w:top w:val="single" w:sz="4" w:space="0" w:color="auto"/>
              <w:left w:val="single" w:sz="4" w:space="0" w:color="auto"/>
              <w:bottom w:val="single" w:sz="4" w:space="0" w:color="auto"/>
              <w:right w:val="single" w:sz="4" w:space="0" w:color="auto"/>
            </w:tcBorders>
            <w:vAlign w:val="center"/>
          </w:tcPr>
          <w:p w14:paraId="78F00202" w14:textId="77777777" w:rsidR="00B44D30" w:rsidRPr="00043296" w:rsidRDefault="00B44D30" w:rsidP="00B42EF8">
            <w:pPr>
              <w:keepNext/>
              <w:contextualSpacing/>
              <w:jc w:val="center"/>
              <w:rPr>
                <w:noProof/>
              </w:rPr>
            </w:pPr>
            <w:r w:rsidRPr="00043296">
              <w:rPr>
                <w:noProof/>
              </w:rPr>
              <w:t>Segunda</w:t>
            </w:r>
          </w:p>
        </w:tc>
        <w:tc>
          <w:tcPr>
            <w:tcW w:w="5635" w:type="dxa"/>
            <w:gridSpan w:val="2"/>
            <w:tcBorders>
              <w:top w:val="single" w:sz="4" w:space="0" w:color="auto"/>
              <w:left w:val="single" w:sz="4" w:space="0" w:color="auto"/>
              <w:bottom w:val="single" w:sz="4" w:space="0" w:color="auto"/>
              <w:right w:val="single" w:sz="4" w:space="0" w:color="auto"/>
            </w:tcBorders>
            <w:vAlign w:val="center"/>
          </w:tcPr>
          <w:p w14:paraId="2A8A0941" w14:textId="77777777" w:rsidR="00B44D30" w:rsidRPr="00043296" w:rsidRDefault="00B44D30" w:rsidP="00B42EF8">
            <w:pPr>
              <w:keepNext/>
              <w:contextualSpacing/>
              <w:jc w:val="center"/>
              <w:rPr>
                <w:noProof/>
              </w:rPr>
            </w:pPr>
            <w:r w:rsidRPr="00043296">
              <w:rPr>
                <w:noProof/>
              </w:rPr>
              <w:t>descontinuar IMBRUVICA</w:t>
            </w:r>
          </w:p>
        </w:tc>
      </w:tr>
      <w:tr w:rsidR="006169B4" w:rsidRPr="00043296" w14:paraId="1175A1DC" w14:textId="77777777" w:rsidTr="00357DE2">
        <w:trPr>
          <w:cantSplit/>
        </w:trPr>
        <w:tc>
          <w:tcPr>
            <w:tcW w:w="2245" w:type="dxa"/>
            <w:tcBorders>
              <w:top w:val="single" w:sz="4" w:space="0" w:color="auto"/>
              <w:left w:val="single" w:sz="4" w:space="0" w:color="auto"/>
              <w:bottom w:val="single" w:sz="4" w:space="0" w:color="auto"/>
              <w:right w:val="single" w:sz="4" w:space="0" w:color="auto"/>
            </w:tcBorders>
          </w:tcPr>
          <w:p w14:paraId="4F704618" w14:textId="77777777" w:rsidR="00B44D30" w:rsidRPr="00043296" w:rsidRDefault="003232AE" w:rsidP="00975C54">
            <w:pPr>
              <w:contextualSpacing/>
              <w:rPr>
                <w:noProof/>
              </w:rPr>
            </w:pPr>
            <w:r w:rsidRPr="00043296">
              <w:rPr>
                <w:noProof/>
              </w:rPr>
              <w:t>I</w:t>
            </w:r>
            <w:r w:rsidR="00B44D30" w:rsidRPr="00043296">
              <w:rPr>
                <w:noProof/>
              </w:rPr>
              <w:t>nsuficiência cardíaca</w:t>
            </w:r>
            <w:r w:rsidRPr="00043296">
              <w:rPr>
                <w:noProof/>
              </w:rPr>
              <w:t xml:space="preserve"> de grau 3 ou 4</w:t>
            </w:r>
          </w:p>
          <w:p w14:paraId="213DD851" w14:textId="77777777" w:rsidR="00B44D30" w:rsidRPr="00043296" w:rsidRDefault="00B44D30" w:rsidP="00975C54">
            <w:pPr>
              <w:contextualSpacing/>
              <w:rPr>
                <w:noProof/>
              </w:rPr>
            </w:pPr>
          </w:p>
          <w:p w14:paraId="5CA06DD8" w14:textId="77777777" w:rsidR="00B44D30" w:rsidRPr="00043296" w:rsidRDefault="003232AE" w:rsidP="00975C54">
            <w:pPr>
              <w:contextualSpacing/>
              <w:rPr>
                <w:noProof/>
              </w:rPr>
            </w:pPr>
            <w:r w:rsidRPr="00043296">
              <w:rPr>
                <w:noProof/>
              </w:rPr>
              <w:t>A</w:t>
            </w:r>
            <w:r w:rsidR="00B44D30" w:rsidRPr="00043296">
              <w:rPr>
                <w:noProof/>
              </w:rPr>
              <w:t>rritmias cardíacas</w:t>
            </w:r>
            <w:r w:rsidRPr="00043296">
              <w:rPr>
                <w:noProof/>
              </w:rPr>
              <w:t xml:space="preserve"> de grau 4</w:t>
            </w:r>
          </w:p>
        </w:tc>
        <w:tc>
          <w:tcPr>
            <w:tcW w:w="1407" w:type="dxa"/>
            <w:tcBorders>
              <w:top w:val="single" w:sz="4" w:space="0" w:color="auto"/>
              <w:left w:val="single" w:sz="4" w:space="0" w:color="auto"/>
              <w:bottom w:val="single" w:sz="4" w:space="0" w:color="auto"/>
              <w:right w:val="single" w:sz="4" w:space="0" w:color="auto"/>
            </w:tcBorders>
            <w:vAlign w:val="center"/>
          </w:tcPr>
          <w:p w14:paraId="11A2F02E" w14:textId="77777777" w:rsidR="00B44D30" w:rsidRPr="00043296" w:rsidRDefault="00B44D30" w:rsidP="00975C54">
            <w:pPr>
              <w:contextualSpacing/>
              <w:jc w:val="center"/>
              <w:rPr>
                <w:noProof/>
              </w:rPr>
            </w:pPr>
            <w:r w:rsidRPr="00043296">
              <w:rPr>
                <w:noProof/>
              </w:rPr>
              <w:t>Primeira</w:t>
            </w:r>
          </w:p>
        </w:tc>
        <w:tc>
          <w:tcPr>
            <w:tcW w:w="5635" w:type="dxa"/>
            <w:gridSpan w:val="2"/>
            <w:tcBorders>
              <w:top w:val="single" w:sz="4" w:space="0" w:color="auto"/>
              <w:left w:val="single" w:sz="4" w:space="0" w:color="auto"/>
              <w:bottom w:val="single" w:sz="4" w:space="0" w:color="auto"/>
              <w:right w:val="single" w:sz="4" w:space="0" w:color="auto"/>
            </w:tcBorders>
            <w:vAlign w:val="center"/>
          </w:tcPr>
          <w:p w14:paraId="32E4E017" w14:textId="77777777" w:rsidR="00B44D30" w:rsidRPr="00043296" w:rsidRDefault="00B44D30" w:rsidP="00975C54">
            <w:pPr>
              <w:contextualSpacing/>
              <w:jc w:val="center"/>
              <w:rPr>
                <w:noProof/>
              </w:rPr>
            </w:pPr>
            <w:r w:rsidRPr="00043296">
              <w:rPr>
                <w:noProof/>
              </w:rPr>
              <w:t>descontinuar IMBRUVICA</w:t>
            </w:r>
          </w:p>
        </w:tc>
      </w:tr>
      <w:tr w:rsidR="006169B4" w:rsidRPr="00043296" w14:paraId="6CB29538" w14:textId="77777777" w:rsidTr="00357DE2">
        <w:trPr>
          <w:cantSplit/>
        </w:trPr>
        <w:tc>
          <w:tcPr>
            <w:tcW w:w="9287" w:type="dxa"/>
            <w:gridSpan w:val="4"/>
            <w:tcBorders>
              <w:top w:val="single" w:sz="4" w:space="0" w:color="auto"/>
              <w:left w:val="nil"/>
              <w:bottom w:val="nil"/>
              <w:right w:val="nil"/>
            </w:tcBorders>
          </w:tcPr>
          <w:p w14:paraId="68CF1DAE" w14:textId="77777777" w:rsidR="00B42EF8" w:rsidRPr="00043296" w:rsidRDefault="00B42EF8" w:rsidP="00357DE2">
            <w:pPr>
              <w:ind w:left="284" w:hanging="284"/>
              <w:contextualSpacing/>
              <w:rPr>
                <w:noProof/>
              </w:rPr>
            </w:pPr>
            <w:r w:rsidRPr="00043296">
              <w:rPr>
                <w:noProof/>
                <w:szCs w:val="22"/>
                <w:vertAlign w:val="superscript"/>
              </w:rPr>
              <w:t>†</w:t>
            </w:r>
            <w:r w:rsidRPr="00043296">
              <w:rPr>
                <w:noProof/>
                <w:sz w:val="18"/>
                <w:szCs w:val="18"/>
              </w:rPr>
              <w:tab/>
              <w:t>Avaliar o benefício-risco</w:t>
            </w:r>
            <w:r w:rsidRPr="00043296">
              <w:rPr>
                <w:noProof/>
                <w:szCs w:val="22"/>
                <w:vertAlign w:val="superscript"/>
              </w:rPr>
              <w:t xml:space="preserve"> </w:t>
            </w:r>
            <w:r w:rsidRPr="00043296">
              <w:rPr>
                <w:noProof/>
                <w:sz w:val="18"/>
                <w:szCs w:val="18"/>
              </w:rPr>
              <w:t>antes de retomar o tratamento</w:t>
            </w:r>
          </w:p>
        </w:tc>
      </w:tr>
      <w:bookmarkEnd w:id="4"/>
    </w:tbl>
    <w:p w14:paraId="1A136C99" w14:textId="77777777" w:rsidR="009B2763" w:rsidRPr="00043296" w:rsidRDefault="009B2763" w:rsidP="00AC658A">
      <w:pPr>
        <w:contextualSpacing/>
        <w:rPr>
          <w:iCs/>
          <w:noProof/>
          <w:szCs w:val="22"/>
        </w:rPr>
      </w:pPr>
    </w:p>
    <w:p w14:paraId="7639E8BE" w14:textId="77777777" w:rsidR="00935C5D" w:rsidRPr="00043296" w:rsidRDefault="00935C5D" w:rsidP="00AC658A">
      <w:pPr>
        <w:keepNext/>
        <w:contextualSpacing/>
        <w:rPr>
          <w:bCs/>
          <w:noProof/>
          <w:szCs w:val="22"/>
        </w:rPr>
      </w:pPr>
      <w:r w:rsidRPr="00043296">
        <w:rPr>
          <w:i/>
          <w:noProof/>
          <w:szCs w:val="22"/>
        </w:rPr>
        <w:t>Dose</w:t>
      </w:r>
      <w:r w:rsidR="004D37A4" w:rsidRPr="00043296">
        <w:rPr>
          <w:i/>
          <w:noProof/>
          <w:szCs w:val="22"/>
        </w:rPr>
        <w:t>s</w:t>
      </w:r>
      <w:r w:rsidRPr="00043296">
        <w:rPr>
          <w:i/>
          <w:noProof/>
          <w:szCs w:val="22"/>
        </w:rPr>
        <w:t xml:space="preserve"> omitida</w:t>
      </w:r>
      <w:r w:rsidR="004D37A4" w:rsidRPr="00043296">
        <w:rPr>
          <w:i/>
          <w:noProof/>
          <w:szCs w:val="22"/>
        </w:rPr>
        <w:t>s</w:t>
      </w:r>
    </w:p>
    <w:p w14:paraId="26A2C5F3" w14:textId="77777777" w:rsidR="007274DB" w:rsidRPr="00043296" w:rsidRDefault="00935C5D" w:rsidP="00AC658A">
      <w:pPr>
        <w:contextualSpacing/>
        <w:rPr>
          <w:noProof/>
          <w:szCs w:val="22"/>
        </w:rPr>
      </w:pPr>
      <w:r w:rsidRPr="00043296">
        <w:rPr>
          <w:noProof/>
          <w:szCs w:val="24"/>
        </w:rPr>
        <w:t xml:space="preserve">Caso ocorra omissão de uma dose </w:t>
      </w:r>
      <w:r w:rsidRPr="00043296">
        <w:rPr>
          <w:noProof/>
          <w:szCs w:val="22"/>
        </w:rPr>
        <w:t>no horário indicado, esta pode ser tomada assim que possível</w:t>
      </w:r>
      <w:r w:rsidR="00607E1C" w:rsidRPr="00043296">
        <w:rPr>
          <w:noProof/>
          <w:szCs w:val="22"/>
        </w:rPr>
        <w:t xml:space="preserve"> nesse mesmo dia</w:t>
      </w:r>
      <w:r w:rsidRPr="00043296">
        <w:rPr>
          <w:noProof/>
          <w:szCs w:val="22"/>
        </w:rPr>
        <w:t xml:space="preserve">, </w:t>
      </w:r>
      <w:r w:rsidR="004D37A4" w:rsidRPr="00043296">
        <w:rPr>
          <w:noProof/>
          <w:szCs w:val="22"/>
        </w:rPr>
        <w:t xml:space="preserve">retomando-se o </w:t>
      </w:r>
      <w:r w:rsidRPr="00043296">
        <w:rPr>
          <w:noProof/>
          <w:szCs w:val="22"/>
        </w:rPr>
        <w:t xml:space="preserve">horário habitual no dia seguinte. O doente não deve tomar </w:t>
      </w:r>
      <w:r w:rsidR="00212C43" w:rsidRPr="00043296">
        <w:rPr>
          <w:noProof/>
          <w:szCs w:val="22"/>
        </w:rPr>
        <w:t>cápsulas</w:t>
      </w:r>
      <w:r w:rsidRPr="00043296">
        <w:rPr>
          <w:noProof/>
          <w:szCs w:val="22"/>
        </w:rPr>
        <w:t xml:space="preserve"> </w:t>
      </w:r>
      <w:r w:rsidR="00D75532" w:rsidRPr="00043296">
        <w:rPr>
          <w:noProof/>
          <w:szCs w:val="22"/>
        </w:rPr>
        <w:t>adiciona</w:t>
      </w:r>
      <w:r w:rsidR="00212C43" w:rsidRPr="00043296">
        <w:rPr>
          <w:noProof/>
          <w:szCs w:val="22"/>
        </w:rPr>
        <w:t>is</w:t>
      </w:r>
      <w:r w:rsidR="00D75532" w:rsidRPr="00043296">
        <w:rPr>
          <w:noProof/>
          <w:szCs w:val="22"/>
        </w:rPr>
        <w:t xml:space="preserve"> </w:t>
      </w:r>
      <w:r w:rsidRPr="00043296">
        <w:rPr>
          <w:noProof/>
          <w:szCs w:val="22"/>
        </w:rPr>
        <w:t>para compensar a dose omitida.</w:t>
      </w:r>
    </w:p>
    <w:p w14:paraId="4D90B7BE" w14:textId="77777777" w:rsidR="00935C5D" w:rsidRPr="00043296" w:rsidRDefault="00935C5D" w:rsidP="00AC658A">
      <w:pPr>
        <w:contextualSpacing/>
        <w:rPr>
          <w:noProof/>
        </w:rPr>
      </w:pPr>
    </w:p>
    <w:p w14:paraId="43E5E444" w14:textId="77777777" w:rsidR="00935C5D" w:rsidRPr="00043296" w:rsidRDefault="00935C5D" w:rsidP="00AC658A">
      <w:pPr>
        <w:keepNext/>
        <w:contextualSpacing/>
        <w:rPr>
          <w:i/>
          <w:noProof/>
          <w:u w:val="single"/>
        </w:rPr>
      </w:pPr>
      <w:r w:rsidRPr="00043296">
        <w:rPr>
          <w:i/>
          <w:noProof/>
          <w:u w:val="single"/>
        </w:rPr>
        <w:t>Populações especiais</w:t>
      </w:r>
    </w:p>
    <w:p w14:paraId="6572E249" w14:textId="77777777" w:rsidR="00935C5D" w:rsidRPr="00043296" w:rsidRDefault="00CB71C6" w:rsidP="00AC658A">
      <w:pPr>
        <w:keepNext/>
        <w:contextualSpacing/>
        <w:rPr>
          <w:i/>
          <w:noProof/>
          <w:szCs w:val="22"/>
        </w:rPr>
      </w:pPr>
      <w:r w:rsidRPr="00043296">
        <w:rPr>
          <w:i/>
          <w:noProof/>
          <w:szCs w:val="22"/>
        </w:rPr>
        <w:t>Idosos</w:t>
      </w:r>
    </w:p>
    <w:p w14:paraId="036005B5" w14:textId="77777777" w:rsidR="00314C8B" w:rsidRPr="00043296" w:rsidRDefault="00314C8B" w:rsidP="00AC658A">
      <w:pPr>
        <w:contextualSpacing/>
        <w:rPr>
          <w:noProof/>
          <w:szCs w:val="22"/>
        </w:rPr>
      </w:pPr>
      <w:r w:rsidRPr="00043296">
        <w:rPr>
          <w:noProof/>
          <w:szCs w:val="22"/>
        </w:rPr>
        <w:t>Não é necessário ajuste específico da dose nos doentes idosos (</w:t>
      </w:r>
      <w:r w:rsidR="00740534" w:rsidRPr="00043296">
        <w:rPr>
          <w:noProof/>
          <w:szCs w:val="22"/>
        </w:rPr>
        <w:t xml:space="preserve">idade </w:t>
      </w:r>
      <w:r w:rsidRPr="00043296">
        <w:rPr>
          <w:noProof/>
          <w:szCs w:val="22"/>
        </w:rPr>
        <w:t>≥</w:t>
      </w:r>
      <w:r w:rsidR="0042188E" w:rsidRPr="00043296">
        <w:rPr>
          <w:noProof/>
          <w:szCs w:val="22"/>
        </w:rPr>
        <w:t> </w:t>
      </w:r>
      <w:r w:rsidRPr="00043296">
        <w:rPr>
          <w:noProof/>
          <w:szCs w:val="22"/>
        </w:rPr>
        <w:t>65</w:t>
      </w:r>
      <w:r w:rsidR="0042188E" w:rsidRPr="00043296">
        <w:rPr>
          <w:noProof/>
          <w:szCs w:val="22"/>
        </w:rPr>
        <w:t> </w:t>
      </w:r>
      <w:r w:rsidRPr="00043296">
        <w:rPr>
          <w:noProof/>
          <w:szCs w:val="22"/>
        </w:rPr>
        <w:t>anos).</w:t>
      </w:r>
    </w:p>
    <w:p w14:paraId="15C7958C" w14:textId="77777777" w:rsidR="00935C5D" w:rsidRPr="00043296" w:rsidRDefault="00935C5D" w:rsidP="00AC658A">
      <w:pPr>
        <w:contextualSpacing/>
        <w:rPr>
          <w:noProof/>
          <w:szCs w:val="22"/>
        </w:rPr>
      </w:pPr>
    </w:p>
    <w:p w14:paraId="24C0D675" w14:textId="77777777" w:rsidR="00935C5D" w:rsidRPr="00043296" w:rsidRDefault="00935C5D" w:rsidP="00AC658A">
      <w:pPr>
        <w:keepNext/>
        <w:contextualSpacing/>
        <w:rPr>
          <w:i/>
          <w:iCs/>
          <w:noProof/>
        </w:rPr>
      </w:pPr>
      <w:r w:rsidRPr="00043296">
        <w:rPr>
          <w:i/>
          <w:iCs/>
          <w:noProof/>
        </w:rPr>
        <w:t>Compromisso renal</w:t>
      </w:r>
    </w:p>
    <w:p w14:paraId="14EFFBA2" w14:textId="77777777" w:rsidR="00935C5D" w:rsidRPr="00043296" w:rsidRDefault="00935C5D" w:rsidP="00AC658A">
      <w:pPr>
        <w:contextualSpacing/>
        <w:rPr>
          <w:noProof/>
        </w:rPr>
      </w:pPr>
      <w:r w:rsidRPr="00043296">
        <w:rPr>
          <w:noProof/>
        </w:rPr>
        <w:t>Não foram realizados ensaios clínicos específicos em doentes com compromisso renal. Os doentes com compromisso renal ligeiro ou moderado foram tratados com IMBRUVICA</w:t>
      </w:r>
      <w:r w:rsidR="00FA13C4" w:rsidRPr="00043296">
        <w:rPr>
          <w:noProof/>
        </w:rPr>
        <w:t xml:space="preserve"> no contexto de ensaios clínicos</w:t>
      </w:r>
      <w:r w:rsidRPr="00043296">
        <w:rPr>
          <w:noProof/>
        </w:rPr>
        <w:t>. Não é necessário ajust</w:t>
      </w:r>
      <w:r w:rsidR="00FA13C4" w:rsidRPr="00043296">
        <w:rPr>
          <w:noProof/>
        </w:rPr>
        <w:t xml:space="preserve">e </w:t>
      </w:r>
      <w:r w:rsidR="00607E1C" w:rsidRPr="00043296">
        <w:rPr>
          <w:noProof/>
        </w:rPr>
        <w:t>da dose</w:t>
      </w:r>
      <w:r w:rsidR="00FA13C4" w:rsidRPr="00043296">
        <w:rPr>
          <w:noProof/>
        </w:rPr>
        <w:t xml:space="preserve"> nos</w:t>
      </w:r>
      <w:r w:rsidRPr="00043296">
        <w:rPr>
          <w:noProof/>
        </w:rPr>
        <w:t xml:space="preserve"> doentes com compromisso renal ligeiro a moderado (depuração da creatinina </w:t>
      </w:r>
      <w:r w:rsidR="00FA13C4" w:rsidRPr="00043296">
        <w:rPr>
          <w:noProof/>
        </w:rPr>
        <w:t xml:space="preserve">superior a </w:t>
      </w:r>
      <w:r w:rsidR="00212C43" w:rsidRPr="00043296">
        <w:rPr>
          <w:noProof/>
        </w:rPr>
        <w:t>3</w:t>
      </w:r>
      <w:r w:rsidRPr="00043296">
        <w:rPr>
          <w:noProof/>
        </w:rPr>
        <w:t>0</w:t>
      </w:r>
      <w:r w:rsidR="00FA13C4" w:rsidRPr="00043296">
        <w:rPr>
          <w:noProof/>
        </w:rPr>
        <w:t> </w:t>
      </w:r>
      <w:r w:rsidRPr="00043296">
        <w:rPr>
          <w:noProof/>
        </w:rPr>
        <w:t xml:space="preserve">ml/min). </w:t>
      </w:r>
      <w:r w:rsidR="00314C8B" w:rsidRPr="00043296">
        <w:rPr>
          <w:noProof/>
        </w:rPr>
        <w:t xml:space="preserve">A hidratação deve ser mantida e os níveis </w:t>
      </w:r>
      <w:r w:rsidR="00314C8B" w:rsidRPr="00043296">
        <w:rPr>
          <w:noProof/>
        </w:rPr>
        <w:lastRenderedPageBreak/>
        <w:t xml:space="preserve">de creatinina sérica devem ser monitorizados periodicamente. </w:t>
      </w:r>
      <w:r w:rsidRPr="00043296">
        <w:rPr>
          <w:noProof/>
        </w:rPr>
        <w:t xml:space="preserve">A administração de </w:t>
      </w:r>
      <w:r w:rsidRPr="00043296">
        <w:rPr>
          <w:noProof/>
          <w:szCs w:val="22"/>
        </w:rPr>
        <w:t>IMBRUVICA</w:t>
      </w:r>
      <w:r w:rsidRPr="00043296">
        <w:rPr>
          <w:noProof/>
        </w:rPr>
        <w:t xml:space="preserve"> </w:t>
      </w:r>
      <w:r w:rsidR="005019D6" w:rsidRPr="00043296">
        <w:rPr>
          <w:noProof/>
        </w:rPr>
        <w:t xml:space="preserve">em </w:t>
      </w:r>
      <w:r w:rsidRPr="00043296">
        <w:rPr>
          <w:noProof/>
        </w:rPr>
        <w:t xml:space="preserve">doentes com compromisso renal grave (depuração da creatinina </w:t>
      </w:r>
      <w:r w:rsidR="00C73ED5" w:rsidRPr="00043296">
        <w:rPr>
          <w:noProof/>
        </w:rPr>
        <w:t>&lt; </w:t>
      </w:r>
      <w:r w:rsidR="005C6B7E" w:rsidRPr="00043296">
        <w:rPr>
          <w:noProof/>
        </w:rPr>
        <w:t xml:space="preserve">a </w:t>
      </w:r>
      <w:r w:rsidRPr="00043296">
        <w:rPr>
          <w:noProof/>
        </w:rPr>
        <w:t>30</w:t>
      </w:r>
      <w:r w:rsidR="002354A8" w:rsidRPr="00043296">
        <w:rPr>
          <w:noProof/>
        </w:rPr>
        <w:t> </w:t>
      </w:r>
      <w:r w:rsidRPr="00043296">
        <w:rPr>
          <w:noProof/>
        </w:rPr>
        <w:t xml:space="preserve">ml/min) </w:t>
      </w:r>
      <w:r w:rsidR="005C6B7E" w:rsidRPr="00043296">
        <w:rPr>
          <w:noProof/>
        </w:rPr>
        <w:t xml:space="preserve">apenas </w:t>
      </w:r>
      <w:r w:rsidRPr="00043296">
        <w:rPr>
          <w:noProof/>
        </w:rPr>
        <w:t xml:space="preserve">deve ser </w:t>
      </w:r>
      <w:r w:rsidR="005C6B7E" w:rsidRPr="00043296">
        <w:rPr>
          <w:noProof/>
        </w:rPr>
        <w:t xml:space="preserve">realizada se os </w:t>
      </w:r>
      <w:r w:rsidRPr="00043296">
        <w:rPr>
          <w:noProof/>
        </w:rPr>
        <w:t>benefício</w:t>
      </w:r>
      <w:r w:rsidR="005C6B7E" w:rsidRPr="00043296">
        <w:rPr>
          <w:noProof/>
        </w:rPr>
        <w:t>s</w:t>
      </w:r>
      <w:r w:rsidRPr="00043296">
        <w:rPr>
          <w:noProof/>
        </w:rPr>
        <w:t xml:space="preserve"> superar</w:t>
      </w:r>
      <w:r w:rsidR="005C6B7E" w:rsidRPr="00043296">
        <w:rPr>
          <w:noProof/>
        </w:rPr>
        <w:t>em</w:t>
      </w:r>
      <w:r w:rsidRPr="00043296">
        <w:rPr>
          <w:noProof/>
        </w:rPr>
        <w:t xml:space="preserve"> o</w:t>
      </w:r>
      <w:r w:rsidR="005C6B7E" w:rsidRPr="00043296">
        <w:rPr>
          <w:noProof/>
        </w:rPr>
        <w:t>s</w:t>
      </w:r>
      <w:r w:rsidRPr="00043296">
        <w:rPr>
          <w:noProof/>
        </w:rPr>
        <w:t xml:space="preserve"> risco</w:t>
      </w:r>
      <w:r w:rsidR="005C6B7E" w:rsidRPr="00043296">
        <w:rPr>
          <w:noProof/>
        </w:rPr>
        <w:t xml:space="preserve">s, devendo ser realizada uma </w:t>
      </w:r>
      <w:r w:rsidRPr="00043296">
        <w:rPr>
          <w:noProof/>
        </w:rPr>
        <w:t xml:space="preserve">monitorização </w:t>
      </w:r>
      <w:r w:rsidR="00A01C57" w:rsidRPr="00043296">
        <w:rPr>
          <w:noProof/>
        </w:rPr>
        <w:t xml:space="preserve">cuidadosa </w:t>
      </w:r>
      <w:r w:rsidR="005C6B7E" w:rsidRPr="00043296">
        <w:rPr>
          <w:noProof/>
        </w:rPr>
        <w:t xml:space="preserve">dos doentes quanto </w:t>
      </w:r>
      <w:r w:rsidR="00607E1C" w:rsidRPr="00043296">
        <w:rPr>
          <w:noProof/>
        </w:rPr>
        <w:t>a</w:t>
      </w:r>
      <w:r w:rsidR="005C6B7E" w:rsidRPr="00043296">
        <w:rPr>
          <w:noProof/>
        </w:rPr>
        <w:t xml:space="preserve"> </w:t>
      </w:r>
      <w:r w:rsidRPr="00043296">
        <w:rPr>
          <w:noProof/>
        </w:rPr>
        <w:t>sinais de toxicidade. Não existem dados em doentes com compromisso renal grave ou em diálise</w:t>
      </w:r>
      <w:r w:rsidR="005019D6" w:rsidRPr="00043296">
        <w:rPr>
          <w:noProof/>
        </w:rPr>
        <w:t xml:space="preserve"> </w:t>
      </w:r>
      <w:r w:rsidRPr="00043296">
        <w:rPr>
          <w:noProof/>
        </w:rPr>
        <w:t>(ver secção</w:t>
      </w:r>
      <w:r w:rsidR="005019D6" w:rsidRPr="00043296">
        <w:rPr>
          <w:noProof/>
        </w:rPr>
        <w:t> </w:t>
      </w:r>
      <w:r w:rsidRPr="00043296">
        <w:rPr>
          <w:noProof/>
        </w:rPr>
        <w:t>5.2).</w:t>
      </w:r>
    </w:p>
    <w:p w14:paraId="55952102" w14:textId="77777777" w:rsidR="00935C5D" w:rsidRPr="00043296" w:rsidRDefault="00935C5D" w:rsidP="00AC658A">
      <w:pPr>
        <w:contextualSpacing/>
        <w:rPr>
          <w:noProof/>
        </w:rPr>
      </w:pPr>
    </w:p>
    <w:p w14:paraId="55203B8B" w14:textId="77777777" w:rsidR="00935C5D" w:rsidRPr="00043296" w:rsidRDefault="000A459D" w:rsidP="00AC658A">
      <w:pPr>
        <w:keepNext/>
        <w:contextualSpacing/>
        <w:rPr>
          <w:i/>
          <w:iCs/>
          <w:noProof/>
        </w:rPr>
      </w:pPr>
      <w:r w:rsidRPr="00043296">
        <w:rPr>
          <w:i/>
          <w:iCs/>
          <w:noProof/>
        </w:rPr>
        <w:t xml:space="preserve">Compromisso </w:t>
      </w:r>
      <w:r w:rsidR="00935C5D" w:rsidRPr="00043296">
        <w:rPr>
          <w:i/>
          <w:iCs/>
          <w:noProof/>
        </w:rPr>
        <w:t>hepátic</w:t>
      </w:r>
      <w:r w:rsidRPr="00043296">
        <w:rPr>
          <w:i/>
          <w:iCs/>
          <w:noProof/>
        </w:rPr>
        <w:t>o</w:t>
      </w:r>
    </w:p>
    <w:p w14:paraId="509919F6" w14:textId="77777777" w:rsidR="00935C5D" w:rsidRPr="00043296" w:rsidRDefault="00607E1C" w:rsidP="00AC658A">
      <w:pPr>
        <w:contextualSpacing/>
        <w:rPr>
          <w:noProof/>
        </w:rPr>
      </w:pPr>
      <w:r w:rsidRPr="00043296">
        <w:rPr>
          <w:noProof/>
        </w:rPr>
        <w:t>O i</w:t>
      </w:r>
      <w:r w:rsidR="00935C5D" w:rsidRPr="00043296">
        <w:rPr>
          <w:noProof/>
        </w:rPr>
        <w:t xml:space="preserve">brutinib é metabolizado no fígado. Num </w:t>
      </w:r>
      <w:r w:rsidR="00B6455F" w:rsidRPr="00043296">
        <w:rPr>
          <w:noProof/>
        </w:rPr>
        <w:t xml:space="preserve">estudo </w:t>
      </w:r>
      <w:r w:rsidR="00531096" w:rsidRPr="00043296">
        <w:rPr>
          <w:noProof/>
        </w:rPr>
        <w:t xml:space="preserve">em doentes com </w:t>
      </w:r>
      <w:r w:rsidR="000A459D" w:rsidRPr="00043296">
        <w:rPr>
          <w:noProof/>
        </w:rPr>
        <w:t>compromisso</w:t>
      </w:r>
      <w:r w:rsidR="00935C5D" w:rsidRPr="00043296">
        <w:rPr>
          <w:noProof/>
        </w:rPr>
        <w:t xml:space="preserve"> </w:t>
      </w:r>
      <w:r w:rsidR="000A459D" w:rsidRPr="00043296">
        <w:rPr>
          <w:noProof/>
        </w:rPr>
        <w:t>hepático</w:t>
      </w:r>
      <w:r w:rsidRPr="00043296">
        <w:rPr>
          <w:noProof/>
        </w:rPr>
        <w:t>,</w:t>
      </w:r>
      <w:r w:rsidR="000A459D" w:rsidRPr="00043296">
        <w:rPr>
          <w:noProof/>
        </w:rPr>
        <w:t xml:space="preserve"> </w:t>
      </w:r>
      <w:r w:rsidR="005019D6" w:rsidRPr="00043296">
        <w:rPr>
          <w:noProof/>
        </w:rPr>
        <w:t>os</w:t>
      </w:r>
      <w:r w:rsidR="00935C5D" w:rsidRPr="00043296">
        <w:rPr>
          <w:noProof/>
        </w:rPr>
        <w:t xml:space="preserve"> </w:t>
      </w:r>
      <w:r w:rsidR="005B0FF7" w:rsidRPr="00043296">
        <w:rPr>
          <w:noProof/>
        </w:rPr>
        <w:t xml:space="preserve">resultados </w:t>
      </w:r>
      <w:r w:rsidR="00935C5D" w:rsidRPr="00043296">
        <w:rPr>
          <w:noProof/>
        </w:rPr>
        <w:t xml:space="preserve">demonstraram um aumento </w:t>
      </w:r>
      <w:r w:rsidR="005019D6" w:rsidRPr="00043296">
        <w:rPr>
          <w:noProof/>
        </w:rPr>
        <w:t>n</w:t>
      </w:r>
      <w:r w:rsidR="00935C5D" w:rsidRPr="00043296">
        <w:rPr>
          <w:noProof/>
        </w:rPr>
        <w:t>a exp</w:t>
      </w:r>
      <w:r w:rsidR="002865CA" w:rsidRPr="00043296">
        <w:rPr>
          <w:noProof/>
        </w:rPr>
        <w:t>osição ao ibrutinib (ver secção </w:t>
      </w:r>
      <w:r w:rsidR="00935C5D" w:rsidRPr="00043296">
        <w:rPr>
          <w:noProof/>
        </w:rPr>
        <w:t xml:space="preserve">5.2). Para doentes com </w:t>
      </w:r>
      <w:r w:rsidR="000A459D" w:rsidRPr="00043296">
        <w:rPr>
          <w:noProof/>
        </w:rPr>
        <w:t xml:space="preserve">compromisso hepático ligeiro </w:t>
      </w:r>
      <w:r w:rsidR="00314C8B" w:rsidRPr="00043296">
        <w:rPr>
          <w:noProof/>
        </w:rPr>
        <w:t>(</w:t>
      </w:r>
      <w:r w:rsidR="00314C8B" w:rsidRPr="00043296">
        <w:rPr>
          <w:noProof/>
          <w:snapToGrid w:val="0"/>
          <w:szCs w:val="22"/>
        </w:rPr>
        <w:t>Child</w:t>
      </w:r>
      <w:r w:rsidR="00314C8B" w:rsidRPr="00043296">
        <w:rPr>
          <w:noProof/>
          <w:snapToGrid w:val="0"/>
          <w:szCs w:val="22"/>
        </w:rPr>
        <w:noBreakHyphen/>
        <w:t>Pugh Classe</w:t>
      </w:r>
      <w:r w:rsidR="009C493A" w:rsidRPr="00043296">
        <w:rPr>
          <w:noProof/>
          <w:snapToGrid w:val="0"/>
          <w:szCs w:val="22"/>
        </w:rPr>
        <w:t> </w:t>
      </w:r>
      <w:r w:rsidR="00314C8B" w:rsidRPr="00043296">
        <w:rPr>
          <w:noProof/>
          <w:snapToGrid w:val="0"/>
          <w:szCs w:val="22"/>
        </w:rPr>
        <w:t>A), a dose recomendada é de 280</w:t>
      </w:r>
      <w:r w:rsidR="00B92DE4" w:rsidRPr="00043296">
        <w:rPr>
          <w:noProof/>
        </w:rPr>
        <w:t> </w:t>
      </w:r>
      <w:r w:rsidR="00314C8B" w:rsidRPr="00043296">
        <w:rPr>
          <w:noProof/>
          <w:snapToGrid w:val="0"/>
          <w:szCs w:val="22"/>
        </w:rPr>
        <w:t xml:space="preserve">mg por dia (duas cápsulas). Para doentes com compromisso hepático </w:t>
      </w:r>
      <w:r w:rsidR="000A459D" w:rsidRPr="00043296">
        <w:rPr>
          <w:noProof/>
        </w:rPr>
        <w:t xml:space="preserve">moderado </w:t>
      </w:r>
      <w:r w:rsidR="00935C5D" w:rsidRPr="00043296">
        <w:rPr>
          <w:noProof/>
        </w:rPr>
        <w:t>(Child</w:t>
      </w:r>
      <w:r w:rsidR="00935C5D" w:rsidRPr="00043296">
        <w:rPr>
          <w:noProof/>
        </w:rPr>
        <w:noBreakHyphen/>
        <w:t>Pugh</w:t>
      </w:r>
      <w:r w:rsidR="00314C8B" w:rsidRPr="00043296">
        <w:rPr>
          <w:noProof/>
        </w:rPr>
        <w:t xml:space="preserve"> Classe</w:t>
      </w:r>
      <w:r w:rsidR="009C493A" w:rsidRPr="00043296">
        <w:rPr>
          <w:noProof/>
        </w:rPr>
        <w:t> </w:t>
      </w:r>
      <w:r w:rsidR="00314C8B" w:rsidRPr="00043296">
        <w:rPr>
          <w:noProof/>
        </w:rPr>
        <w:t>B</w:t>
      </w:r>
      <w:r w:rsidR="00935C5D" w:rsidRPr="00043296">
        <w:rPr>
          <w:noProof/>
        </w:rPr>
        <w:t>),</w:t>
      </w:r>
      <w:r w:rsidR="00314C8B" w:rsidRPr="00043296">
        <w:rPr>
          <w:noProof/>
        </w:rPr>
        <w:t xml:space="preserve"> a dose recomendada é de 140</w:t>
      </w:r>
      <w:r w:rsidR="00B92DE4" w:rsidRPr="00043296">
        <w:rPr>
          <w:noProof/>
        </w:rPr>
        <w:t> </w:t>
      </w:r>
      <w:r w:rsidR="00314C8B" w:rsidRPr="00043296">
        <w:rPr>
          <w:noProof/>
        </w:rPr>
        <w:t xml:space="preserve">mg por dia (uma cápsula). </w:t>
      </w:r>
      <w:r w:rsidR="00935C5D" w:rsidRPr="00043296">
        <w:rPr>
          <w:noProof/>
        </w:rPr>
        <w:t xml:space="preserve">Os doentes devem ser monitorizados </w:t>
      </w:r>
      <w:r w:rsidR="00926B8E" w:rsidRPr="00043296">
        <w:rPr>
          <w:noProof/>
        </w:rPr>
        <w:t xml:space="preserve">quanto a </w:t>
      </w:r>
      <w:r w:rsidR="00935C5D" w:rsidRPr="00043296">
        <w:rPr>
          <w:noProof/>
        </w:rPr>
        <w:t xml:space="preserve">sinais de toxicidade </w:t>
      </w:r>
      <w:r w:rsidR="00926B8E" w:rsidRPr="00043296">
        <w:rPr>
          <w:noProof/>
        </w:rPr>
        <w:t>por</w:t>
      </w:r>
      <w:r w:rsidR="00935C5D" w:rsidRPr="00043296">
        <w:rPr>
          <w:noProof/>
        </w:rPr>
        <w:t xml:space="preserve"> IMBRUVICA e, se necessário, devem ser seguidas as orientações </w:t>
      </w:r>
      <w:r w:rsidR="00926B8E" w:rsidRPr="00043296">
        <w:rPr>
          <w:noProof/>
        </w:rPr>
        <w:t xml:space="preserve">para a </w:t>
      </w:r>
      <w:r w:rsidR="00935C5D" w:rsidRPr="00043296">
        <w:rPr>
          <w:noProof/>
        </w:rPr>
        <w:t xml:space="preserve">modificação </w:t>
      </w:r>
      <w:r w:rsidRPr="00043296">
        <w:rPr>
          <w:noProof/>
        </w:rPr>
        <w:t>da dose</w:t>
      </w:r>
      <w:r w:rsidR="00935C5D" w:rsidRPr="00043296">
        <w:rPr>
          <w:noProof/>
        </w:rPr>
        <w:t xml:space="preserve">. </w:t>
      </w:r>
      <w:r w:rsidR="00B82844" w:rsidRPr="00043296">
        <w:rPr>
          <w:noProof/>
        </w:rPr>
        <w:t>A</w:t>
      </w:r>
      <w:r w:rsidR="00935C5D" w:rsidRPr="00043296">
        <w:rPr>
          <w:noProof/>
        </w:rPr>
        <w:t xml:space="preserve"> </w:t>
      </w:r>
      <w:r w:rsidR="00B82844" w:rsidRPr="00043296">
        <w:rPr>
          <w:noProof/>
        </w:rPr>
        <w:t xml:space="preserve">administração de </w:t>
      </w:r>
      <w:r w:rsidR="00935C5D" w:rsidRPr="00043296">
        <w:rPr>
          <w:noProof/>
        </w:rPr>
        <w:t xml:space="preserve">IMBRUVICA </w:t>
      </w:r>
      <w:r w:rsidR="00B82844" w:rsidRPr="00043296">
        <w:rPr>
          <w:noProof/>
        </w:rPr>
        <w:t xml:space="preserve">em </w:t>
      </w:r>
      <w:r w:rsidR="00935C5D" w:rsidRPr="00043296">
        <w:rPr>
          <w:noProof/>
        </w:rPr>
        <w:t xml:space="preserve">doentes com </w:t>
      </w:r>
      <w:r w:rsidR="0063036C" w:rsidRPr="00043296">
        <w:rPr>
          <w:noProof/>
        </w:rPr>
        <w:t>compromisso</w:t>
      </w:r>
      <w:r w:rsidR="00456AEC" w:rsidRPr="00043296">
        <w:rPr>
          <w:noProof/>
        </w:rPr>
        <w:t xml:space="preserve"> </w:t>
      </w:r>
      <w:r w:rsidR="00935C5D" w:rsidRPr="00043296">
        <w:rPr>
          <w:noProof/>
        </w:rPr>
        <w:t>hepátic</w:t>
      </w:r>
      <w:r w:rsidR="0063036C" w:rsidRPr="00043296">
        <w:rPr>
          <w:noProof/>
        </w:rPr>
        <w:t>o</w:t>
      </w:r>
      <w:r w:rsidR="00935C5D" w:rsidRPr="00043296">
        <w:rPr>
          <w:noProof/>
        </w:rPr>
        <w:t xml:space="preserve"> grave (Child</w:t>
      </w:r>
      <w:r w:rsidR="00935C5D" w:rsidRPr="00043296">
        <w:rPr>
          <w:noProof/>
        </w:rPr>
        <w:noBreakHyphen/>
        <w:t>Pugh</w:t>
      </w:r>
      <w:r w:rsidR="00314C8B" w:rsidRPr="00043296">
        <w:rPr>
          <w:noProof/>
        </w:rPr>
        <w:t xml:space="preserve"> Classe</w:t>
      </w:r>
      <w:r w:rsidR="009C493A" w:rsidRPr="00043296">
        <w:rPr>
          <w:noProof/>
        </w:rPr>
        <w:t> </w:t>
      </w:r>
      <w:r w:rsidR="00314C8B" w:rsidRPr="00043296">
        <w:rPr>
          <w:noProof/>
        </w:rPr>
        <w:t>C</w:t>
      </w:r>
      <w:r w:rsidR="00935C5D" w:rsidRPr="00043296">
        <w:rPr>
          <w:noProof/>
        </w:rPr>
        <w:t>)</w:t>
      </w:r>
      <w:r w:rsidR="00B82844" w:rsidRPr="00043296">
        <w:rPr>
          <w:noProof/>
        </w:rPr>
        <w:t xml:space="preserve"> não é recomendada.</w:t>
      </w:r>
    </w:p>
    <w:p w14:paraId="1C85E3BC" w14:textId="77777777" w:rsidR="00935C5D" w:rsidRPr="00043296" w:rsidRDefault="00935C5D" w:rsidP="00AC658A">
      <w:pPr>
        <w:contextualSpacing/>
        <w:rPr>
          <w:noProof/>
        </w:rPr>
      </w:pPr>
    </w:p>
    <w:p w14:paraId="577E7651" w14:textId="77777777" w:rsidR="007274DB" w:rsidRPr="00043296" w:rsidRDefault="00935C5D" w:rsidP="00AC658A">
      <w:pPr>
        <w:keepNext/>
        <w:contextualSpacing/>
        <w:rPr>
          <w:i/>
          <w:noProof/>
          <w:szCs w:val="22"/>
        </w:rPr>
      </w:pPr>
      <w:r w:rsidRPr="00043296">
        <w:rPr>
          <w:i/>
          <w:noProof/>
          <w:szCs w:val="22"/>
        </w:rPr>
        <w:t>Doença cardíaca grave</w:t>
      </w:r>
    </w:p>
    <w:p w14:paraId="298DE528" w14:textId="77777777" w:rsidR="00935C5D" w:rsidRPr="00043296" w:rsidRDefault="00935C5D" w:rsidP="00AC658A">
      <w:pPr>
        <w:contextualSpacing/>
        <w:rPr>
          <w:noProof/>
        </w:rPr>
      </w:pPr>
      <w:r w:rsidRPr="00043296">
        <w:rPr>
          <w:noProof/>
        </w:rPr>
        <w:t xml:space="preserve">Os doentes com doença </w:t>
      </w:r>
      <w:r w:rsidR="00B82844" w:rsidRPr="00043296">
        <w:rPr>
          <w:noProof/>
        </w:rPr>
        <w:t xml:space="preserve">cardiovascular </w:t>
      </w:r>
      <w:r w:rsidRPr="00043296">
        <w:rPr>
          <w:noProof/>
        </w:rPr>
        <w:t>grave foram excluídos dos ensaios clínicos com IMBRUVICA.</w:t>
      </w:r>
    </w:p>
    <w:p w14:paraId="439D004E" w14:textId="77777777" w:rsidR="00935C5D" w:rsidRPr="00043296" w:rsidRDefault="00935C5D" w:rsidP="00AC658A">
      <w:pPr>
        <w:contextualSpacing/>
        <w:rPr>
          <w:i/>
          <w:noProof/>
        </w:rPr>
      </w:pPr>
    </w:p>
    <w:p w14:paraId="792182D4" w14:textId="77777777" w:rsidR="00935C5D" w:rsidRPr="00043296" w:rsidRDefault="00935C5D" w:rsidP="00AC658A">
      <w:pPr>
        <w:keepNext/>
        <w:contextualSpacing/>
        <w:rPr>
          <w:i/>
          <w:noProof/>
          <w:szCs w:val="22"/>
        </w:rPr>
      </w:pPr>
      <w:r w:rsidRPr="00043296">
        <w:rPr>
          <w:i/>
          <w:noProof/>
          <w:szCs w:val="22"/>
        </w:rPr>
        <w:t>População pediátrica</w:t>
      </w:r>
    </w:p>
    <w:p w14:paraId="15A4FEB2" w14:textId="77777777" w:rsidR="00314C8B" w:rsidRPr="00043296" w:rsidRDefault="00774E99" w:rsidP="00AC658A">
      <w:pPr>
        <w:autoSpaceDE w:val="0"/>
        <w:autoSpaceDN w:val="0"/>
        <w:adjustRightInd w:val="0"/>
        <w:contextualSpacing/>
        <w:rPr>
          <w:noProof/>
          <w:snapToGrid w:val="0"/>
          <w:szCs w:val="22"/>
        </w:rPr>
      </w:pPr>
      <w:r w:rsidRPr="00043296">
        <w:rPr>
          <w:noProof/>
          <w:snapToGrid w:val="0"/>
          <w:szCs w:val="22"/>
        </w:rPr>
        <w:t xml:space="preserve">IMBRUVICA não é recomendado para utilização em crianças e adolescentes dos 0 aos 18 anos de idade, uma vez que a eficácia não foi estabelecida. </w:t>
      </w:r>
      <w:r w:rsidRPr="00043296">
        <w:rPr>
          <w:noProof/>
        </w:rPr>
        <w:t>Os dados atualmente disponíveis em doentes com linfoma não-Hodgkin de células B maduras encontram-se descritos nas secções 4.8, 5.1 e 5.2.</w:t>
      </w:r>
    </w:p>
    <w:p w14:paraId="75CBB9EB" w14:textId="77777777" w:rsidR="00935C5D" w:rsidRPr="00043296" w:rsidRDefault="00935C5D" w:rsidP="00AC658A">
      <w:pPr>
        <w:contextualSpacing/>
        <w:rPr>
          <w:noProof/>
          <w:szCs w:val="22"/>
          <w:u w:val="single"/>
        </w:rPr>
      </w:pPr>
    </w:p>
    <w:p w14:paraId="23A8629C" w14:textId="77777777" w:rsidR="007274DB" w:rsidRPr="00043296" w:rsidRDefault="000074EE" w:rsidP="00AC658A">
      <w:pPr>
        <w:keepNext/>
        <w:contextualSpacing/>
        <w:rPr>
          <w:noProof/>
          <w:szCs w:val="22"/>
          <w:u w:val="single"/>
        </w:rPr>
      </w:pPr>
      <w:r w:rsidRPr="00043296">
        <w:rPr>
          <w:noProof/>
          <w:szCs w:val="22"/>
          <w:u w:val="single"/>
        </w:rPr>
        <w:t xml:space="preserve">Modo </w:t>
      </w:r>
      <w:r w:rsidR="00935C5D" w:rsidRPr="00043296">
        <w:rPr>
          <w:noProof/>
          <w:szCs w:val="22"/>
          <w:u w:val="single"/>
        </w:rPr>
        <w:t>de administração</w:t>
      </w:r>
    </w:p>
    <w:p w14:paraId="0DDBC66E" w14:textId="77777777" w:rsidR="00935C5D" w:rsidRPr="00043296" w:rsidRDefault="00935C5D" w:rsidP="00AC658A">
      <w:pPr>
        <w:contextualSpacing/>
        <w:rPr>
          <w:noProof/>
        </w:rPr>
      </w:pPr>
      <w:r w:rsidRPr="00043296">
        <w:rPr>
          <w:noProof/>
        </w:rPr>
        <w:t xml:space="preserve">IMBRUVICA deve ser administrado </w:t>
      </w:r>
      <w:r w:rsidR="000074EE" w:rsidRPr="00043296">
        <w:rPr>
          <w:noProof/>
        </w:rPr>
        <w:t>por via oral</w:t>
      </w:r>
      <w:r w:rsidRPr="00043296">
        <w:rPr>
          <w:noProof/>
        </w:rPr>
        <w:t>, uma vez por dia, com um copo de água e</w:t>
      </w:r>
      <w:r w:rsidR="00033081" w:rsidRPr="00043296">
        <w:rPr>
          <w:noProof/>
        </w:rPr>
        <w:t xml:space="preserve"> </w:t>
      </w:r>
      <w:r w:rsidRPr="00043296">
        <w:rPr>
          <w:noProof/>
        </w:rPr>
        <w:t>aproximadamente no mesmo horário todos os dias. As cápsulas devem ser engolidas inteiras com água e não devem ser abertas, partidas ou mastigadas. IMBRUVICA não pode ser administrado com sumo de toranja</w:t>
      </w:r>
      <w:r w:rsidR="009B1854" w:rsidRPr="00043296">
        <w:rPr>
          <w:noProof/>
        </w:rPr>
        <w:t xml:space="preserve"> ou laranjas de Sevilha</w:t>
      </w:r>
      <w:r w:rsidR="002865CA" w:rsidRPr="00043296">
        <w:rPr>
          <w:noProof/>
        </w:rPr>
        <w:t xml:space="preserve"> (ver secção </w:t>
      </w:r>
      <w:r w:rsidRPr="00043296">
        <w:rPr>
          <w:noProof/>
        </w:rPr>
        <w:t>4.5).</w:t>
      </w:r>
    </w:p>
    <w:p w14:paraId="43580F93" w14:textId="77777777" w:rsidR="00935C5D" w:rsidRPr="00043296" w:rsidRDefault="00935C5D" w:rsidP="00AC658A">
      <w:pPr>
        <w:contextualSpacing/>
        <w:rPr>
          <w:noProof/>
          <w:szCs w:val="22"/>
        </w:rPr>
      </w:pPr>
    </w:p>
    <w:p w14:paraId="245A5B49" w14:textId="77777777" w:rsidR="00935C5D" w:rsidRPr="00043296" w:rsidRDefault="00935C5D" w:rsidP="00332E34">
      <w:pPr>
        <w:keepNext/>
        <w:ind w:left="567" w:hanging="567"/>
        <w:contextualSpacing/>
        <w:outlineLvl w:val="2"/>
        <w:rPr>
          <w:b/>
          <w:bCs/>
          <w:noProof/>
          <w:szCs w:val="22"/>
        </w:rPr>
      </w:pPr>
      <w:r w:rsidRPr="00043296">
        <w:rPr>
          <w:b/>
          <w:bCs/>
          <w:noProof/>
          <w:szCs w:val="22"/>
        </w:rPr>
        <w:t>4.3</w:t>
      </w:r>
      <w:r w:rsidRPr="00043296">
        <w:rPr>
          <w:b/>
          <w:bCs/>
          <w:noProof/>
          <w:szCs w:val="22"/>
        </w:rPr>
        <w:tab/>
        <w:t>Contraindicações</w:t>
      </w:r>
    </w:p>
    <w:p w14:paraId="396CD40A" w14:textId="77777777" w:rsidR="00935C5D" w:rsidRPr="00043296" w:rsidRDefault="00935C5D" w:rsidP="00AC658A">
      <w:pPr>
        <w:keepNext/>
        <w:contextualSpacing/>
        <w:rPr>
          <w:noProof/>
          <w:szCs w:val="22"/>
        </w:rPr>
      </w:pPr>
    </w:p>
    <w:p w14:paraId="1F0F5947" w14:textId="77777777" w:rsidR="00935C5D" w:rsidRPr="00043296" w:rsidRDefault="00935C5D" w:rsidP="00AC658A">
      <w:pPr>
        <w:contextualSpacing/>
        <w:rPr>
          <w:noProof/>
          <w:szCs w:val="22"/>
        </w:rPr>
      </w:pPr>
      <w:r w:rsidRPr="00043296">
        <w:rPr>
          <w:noProof/>
          <w:szCs w:val="22"/>
        </w:rPr>
        <w:t>Hipersensibilidade à substância ativa ou a qualquer um dos ex</w:t>
      </w:r>
      <w:r w:rsidR="002865CA" w:rsidRPr="00043296">
        <w:rPr>
          <w:noProof/>
          <w:szCs w:val="22"/>
        </w:rPr>
        <w:t>cipientes mencionados na secção </w:t>
      </w:r>
      <w:r w:rsidRPr="00043296">
        <w:rPr>
          <w:noProof/>
          <w:szCs w:val="22"/>
        </w:rPr>
        <w:t>6.1.</w:t>
      </w:r>
    </w:p>
    <w:p w14:paraId="2AE0C3DF" w14:textId="77777777" w:rsidR="009B1854" w:rsidRPr="00043296" w:rsidRDefault="009B1854" w:rsidP="00AC658A">
      <w:pPr>
        <w:contextualSpacing/>
        <w:rPr>
          <w:noProof/>
          <w:szCs w:val="22"/>
        </w:rPr>
      </w:pPr>
    </w:p>
    <w:p w14:paraId="0BC71C01" w14:textId="77777777" w:rsidR="009B1854" w:rsidRPr="00043296" w:rsidRDefault="009B1854" w:rsidP="00AC658A">
      <w:pPr>
        <w:contextualSpacing/>
        <w:rPr>
          <w:noProof/>
          <w:szCs w:val="22"/>
        </w:rPr>
      </w:pPr>
      <w:r w:rsidRPr="00043296">
        <w:rPr>
          <w:noProof/>
          <w:szCs w:val="22"/>
        </w:rPr>
        <w:t>Em doentes tratados com IMBRUVICA está contraindicado o uso de preparações contendo Erva de S.</w:t>
      </w:r>
      <w:r w:rsidR="00B92DE4" w:rsidRPr="00043296">
        <w:rPr>
          <w:noProof/>
          <w:szCs w:val="22"/>
        </w:rPr>
        <w:t> </w:t>
      </w:r>
      <w:r w:rsidRPr="00043296">
        <w:rPr>
          <w:noProof/>
          <w:szCs w:val="22"/>
        </w:rPr>
        <w:t>João.</w:t>
      </w:r>
    </w:p>
    <w:p w14:paraId="708A0B9B" w14:textId="77777777" w:rsidR="00935C5D" w:rsidRPr="00043296" w:rsidRDefault="00935C5D" w:rsidP="00AC658A">
      <w:pPr>
        <w:contextualSpacing/>
        <w:rPr>
          <w:noProof/>
          <w:szCs w:val="22"/>
        </w:rPr>
      </w:pPr>
    </w:p>
    <w:p w14:paraId="7AEC30D1" w14:textId="77777777" w:rsidR="00935C5D" w:rsidRPr="00043296" w:rsidRDefault="00935C5D" w:rsidP="00332E34">
      <w:pPr>
        <w:keepNext/>
        <w:ind w:left="567" w:hanging="567"/>
        <w:contextualSpacing/>
        <w:outlineLvl w:val="2"/>
        <w:rPr>
          <w:b/>
          <w:bCs/>
          <w:noProof/>
          <w:szCs w:val="22"/>
        </w:rPr>
      </w:pPr>
      <w:r w:rsidRPr="00043296">
        <w:rPr>
          <w:b/>
          <w:bCs/>
          <w:noProof/>
          <w:szCs w:val="22"/>
        </w:rPr>
        <w:t>4.4</w:t>
      </w:r>
      <w:r w:rsidRPr="00043296">
        <w:rPr>
          <w:b/>
          <w:bCs/>
          <w:noProof/>
          <w:szCs w:val="22"/>
        </w:rPr>
        <w:tab/>
        <w:t>Advertências e precauções especiais de utilização</w:t>
      </w:r>
    </w:p>
    <w:p w14:paraId="5219B756" w14:textId="77777777" w:rsidR="00935C5D" w:rsidRPr="00043296" w:rsidRDefault="00935C5D" w:rsidP="00AC658A">
      <w:pPr>
        <w:keepNext/>
        <w:contextualSpacing/>
        <w:rPr>
          <w:i/>
          <w:noProof/>
        </w:rPr>
      </w:pPr>
    </w:p>
    <w:p w14:paraId="3F9B505C" w14:textId="77777777" w:rsidR="007274DB" w:rsidRPr="00043296" w:rsidRDefault="00F57FB8" w:rsidP="00AC658A">
      <w:pPr>
        <w:keepNext/>
        <w:contextualSpacing/>
        <w:rPr>
          <w:noProof/>
          <w:u w:val="single"/>
        </w:rPr>
      </w:pPr>
      <w:r w:rsidRPr="00043296">
        <w:rPr>
          <w:noProof/>
          <w:u w:val="single"/>
        </w:rPr>
        <w:t xml:space="preserve">Acontecimentos </w:t>
      </w:r>
      <w:r w:rsidR="00935C5D" w:rsidRPr="00043296">
        <w:rPr>
          <w:noProof/>
          <w:u w:val="single"/>
        </w:rPr>
        <w:t>hemorrágicos</w:t>
      </w:r>
    </w:p>
    <w:p w14:paraId="4466A566" w14:textId="77777777" w:rsidR="007274DB" w:rsidRPr="00043296" w:rsidRDefault="00B82844" w:rsidP="00AC658A">
      <w:pPr>
        <w:tabs>
          <w:tab w:val="clear" w:pos="567"/>
        </w:tabs>
        <w:contextualSpacing/>
        <w:rPr>
          <w:noProof/>
        </w:rPr>
      </w:pPr>
      <w:r w:rsidRPr="00043296">
        <w:rPr>
          <w:noProof/>
        </w:rPr>
        <w:t xml:space="preserve">Ocorreram notificações de </w:t>
      </w:r>
      <w:r w:rsidR="00411F64" w:rsidRPr="00043296">
        <w:rPr>
          <w:noProof/>
        </w:rPr>
        <w:t xml:space="preserve">acontecimentos </w:t>
      </w:r>
      <w:r w:rsidR="00935C5D" w:rsidRPr="00043296">
        <w:rPr>
          <w:noProof/>
        </w:rPr>
        <w:t xml:space="preserve">hemorrágicos em doentes tratados com IMBRUVICA, </w:t>
      </w:r>
      <w:r w:rsidR="00411F64" w:rsidRPr="00043296">
        <w:rPr>
          <w:noProof/>
        </w:rPr>
        <w:t xml:space="preserve">com e </w:t>
      </w:r>
      <w:r w:rsidR="00935C5D" w:rsidRPr="00043296">
        <w:rPr>
          <w:noProof/>
        </w:rPr>
        <w:t xml:space="preserve">sem trombocitopenia. Estes incluem </w:t>
      </w:r>
      <w:r w:rsidR="00411F64" w:rsidRPr="00043296">
        <w:rPr>
          <w:noProof/>
        </w:rPr>
        <w:t xml:space="preserve">acontecimentos </w:t>
      </w:r>
      <w:r w:rsidR="00935C5D" w:rsidRPr="00043296">
        <w:rPr>
          <w:noProof/>
        </w:rPr>
        <w:t xml:space="preserve">hemorrágicos </w:t>
      </w:r>
      <w:r w:rsidR="00C02396" w:rsidRPr="00043296">
        <w:rPr>
          <w:i/>
          <w:noProof/>
        </w:rPr>
        <w:t>minor</w:t>
      </w:r>
      <w:r w:rsidR="00935C5D" w:rsidRPr="00043296">
        <w:rPr>
          <w:noProof/>
        </w:rPr>
        <w:t>, tais como contusões, epist</w:t>
      </w:r>
      <w:r w:rsidR="005E5AA5" w:rsidRPr="00043296">
        <w:rPr>
          <w:noProof/>
        </w:rPr>
        <w:t>a</w:t>
      </w:r>
      <w:r w:rsidR="00935C5D" w:rsidRPr="00043296">
        <w:rPr>
          <w:noProof/>
        </w:rPr>
        <w:t>x</w:t>
      </w:r>
      <w:r w:rsidR="008E6A79" w:rsidRPr="00043296">
        <w:rPr>
          <w:noProof/>
        </w:rPr>
        <w:t>i</w:t>
      </w:r>
      <w:r w:rsidR="00723096" w:rsidRPr="00043296">
        <w:rPr>
          <w:noProof/>
        </w:rPr>
        <w:t>s</w:t>
      </w:r>
      <w:r w:rsidR="00935C5D" w:rsidRPr="00043296">
        <w:rPr>
          <w:noProof/>
        </w:rPr>
        <w:t xml:space="preserve"> e petéquias; e </w:t>
      </w:r>
      <w:r w:rsidR="00411F64" w:rsidRPr="00043296">
        <w:rPr>
          <w:noProof/>
        </w:rPr>
        <w:t xml:space="preserve">acontecimentos </w:t>
      </w:r>
      <w:r w:rsidR="00935C5D" w:rsidRPr="00043296">
        <w:rPr>
          <w:noProof/>
        </w:rPr>
        <w:t xml:space="preserve">hemorrágicos </w:t>
      </w:r>
      <w:r w:rsidRPr="00043296">
        <w:rPr>
          <w:i/>
          <w:noProof/>
        </w:rPr>
        <w:t>major</w:t>
      </w:r>
      <w:r w:rsidR="00935C5D" w:rsidRPr="00043296">
        <w:rPr>
          <w:noProof/>
        </w:rPr>
        <w:t xml:space="preserve">, </w:t>
      </w:r>
      <w:r w:rsidR="00D74B4B" w:rsidRPr="00043296">
        <w:rPr>
          <w:noProof/>
        </w:rPr>
        <w:t xml:space="preserve">alguns fatais, </w:t>
      </w:r>
      <w:r w:rsidR="00935C5D" w:rsidRPr="00043296">
        <w:rPr>
          <w:noProof/>
        </w:rPr>
        <w:t xml:space="preserve">tais como </w:t>
      </w:r>
      <w:r w:rsidRPr="00043296">
        <w:rPr>
          <w:noProof/>
        </w:rPr>
        <w:t>hemorragia</w:t>
      </w:r>
      <w:r w:rsidR="00935C5D" w:rsidRPr="00043296">
        <w:rPr>
          <w:noProof/>
        </w:rPr>
        <w:t xml:space="preserve"> gastrointestinal, hemorragia intracraniana e hematúria.</w:t>
      </w:r>
    </w:p>
    <w:p w14:paraId="30E41AF0" w14:textId="77777777" w:rsidR="00935C5D" w:rsidRPr="00043296" w:rsidRDefault="00935C5D" w:rsidP="00AC658A">
      <w:pPr>
        <w:tabs>
          <w:tab w:val="clear" w:pos="567"/>
        </w:tabs>
        <w:contextualSpacing/>
        <w:rPr>
          <w:noProof/>
        </w:rPr>
      </w:pPr>
    </w:p>
    <w:p w14:paraId="39EA3DB5" w14:textId="77777777" w:rsidR="008E35C5" w:rsidRPr="00043296" w:rsidRDefault="00935C5D" w:rsidP="00AC658A">
      <w:pPr>
        <w:tabs>
          <w:tab w:val="clear" w:pos="567"/>
        </w:tabs>
        <w:contextualSpacing/>
        <w:rPr>
          <w:noProof/>
        </w:rPr>
      </w:pPr>
      <w:r w:rsidRPr="00043296">
        <w:rPr>
          <w:noProof/>
        </w:rPr>
        <w:t xml:space="preserve">A varfarina ou outros antagonistas da vitamina K não devem ser administrados </w:t>
      </w:r>
      <w:r w:rsidR="001E71C1" w:rsidRPr="00043296">
        <w:rPr>
          <w:noProof/>
        </w:rPr>
        <w:t xml:space="preserve">concomitantemente </w:t>
      </w:r>
      <w:r w:rsidRPr="00043296">
        <w:rPr>
          <w:noProof/>
        </w:rPr>
        <w:t xml:space="preserve">com IMBRUVICA. </w:t>
      </w:r>
    </w:p>
    <w:p w14:paraId="6A4E1E65" w14:textId="77777777" w:rsidR="008E35C5" w:rsidRPr="00043296" w:rsidRDefault="008E35C5" w:rsidP="00AC658A">
      <w:pPr>
        <w:tabs>
          <w:tab w:val="clear" w:pos="567"/>
        </w:tabs>
        <w:contextualSpacing/>
        <w:rPr>
          <w:noProof/>
        </w:rPr>
      </w:pPr>
    </w:p>
    <w:p w14:paraId="51F0FA22" w14:textId="77777777" w:rsidR="008E35C5" w:rsidRPr="00043296" w:rsidRDefault="008E35C5" w:rsidP="00AC658A">
      <w:pPr>
        <w:tabs>
          <w:tab w:val="clear" w:pos="567"/>
        </w:tabs>
        <w:contextualSpacing/>
        <w:rPr>
          <w:noProof/>
        </w:rPr>
      </w:pPr>
      <w:r w:rsidRPr="00043296">
        <w:rPr>
          <w:noProof/>
        </w:rPr>
        <w:t xml:space="preserve">A utilização de anticoagulantes ou medicamentos que inibem a função plaquetária (agentes antiplaquetários) concomitantemente com IMBRUVICA aumenta o risco de hemorragia </w:t>
      </w:r>
      <w:r w:rsidRPr="00043296">
        <w:rPr>
          <w:i/>
          <w:noProof/>
        </w:rPr>
        <w:t>major</w:t>
      </w:r>
      <w:r w:rsidRPr="00043296">
        <w:rPr>
          <w:noProof/>
        </w:rPr>
        <w:t xml:space="preserve">. Foi observado um risco maior de hemorragia </w:t>
      </w:r>
      <w:r w:rsidRPr="00043296">
        <w:rPr>
          <w:i/>
          <w:noProof/>
        </w:rPr>
        <w:t>major</w:t>
      </w:r>
      <w:r w:rsidRPr="00043296">
        <w:rPr>
          <w:noProof/>
        </w:rPr>
        <w:t xml:space="preserve"> com </w:t>
      </w:r>
      <w:r w:rsidR="00EC4225" w:rsidRPr="00043296">
        <w:rPr>
          <w:noProof/>
        </w:rPr>
        <w:t xml:space="preserve">agentes </w:t>
      </w:r>
      <w:r w:rsidRPr="00043296">
        <w:rPr>
          <w:noProof/>
        </w:rPr>
        <w:t>anticoagulante</w:t>
      </w:r>
      <w:r w:rsidR="00EC4225" w:rsidRPr="00043296">
        <w:rPr>
          <w:noProof/>
        </w:rPr>
        <w:t>s</w:t>
      </w:r>
      <w:r w:rsidRPr="00043296">
        <w:rPr>
          <w:noProof/>
        </w:rPr>
        <w:t xml:space="preserve"> do que com agentes antiplaquetários. Considerar os riscos e benefícios da terapia anticoagulante ou antiplaquetária quando coadministrada com IMBRUVICA. Monitorizar os sinais e sintomas de hemorragia.</w:t>
      </w:r>
    </w:p>
    <w:p w14:paraId="24B8C458" w14:textId="77777777" w:rsidR="008E35C5" w:rsidRPr="00043296" w:rsidRDefault="008E35C5" w:rsidP="00AC658A">
      <w:pPr>
        <w:tabs>
          <w:tab w:val="clear" w:pos="567"/>
        </w:tabs>
        <w:contextualSpacing/>
        <w:rPr>
          <w:noProof/>
        </w:rPr>
      </w:pPr>
    </w:p>
    <w:p w14:paraId="5F511D36" w14:textId="77777777" w:rsidR="008E35C5" w:rsidRPr="00043296" w:rsidRDefault="008E35C5" w:rsidP="00AC658A">
      <w:pPr>
        <w:tabs>
          <w:tab w:val="clear" w:pos="567"/>
        </w:tabs>
        <w:contextualSpacing/>
        <w:rPr>
          <w:noProof/>
        </w:rPr>
      </w:pPr>
      <w:r w:rsidRPr="00043296">
        <w:rPr>
          <w:noProof/>
        </w:rPr>
        <w:t>Devem ser evitados suplementos como óleo de peixe e preparados de vitamina E.</w:t>
      </w:r>
    </w:p>
    <w:p w14:paraId="45DA9821" w14:textId="77777777" w:rsidR="00DB4F34" w:rsidRPr="00043296" w:rsidRDefault="00DB4F34" w:rsidP="00AC658A">
      <w:pPr>
        <w:tabs>
          <w:tab w:val="clear" w:pos="567"/>
        </w:tabs>
        <w:contextualSpacing/>
        <w:rPr>
          <w:noProof/>
        </w:rPr>
      </w:pPr>
    </w:p>
    <w:p w14:paraId="6E0AF8F6" w14:textId="77777777" w:rsidR="007274DB" w:rsidRPr="00043296" w:rsidRDefault="00935C5D" w:rsidP="00AC658A">
      <w:pPr>
        <w:tabs>
          <w:tab w:val="clear" w:pos="567"/>
        </w:tabs>
        <w:contextualSpacing/>
        <w:rPr>
          <w:noProof/>
        </w:rPr>
      </w:pPr>
      <w:r w:rsidRPr="00043296">
        <w:rPr>
          <w:noProof/>
        </w:rPr>
        <w:lastRenderedPageBreak/>
        <w:t xml:space="preserve">IMBRUVICA deve ser </w:t>
      </w:r>
      <w:r w:rsidR="00A7542D" w:rsidRPr="00043296">
        <w:rPr>
          <w:noProof/>
        </w:rPr>
        <w:t xml:space="preserve">interrompido </w:t>
      </w:r>
      <w:r w:rsidRPr="00043296">
        <w:rPr>
          <w:noProof/>
        </w:rPr>
        <w:t>durante, pelo menos, 3 a 7</w:t>
      </w:r>
      <w:r w:rsidR="00DB4F34" w:rsidRPr="00043296">
        <w:rPr>
          <w:noProof/>
        </w:rPr>
        <w:t> </w:t>
      </w:r>
      <w:r w:rsidRPr="00043296">
        <w:rPr>
          <w:noProof/>
        </w:rPr>
        <w:t>dias pré e pós</w:t>
      </w:r>
      <w:r w:rsidR="00B82844" w:rsidRPr="00043296">
        <w:rPr>
          <w:noProof/>
        </w:rPr>
        <w:t>-</w:t>
      </w:r>
      <w:r w:rsidRPr="00043296">
        <w:rPr>
          <w:noProof/>
        </w:rPr>
        <w:t>cirurgia, dependendo do tipo de cirurgia e do risco de hemorragia.</w:t>
      </w:r>
    </w:p>
    <w:p w14:paraId="35FDE071" w14:textId="77777777" w:rsidR="009B6A06" w:rsidRPr="00043296" w:rsidRDefault="009B6A06" w:rsidP="00AC658A">
      <w:pPr>
        <w:tabs>
          <w:tab w:val="clear" w:pos="567"/>
        </w:tabs>
        <w:contextualSpacing/>
        <w:rPr>
          <w:noProof/>
        </w:rPr>
      </w:pPr>
    </w:p>
    <w:p w14:paraId="67981841" w14:textId="77777777" w:rsidR="00935C5D" w:rsidRPr="00043296" w:rsidRDefault="009B6A06" w:rsidP="00AC658A">
      <w:pPr>
        <w:tabs>
          <w:tab w:val="clear" w:pos="567"/>
        </w:tabs>
        <w:contextualSpacing/>
        <w:rPr>
          <w:noProof/>
        </w:rPr>
      </w:pPr>
      <w:r w:rsidRPr="00043296">
        <w:rPr>
          <w:noProof/>
        </w:rPr>
        <w:t>O mecanismo para os acontecimentos hemorrágicos não está totalmente esclarecido. Os doentes com diátese hemorrágica congénita não foram estudados.</w:t>
      </w:r>
    </w:p>
    <w:p w14:paraId="50E76136" w14:textId="77777777" w:rsidR="009C3283" w:rsidRPr="00043296" w:rsidRDefault="009C3283" w:rsidP="00AC658A">
      <w:pPr>
        <w:tabs>
          <w:tab w:val="clear" w:pos="567"/>
        </w:tabs>
        <w:contextualSpacing/>
        <w:rPr>
          <w:noProof/>
        </w:rPr>
      </w:pPr>
    </w:p>
    <w:p w14:paraId="57892829" w14:textId="77777777" w:rsidR="007274DB" w:rsidRPr="00043296" w:rsidRDefault="00B82844" w:rsidP="00AC658A">
      <w:pPr>
        <w:keepNext/>
        <w:contextualSpacing/>
        <w:rPr>
          <w:noProof/>
          <w:u w:val="single"/>
        </w:rPr>
      </w:pPr>
      <w:r w:rsidRPr="00043296">
        <w:rPr>
          <w:noProof/>
          <w:u w:val="single"/>
        </w:rPr>
        <w:t>Leucostase</w:t>
      </w:r>
    </w:p>
    <w:p w14:paraId="43D69B0A" w14:textId="2CFCAB14" w:rsidR="00935C5D" w:rsidRPr="00043296" w:rsidRDefault="00935C5D" w:rsidP="00AC658A">
      <w:pPr>
        <w:contextualSpacing/>
        <w:rPr>
          <w:noProof/>
        </w:rPr>
      </w:pPr>
      <w:r w:rsidRPr="00043296">
        <w:rPr>
          <w:noProof/>
        </w:rPr>
        <w:t xml:space="preserve">Foram </w:t>
      </w:r>
      <w:r w:rsidR="0006242A" w:rsidRPr="00043296">
        <w:rPr>
          <w:noProof/>
        </w:rPr>
        <w:t>notificados</w:t>
      </w:r>
      <w:r w:rsidR="00A01C57" w:rsidRPr="00043296">
        <w:rPr>
          <w:noProof/>
        </w:rPr>
        <w:t xml:space="preserve"> </w:t>
      </w:r>
      <w:r w:rsidRPr="00043296">
        <w:rPr>
          <w:noProof/>
        </w:rPr>
        <w:t xml:space="preserve">casos de </w:t>
      </w:r>
      <w:r w:rsidR="00B82844" w:rsidRPr="00043296">
        <w:rPr>
          <w:noProof/>
        </w:rPr>
        <w:t xml:space="preserve">leucostase </w:t>
      </w:r>
      <w:r w:rsidRPr="00043296">
        <w:rPr>
          <w:noProof/>
        </w:rPr>
        <w:t>em doentes tratados com IMBRUVICA. Um número elevado de linfócitos circulantes (&gt; 400</w:t>
      </w:r>
      <w:r w:rsidR="00510E88" w:rsidRPr="00043296">
        <w:rPr>
          <w:noProof/>
        </w:rPr>
        <w:t xml:space="preserve"> </w:t>
      </w:r>
      <w:r w:rsidRPr="00043296">
        <w:rPr>
          <w:noProof/>
        </w:rPr>
        <w:t>000/mc</w:t>
      </w:r>
      <w:r w:rsidR="000E46B8" w:rsidRPr="00043296">
        <w:rPr>
          <w:noProof/>
        </w:rPr>
        <w:t>l</w:t>
      </w:r>
      <w:r w:rsidRPr="00043296">
        <w:rPr>
          <w:noProof/>
        </w:rPr>
        <w:t xml:space="preserve">) pode </w:t>
      </w:r>
      <w:r w:rsidR="00607E1C" w:rsidRPr="00043296">
        <w:rPr>
          <w:noProof/>
        </w:rPr>
        <w:t xml:space="preserve">constituir </w:t>
      </w:r>
      <w:r w:rsidR="00B82844" w:rsidRPr="00043296">
        <w:rPr>
          <w:noProof/>
        </w:rPr>
        <w:t xml:space="preserve">um </w:t>
      </w:r>
      <w:r w:rsidRPr="00043296">
        <w:rPr>
          <w:noProof/>
        </w:rPr>
        <w:t>risco acrescido</w:t>
      </w:r>
      <w:r w:rsidR="00D33869" w:rsidRPr="00043296">
        <w:rPr>
          <w:noProof/>
        </w:rPr>
        <w:t>.</w:t>
      </w:r>
      <w:r w:rsidR="003638E9" w:rsidRPr="00043296">
        <w:rPr>
          <w:noProof/>
        </w:rPr>
        <w:t xml:space="preserve"> </w:t>
      </w:r>
      <w:r w:rsidR="00D33869" w:rsidRPr="00043296">
        <w:rPr>
          <w:noProof/>
        </w:rPr>
        <w:t>C</w:t>
      </w:r>
      <w:r w:rsidR="00804C7F" w:rsidRPr="00043296">
        <w:rPr>
          <w:noProof/>
        </w:rPr>
        <w:t xml:space="preserve">onsiderar uma </w:t>
      </w:r>
      <w:r w:rsidRPr="00043296">
        <w:rPr>
          <w:noProof/>
        </w:rPr>
        <w:t xml:space="preserve">interrupção temporária de IMBRUVICA. Os doentes devem ser </w:t>
      </w:r>
      <w:r w:rsidR="0000717B" w:rsidRPr="00043296">
        <w:rPr>
          <w:noProof/>
        </w:rPr>
        <w:t>cuidadosamente</w:t>
      </w:r>
      <w:r w:rsidRPr="00043296">
        <w:rPr>
          <w:noProof/>
        </w:rPr>
        <w:t xml:space="preserve"> monitorizados. Devem ser prestados cuidados de suporte</w:t>
      </w:r>
      <w:r w:rsidR="003638E9" w:rsidRPr="00043296">
        <w:rPr>
          <w:noProof/>
        </w:rPr>
        <w:t>,</w:t>
      </w:r>
      <w:r w:rsidRPr="00043296">
        <w:rPr>
          <w:noProof/>
        </w:rPr>
        <w:t xml:space="preserve"> incluindo hidratação e/ou cito</w:t>
      </w:r>
      <w:r w:rsidR="0000717B" w:rsidRPr="00043296">
        <w:rPr>
          <w:noProof/>
        </w:rPr>
        <w:t>r</w:t>
      </w:r>
      <w:r w:rsidRPr="00043296">
        <w:rPr>
          <w:noProof/>
        </w:rPr>
        <w:t xml:space="preserve">redução, </w:t>
      </w:r>
      <w:r w:rsidR="0000717B" w:rsidRPr="00043296">
        <w:rPr>
          <w:noProof/>
        </w:rPr>
        <w:t xml:space="preserve">conforme </w:t>
      </w:r>
      <w:r w:rsidRPr="00043296">
        <w:rPr>
          <w:noProof/>
        </w:rPr>
        <w:t>indicado.</w:t>
      </w:r>
    </w:p>
    <w:p w14:paraId="1B06A8ED" w14:textId="77777777" w:rsidR="00EF2AA0" w:rsidRPr="00043296" w:rsidRDefault="00EF2AA0" w:rsidP="00AC658A">
      <w:pPr>
        <w:contextualSpacing/>
        <w:rPr>
          <w:noProof/>
        </w:rPr>
      </w:pPr>
    </w:p>
    <w:p w14:paraId="698B3ADA" w14:textId="77777777" w:rsidR="00E2156E" w:rsidRPr="00043296" w:rsidRDefault="00E2156E" w:rsidP="00AC658A">
      <w:pPr>
        <w:keepNext/>
        <w:contextualSpacing/>
        <w:rPr>
          <w:noProof/>
        </w:rPr>
      </w:pPr>
      <w:r w:rsidRPr="00043296">
        <w:rPr>
          <w:noProof/>
          <w:u w:val="single"/>
        </w:rPr>
        <w:t xml:space="preserve">Rutura </w:t>
      </w:r>
      <w:r w:rsidR="00DD7773" w:rsidRPr="00043296">
        <w:rPr>
          <w:noProof/>
          <w:u w:val="single"/>
        </w:rPr>
        <w:t>esplénica</w:t>
      </w:r>
    </w:p>
    <w:p w14:paraId="1D5DA439" w14:textId="77777777" w:rsidR="00E2156E" w:rsidRPr="00043296" w:rsidRDefault="00E2156E" w:rsidP="00AC658A">
      <w:pPr>
        <w:contextualSpacing/>
        <w:rPr>
          <w:noProof/>
        </w:rPr>
      </w:pPr>
      <w:r w:rsidRPr="00043296">
        <w:rPr>
          <w:noProof/>
        </w:rPr>
        <w:t xml:space="preserve">Foram </w:t>
      </w:r>
      <w:r w:rsidR="00AF7FF1" w:rsidRPr="00043296">
        <w:rPr>
          <w:noProof/>
        </w:rPr>
        <w:t>notificados</w:t>
      </w:r>
      <w:r w:rsidRPr="00043296">
        <w:rPr>
          <w:noProof/>
        </w:rPr>
        <w:t xml:space="preserve"> casos de </w:t>
      </w:r>
      <w:r w:rsidR="00DD7773" w:rsidRPr="00043296">
        <w:rPr>
          <w:noProof/>
        </w:rPr>
        <w:t>rutura esplénica</w:t>
      </w:r>
      <w:r w:rsidRPr="00043296">
        <w:rPr>
          <w:noProof/>
        </w:rPr>
        <w:t xml:space="preserve"> após descontinuação do tratamento com IMBRUVICA.</w:t>
      </w:r>
      <w:r w:rsidR="00EF2AA0" w:rsidRPr="00043296">
        <w:rPr>
          <w:noProof/>
        </w:rPr>
        <w:t xml:space="preserve"> O estado da doença e o tamanho do baço devem ser cuidadosamente monitorizados (por exemplo, </w:t>
      </w:r>
      <w:r w:rsidR="005965EE" w:rsidRPr="00043296">
        <w:rPr>
          <w:noProof/>
        </w:rPr>
        <w:t>exam</w:t>
      </w:r>
      <w:r w:rsidR="00DD7773" w:rsidRPr="00043296">
        <w:rPr>
          <w:noProof/>
        </w:rPr>
        <w:t xml:space="preserve">e clínico, ultrassonografia) </w:t>
      </w:r>
      <w:r w:rsidR="005965EE" w:rsidRPr="00043296">
        <w:rPr>
          <w:noProof/>
        </w:rPr>
        <w:t xml:space="preserve">quando o tratamento com IMBRUVICA é interrompido ou </w:t>
      </w:r>
      <w:r w:rsidR="00AF7FF1" w:rsidRPr="00043296">
        <w:rPr>
          <w:noProof/>
        </w:rPr>
        <w:t>terminado</w:t>
      </w:r>
      <w:r w:rsidR="005965EE" w:rsidRPr="00043296">
        <w:rPr>
          <w:noProof/>
        </w:rPr>
        <w:t xml:space="preserve">. Doentes que desenvolvam </w:t>
      </w:r>
      <w:r w:rsidR="0043752F" w:rsidRPr="00043296">
        <w:rPr>
          <w:noProof/>
        </w:rPr>
        <w:t xml:space="preserve">dor abdominal no quadrante superior esquerdo ou dor na ponta do ombro esquerdo </w:t>
      </w:r>
      <w:r w:rsidR="005965EE" w:rsidRPr="00043296">
        <w:rPr>
          <w:noProof/>
        </w:rPr>
        <w:t xml:space="preserve">devem ser avaliados e </w:t>
      </w:r>
      <w:r w:rsidR="00317532" w:rsidRPr="00043296">
        <w:rPr>
          <w:noProof/>
        </w:rPr>
        <w:t xml:space="preserve">deve ser considerado </w:t>
      </w:r>
      <w:r w:rsidR="0043752F" w:rsidRPr="00043296">
        <w:rPr>
          <w:noProof/>
        </w:rPr>
        <w:t>um diagnóstico de rutura esplénica</w:t>
      </w:r>
      <w:r w:rsidR="005965EE" w:rsidRPr="00043296">
        <w:rPr>
          <w:noProof/>
        </w:rPr>
        <w:t>.</w:t>
      </w:r>
    </w:p>
    <w:p w14:paraId="2C71EF2E" w14:textId="77777777" w:rsidR="00935C5D" w:rsidRPr="00043296" w:rsidRDefault="00935C5D" w:rsidP="00AC658A">
      <w:pPr>
        <w:contextualSpacing/>
        <w:rPr>
          <w:i/>
          <w:noProof/>
        </w:rPr>
      </w:pPr>
    </w:p>
    <w:p w14:paraId="29F194B3" w14:textId="77777777" w:rsidR="00935C5D" w:rsidRPr="00043296" w:rsidRDefault="00935C5D" w:rsidP="00AC658A">
      <w:pPr>
        <w:keepNext/>
        <w:contextualSpacing/>
        <w:rPr>
          <w:noProof/>
          <w:u w:val="single"/>
        </w:rPr>
      </w:pPr>
      <w:r w:rsidRPr="00043296">
        <w:rPr>
          <w:noProof/>
          <w:u w:val="single"/>
        </w:rPr>
        <w:t>Infeções</w:t>
      </w:r>
    </w:p>
    <w:p w14:paraId="33E25A77" w14:textId="77777777" w:rsidR="00686FD6" w:rsidRPr="00043296" w:rsidRDefault="00935C5D" w:rsidP="00AC658A">
      <w:pPr>
        <w:tabs>
          <w:tab w:val="clear" w:pos="567"/>
        </w:tabs>
        <w:contextualSpacing/>
        <w:rPr>
          <w:noProof/>
        </w:rPr>
      </w:pPr>
      <w:r w:rsidRPr="00043296">
        <w:rPr>
          <w:noProof/>
        </w:rPr>
        <w:t>Foram observadas infeções (incluindo</w:t>
      </w:r>
      <w:r w:rsidR="009B1854" w:rsidRPr="00043296">
        <w:rPr>
          <w:noProof/>
        </w:rPr>
        <w:t xml:space="preserve"> sépsis, sépsis </w:t>
      </w:r>
      <w:r w:rsidR="004B5B3C" w:rsidRPr="00043296">
        <w:rPr>
          <w:noProof/>
        </w:rPr>
        <w:t>com neutropenia</w:t>
      </w:r>
      <w:r w:rsidR="009B1854" w:rsidRPr="00043296">
        <w:rPr>
          <w:noProof/>
        </w:rPr>
        <w:t>,</w:t>
      </w:r>
      <w:r w:rsidRPr="00043296">
        <w:rPr>
          <w:noProof/>
        </w:rPr>
        <w:t xml:space="preserve"> infeções bacterianas, virais</w:t>
      </w:r>
      <w:r w:rsidR="009B1854" w:rsidRPr="00043296">
        <w:rPr>
          <w:noProof/>
        </w:rPr>
        <w:t xml:space="preserve"> ou</w:t>
      </w:r>
      <w:r w:rsidRPr="00043296">
        <w:rPr>
          <w:noProof/>
        </w:rPr>
        <w:t xml:space="preserve"> fúngicas) em doentes tratados com IMBRUVICA. Algumas destas infeções foram associadas </w:t>
      </w:r>
      <w:r w:rsidR="00804C7F" w:rsidRPr="00043296">
        <w:rPr>
          <w:noProof/>
        </w:rPr>
        <w:t xml:space="preserve">a </w:t>
      </w:r>
      <w:r w:rsidRPr="00043296">
        <w:rPr>
          <w:noProof/>
        </w:rPr>
        <w:t>hospitalização e morte</w:t>
      </w:r>
      <w:r w:rsidR="00804C7F" w:rsidRPr="00043296">
        <w:rPr>
          <w:noProof/>
        </w:rPr>
        <w:t>.</w:t>
      </w:r>
      <w:r w:rsidRPr="00043296">
        <w:rPr>
          <w:noProof/>
        </w:rPr>
        <w:t xml:space="preserve"> </w:t>
      </w:r>
      <w:r w:rsidR="009B1854" w:rsidRPr="00043296">
        <w:rPr>
          <w:noProof/>
        </w:rPr>
        <w:t>A maioria dos doentes com infeções fatais apresenta</w:t>
      </w:r>
      <w:r w:rsidR="00953173" w:rsidRPr="00043296">
        <w:rPr>
          <w:noProof/>
        </w:rPr>
        <w:t>v</w:t>
      </w:r>
      <w:r w:rsidR="009B1854" w:rsidRPr="00043296">
        <w:rPr>
          <w:noProof/>
        </w:rPr>
        <w:t xml:space="preserve">a </w:t>
      </w:r>
      <w:r w:rsidR="00953173" w:rsidRPr="00043296">
        <w:rPr>
          <w:noProof/>
        </w:rPr>
        <w:t xml:space="preserve">igualmente </w:t>
      </w:r>
      <w:r w:rsidR="009B1854" w:rsidRPr="00043296">
        <w:rPr>
          <w:noProof/>
        </w:rPr>
        <w:t>neutropenia.</w:t>
      </w:r>
      <w:r w:rsidR="00EF1731" w:rsidRPr="00043296">
        <w:rPr>
          <w:noProof/>
        </w:rPr>
        <w:t xml:space="preserve"> </w:t>
      </w:r>
      <w:bookmarkStart w:id="5" w:name="_Hlk58334532"/>
      <w:r w:rsidRPr="00043296">
        <w:rPr>
          <w:noProof/>
        </w:rPr>
        <w:t xml:space="preserve">Os doentes devem ser monitorizados </w:t>
      </w:r>
      <w:r w:rsidR="00804C7F" w:rsidRPr="00043296">
        <w:rPr>
          <w:noProof/>
        </w:rPr>
        <w:t>quanto ao aparecimento de</w:t>
      </w:r>
      <w:r w:rsidR="00E4286B" w:rsidRPr="00043296">
        <w:rPr>
          <w:noProof/>
        </w:rPr>
        <w:t xml:space="preserve"> </w:t>
      </w:r>
      <w:r w:rsidR="00804C7F" w:rsidRPr="00043296">
        <w:rPr>
          <w:noProof/>
        </w:rPr>
        <w:t>f</w:t>
      </w:r>
      <w:r w:rsidRPr="00043296">
        <w:rPr>
          <w:noProof/>
        </w:rPr>
        <w:t>ebre</w:t>
      </w:r>
      <w:r w:rsidR="009B1854" w:rsidRPr="00043296">
        <w:rPr>
          <w:noProof/>
        </w:rPr>
        <w:t xml:space="preserve">, </w:t>
      </w:r>
      <w:r w:rsidR="00306217" w:rsidRPr="00043296">
        <w:rPr>
          <w:noProof/>
        </w:rPr>
        <w:t xml:space="preserve">alteração dos testes da função hepática, </w:t>
      </w:r>
      <w:r w:rsidR="009B1854" w:rsidRPr="00043296">
        <w:rPr>
          <w:noProof/>
        </w:rPr>
        <w:t>neutropenia</w:t>
      </w:r>
      <w:r w:rsidRPr="00043296">
        <w:rPr>
          <w:noProof/>
        </w:rPr>
        <w:t xml:space="preserve"> e </w:t>
      </w:r>
      <w:r w:rsidR="00804C7F" w:rsidRPr="00043296">
        <w:rPr>
          <w:noProof/>
        </w:rPr>
        <w:t>infeções,</w:t>
      </w:r>
      <w:r w:rsidR="00E4286B" w:rsidRPr="00043296">
        <w:rPr>
          <w:noProof/>
        </w:rPr>
        <w:t xml:space="preserve"> </w:t>
      </w:r>
      <w:r w:rsidR="00804C7F" w:rsidRPr="00043296">
        <w:rPr>
          <w:noProof/>
        </w:rPr>
        <w:t>devendo institu</w:t>
      </w:r>
      <w:r w:rsidR="0056463C" w:rsidRPr="00043296">
        <w:rPr>
          <w:noProof/>
        </w:rPr>
        <w:t>ir-se uma</w:t>
      </w:r>
      <w:r w:rsidR="00804C7F" w:rsidRPr="00043296">
        <w:rPr>
          <w:noProof/>
        </w:rPr>
        <w:t xml:space="preserve"> </w:t>
      </w:r>
      <w:r w:rsidR="00A01C57" w:rsidRPr="00043296">
        <w:rPr>
          <w:noProof/>
        </w:rPr>
        <w:t xml:space="preserve">terapêutica </w:t>
      </w:r>
      <w:r w:rsidRPr="00043296">
        <w:rPr>
          <w:noProof/>
        </w:rPr>
        <w:t>anti</w:t>
      </w:r>
      <w:r w:rsidR="00804C7F" w:rsidRPr="00043296">
        <w:rPr>
          <w:noProof/>
        </w:rPr>
        <w:t>-infeciosa</w:t>
      </w:r>
      <w:r w:rsidRPr="00043296">
        <w:rPr>
          <w:noProof/>
        </w:rPr>
        <w:t xml:space="preserve"> </w:t>
      </w:r>
      <w:r w:rsidR="00306217" w:rsidRPr="00043296">
        <w:rPr>
          <w:noProof/>
        </w:rPr>
        <w:t>adequada</w:t>
      </w:r>
      <w:r w:rsidR="00804C7F" w:rsidRPr="00043296">
        <w:rPr>
          <w:noProof/>
        </w:rPr>
        <w:t>, conforme</w:t>
      </w:r>
      <w:r w:rsidRPr="00043296">
        <w:rPr>
          <w:noProof/>
        </w:rPr>
        <w:t xml:space="preserve"> indicado.</w:t>
      </w:r>
      <w:r w:rsidR="009B6A06" w:rsidRPr="00043296">
        <w:rPr>
          <w:noProof/>
        </w:rPr>
        <w:t xml:space="preserve"> Deve ser considerada a profilaxia de acordo com os padrões</w:t>
      </w:r>
      <w:r w:rsidR="00713BE9" w:rsidRPr="00043296">
        <w:rPr>
          <w:noProof/>
        </w:rPr>
        <w:t>,</w:t>
      </w:r>
      <w:r w:rsidR="009B6A06" w:rsidRPr="00043296">
        <w:rPr>
          <w:noProof/>
        </w:rPr>
        <w:t xml:space="preserve"> em doentes que tenham um risco aumentado para infeções oportunistas.</w:t>
      </w:r>
    </w:p>
    <w:bookmarkEnd w:id="5"/>
    <w:p w14:paraId="0DB54CFE" w14:textId="77777777" w:rsidR="00686FD6" w:rsidRPr="00043296" w:rsidRDefault="00686FD6" w:rsidP="00AC658A">
      <w:pPr>
        <w:tabs>
          <w:tab w:val="clear" w:pos="567"/>
        </w:tabs>
        <w:contextualSpacing/>
        <w:rPr>
          <w:noProof/>
        </w:rPr>
      </w:pPr>
    </w:p>
    <w:p w14:paraId="7F5763DE" w14:textId="77777777" w:rsidR="00332FBD" w:rsidRPr="00043296" w:rsidRDefault="00332FBD"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infeções fúngicas invasivas, incluindo casos de aspergilose, criptococose e </w:t>
      </w:r>
      <w:r w:rsidRPr="00043296">
        <w:rPr>
          <w:i/>
          <w:noProof/>
        </w:rPr>
        <w:t>Pneumocystis jirovecii</w:t>
      </w:r>
      <w:r w:rsidRPr="00043296">
        <w:rPr>
          <w:noProof/>
        </w:rPr>
        <w:t xml:space="preserve"> após a utilização de ibrutinib</w:t>
      </w:r>
      <w:r w:rsidR="00CC32E2" w:rsidRPr="00043296">
        <w:rPr>
          <w:noProof/>
        </w:rPr>
        <w:t xml:space="preserve">. Os casos </w:t>
      </w:r>
      <w:r w:rsidR="00AE0357" w:rsidRPr="00043296">
        <w:rPr>
          <w:noProof/>
        </w:rPr>
        <w:t>notificados</w:t>
      </w:r>
      <w:r w:rsidR="00CC32E2" w:rsidRPr="00043296">
        <w:rPr>
          <w:noProof/>
        </w:rPr>
        <w:t xml:space="preserve"> de infeções fúngicas invasivas </w:t>
      </w:r>
      <w:r w:rsidR="0072771F" w:rsidRPr="00043296">
        <w:rPr>
          <w:noProof/>
        </w:rPr>
        <w:t>foram associados</w:t>
      </w:r>
      <w:r w:rsidR="00CC32E2" w:rsidRPr="00043296">
        <w:rPr>
          <w:noProof/>
        </w:rPr>
        <w:t xml:space="preserve"> a desfechos fatais.</w:t>
      </w:r>
    </w:p>
    <w:p w14:paraId="569F334F" w14:textId="77777777" w:rsidR="00CC32E2" w:rsidRPr="00043296" w:rsidRDefault="00CC32E2" w:rsidP="00AC658A">
      <w:pPr>
        <w:tabs>
          <w:tab w:val="clear" w:pos="567"/>
        </w:tabs>
        <w:contextualSpacing/>
        <w:rPr>
          <w:noProof/>
        </w:rPr>
      </w:pPr>
    </w:p>
    <w:p w14:paraId="34803AB0" w14:textId="77777777" w:rsidR="00FF4108" w:rsidRPr="00043296" w:rsidRDefault="00FF4108"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w:t>
      </w:r>
      <w:r w:rsidR="00686FD6" w:rsidRPr="00043296">
        <w:rPr>
          <w:noProof/>
        </w:rPr>
        <w:t>l</w:t>
      </w:r>
      <w:r w:rsidRPr="00043296">
        <w:rPr>
          <w:noProof/>
        </w:rPr>
        <w:t xml:space="preserve">eucoencefalopatia </w:t>
      </w:r>
      <w:r w:rsidR="00686FD6" w:rsidRPr="00043296">
        <w:rPr>
          <w:noProof/>
        </w:rPr>
        <w:t>m</w:t>
      </w:r>
      <w:r w:rsidRPr="00043296">
        <w:rPr>
          <w:noProof/>
        </w:rPr>
        <w:t xml:space="preserve">ultifocal </w:t>
      </w:r>
      <w:r w:rsidR="00686FD6" w:rsidRPr="00043296">
        <w:rPr>
          <w:noProof/>
        </w:rPr>
        <w:t>p</w:t>
      </w:r>
      <w:r w:rsidRPr="00043296">
        <w:rPr>
          <w:noProof/>
        </w:rPr>
        <w:t>rogressiva (LMP), incluindo casos fatais após o uso de ibrutinib em contexto de uma terapêutica imunossupressora prévia ou concomitante. Os médicos devem considerar a LMP no diagnóstico diferencial em doentes com sinais ou sintomas neurológicos, cognitivos ou comportamentais novos ou agravados. Se se suspeitar de LMP, devem ser realizadas avaliações diagnósticas apropriadas e o tratamento deve ser suspenso até que a LMP seja excluída. Se houver dúvida, deve considerar-se o reencaminhamento para um neurologista e devem ser consideradas medidas de diagnóstico apropriadas para LMP, incluindo a ressonância magnética, de preferência com contraste, o teste do líquido cefalorraquidiano (LCR) para o DNA do vírus JC e avaliações neurológicas repetidas.</w:t>
      </w:r>
    </w:p>
    <w:p w14:paraId="36583560" w14:textId="77777777" w:rsidR="00306217" w:rsidRPr="00043296" w:rsidRDefault="00306217" w:rsidP="00AC658A">
      <w:pPr>
        <w:tabs>
          <w:tab w:val="clear" w:pos="567"/>
        </w:tabs>
        <w:contextualSpacing/>
        <w:rPr>
          <w:noProof/>
          <w:szCs w:val="22"/>
        </w:rPr>
      </w:pPr>
    </w:p>
    <w:p w14:paraId="710469A1" w14:textId="77777777" w:rsidR="00F958B6" w:rsidRPr="00043296" w:rsidRDefault="00F958B6" w:rsidP="00AC658A">
      <w:pPr>
        <w:keepNext/>
        <w:tabs>
          <w:tab w:val="clear" w:pos="567"/>
        </w:tabs>
        <w:contextualSpacing/>
        <w:rPr>
          <w:noProof/>
          <w:szCs w:val="22"/>
          <w:u w:val="single"/>
        </w:rPr>
      </w:pPr>
      <w:r w:rsidRPr="00043296">
        <w:rPr>
          <w:noProof/>
          <w:szCs w:val="22"/>
          <w:u w:val="single"/>
        </w:rPr>
        <w:t>Acontecimentos hepáticos</w:t>
      </w:r>
    </w:p>
    <w:p w14:paraId="515549D0" w14:textId="743BFB53" w:rsidR="00F958B6" w:rsidRPr="00043296" w:rsidRDefault="00F958B6" w:rsidP="00AC658A">
      <w:pPr>
        <w:tabs>
          <w:tab w:val="clear" w:pos="567"/>
        </w:tabs>
        <w:contextualSpacing/>
        <w:rPr>
          <w:noProof/>
        </w:rPr>
      </w:pPr>
      <w:r w:rsidRPr="00043296">
        <w:rPr>
          <w:noProof/>
        </w:rPr>
        <w:t xml:space="preserve">Ocorreram casos de hepatotoxicidade, reativação da hepatite B e casos de hepatite E, que podem ser crónicos, em doentes tratados com IMBRUVICA. </w:t>
      </w:r>
      <w:r w:rsidR="00CC4013" w:rsidRPr="00043296">
        <w:rPr>
          <w:noProof/>
        </w:rPr>
        <w:t>Ocorreu i</w:t>
      </w:r>
      <w:r w:rsidRPr="00043296">
        <w:rPr>
          <w:noProof/>
        </w:rPr>
        <w:t xml:space="preserve">nsuficiência hepática, incluindo </w:t>
      </w:r>
      <w:r w:rsidR="00CC4013" w:rsidRPr="00043296">
        <w:rPr>
          <w:noProof/>
        </w:rPr>
        <w:t>acontecimentos</w:t>
      </w:r>
      <w:r w:rsidRPr="00043296">
        <w:rPr>
          <w:noProof/>
        </w:rPr>
        <w:t xml:space="preserve"> fatais, em </w:t>
      </w:r>
      <w:r w:rsidR="00CC4013" w:rsidRPr="00043296">
        <w:rPr>
          <w:noProof/>
        </w:rPr>
        <w:t>do</w:t>
      </w:r>
      <w:r w:rsidRPr="00043296">
        <w:rPr>
          <w:noProof/>
        </w:rPr>
        <w:t xml:space="preserve">entes tratados com IMBRUVICA. A função hepática e o </w:t>
      </w:r>
      <w:r w:rsidR="00CC4013" w:rsidRPr="00043296">
        <w:rPr>
          <w:noProof/>
        </w:rPr>
        <w:t>estado</w:t>
      </w:r>
      <w:r w:rsidRPr="00043296">
        <w:rPr>
          <w:noProof/>
        </w:rPr>
        <w:t xml:space="preserve"> da hepatite viral devem ser avaliados antes de iniciar o tratamento com IMBRUVICA. Os </w:t>
      </w:r>
      <w:r w:rsidR="00CC4013" w:rsidRPr="00043296">
        <w:rPr>
          <w:noProof/>
        </w:rPr>
        <w:t>doe</w:t>
      </w:r>
      <w:r w:rsidRPr="00043296">
        <w:rPr>
          <w:noProof/>
        </w:rPr>
        <w:t>ntes devem ser periodicamente</w:t>
      </w:r>
      <w:r w:rsidR="00CC4013" w:rsidRPr="00043296">
        <w:rPr>
          <w:noProof/>
        </w:rPr>
        <w:t xml:space="preserve"> monitorizados</w:t>
      </w:r>
      <w:r w:rsidRPr="00043296">
        <w:rPr>
          <w:noProof/>
        </w:rPr>
        <w:t xml:space="preserve"> para alterações nos parâmetros da função hepática durante o tratamento. Conforme indicado</w:t>
      </w:r>
      <w:r w:rsidR="00CC4013" w:rsidRPr="00043296">
        <w:rPr>
          <w:noProof/>
        </w:rPr>
        <w:t xml:space="preserve"> clinicamente</w:t>
      </w:r>
      <w:r w:rsidRPr="00043296">
        <w:rPr>
          <w:noProof/>
        </w:rPr>
        <w:t>, a carga viral e o teste s</w:t>
      </w:r>
      <w:r w:rsidR="00A87A0A" w:rsidRPr="00043296">
        <w:rPr>
          <w:noProof/>
        </w:rPr>
        <w:t>e</w:t>
      </w:r>
      <w:r w:rsidRPr="00043296">
        <w:rPr>
          <w:noProof/>
        </w:rPr>
        <w:t xml:space="preserve">rológico para hepatite </w:t>
      </w:r>
      <w:r w:rsidR="00E73A01" w:rsidRPr="00043296">
        <w:rPr>
          <w:noProof/>
        </w:rPr>
        <w:t>infeciosa</w:t>
      </w:r>
      <w:r w:rsidRPr="00043296">
        <w:rPr>
          <w:noProof/>
        </w:rPr>
        <w:t xml:space="preserve"> devem ser realizados de acordo com as </w:t>
      </w:r>
      <w:r w:rsidR="00CC4013" w:rsidRPr="00043296">
        <w:rPr>
          <w:noProof/>
        </w:rPr>
        <w:t>recomendações</w:t>
      </w:r>
      <w:r w:rsidRPr="00043296">
        <w:rPr>
          <w:noProof/>
        </w:rPr>
        <w:t xml:space="preserve"> médicas locais. Para </w:t>
      </w:r>
      <w:r w:rsidR="00CC4013" w:rsidRPr="00043296">
        <w:rPr>
          <w:noProof/>
        </w:rPr>
        <w:t xml:space="preserve">os doentes </w:t>
      </w:r>
      <w:r w:rsidRPr="00043296">
        <w:rPr>
          <w:noProof/>
        </w:rPr>
        <w:t xml:space="preserve">com diagnóstico de </w:t>
      </w:r>
      <w:r w:rsidR="00CC4013" w:rsidRPr="00043296">
        <w:rPr>
          <w:noProof/>
        </w:rPr>
        <w:t>acontecimentos</w:t>
      </w:r>
      <w:r w:rsidRPr="00043296">
        <w:rPr>
          <w:noProof/>
        </w:rPr>
        <w:t xml:space="preserve"> hepáticos, consider</w:t>
      </w:r>
      <w:r w:rsidR="00CC4013" w:rsidRPr="00043296">
        <w:rPr>
          <w:noProof/>
        </w:rPr>
        <w:t>ar</w:t>
      </w:r>
      <w:r w:rsidRPr="00043296">
        <w:rPr>
          <w:noProof/>
        </w:rPr>
        <w:t xml:space="preserve"> consultar um especialista em doença hepática para</w:t>
      </w:r>
      <w:r w:rsidR="00355F74" w:rsidRPr="00043296">
        <w:rPr>
          <w:noProof/>
        </w:rPr>
        <w:t xml:space="preserve"> gestão da doença</w:t>
      </w:r>
      <w:r w:rsidRPr="00043296">
        <w:rPr>
          <w:noProof/>
        </w:rPr>
        <w:t>.</w:t>
      </w:r>
    </w:p>
    <w:p w14:paraId="4FFD8202" w14:textId="77777777" w:rsidR="00306217" w:rsidRPr="00043296" w:rsidRDefault="00306217" w:rsidP="00AC658A">
      <w:pPr>
        <w:tabs>
          <w:tab w:val="clear" w:pos="567"/>
        </w:tabs>
        <w:contextualSpacing/>
        <w:rPr>
          <w:noProof/>
        </w:rPr>
      </w:pPr>
    </w:p>
    <w:p w14:paraId="4B717193" w14:textId="77777777" w:rsidR="00935C5D" w:rsidRPr="00043296" w:rsidRDefault="00935C5D" w:rsidP="00AC658A">
      <w:pPr>
        <w:keepNext/>
        <w:contextualSpacing/>
        <w:rPr>
          <w:noProof/>
          <w:u w:val="single"/>
        </w:rPr>
      </w:pPr>
      <w:r w:rsidRPr="00043296">
        <w:rPr>
          <w:noProof/>
          <w:u w:val="single"/>
        </w:rPr>
        <w:t>Citopenias</w:t>
      </w:r>
    </w:p>
    <w:p w14:paraId="5A1EEEFD" w14:textId="77777777" w:rsidR="00935C5D" w:rsidRPr="00043296" w:rsidRDefault="00935C5D" w:rsidP="00AC658A">
      <w:pPr>
        <w:tabs>
          <w:tab w:val="clear" w:pos="567"/>
        </w:tabs>
        <w:contextualSpacing/>
        <w:rPr>
          <w:noProof/>
        </w:rPr>
      </w:pPr>
      <w:r w:rsidRPr="00043296">
        <w:rPr>
          <w:noProof/>
        </w:rPr>
        <w:t xml:space="preserve">Foram </w:t>
      </w:r>
      <w:r w:rsidR="00A01C57" w:rsidRPr="00043296">
        <w:rPr>
          <w:noProof/>
        </w:rPr>
        <w:t xml:space="preserve">reportadas </w:t>
      </w:r>
      <w:r w:rsidRPr="00043296">
        <w:rPr>
          <w:noProof/>
        </w:rPr>
        <w:t>citopenias de grau</w:t>
      </w:r>
      <w:r w:rsidR="00447A02" w:rsidRPr="00043296">
        <w:rPr>
          <w:noProof/>
        </w:rPr>
        <w:t> </w:t>
      </w:r>
      <w:r w:rsidRPr="00043296">
        <w:rPr>
          <w:noProof/>
        </w:rPr>
        <w:t xml:space="preserve">3 ou 4 </w:t>
      </w:r>
      <w:r w:rsidR="003638E9" w:rsidRPr="00043296">
        <w:rPr>
          <w:noProof/>
        </w:rPr>
        <w:t xml:space="preserve">associadas ao </w:t>
      </w:r>
      <w:r w:rsidR="00804C7F" w:rsidRPr="00043296">
        <w:rPr>
          <w:noProof/>
        </w:rPr>
        <w:t>tratamento</w:t>
      </w:r>
      <w:r w:rsidRPr="00043296">
        <w:rPr>
          <w:noProof/>
        </w:rPr>
        <w:t xml:space="preserve"> (neutropenia, trombocitopenia e anemia) em doentes tratados com IMBRUVICA. </w:t>
      </w:r>
      <w:r w:rsidR="00804C7F" w:rsidRPr="00043296">
        <w:rPr>
          <w:noProof/>
        </w:rPr>
        <w:t xml:space="preserve">Deve ser realizada </w:t>
      </w:r>
      <w:r w:rsidRPr="00043296">
        <w:rPr>
          <w:noProof/>
        </w:rPr>
        <w:t>uma monitorização</w:t>
      </w:r>
      <w:r w:rsidR="003D2D24" w:rsidRPr="00043296">
        <w:rPr>
          <w:noProof/>
        </w:rPr>
        <w:t xml:space="preserve"> mensal do hemograma completo.</w:t>
      </w:r>
    </w:p>
    <w:p w14:paraId="6FC350E6" w14:textId="77777777" w:rsidR="00680374" w:rsidRPr="00043296" w:rsidRDefault="00680374" w:rsidP="00AC658A">
      <w:pPr>
        <w:tabs>
          <w:tab w:val="clear" w:pos="567"/>
        </w:tabs>
        <w:contextualSpacing/>
        <w:rPr>
          <w:noProof/>
        </w:rPr>
      </w:pPr>
    </w:p>
    <w:p w14:paraId="33038476" w14:textId="77777777" w:rsidR="00680374" w:rsidRPr="00043296" w:rsidRDefault="00680374" w:rsidP="00AC658A">
      <w:pPr>
        <w:tabs>
          <w:tab w:val="clear" w:pos="567"/>
        </w:tabs>
        <w:contextualSpacing/>
        <w:rPr>
          <w:noProof/>
          <w:u w:val="single"/>
        </w:rPr>
      </w:pPr>
      <w:r w:rsidRPr="00043296">
        <w:rPr>
          <w:noProof/>
          <w:u w:val="single"/>
        </w:rPr>
        <w:t>Doença Pulmonar Intersticial (DPI)</w:t>
      </w:r>
    </w:p>
    <w:p w14:paraId="28FD74EA" w14:textId="77777777" w:rsidR="00680374" w:rsidRPr="00043296" w:rsidRDefault="00680374"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DPI em doentes tratados com IMBRUVICA. Os doentes devem ser monitorizados quanto a sintomas pulmonares indicativos de DPI. Se desenvolverem sintomas, IMBRUVICA deve ser interrompido e deve ser efetuada uma gestão apropriada da DPI. Se os sintomas persistirem, devem considerar-se os riscos e os benefícios do tratamento com IMBRUVICA e devem ser seguidas as recomendações sobre modificação de dose.</w:t>
      </w:r>
    </w:p>
    <w:p w14:paraId="1E7B0AE1" w14:textId="77777777" w:rsidR="00935C5D" w:rsidRPr="00043296" w:rsidRDefault="00935C5D" w:rsidP="00AC658A">
      <w:pPr>
        <w:tabs>
          <w:tab w:val="clear" w:pos="567"/>
        </w:tabs>
        <w:contextualSpacing/>
        <w:rPr>
          <w:noProof/>
        </w:rPr>
      </w:pPr>
    </w:p>
    <w:p w14:paraId="715D135B" w14:textId="77777777" w:rsidR="00935C5D" w:rsidRPr="00043296" w:rsidRDefault="004C68E8" w:rsidP="00AC658A">
      <w:pPr>
        <w:keepNext/>
        <w:contextualSpacing/>
        <w:rPr>
          <w:noProof/>
          <w:u w:val="single"/>
        </w:rPr>
      </w:pPr>
      <w:r w:rsidRPr="00043296">
        <w:rPr>
          <w:noProof/>
          <w:u w:val="single"/>
        </w:rPr>
        <w:t>Arritmia</w:t>
      </w:r>
      <w:r w:rsidR="002F2994" w:rsidRPr="00043296">
        <w:rPr>
          <w:noProof/>
          <w:u w:val="single"/>
        </w:rPr>
        <w:t>s</w:t>
      </w:r>
      <w:r w:rsidRPr="00043296">
        <w:rPr>
          <w:noProof/>
          <w:u w:val="single"/>
        </w:rPr>
        <w:t xml:space="preserve"> cardíaca</w:t>
      </w:r>
      <w:r w:rsidR="002F2994" w:rsidRPr="00043296">
        <w:rPr>
          <w:noProof/>
          <w:u w:val="single"/>
        </w:rPr>
        <w:t>s</w:t>
      </w:r>
      <w:r w:rsidR="00B00756" w:rsidRPr="00043296">
        <w:rPr>
          <w:noProof/>
          <w:u w:val="single"/>
        </w:rPr>
        <w:t xml:space="preserve"> e insuficiência cardíaca</w:t>
      </w:r>
    </w:p>
    <w:p w14:paraId="1ABC7E0D" w14:textId="77777777" w:rsidR="00BF2A51" w:rsidRPr="00043296" w:rsidRDefault="00D650D3" w:rsidP="00AC658A">
      <w:pPr>
        <w:tabs>
          <w:tab w:val="clear" w:pos="567"/>
        </w:tabs>
        <w:contextualSpacing/>
        <w:rPr>
          <w:noProof/>
        </w:rPr>
      </w:pPr>
      <w:r w:rsidRPr="00043296">
        <w:rPr>
          <w:noProof/>
        </w:rPr>
        <w:t>Ocorreram casos de arritmias cardíacas e insuficiência cardíaca fatais e graves em doentes tratados com</w:t>
      </w:r>
      <w:r w:rsidR="002F2994" w:rsidRPr="00043296">
        <w:rPr>
          <w:noProof/>
        </w:rPr>
        <w:t xml:space="preserve"> IMBRUVICA. </w:t>
      </w:r>
      <w:r w:rsidR="00F46345" w:rsidRPr="00043296">
        <w:rPr>
          <w:noProof/>
        </w:rPr>
        <w:t>Os doentes com idade avançada</w:t>
      </w:r>
      <w:r w:rsidR="002F2994" w:rsidRPr="00043296">
        <w:rPr>
          <w:noProof/>
        </w:rPr>
        <w:t xml:space="preserve">, </w:t>
      </w:r>
      <w:r w:rsidR="00F46345" w:rsidRPr="00043296">
        <w:rPr>
          <w:noProof/>
        </w:rPr>
        <w:t xml:space="preserve">com uma pontuação de desempenho do </w:t>
      </w:r>
      <w:r w:rsidR="00F46345" w:rsidRPr="00043296">
        <w:rPr>
          <w:i/>
          <w:noProof/>
        </w:rPr>
        <w:t>Eastern Cooperative Oncology Group</w:t>
      </w:r>
      <w:r w:rsidR="00F46345" w:rsidRPr="00043296">
        <w:rPr>
          <w:noProof/>
        </w:rPr>
        <w:t xml:space="preserve"> (ECOG) </w:t>
      </w:r>
      <w:r w:rsidR="002F2994" w:rsidRPr="00043296">
        <w:rPr>
          <w:noProof/>
        </w:rPr>
        <w:t>≥</w:t>
      </w:r>
      <w:r w:rsidR="009148A2" w:rsidRPr="00043296">
        <w:rPr>
          <w:noProof/>
        </w:rPr>
        <w:t> </w:t>
      </w:r>
      <w:r w:rsidR="002F2994" w:rsidRPr="00043296">
        <w:rPr>
          <w:noProof/>
        </w:rPr>
        <w:t xml:space="preserve">2 </w:t>
      </w:r>
      <w:r w:rsidR="00F46345" w:rsidRPr="00043296">
        <w:rPr>
          <w:noProof/>
        </w:rPr>
        <w:t>ou comorbidades cardíacas podem correr um risco acrescido de ter acontecimentos, incluindo acontecimentos cardíacos fatais súbitos</w:t>
      </w:r>
      <w:r w:rsidR="002F2994" w:rsidRPr="00043296">
        <w:rPr>
          <w:noProof/>
        </w:rPr>
        <w:t xml:space="preserve">. </w:t>
      </w:r>
      <w:r w:rsidR="00935C5D" w:rsidRPr="00043296">
        <w:rPr>
          <w:noProof/>
        </w:rPr>
        <w:t xml:space="preserve">Foram observados </w:t>
      </w:r>
      <w:r w:rsidR="00092F35" w:rsidRPr="00043296">
        <w:rPr>
          <w:noProof/>
        </w:rPr>
        <w:t>fibrilhação auricular</w:t>
      </w:r>
      <w:r w:rsidR="004C68E8" w:rsidRPr="00043296">
        <w:rPr>
          <w:noProof/>
        </w:rPr>
        <w:t>,</w:t>
      </w:r>
      <w:r w:rsidR="00935C5D" w:rsidRPr="00043296">
        <w:rPr>
          <w:noProof/>
        </w:rPr>
        <w:t xml:space="preserve"> </w:t>
      </w:r>
      <w:r w:rsidR="00092F35" w:rsidRPr="00043296">
        <w:rPr>
          <w:i/>
          <w:noProof/>
        </w:rPr>
        <w:t>flutter</w:t>
      </w:r>
      <w:r w:rsidR="00092F35" w:rsidRPr="00043296">
        <w:rPr>
          <w:noProof/>
        </w:rPr>
        <w:t xml:space="preserve"> auricular</w:t>
      </w:r>
      <w:r w:rsidR="00F46345" w:rsidRPr="00043296">
        <w:rPr>
          <w:noProof/>
        </w:rPr>
        <w:t xml:space="preserve">, </w:t>
      </w:r>
      <w:r w:rsidR="004C68E8" w:rsidRPr="00043296">
        <w:rPr>
          <w:noProof/>
        </w:rPr>
        <w:t>taquiarritmia ventricular</w:t>
      </w:r>
      <w:r w:rsidR="00B00756" w:rsidRPr="00043296">
        <w:rPr>
          <w:noProof/>
        </w:rPr>
        <w:t xml:space="preserve"> e insuficiência cardíaca</w:t>
      </w:r>
      <w:r w:rsidR="00F46345" w:rsidRPr="00043296">
        <w:rPr>
          <w:noProof/>
        </w:rPr>
        <w:t>,</w:t>
      </w:r>
      <w:r w:rsidR="004C68E8" w:rsidRPr="00043296">
        <w:rPr>
          <w:noProof/>
        </w:rPr>
        <w:t xml:space="preserve"> </w:t>
      </w:r>
      <w:r w:rsidR="00935C5D" w:rsidRPr="00043296">
        <w:rPr>
          <w:noProof/>
        </w:rPr>
        <w:t xml:space="preserve">particularmente em doentes com infeções agudas </w:t>
      </w:r>
      <w:r w:rsidR="00F46345" w:rsidRPr="00043296">
        <w:rPr>
          <w:noProof/>
        </w:rPr>
        <w:t>ou fatores de risco card</w:t>
      </w:r>
      <w:r w:rsidR="00BF2A51" w:rsidRPr="00043296">
        <w:rPr>
          <w:noProof/>
        </w:rPr>
        <w:t xml:space="preserve">íaco incluindo hipertensão, </w:t>
      </w:r>
      <w:r w:rsidR="00BF2A51" w:rsidRPr="00043296">
        <w:rPr>
          <w:i/>
          <w:iCs/>
          <w:noProof/>
        </w:rPr>
        <w:t>diabetes mel</w:t>
      </w:r>
      <w:r w:rsidR="008E6448" w:rsidRPr="00043296">
        <w:rPr>
          <w:i/>
          <w:iCs/>
          <w:noProof/>
        </w:rPr>
        <w:t>l</w:t>
      </w:r>
      <w:r w:rsidR="00BF2A51" w:rsidRPr="00043296">
        <w:rPr>
          <w:i/>
          <w:iCs/>
          <w:noProof/>
        </w:rPr>
        <w:t>itus</w:t>
      </w:r>
      <w:r w:rsidR="00BF2A51" w:rsidRPr="00043296">
        <w:rPr>
          <w:noProof/>
        </w:rPr>
        <w:t xml:space="preserve"> </w:t>
      </w:r>
      <w:r w:rsidR="00935C5D" w:rsidRPr="00043296">
        <w:rPr>
          <w:noProof/>
        </w:rPr>
        <w:t>e história</w:t>
      </w:r>
      <w:r w:rsidR="00B42CBE" w:rsidRPr="00043296">
        <w:rPr>
          <w:noProof/>
        </w:rPr>
        <w:t xml:space="preserve"> prévia de </w:t>
      </w:r>
      <w:r w:rsidR="00BF2A51" w:rsidRPr="00043296">
        <w:rPr>
          <w:noProof/>
        </w:rPr>
        <w:t>arritmia cardíaca</w:t>
      </w:r>
      <w:r w:rsidR="00935C5D" w:rsidRPr="00043296">
        <w:rPr>
          <w:noProof/>
        </w:rPr>
        <w:t xml:space="preserve">. </w:t>
      </w:r>
    </w:p>
    <w:p w14:paraId="4C3C7317" w14:textId="77777777" w:rsidR="00BF2A51" w:rsidRPr="00043296" w:rsidRDefault="00BF2A51" w:rsidP="00AC658A">
      <w:pPr>
        <w:tabs>
          <w:tab w:val="clear" w:pos="567"/>
        </w:tabs>
        <w:contextualSpacing/>
        <w:rPr>
          <w:noProof/>
        </w:rPr>
      </w:pPr>
    </w:p>
    <w:p w14:paraId="4618264D" w14:textId="77777777" w:rsidR="007274DB" w:rsidRPr="00043296" w:rsidRDefault="00BF2A51" w:rsidP="00AC658A">
      <w:pPr>
        <w:tabs>
          <w:tab w:val="clear" w:pos="567"/>
        </w:tabs>
        <w:contextualSpacing/>
        <w:rPr>
          <w:noProof/>
        </w:rPr>
      </w:pPr>
      <w:r w:rsidRPr="00043296">
        <w:rPr>
          <w:noProof/>
        </w:rPr>
        <w:t xml:space="preserve">Deve ser realizada uma avaliação clínica apropriada da história e função cardíacas antes de iniciar IMBRUVICA. Os doentes devem ser cuidadosamente monitorizados durante o tratamento quanto a sinais de deterioração clínica da função cardíaca e </w:t>
      </w:r>
      <w:r w:rsidR="0069325E" w:rsidRPr="00043296">
        <w:rPr>
          <w:noProof/>
        </w:rPr>
        <w:t>clinicamente geridos</w:t>
      </w:r>
      <w:r w:rsidRPr="00043296">
        <w:rPr>
          <w:noProof/>
        </w:rPr>
        <w:t xml:space="preserve">. </w:t>
      </w:r>
      <w:r w:rsidR="0069325E" w:rsidRPr="00043296">
        <w:rPr>
          <w:noProof/>
        </w:rPr>
        <w:t xml:space="preserve">Deve ser considerada uma nova avaliação </w:t>
      </w:r>
      <w:r w:rsidRPr="00043296">
        <w:rPr>
          <w:noProof/>
        </w:rPr>
        <w:t>(</w:t>
      </w:r>
      <w:r w:rsidR="0069325E" w:rsidRPr="00043296">
        <w:rPr>
          <w:noProof/>
        </w:rPr>
        <w:t xml:space="preserve">ex. </w:t>
      </w:r>
      <w:r w:rsidRPr="00043296">
        <w:rPr>
          <w:noProof/>
        </w:rPr>
        <w:t>ECG, ecocardiogram</w:t>
      </w:r>
      <w:r w:rsidR="0069325E" w:rsidRPr="00043296">
        <w:rPr>
          <w:noProof/>
        </w:rPr>
        <w:t>a</w:t>
      </w:r>
      <w:r w:rsidRPr="00043296">
        <w:rPr>
          <w:noProof/>
        </w:rPr>
        <w:t xml:space="preserve">), </w:t>
      </w:r>
      <w:r w:rsidR="0069325E" w:rsidRPr="00043296">
        <w:rPr>
          <w:noProof/>
        </w:rPr>
        <w:t xml:space="preserve">conforme indicado para doentes </w:t>
      </w:r>
      <w:r w:rsidR="00C635DC" w:rsidRPr="00043296">
        <w:rPr>
          <w:noProof/>
        </w:rPr>
        <w:t>para os quais</w:t>
      </w:r>
      <w:r w:rsidR="0069325E" w:rsidRPr="00043296">
        <w:rPr>
          <w:noProof/>
        </w:rPr>
        <w:t xml:space="preserve"> exista um motivo de preocupação </w:t>
      </w:r>
      <w:r w:rsidRPr="00043296">
        <w:rPr>
          <w:noProof/>
        </w:rPr>
        <w:t>cardiovascular</w:t>
      </w:r>
      <w:r w:rsidR="0069325E" w:rsidRPr="00043296">
        <w:rPr>
          <w:noProof/>
        </w:rPr>
        <w:t xml:space="preserve">. </w:t>
      </w:r>
    </w:p>
    <w:p w14:paraId="278235DC" w14:textId="77777777" w:rsidR="00440CA3" w:rsidRPr="00043296" w:rsidRDefault="00440CA3" w:rsidP="00AC658A">
      <w:pPr>
        <w:tabs>
          <w:tab w:val="clear" w:pos="567"/>
        </w:tabs>
        <w:contextualSpacing/>
        <w:rPr>
          <w:noProof/>
        </w:rPr>
      </w:pPr>
    </w:p>
    <w:p w14:paraId="49590340" w14:textId="77777777" w:rsidR="0069325E" w:rsidRPr="00043296" w:rsidRDefault="0069325E" w:rsidP="0069325E">
      <w:pPr>
        <w:tabs>
          <w:tab w:val="clear" w:pos="567"/>
        </w:tabs>
        <w:rPr>
          <w:noProof/>
        </w:rPr>
      </w:pPr>
      <w:r w:rsidRPr="00043296">
        <w:rPr>
          <w:noProof/>
        </w:rPr>
        <w:t>Para os doentes com fatores de risco relevantes de acontecimentos cardíacos, deve ser cuidadosamente avaliado o benefício/risco antes de iniciar o tratamento com IMBRUVICA; pode ser considerado um tratamento alternativo.</w:t>
      </w:r>
    </w:p>
    <w:p w14:paraId="76DE8F47" w14:textId="77777777" w:rsidR="0069325E" w:rsidRPr="00043296" w:rsidRDefault="0069325E" w:rsidP="00AC658A">
      <w:pPr>
        <w:tabs>
          <w:tab w:val="clear" w:pos="567"/>
        </w:tabs>
        <w:contextualSpacing/>
        <w:rPr>
          <w:noProof/>
        </w:rPr>
      </w:pPr>
    </w:p>
    <w:p w14:paraId="532B9F9C" w14:textId="77777777" w:rsidR="00242535" w:rsidRPr="00043296" w:rsidRDefault="00242535" w:rsidP="00AC658A">
      <w:pPr>
        <w:tabs>
          <w:tab w:val="clear" w:pos="567"/>
        </w:tabs>
        <w:contextualSpacing/>
        <w:rPr>
          <w:noProof/>
        </w:rPr>
      </w:pPr>
      <w:r w:rsidRPr="00043296">
        <w:rPr>
          <w:noProof/>
        </w:rPr>
        <w:t xml:space="preserve">Em doentes que desenvolvem sinais e/ou sintomas de taquiarritmia ventricular, IMBRUVICA deve ser descontinuado temporariamente e deve ser realizada uma avaliação clínica do benefício/risco antes de </w:t>
      </w:r>
      <w:r w:rsidR="006E7AEB" w:rsidRPr="00043296">
        <w:rPr>
          <w:noProof/>
        </w:rPr>
        <w:t xml:space="preserve">potencialmente </w:t>
      </w:r>
      <w:r w:rsidRPr="00043296">
        <w:rPr>
          <w:noProof/>
        </w:rPr>
        <w:t>reiniciar a terapêutica.</w:t>
      </w:r>
    </w:p>
    <w:p w14:paraId="4B971796" w14:textId="77777777" w:rsidR="00242535" w:rsidRPr="00043296" w:rsidRDefault="00242535" w:rsidP="00AC658A">
      <w:pPr>
        <w:tabs>
          <w:tab w:val="clear" w:pos="567"/>
        </w:tabs>
        <w:contextualSpacing/>
        <w:rPr>
          <w:noProof/>
        </w:rPr>
      </w:pPr>
    </w:p>
    <w:p w14:paraId="7E70AF41" w14:textId="77777777" w:rsidR="00EF1731" w:rsidRPr="00043296" w:rsidRDefault="00EF1731" w:rsidP="00AC658A">
      <w:pPr>
        <w:tabs>
          <w:tab w:val="clear" w:pos="567"/>
        </w:tabs>
        <w:contextualSpacing/>
        <w:rPr>
          <w:noProof/>
        </w:rPr>
      </w:pPr>
      <w:r w:rsidRPr="00043296">
        <w:rPr>
          <w:noProof/>
        </w:rPr>
        <w:t>Em doentes com fibril</w:t>
      </w:r>
      <w:r w:rsidR="00FC3847" w:rsidRPr="00043296">
        <w:rPr>
          <w:noProof/>
        </w:rPr>
        <w:t>h</w:t>
      </w:r>
      <w:r w:rsidRPr="00043296">
        <w:rPr>
          <w:noProof/>
        </w:rPr>
        <w:t xml:space="preserve">ação auricular pré-existente que </w:t>
      </w:r>
      <w:r w:rsidR="00FC3847" w:rsidRPr="00043296">
        <w:rPr>
          <w:noProof/>
        </w:rPr>
        <w:t>requeira</w:t>
      </w:r>
      <w:r w:rsidR="00A22690" w:rsidRPr="00043296">
        <w:rPr>
          <w:noProof/>
        </w:rPr>
        <w:t>m</w:t>
      </w:r>
      <w:r w:rsidR="00FC3847" w:rsidRPr="00043296">
        <w:rPr>
          <w:noProof/>
        </w:rPr>
        <w:t xml:space="preserve"> </w:t>
      </w:r>
      <w:r w:rsidRPr="00043296">
        <w:rPr>
          <w:noProof/>
        </w:rPr>
        <w:t>terapêutica anticoagulante, devem ser consideradas opções de tratamento alternativas a IMBRUVICA. Em doentes que desenvolvem fibril</w:t>
      </w:r>
      <w:r w:rsidR="00FC3847" w:rsidRPr="00043296">
        <w:rPr>
          <w:noProof/>
        </w:rPr>
        <w:t>h</w:t>
      </w:r>
      <w:r w:rsidRPr="00043296">
        <w:rPr>
          <w:noProof/>
        </w:rPr>
        <w:t xml:space="preserve">ação auricular aquando da terapêutica com IMBRUVICA, deve ser realizada uma avaliação completa do risco de doença tromboembólica. Em doentes de alto risco e onde alternativas a IMBRUVICA não são adequadas, deve considerar-se um </w:t>
      </w:r>
      <w:r w:rsidR="00A01C57" w:rsidRPr="00043296">
        <w:rPr>
          <w:noProof/>
        </w:rPr>
        <w:t>tratamento com anticoagulantes com controlo apertado</w:t>
      </w:r>
      <w:r w:rsidRPr="00043296">
        <w:rPr>
          <w:noProof/>
        </w:rPr>
        <w:t>.</w:t>
      </w:r>
    </w:p>
    <w:p w14:paraId="440041AE" w14:textId="77777777" w:rsidR="00B6455F" w:rsidRPr="00043296" w:rsidRDefault="00B6455F" w:rsidP="00AC658A">
      <w:pPr>
        <w:tabs>
          <w:tab w:val="clear" w:pos="567"/>
        </w:tabs>
        <w:contextualSpacing/>
        <w:rPr>
          <w:noProof/>
        </w:rPr>
      </w:pPr>
    </w:p>
    <w:p w14:paraId="58E48DCC" w14:textId="77777777" w:rsidR="00EC044A" w:rsidRPr="00043296" w:rsidRDefault="003D2F97" w:rsidP="00AC658A">
      <w:pPr>
        <w:tabs>
          <w:tab w:val="clear" w:pos="567"/>
        </w:tabs>
        <w:contextualSpacing/>
        <w:rPr>
          <w:noProof/>
        </w:rPr>
      </w:pPr>
      <w:r w:rsidRPr="00043296">
        <w:rPr>
          <w:noProof/>
        </w:rPr>
        <w:t>O</w:t>
      </w:r>
      <w:r w:rsidR="00AA6954" w:rsidRPr="00043296">
        <w:rPr>
          <w:noProof/>
        </w:rPr>
        <w:t xml:space="preserve">s doentes devem ser monitorizados para sinais e sintomas de insuficiência cardíaca durante </w:t>
      </w:r>
      <w:r w:rsidR="00317532" w:rsidRPr="00043296">
        <w:rPr>
          <w:noProof/>
        </w:rPr>
        <w:t xml:space="preserve">o </w:t>
      </w:r>
      <w:r w:rsidR="00AA6954" w:rsidRPr="00043296">
        <w:rPr>
          <w:noProof/>
        </w:rPr>
        <w:t>tratamento com IMBRUVICA. Em alguns destes casos</w:t>
      </w:r>
      <w:r w:rsidR="003C53D3" w:rsidRPr="00043296">
        <w:rPr>
          <w:noProof/>
        </w:rPr>
        <w:t>,</w:t>
      </w:r>
      <w:r w:rsidR="00AA6954" w:rsidRPr="00043296">
        <w:rPr>
          <w:noProof/>
        </w:rPr>
        <w:t xml:space="preserve"> </w:t>
      </w:r>
      <w:r w:rsidR="008E4155" w:rsidRPr="00043296">
        <w:rPr>
          <w:noProof/>
        </w:rPr>
        <w:t>ocorreu recuperação ou melhoria d</w:t>
      </w:r>
      <w:r w:rsidR="00AA6954" w:rsidRPr="00043296">
        <w:rPr>
          <w:noProof/>
        </w:rPr>
        <w:t xml:space="preserve">a insuficiência cardíaca após a </w:t>
      </w:r>
      <w:r w:rsidR="000B1733" w:rsidRPr="00043296">
        <w:rPr>
          <w:noProof/>
        </w:rPr>
        <w:t>suspensão</w:t>
      </w:r>
      <w:r w:rsidR="00AA6954" w:rsidRPr="00043296">
        <w:rPr>
          <w:noProof/>
        </w:rPr>
        <w:t xml:space="preserve"> </w:t>
      </w:r>
      <w:r w:rsidR="000148F5" w:rsidRPr="00043296">
        <w:rPr>
          <w:noProof/>
        </w:rPr>
        <w:t>ou redução de dose de IMBRUVICA.</w:t>
      </w:r>
      <w:r w:rsidR="00AA6954" w:rsidRPr="00043296">
        <w:rPr>
          <w:noProof/>
        </w:rPr>
        <w:t xml:space="preserve"> </w:t>
      </w:r>
    </w:p>
    <w:p w14:paraId="53209FED" w14:textId="77777777" w:rsidR="00EC044A" w:rsidRPr="00043296" w:rsidRDefault="00EC044A" w:rsidP="00AC658A">
      <w:pPr>
        <w:tabs>
          <w:tab w:val="clear" w:pos="567"/>
        </w:tabs>
        <w:contextualSpacing/>
        <w:rPr>
          <w:noProof/>
        </w:rPr>
      </w:pPr>
    </w:p>
    <w:p w14:paraId="25A4389E" w14:textId="77777777" w:rsidR="004B523C" w:rsidRPr="00043296" w:rsidRDefault="004B523C" w:rsidP="00AC658A">
      <w:pPr>
        <w:keepNext/>
        <w:tabs>
          <w:tab w:val="clear" w:pos="567"/>
        </w:tabs>
        <w:autoSpaceDE w:val="0"/>
        <w:autoSpaceDN w:val="0"/>
        <w:adjustRightInd w:val="0"/>
        <w:contextualSpacing/>
        <w:rPr>
          <w:rFonts w:eastAsia="SimSun"/>
          <w:noProof/>
          <w:szCs w:val="18"/>
          <w:u w:val="single"/>
          <w:lang w:eastAsia="pt-PT"/>
        </w:rPr>
      </w:pPr>
      <w:r w:rsidRPr="00043296">
        <w:rPr>
          <w:rFonts w:eastAsia="SimSun"/>
          <w:noProof/>
          <w:szCs w:val="18"/>
          <w:u w:val="single"/>
          <w:lang w:eastAsia="pt-PT"/>
        </w:rPr>
        <w:t xml:space="preserve">Acidentes cerebrovasculares </w:t>
      </w:r>
    </w:p>
    <w:p w14:paraId="281CBFFF" w14:textId="77777777" w:rsidR="004B523C" w:rsidRPr="00043296" w:rsidRDefault="004B523C" w:rsidP="008B0D21">
      <w:pPr>
        <w:rPr>
          <w:rFonts w:eastAsia="SimSun"/>
          <w:noProof/>
          <w:lang w:eastAsia="pt-PT"/>
        </w:rPr>
      </w:pPr>
      <w:r w:rsidRPr="00043296">
        <w:rPr>
          <w:rFonts w:eastAsia="SimSun"/>
          <w:noProof/>
          <w:lang w:eastAsia="pt-PT"/>
        </w:rPr>
        <w:t xml:space="preserve">Foram notificados casos de acidente cerebrovascular, acidente isquémico transitório e acidente vascular cerebral isquémico, incluindo casos fatais, em doentes </w:t>
      </w:r>
      <w:r w:rsidR="002F37FF" w:rsidRPr="00043296">
        <w:rPr>
          <w:rFonts w:eastAsia="SimSun"/>
          <w:noProof/>
          <w:lang w:eastAsia="pt-PT"/>
        </w:rPr>
        <w:t xml:space="preserve">tratados com IMBRUVICA, </w:t>
      </w:r>
      <w:r w:rsidRPr="00043296">
        <w:rPr>
          <w:rFonts w:eastAsia="SimSun"/>
          <w:noProof/>
          <w:lang w:eastAsia="pt-PT"/>
        </w:rPr>
        <w:t xml:space="preserve">com e sem fibrilhação auricular concomitante e/ou hipertensão. </w:t>
      </w:r>
      <w:r w:rsidR="002F37FF" w:rsidRPr="00043296">
        <w:rPr>
          <w:rFonts w:eastAsia="SimSun"/>
          <w:noProof/>
          <w:lang w:eastAsia="pt-PT"/>
        </w:rPr>
        <w:t xml:space="preserve">Nos casos com latência </w:t>
      </w:r>
      <w:r w:rsidR="00F001BB" w:rsidRPr="00043296">
        <w:rPr>
          <w:rFonts w:eastAsia="SimSun"/>
          <w:noProof/>
          <w:lang w:eastAsia="pt-PT"/>
        </w:rPr>
        <w:t>notificada</w:t>
      </w:r>
      <w:r w:rsidR="002F37FF" w:rsidRPr="00043296">
        <w:rPr>
          <w:rFonts w:eastAsia="SimSun"/>
          <w:noProof/>
          <w:lang w:eastAsia="pt-PT"/>
        </w:rPr>
        <w:t>,</w:t>
      </w:r>
      <w:r w:rsidRPr="00043296">
        <w:rPr>
          <w:rFonts w:eastAsia="SimSun"/>
          <w:noProof/>
          <w:lang w:eastAsia="pt-PT"/>
        </w:rPr>
        <w:t xml:space="preserve"> o início do tratamento com </w:t>
      </w:r>
      <w:r w:rsidR="002F37FF" w:rsidRPr="00043296">
        <w:rPr>
          <w:rFonts w:eastAsia="SimSun"/>
          <w:noProof/>
          <w:lang w:eastAsia="pt-PT"/>
        </w:rPr>
        <w:t xml:space="preserve">IMBRUVICA </w:t>
      </w:r>
      <w:r w:rsidRPr="00043296">
        <w:rPr>
          <w:rFonts w:eastAsia="SimSun"/>
          <w:noProof/>
          <w:lang w:eastAsia="pt-PT"/>
        </w:rPr>
        <w:t>até à ocorrência dos acidentes vasculares isquémicos do sistema nervoso central ocorreu, na maioria dos casos, após vários meses (mais de 1 mês em 78% dos casos e mais de 6</w:t>
      </w:r>
      <w:r w:rsidR="00A230A5" w:rsidRPr="00043296">
        <w:rPr>
          <w:rFonts w:eastAsia="SimSun"/>
          <w:noProof/>
          <w:lang w:eastAsia="pt-PT"/>
        </w:rPr>
        <w:t> </w:t>
      </w:r>
      <w:r w:rsidRPr="00043296">
        <w:rPr>
          <w:rFonts w:eastAsia="SimSun"/>
          <w:noProof/>
          <w:lang w:eastAsia="pt-PT"/>
        </w:rPr>
        <w:t>meses em 44% dos casos), o que reforça a necessidade de uma monitorização regular dos doentes (ver secção</w:t>
      </w:r>
      <w:r w:rsidR="00A230A5" w:rsidRPr="00043296">
        <w:rPr>
          <w:rFonts w:eastAsia="SimSun"/>
          <w:noProof/>
          <w:lang w:eastAsia="pt-PT"/>
        </w:rPr>
        <w:t> </w:t>
      </w:r>
      <w:r w:rsidRPr="00043296">
        <w:rPr>
          <w:rFonts w:eastAsia="SimSun"/>
          <w:noProof/>
          <w:lang w:eastAsia="pt-PT"/>
        </w:rPr>
        <w:t>4.4 Arritmia cardíaca e Hipertensão e secção</w:t>
      </w:r>
      <w:r w:rsidR="00A230A5" w:rsidRPr="00043296">
        <w:rPr>
          <w:rFonts w:eastAsia="SimSun"/>
          <w:noProof/>
          <w:lang w:eastAsia="pt-PT"/>
        </w:rPr>
        <w:t> </w:t>
      </w:r>
      <w:r w:rsidRPr="00043296">
        <w:rPr>
          <w:rFonts w:eastAsia="SimSun"/>
          <w:noProof/>
          <w:lang w:eastAsia="pt-PT"/>
        </w:rPr>
        <w:t>4.8).</w:t>
      </w:r>
    </w:p>
    <w:p w14:paraId="71FE4EC2" w14:textId="77777777" w:rsidR="004B523C" w:rsidRPr="00043296" w:rsidRDefault="004B523C" w:rsidP="00AC658A">
      <w:pPr>
        <w:tabs>
          <w:tab w:val="clear" w:pos="567"/>
        </w:tabs>
        <w:contextualSpacing/>
        <w:rPr>
          <w:noProof/>
        </w:rPr>
      </w:pPr>
    </w:p>
    <w:p w14:paraId="4420605D" w14:textId="77777777" w:rsidR="002865CA" w:rsidRPr="00043296" w:rsidRDefault="00B6455F" w:rsidP="00AC658A">
      <w:pPr>
        <w:keepNext/>
        <w:tabs>
          <w:tab w:val="clear" w:pos="567"/>
        </w:tabs>
        <w:contextualSpacing/>
        <w:rPr>
          <w:noProof/>
          <w:u w:val="single"/>
        </w:rPr>
      </w:pPr>
      <w:r w:rsidRPr="00043296">
        <w:rPr>
          <w:noProof/>
          <w:u w:val="single"/>
        </w:rPr>
        <w:t>Síndrome de lise tumoral</w:t>
      </w:r>
    </w:p>
    <w:p w14:paraId="291D9B3D" w14:textId="77777777" w:rsidR="00B6455F" w:rsidRPr="00043296" w:rsidRDefault="00B6455F"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síndrome de lise tumoral </w:t>
      </w:r>
      <w:r w:rsidR="00436D77" w:rsidRPr="00043296">
        <w:rPr>
          <w:noProof/>
        </w:rPr>
        <w:t xml:space="preserve">(SLT) </w:t>
      </w:r>
      <w:r w:rsidR="005B0FF7" w:rsidRPr="00043296">
        <w:rPr>
          <w:noProof/>
        </w:rPr>
        <w:t xml:space="preserve">com a </w:t>
      </w:r>
      <w:r w:rsidRPr="00043296">
        <w:rPr>
          <w:noProof/>
        </w:rPr>
        <w:t xml:space="preserve">terapêutica com IMBRUVICA. Os doentes em risco de síndrome de lise tumoral </w:t>
      </w:r>
      <w:r w:rsidR="005B0FF7" w:rsidRPr="00043296">
        <w:rPr>
          <w:noProof/>
        </w:rPr>
        <w:t xml:space="preserve">são </w:t>
      </w:r>
      <w:r w:rsidR="00751C29" w:rsidRPr="00043296">
        <w:rPr>
          <w:noProof/>
        </w:rPr>
        <w:t xml:space="preserve">aqueles </w:t>
      </w:r>
      <w:r w:rsidR="005B0FF7" w:rsidRPr="00043296">
        <w:rPr>
          <w:noProof/>
        </w:rPr>
        <w:t xml:space="preserve">que apresentam </w:t>
      </w:r>
      <w:r w:rsidRPr="00043296">
        <w:rPr>
          <w:noProof/>
        </w:rPr>
        <w:t>elevada carga tumoral antes do tratamento. Monitoriz</w:t>
      </w:r>
      <w:r w:rsidR="00B46B9F" w:rsidRPr="00043296">
        <w:rPr>
          <w:noProof/>
        </w:rPr>
        <w:t>ar</w:t>
      </w:r>
      <w:r w:rsidRPr="00043296">
        <w:rPr>
          <w:noProof/>
        </w:rPr>
        <w:t xml:space="preserve"> </w:t>
      </w:r>
      <w:r w:rsidR="005B0FF7" w:rsidRPr="00043296">
        <w:rPr>
          <w:noProof/>
        </w:rPr>
        <w:t xml:space="preserve">cuidadosamente </w:t>
      </w:r>
      <w:r w:rsidRPr="00043296">
        <w:rPr>
          <w:noProof/>
        </w:rPr>
        <w:t>os doentes e tom</w:t>
      </w:r>
      <w:r w:rsidR="004B5B3C" w:rsidRPr="00043296">
        <w:rPr>
          <w:noProof/>
        </w:rPr>
        <w:t>ar</w:t>
      </w:r>
      <w:r w:rsidRPr="00043296">
        <w:rPr>
          <w:noProof/>
        </w:rPr>
        <w:t xml:space="preserve"> as precauções apropriadas.</w:t>
      </w:r>
    </w:p>
    <w:p w14:paraId="6FD949A0" w14:textId="77777777" w:rsidR="00EF1731" w:rsidRPr="00043296" w:rsidRDefault="00EF1731" w:rsidP="00AC658A">
      <w:pPr>
        <w:tabs>
          <w:tab w:val="clear" w:pos="567"/>
        </w:tabs>
        <w:contextualSpacing/>
        <w:rPr>
          <w:noProof/>
        </w:rPr>
      </w:pPr>
    </w:p>
    <w:p w14:paraId="7DEA707D" w14:textId="77777777" w:rsidR="00B85020" w:rsidRPr="00043296" w:rsidRDefault="00B85020" w:rsidP="00AC658A">
      <w:pPr>
        <w:keepNext/>
        <w:tabs>
          <w:tab w:val="clear" w:pos="567"/>
        </w:tabs>
        <w:contextualSpacing/>
        <w:rPr>
          <w:noProof/>
          <w:u w:val="single"/>
        </w:rPr>
      </w:pPr>
      <w:r w:rsidRPr="00043296">
        <w:rPr>
          <w:noProof/>
          <w:u w:val="single"/>
        </w:rPr>
        <w:lastRenderedPageBreak/>
        <w:t>Cancros de pele não-melanoma</w:t>
      </w:r>
    </w:p>
    <w:p w14:paraId="25EA64DF" w14:textId="77777777" w:rsidR="00B36F6E" w:rsidRPr="00043296" w:rsidRDefault="00B85020" w:rsidP="00AC658A">
      <w:pPr>
        <w:tabs>
          <w:tab w:val="clear" w:pos="567"/>
        </w:tabs>
        <w:contextualSpacing/>
        <w:rPr>
          <w:noProof/>
        </w:rPr>
      </w:pPr>
      <w:r w:rsidRPr="00043296">
        <w:rPr>
          <w:noProof/>
        </w:rPr>
        <w:t xml:space="preserve">Foram </w:t>
      </w:r>
      <w:r w:rsidR="00AE0357" w:rsidRPr="00043296">
        <w:rPr>
          <w:noProof/>
        </w:rPr>
        <w:t>notificados</w:t>
      </w:r>
      <w:r w:rsidR="00C157F8" w:rsidRPr="00043296">
        <w:rPr>
          <w:noProof/>
        </w:rPr>
        <w:t xml:space="preserve"> </w:t>
      </w:r>
      <w:r w:rsidRPr="00043296">
        <w:rPr>
          <w:noProof/>
        </w:rPr>
        <w:t xml:space="preserve">mais frequentemente casos de cancros da pele não-melanoma em doentes tratados com IMBRUVICA, do que nos doentes tratados com comparadores nos estudos de fase </w:t>
      </w:r>
      <w:r w:rsidR="00F001BB" w:rsidRPr="00043296">
        <w:rPr>
          <w:noProof/>
        </w:rPr>
        <w:t>3</w:t>
      </w:r>
      <w:r w:rsidR="00B36F6E" w:rsidRPr="00043296">
        <w:rPr>
          <w:noProof/>
        </w:rPr>
        <w:t xml:space="preserve"> comparativos, agregados e aleatorizados</w:t>
      </w:r>
      <w:r w:rsidRPr="00043296">
        <w:rPr>
          <w:noProof/>
        </w:rPr>
        <w:t>.</w:t>
      </w:r>
      <w:r w:rsidR="00B36F6E" w:rsidRPr="00043296">
        <w:rPr>
          <w:noProof/>
        </w:rPr>
        <w:t xml:space="preserve"> </w:t>
      </w:r>
      <w:r w:rsidR="00025354" w:rsidRPr="00043296">
        <w:rPr>
          <w:noProof/>
        </w:rPr>
        <w:t>Os doentes devem ser monitorizados</w:t>
      </w:r>
      <w:r w:rsidR="00B36F6E" w:rsidRPr="00043296">
        <w:rPr>
          <w:noProof/>
        </w:rPr>
        <w:t xml:space="preserve"> relativame</w:t>
      </w:r>
      <w:r w:rsidR="00C157F8" w:rsidRPr="00043296">
        <w:rPr>
          <w:noProof/>
        </w:rPr>
        <w:t>nte ao aparecimento de cancro de</w:t>
      </w:r>
      <w:r w:rsidR="00B36F6E" w:rsidRPr="00043296">
        <w:rPr>
          <w:noProof/>
        </w:rPr>
        <w:t xml:space="preserve"> pele não-melanoma.</w:t>
      </w:r>
    </w:p>
    <w:p w14:paraId="2C2C836C" w14:textId="77777777" w:rsidR="004E6EA8" w:rsidRPr="00043296" w:rsidRDefault="004E6EA8" w:rsidP="00AC658A">
      <w:pPr>
        <w:tabs>
          <w:tab w:val="clear" w:pos="567"/>
        </w:tabs>
        <w:contextualSpacing/>
        <w:rPr>
          <w:noProof/>
        </w:rPr>
      </w:pPr>
    </w:p>
    <w:p w14:paraId="42BA99DB" w14:textId="77777777" w:rsidR="004E6EA8" w:rsidRPr="00043296" w:rsidRDefault="004E6EA8" w:rsidP="00AC658A">
      <w:pPr>
        <w:keepNext/>
        <w:tabs>
          <w:tab w:val="clear" w:pos="567"/>
        </w:tabs>
        <w:contextualSpacing/>
        <w:rPr>
          <w:noProof/>
          <w:u w:val="single"/>
        </w:rPr>
      </w:pPr>
      <w:r w:rsidRPr="00043296">
        <w:rPr>
          <w:noProof/>
          <w:u w:val="single"/>
        </w:rPr>
        <w:t>Hipertensão</w:t>
      </w:r>
    </w:p>
    <w:p w14:paraId="0BAD3550" w14:textId="77777777" w:rsidR="004E6372" w:rsidRPr="00043296" w:rsidRDefault="00D33869" w:rsidP="00AC658A">
      <w:pPr>
        <w:tabs>
          <w:tab w:val="clear" w:pos="567"/>
        </w:tabs>
        <w:contextualSpacing/>
        <w:rPr>
          <w:noProof/>
        </w:rPr>
      </w:pPr>
      <w:r w:rsidRPr="00043296">
        <w:rPr>
          <w:noProof/>
        </w:rPr>
        <w:t xml:space="preserve">Ocorreu </w:t>
      </w:r>
      <w:r w:rsidR="00696E01" w:rsidRPr="00043296">
        <w:rPr>
          <w:noProof/>
        </w:rPr>
        <w:t>hipertensão em doentes tratados com IMBRUVICA</w:t>
      </w:r>
      <w:r w:rsidR="0015558F" w:rsidRPr="00043296">
        <w:rPr>
          <w:noProof/>
        </w:rPr>
        <w:t xml:space="preserve"> (ver secção</w:t>
      </w:r>
      <w:r w:rsidR="00A230A5" w:rsidRPr="00043296">
        <w:rPr>
          <w:noProof/>
        </w:rPr>
        <w:t> </w:t>
      </w:r>
      <w:r w:rsidR="0015558F" w:rsidRPr="00043296">
        <w:rPr>
          <w:noProof/>
        </w:rPr>
        <w:t>4.8)</w:t>
      </w:r>
      <w:r w:rsidR="00696E01" w:rsidRPr="00043296">
        <w:rPr>
          <w:noProof/>
        </w:rPr>
        <w:t xml:space="preserve">. Monitorizar regularmente a pressão </w:t>
      </w:r>
      <w:r w:rsidRPr="00043296">
        <w:rPr>
          <w:noProof/>
        </w:rPr>
        <w:t>sanguínea</w:t>
      </w:r>
      <w:r w:rsidR="00696E01" w:rsidRPr="00043296">
        <w:rPr>
          <w:noProof/>
        </w:rPr>
        <w:t xml:space="preserve"> em doentes tratados com IMBRUVICA e iniciar ou ajustar tratamento </w:t>
      </w:r>
      <w:r w:rsidR="00B854B7" w:rsidRPr="00043296">
        <w:rPr>
          <w:noProof/>
        </w:rPr>
        <w:t>anti-</w:t>
      </w:r>
      <w:r w:rsidR="00696E01" w:rsidRPr="00043296">
        <w:rPr>
          <w:noProof/>
        </w:rPr>
        <w:t>hipertensivo durante o tratamento com IMBRUVICA co</w:t>
      </w:r>
      <w:r w:rsidR="00B854B7" w:rsidRPr="00043296">
        <w:rPr>
          <w:noProof/>
        </w:rPr>
        <w:t>nforme</w:t>
      </w:r>
      <w:r w:rsidR="00696E01" w:rsidRPr="00043296">
        <w:rPr>
          <w:noProof/>
        </w:rPr>
        <w:t xml:space="preserve"> apropriado.</w:t>
      </w:r>
    </w:p>
    <w:p w14:paraId="0EE2EDDF" w14:textId="77777777" w:rsidR="00F04744" w:rsidRPr="00043296" w:rsidRDefault="00F04744" w:rsidP="00AC658A">
      <w:pPr>
        <w:tabs>
          <w:tab w:val="clear" w:pos="567"/>
        </w:tabs>
        <w:contextualSpacing/>
        <w:rPr>
          <w:noProof/>
        </w:rPr>
      </w:pPr>
    </w:p>
    <w:p w14:paraId="32CC3325" w14:textId="77777777" w:rsidR="00F04744" w:rsidRPr="00043296" w:rsidRDefault="00F04744" w:rsidP="00AC658A">
      <w:pPr>
        <w:keepNext/>
        <w:tabs>
          <w:tab w:val="clear" w:pos="567"/>
        </w:tabs>
        <w:contextualSpacing/>
        <w:rPr>
          <w:noProof/>
        </w:rPr>
      </w:pPr>
      <w:r w:rsidRPr="00043296">
        <w:rPr>
          <w:noProof/>
          <w:u w:val="single"/>
        </w:rPr>
        <w:t>Linfohistiocitose hemofagocítica (LHF)</w:t>
      </w:r>
    </w:p>
    <w:p w14:paraId="5ED2CF95" w14:textId="77777777" w:rsidR="00F04744" w:rsidRPr="00043296" w:rsidRDefault="00F04744" w:rsidP="00AC658A">
      <w:pPr>
        <w:tabs>
          <w:tab w:val="clear" w:pos="567"/>
        </w:tabs>
        <w:contextualSpacing/>
        <w:rPr>
          <w:noProof/>
        </w:rPr>
      </w:pPr>
      <w:r w:rsidRPr="00043296">
        <w:rPr>
          <w:noProof/>
        </w:rPr>
        <w:t xml:space="preserve">Foram </w:t>
      </w:r>
      <w:r w:rsidR="004E4DE6" w:rsidRPr="00043296">
        <w:rPr>
          <w:noProof/>
        </w:rPr>
        <w:t>notificados</w:t>
      </w:r>
      <w:r w:rsidRPr="00043296">
        <w:rPr>
          <w:noProof/>
        </w:rPr>
        <w:t xml:space="preserve"> casos de LHF (incluindo casos fatais) em doentes tratados com IMBRUVICA. LHF é um</w:t>
      </w:r>
      <w:r w:rsidR="002D52C2" w:rsidRPr="00043296">
        <w:rPr>
          <w:noProof/>
        </w:rPr>
        <w:t>a</w:t>
      </w:r>
      <w:r w:rsidRPr="00043296">
        <w:rPr>
          <w:noProof/>
        </w:rPr>
        <w:t xml:space="preserve"> síndrome</w:t>
      </w:r>
      <w:r w:rsidR="00FB5AD9" w:rsidRPr="00043296">
        <w:rPr>
          <w:noProof/>
        </w:rPr>
        <w:t xml:space="preserve"> potencialmente fatal</w:t>
      </w:r>
      <w:r w:rsidR="006E13B0" w:rsidRPr="00043296">
        <w:rPr>
          <w:noProof/>
        </w:rPr>
        <w:t xml:space="preserve"> de a</w:t>
      </w:r>
      <w:r w:rsidRPr="00043296">
        <w:rPr>
          <w:noProof/>
        </w:rPr>
        <w:t>tivaç</w:t>
      </w:r>
      <w:r w:rsidR="00280E8C" w:rsidRPr="00043296">
        <w:rPr>
          <w:noProof/>
        </w:rPr>
        <w:t>ão imuno</w:t>
      </w:r>
      <w:r w:rsidRPr="00043296">
        <w:rPr>
          <w:noProof/>
        </w:rPr>
        <w:t xml:space="preserve">patológica </w:t>
      </w:r>
      <w:r w:rsidR="00B83B33" w:rsidRPr="00043296">
        <w:rPr>
          <w:noProof/>
        </w:rPr>
        <w:t xml:space="preserve">caracterizada </w:t>
      </w:r>
      <w:r w:rsidR="006B0528" w:rsidRPr="00043296">
        <w:rPr>
          <w:noProof/>
        </w:rPr>
        <w:t xml:space="preserve">por sinais e sintomas clínicos de inflamação sistémica extrema. LHF é caracterizada </w:t>
      </w:r>
      <w:r w:rsidR="00B83B33" w:rsidRPr="00043296">
        <w:rPr>
          <w:noProof/>
        </w:rPr>
        <w:t>por febre, hepatoesplenomegalia, hipertrigliceridemia</w:t>
      </w:r>
      <w:r w:rsidR="00091933" w:rsidRPr="00043296">
        <w:rPr>
          <w:noProof/>
        </w:rPr>
        <w:t xml:space="preserve">, ferritina sérica elevada </w:t>
      </w:r>
      <w:r w:rsidR="00B83B33" w:rsidRPr="00043296">
        <w:rPr>
          <w:noProof/>
        </w:rPr>
        <w:t xml:space="preserve">e citopenias. </w:t>
      </w:r>
      <w:r w:rsidR="00091933" w:rsidRPr="00043296">
        <w:rPr>
          <w:noProof/>
        </w:rPr>
        <w:t>Os doentes devem ser</w:t>
      </w:r>
      <w:r w:rsidR="00280E8C" w:rsidRPr="00043296">
        <w:rPr>
          <w:noProof/>
        </w:rPr>
        <w:t xml:space="preserve"> informados sobre os sintomas da</w:t>
      </w:r>
      <w:r w:rsidR="00091933" w:rsidRPr="00043296">
        <w:rPr>
          <w:noProof/>
        </w:rPr>
        <w:t xml:space="preserve"> LHF. </w:t>
      </w:r>
      <w:r w:rsidR="004E4DE6" w:rsidRPr="00043296">
        <w:rPr>
          <w:noProof/>
        </w:rPr>
        <w:t>Os d</w:t>
      </w:r>
      <w:r w:rsidR="00091933" w:rsidRPr="00043296">
        <w:rPr>
          <w:noProof/>
        </w:rPr>
        <w:t>oentes que desenvolvam manifestaç</w:t>
      </w:r>
      <w:r w:rsidR="00280E8C" w:rsidRPr="00043296">
        <w:rPr>
          <w:noProof/>
        </w:rPr>
        <w:t>ões iniciais de ativação imuno</w:t>
      </w:r>
      <w:r w:rsidR="00091933" w:rsidRPr="00043296">
        <w:rPr>
          <w:noProof/>
        </w:rPr>
        <w:t xml:space="preserve">patológica devem ser avaliados imediatamente e </w:t>
      </w:r>
      <w:r w:rsidR="00317532" w:rsidRPr="00043296">
        <w:rPr>
          <w:noProof/>
        </w:rPr>
        <w:t xml:space="preserve">deve ser considerado </w:t>
      </w:r>
      <w:r w:rsidR="00091933" w:rsidRPr="00043296">
        <w:rPr>
          <w:noProof/>
        </w:rPr>
        <w:t>um diagnóstico de LHF.</w:t>
      </w:r>
    </w:p>
    <w:p w14:paraId="5872695C" w14:textId="77777777" w:rsidR="00696E01" w:rsidRPr="00043296" w:rsidRDefault="00696E01" w:rsidP="00AC658A">
      <w:pPr>
        <w:tabs>
          <w:tab w:val="clear" w:pos="567"/>
        </w:tabs>
        <w:contextualSpacing/>
        <w:rPr>
          <w:noProof/>
        </w:rPr>
      </w:pPr>
    </w:p>
    <w:p w14:paraId="3840CD48" w14:textId="77777777" w:rsidR="00935C5D" w:rsidRPr="00043296" w:rsidRDefault="00935C5D" w:rsidP="00AC658A">
      <w:pPr>
        <w:keepNext/>
        <w:tabs>
          <w:tab w:val="clear" w:pos="567"/>
        </w:tabs>
        <w:contextualSpacing/>
        <w:rPr>
          <w:noProof/>
          <w:u w:val="single"/>
        </w:rPr>
      </w:pPr>
      <w:r w:rsidRPr="00043296">
        <w:rPr>
          <w:noProof/>
          <w:u w:val="single"/>
        </w:rPr>
        <w:t xml:space="preserve">Interações </w:t>
      </w:r>
      <w:r w:rsidR="00473249" w:rsidRPr="00043296">
        <w:rPr>
          <w:noProof/>
          <w:u w:val="single"/>
        </w:rPr>
        <w:t>farmacológicas</w:t>
      </w:r>
    </w:p>
    <w:p w14:paraId="29101B59" w14:textId="77777777" w:rsidR="00935C5D" w:rsidRPr="00043296" w:rsidRDefault="00935C5D" w:rsidP="00AC658A">
      <w:pPr>
        <w:tabs>
          <w:tab w:val="clear" w:pos="567"/>
        </w:tabs>
        <w:contextualSpacing/>
        <w:rPr>
          <w:noProof/>
        </w:rPr>
      </w:pPr>
      <w:r w:rsidRPr="00043296">
        <w:rPr>
          <w:noProof/>
        </w:rPr>
        <w:t xml:space="preserve">A </w:t>
      </w:r>
      <w:r w:rsidR="00A01C57" w:rsidRPr="00043296">
        <w:rPr>
          <w:noProof/>
        </w:rPr>
        <w:t>administração</w:t>
      </w:r>
      <w:r w:rsidRPr="00043296">
        <w:rPr>
          <w:noProof/>
        </w:rPr>
        <w:t xml:space="preserve"> </w:t>
      </w:r>
      <w:r w:rsidR="00DB5F7E" w:rsidRPr="00043296">
        <w:rPr>
          <w:noProof/>
        </w:rPr>
        <w:t xml:space="preserve">concomitante </w:t>
      </w:r>
      <w:r w:rsidRPr="00043296">
        <w:rPr>
          <w:noProof/>
        </w:rPr>
        <w:t xml:space="preserve">de </w:t>
      </w:r>
      <w:r w:rsidR="00A96A06" w:rsidRPr="00043296">
        <w:rPr>
          <w:noProof/>
        </w:rPr>
        <w:t>IMBRUVICA</w:t>
      </w:r>
      <w:r w:rsidRPr="00043296">
        <w:rPr>
          <w:noProof/>
        </w:rPr>
        <w:t xml:space="preserve"> com inibidores </w:t>
      </w:r>
      <w:r w:rsidR="005F6D90" w:rsidRPr="00043296">
        <w:rPr>
          <w:noProof/>
        </w:rPr>
        <w:t xml:space="preserve">moderados ou </w:t>
      </w:r>
      <w:r w:rsidR="0011746F" w:rsidRPr="00043296">
        <w:rPr>
          <w:noProof/>
        </w:rPr>
        <w:t>fortes</w:t>
      </w:r>
      <w:r w:rsidR="005F6D90" w:rsidRPr="00043296">
        <w:rPr>
          <w:noProof/>
        </w:rPr>
        <w:t xml:space="preserve"> do CYP3A4</w:t>
      </w:r>
      <w:r w:rsidR="0011746F" w:rsidRPr="00043296">
        <w:rPr>
          <w:noProof/>
        </w:rPr>
        <w:t xml:space="preserve"> pode levar ao aumento da exposição a ibrutinib e</w:t>
      </w:r>
      <w:r w:rsidR="005F6D90" w:rsidRPr="00043296">
        <w:rPr>
          <w:noProof/>
        </w:rPr>
        <w:t>,</w:t>
      </w:r>
      <w:r w:rsidR="0011746F" w:rsidRPr="00043296">
        <w:rPr>
          <w:noProof/>
        </w:rPr>
        <w:t xml:space="preserve"> consequentemente, a um risco de toxicidade</w:t>
      </w:r>
      <w:r w:rsidR="005F6D90" w:rsidRPr="00043296">
        <w:rPr>
          <w:noProof/>
        </w:rPr>
        <w:t xml:space="preserve"> mais elevado</w:t>
      </w:r>
      <w:r w:rsidR="0011746F" w:rsidRPr="00043296">
        <w:rPr>
          <w:noProof/>
        </w:rPr>
        <w:t xml:space="preserve">. Por outro lado, a </w:t>
      </w:r>
      <w:r w:rsidR="00A01C57" w:rsidRPr="00043296">
        <w:rPr>
          <w:noProof/>
        </w:rPr>
        <w:t>administração</w:t>
      </w:r>
      <w:r w:rsidR="00DB5F7E" w:rsidRPr="00043296">
        <w:rPr>
          <w:noProof/>
        </w:rPr>
        <w:t xml:space="preserve"> concomitante</w:t>
      </w:r>
      <w:r w:rsidR="0011746F" w:rsidRPr="00043296">
        <w:rPr>
          <w:noProof/>
        </w:rPr>
        <w:t xml:space="preserve"> de </w:t>
      </w:r>
      <w:r w:rsidRPr="00043296">
        <w:rPr>
          <w:noProof/>
        </w:rPr>
        <w:t xml:space="preserve">indutores </w:t>
      </w:r>
      <w:r w:rsidR="0011746F" w:rsidRPr="00043296">
        <w:rPr>
          <w:noProof/>
        </w:rPr>
        <w:t xml:space="preserve">do CYP3A4 pode levar a uma diminuição da exposição a </w:t>
      </w:r>
      <w:r w:rsidR="00A96A06" w:rsidRPr="00043296">
        <w:rPr>
          <w:noProof/>
        </w:rPr>
        <w:t>IMBRUVICA</w:t>
      </w:r>
      <w:r w:rsidR="0011746F" w:rsidRPr="00043296">
        <w:rPr>
          <w:noProof/>
        </w:rPr>
        <w:t xml:space="preserve"> e consequentemente a um risco de falta de eficácia. Portanto, a utilização concomitante de IMBRUVICA com inibidores fortes d</w:t>
      </w:r>
      <w:r w:rsidR="008D2B03" w:rsidRPr="00043296">
        <w:rPr>
          <w:noProof/>
        </w:rPr>
        <w:t>o</w:t>
      </w:r>
      <w:r w:rsidR="0011746F" w:rsidRPr="00043296">
        <w:rPr>
          <w:noProof/>
        </w:rPr>
        <w:t xml:space="preserve"> CYP3A4</w:t>
      </w:r>
      <w:r w:rsidR="00777135" w:rsidRPr="00043296">
        <w:rPr>
          <w:noProof/>
        </w:rPr>
        <w:t xml:space="preserve">e </w:t>
      </w:r>
      <w:r w:rsidR="0011746F" w:rsidRPr="00043296">
        <w:rPr>
          <w:noProof/>
        </w:rPr>
        <w:t>indutores</w:t>
      </w:r>
      <w:r w:rsidR="00777135" w:rsidRPr="00043296">
        <w:rPr>
          <w:noProof/>
        </w:rPr>
        <w:t xml:space="preserve"> fortes ou moderados d</w:t>
      </w:r>
      <w:r w:rsidR="008D2B03" w:rsidRPr="00043296">
        <w:rPr>
          <w:noProof/>
        </w:rPr>
        <w:t>o</w:t>
      </w:r>
      <w:r w:rsidR="00777135" w:rsidRPr="00043296">
        <w:rPr>
          <w:noProof/>
        </w:rPr>
        <w:t xml:space="preserve"> CYP3A4</w:t>
      </w:r>
      <w:r w:rsidR="002354A8" w:rsidRPr="00043296">
        <w:rPr>
          <w:noProof/>
        </w:rPr>
        <w:t xml:space="preserve"> </w:t>
      </w:r>
      <w:r w:rsidRPr="00043296">
        <w:rPr>
          <w:noProof/>
        </w:rPr>
        <w:t>deve ser evitada</w:t>
      </w:r>
      <w:r w:rsidR="00473249" w:rsidRPr="00043296">
        <w:rPr>
          <w:noProof/>
        </w:rPr>
        <w:t xml:space="preserve"> sempre que </w:t>
      </w:r>
      <w:r w:rsidRPr="00043296">
        <w:rPr>
          <w:noProof/>
        </w:rPr>
        <w:t>possível</w:t>
      </w:r>
      <w:r w:rsidR="0011746F" w:rsidRPr="00043296">
        <w:rPr>
          <w:noProof/>
        </w:rPr>
        <w:t>, e a administração concomitante só deve ser considerada quando os potencias benefícios forem claramente superiores aos potenciais riscos</w:t>
      </w:r>
      <w:r w:rsidRPr="00043296">
        <w:rPr>
          <w:noProof/>
        </w:rPr>
        <w:t xml:space="preserve">. Os doentes devem ser </w:t>
      </w:r>
      <w:r w:rsidR="00A01C57" w:rsidRPr="00043296">
        <w:rPr>
          <w:noProof/>
        </w:rPr>
        <w:t xml:space="preserve">cuidadosamente </w:t>
      </w:r>
      <w:r w:rsidRPr="00043296">
        <w:rPr>
          <w:noProof/>
        </w:rPr>
        <w:t xml:space="preserve">monitorizados </w:t>
      </w:r>
      <w:r w:rsidR="003638E9" w:rsidRPr="00043296">
        <w:rPr>
          <w:noProof/>
        </w:rPr>
        <w:t>quanto a</w:t>
      </w:r>
      <w:r w:rsidR="00473249" w:rsidRPr="00043296">
        <w:rPr>
          <w:noProof/>
        </w:rPr>
        <w:t xml:space="preserve"> </w:t>
      </w:r>
      <w:r w:rsidRPr="00043296">
        <w:rPr>
          <w:noProof/>
        </w:rPr>
        <w:t>sinais de toxicidade a IMBRUVICA, caso haja necessidade de utilizar um inibidor do CYP3A</w:t>
      </w:r>
      <w:r w:rsidR="00F1386C" w:rsidRPr="00043296">
        <w:rPr>
          <w:noProof/>
        </w:rPr>
        <w:t>4</w:t>
      </w:r>
      <w:r w:rsidRPr="00043296">
        <w:rPr>
          <w:noProof/>
        </w:rPr>
        <w:t xml:space="preserve"> (ver secções 4.2 e 4.5).</w:t>
      </w:r>
      <w:r w:rsidR="0011746F" w:rsidRPr="00043296">
        <w:rPr>
          <w:noProof/>
        </w:rPr>
        <w:t xml:space="preserve"> Se for utilizado um indutor do CYP3A4, os doentes devem ser </w:t>
      </w:r>
      <w:r w:rsidR="00A01C57" w:rsidRPr="00043296">
        <w:rPr>
          <w:noProof/>
        </w:rPr>
        <w:t xml:space="preserve">cuidadosamente </w:t>
      </w:r>
      <w:r w:rsidR="0011746F" w:rsidRPr="00043296">
        <w:rPr>
          <w:noProof/>
        </w:rPr>
        <w:t>monitorizados quanto a sinais de falta de eficácia de IMBRUVICA.</w:t>
      </w:r>
    </w:p>
    <w:p w14:paraId="69F5F727" w14:textId="77777777" w:rsidR="00935C5D" w:rsidRPr="00043296" w:rsidRDefault="00935C5D" w:rsidP="00AC658A">
      <w:pPr>
        <w:tabs>
          <w:tab w:val="clear" w:pos="567"/>
        </w:tabs>
        <w:contextualSpacing/>
        <w:rPr>
          <w:i/>
          <w:noProof/>
        </w:rPr>
      </w:pPr>
    </w:p>
    <w:p w14:paraId="1C177A7F" w14:textId="77777777" w:rsidR="00935C5D" w:rsidRPr="00043296" w:rsidRDefault="00935C5D" w:rsidP="00AC658A">
      <w:pPr>
        <w:keepNext/>
        <w:tabs>
          <w:tab w:val="clear" w:pos="567"/>
        </w:tabs>
        <w:contextualSpacing/>
        <w:rPr>
          <w:noProof/>
          <w:u w:val="single"/>
        </w:rPr>
      </w:pPr>
      <w:r w:rsidRPr="00043296">
        <w:rPr>
          <w:noProof/>
          <w:u w:val="single"/>
        </w:rPr>
        <w:t xml:space="preserve">Mulheres </w:t>
      </w:r>
      <w:r w:rsidR="005569DA" w:rsidRPr="00043296">
        <w:rPr>
          <w:noProof/>
          <w:u w:val="single"/>
        </w:rPr>
        <w:t>com potencial para engravidar</w:t>
      </w:r>
    </w:p>
    <w:p w14:paraId="4BC3201F" w14:textId="77777777" w:rsidR="007274DB" w:rsidRPr="00043296" w:rsidRDefault="00935C5D" w:rsidP="00AC658A">
      <w:pPr>
        <w:tabs>
          <w:tab w:val="clear" w:pos="567"/>
        </w:tabs>
        <w:contextualSpacing/>
        <w:rPr>
          <w:noProof/>
        </w:rPr>
      </w:pPr>
      <w:r w:rsidRPr="00043296">
        <w:rPr>
          <w:noProof/>
        </w:rPr>
        <w:t xml:space="preserve">As mulheres </w:t>
      </w:r>
      <w:r w:rsidR="005569DA" w:rsidRPr="00043296">
        <w:rPr>
          <w:noProof/>
        </w:rPr>
        <w:t>com potencial para engravidar têm de</w:t>
      </w:r>
      <w:r w:rsidR="001F55BB" w:rsidRPr="00043296">
        <w:rPr>
          <w:noProof/>
        </w:rPr>
        <w:t xml:space="preserve"> utilizar método</w:t>
      </w:r>
      <w:r w:rsidR="005569DA" w:rsidRPr="00043296">
        <w:rPr>
          <w:noProof/>
        </w:rPr>
        <w:t xml:space="preserve">s </w:t>
      </w:r>
      <w:r w:rsidR="001F55BB" w:rsidRPr="00043296">
        <w:rPr>
          <w:noProof/>
        </w:rPr>
        <w:t>contracetivo</w:t>
      </w:r>
      <w:r w:rsidR="005569DA" w:rsidRPr="00043296">
        <w:rPr>
          <w:noProof/>
        </w:rPr>
        <w:t>s</w:t>
      </w:r>
      <w:r w:rsidR="001F55BB" w:rsidRPr="00043296">
        <w:rPr>
          <w:noProof/>
        </w:rPr>
        <w:t xml:space="preserve"> eficaz</w:t>
      </w:r>
      <w:r w:rsidR="005569DA" w:rsidRPr="00043296">
        <w:rPr>
          <w:noProof/>
        </w:rPr>
        <w:t>es</w:t>
      </w:r>
      <w:r w:rsidR="001F55BB" w:rsidRPr="00043296">
        <w:rPr>
          <w:noProof/>
        </w:rPr>
        <w:t xml:space="preserve"> </w:t>
      </w:r>
      <w:r w:rsidRPr="00043296">
        <w:rPr>
          <w:noProof/>
        </w:rPr>
        <w:t>durante o tratamento com IMBRUVICA</w:t>
      </w:r>
      <w:r w:rsidR="002865CA" w:rsidRPr="00043296">
        <w:rPr>
          <w:noProof/>
        </w:rPr>
        <w:t xml:space="preserve"> (ver secção </w:t>
      </w:r>
      <w:r w:rsidR="0011746F" w:rsidRPr="00043296">
        <w:rPr>
          <w:noProof/>
        </w:rPr>
        <w:t>4.6)</w:t>
      </w:r>
      <w:r w:rsidRPr="00043296">
        <w:rPr>
          <w:noProof/>
        </w:rPr>
        <w:t>.</w:t>
      </w:r>
    </w:p>
    <w:p w14:paraId="17B411C4" w14:textId="77777777" w:rsidR="00935C5D" w:rsidRPr="00043296" w:rsidRDefault="00935C5D" w:rsidP="00AC658A">
      <w:pPr>
        <w:tabs>
          <w:tab w:val="clear" w:pos="567"/>
        </w:tabs>
        <w:contextualSpacing/>
        <w:rPr>
          <w:noProof/>
          <w:szCs w:val="22"/>
        </w:rPr>
      </w:pPr>
    </w:p>
    <w:p w14:paraId="721A5122" w14:textId="77777777" w:rsidR="00305F75" w:rsidRPr="00043296" w:rsidRDefault="00305F75" w:rsidP="00AC658A">
      <w:pPr>
        <w:keepNext/>
        <w:tabs>
          <w:tab w:val="clear" w:pos="567"/>
        </w:tabs>
        <w:contextualSpacing/>
        <w:rPr>
          <w:noProof/>
          <w:u w:val="single"/>
        </w:rPr>
      </w:pPr>
      <w:r w:rsidRPr="00043296">
        <w:rPr>
          <w:noProof/>
          <w:u w:val="single"/>
        </w:rPr>
        <w:t>Excipientes com efeito conhecido</w:t>
      </w:r>
    </w:p>
    <w:p w14:paraId="76A789BF" w14:textId="77777777" w:rsidR="00305F75" w:rsidRPr="00043296" w:rsidRDefault="00305F75" w:rsidP="00AC658A">
      <w:pPr>
        <w:tabs>
          <w:tab w:val="clear" w:pos="567"/>
        </w:tabs>
        <w:contextualSpacing/>
        <w:rPr>
          <w:noProof/>
        </w:rPr>
      </w:pPr>
      <w:r w:rsidRPr="00043296">
        <w:rPr>
          <w:rFonts w:eastAsia="SimSun"/>
          <w:noProof/>
          <w:szCs w:val="22"/>
          <w:lang w:eastAsia="pt-PT"/>
        </w:rPr>
        <w:t>Cada cápsula contém menos do que 1</w:t>
      </w:r>
      <w:r w:rsidR="00F161D1" w:rsidRPr="00043296">
        <w:rPr>
          <w:rFonts w:eastAsia="SimSun"/>
          <w:noProof/>
          <w:szCs w:val="22"/>
          <w:lang w:eastAsia="pt-PT"/>
        </w:rPr>
        <w:t> </w:t>
      </w:r>
      <w:r w:rsidRPr="00043296">
        <w:rPr>
          <w:rFonts w:eastAsia="SimSun"/>
          <w:noProof/>
          <w:szCs w:val="22"/>
          <w:lang w:eastAsia="pt-PT"/>
        </w:rPr>
        <w:t>mmol (23</w:t>
      </w:r>
      <w:r w:rsidR="00F161D1" w:rsidRPr="00043296">
        <w:rPr>
          <w:rFonts w:eastAsia="SimSun"/>
          <w:noProof/>
          <w:szCs w:val="22"/>
          <w:lang w:eastAsia="pt-PT"/>
        </w:rPr>
        <w:t> </w:t>
      </w:r>
      <w:r w:rsidRPr="00043296">
        <w:rPr>
          <w:rFonts w:eastAsia="SimSun"/>
          <w:noProof/>
          <w:szCs w:val="22"/>
          <w:lang w:eastAsia="pt-PT"/>
        </w:rPr>
        <w:t>mg) de sódio ou seja, é praticamente “isento de s</w:t>
      </w:r>
      <w:r w:rsidR="005C7487" w:rsidRPr="00043296">
        <w:rPr>
          <w:rFonts w:eastAsia="SimSun"/>
          <w:noProof/>
          <w:szCs w:val="22"/>
          <w:lang w:eastAsia="pt-PT"/>
        </w:rPr>
        <w:t>ó</w:t>
      </w:r>
      <w:r w:rsidRPr="00043296">
        <w:rPr>
          <w:rFonts w:eastAsia="SimSun"/>
          <w:noProof/>
          <w:szCs w:val="22"/>
          <w:lang w:eastAsia="pt-PT"/>
        </w:rPr>
        <w:t>dio”.</w:t>
      </w:r>
    </w:p>
    <w:p w14:paraId="145C6318" w14:textId="77777777" w:rsidR="00305F75" w:rsidRPr="00043296" w:rsidRDefault="00305F75" w:rsidP="00AC658A">
      <w:pPr>
        <w:tabs>
          <w:tab w:val="clear" w:pos="567"/>
        </w:tabs>
        <w:contextualSpacing/>
        <w:rPr>
          <w:noProof/>
          <w:szCs w:val="22"/>
        </w:rPr>
      </w:pPr>
    </w:p>
    <w:p w14:paraId="37524931" w14:textId="77777777" w:rsidR="00935C5D" w:rsidRPr="00043296" w:rsidRDefault="00935C5D" w:rsidP="00332E34">
      <w:pPr>
        <w:keepNext/>
        <w:ind w:left="567" w:hanging="567"/>
        <w:contextualSpacing/>
        <w:outlineLvl w:val="2"/>
        <w:rPr>
          <w:b/>
          <w:bCs/>
          <w:noProof/>
          <w:szCs w:val="22"/>
        </w:rPr>
      </w:pPr>
      <w:r w:rsidRPr="00043296">
        <w:rPr>
          <w:b/>
          <w:bCs/>
          <w:noProof/>
          <w:szCs w:val="22"/>
        </w:rPr>
        <w:t>4.5</w:t>
      </w:r>
      <w:r w:rsidRPr="00043296">
        <w:rPr>
          <w:b/>
          <w:bCs/>
          <w:noProof/>
          <w:szCs w:val="22"/>
        </w:rPr>
        <w:tab/>
        <w:t>Interações medicamentosas e outras formas de interação</w:t>
      </w:r>
    </w:p>
    <w:p w14:paraId="6ACE9C7D" w14:textId="77777777" w:rsidR="00935C5D" w:rsidRPr="00043296" w:rsidRDefault="00935C5D" w:rsidP="00AC658A">
      <w:pPr>
        <w:keepNext/>
        <w:contextualSpacing/>
        <w:rPr>
          <w:noProof/>
          <w:szCs w:val="22"/>
        </w:rPr>
      </w:pPr>
    </w:p>
    <w:p w14:paraId="13565063" w14:textId="77777777" w:rsidR="00935C5D" w:rsidRPr="00043296" w:rsidRDefault="003638E9" w:rsidP="00AC658A">
      <w:pPr>
        <w:tabs>
          <w:tab w:val="clear" w:pos="567"/>
        </w:tabs>
        <w:contextualSpacing/>
        <w:rPr>
          <w:noProof/>
        </w:rPr>
      </w:pPr>
      <w:r w:rsidRPr="00043296">
        <w:rPr>
          <w:noProof/>
        </w:rPr>
        <w:t>O i</w:t>
      </w:r>
      <w:r w:rsidR="00935C5D" w:rsidRPr="00043296">
        <w:rPr>
          <w:noProof/>
        </w:rPr>
        <w:t xml:space="preserve">brutinib é </w:t>
      </w:r>
      <w:r w:rsidRPr="00043296">
        <w:rPr>
          <w:noProof/>
        </w:rPr>
        <w:t xml:space="preserve">primariamente </w:t>
      </w:r>
      <w:r w:rsidR="00935C5D" w:rsidRPr="00043296">
        <w:rPr>
          <w:noProof/>
        </w:rPr>
        <w:t>metabolizado pela enzima 3A</w:t>
      </w:r>
      <w:r w:rsidR="00B43FB2" w:rsidRPr="00043296">
        <w:rPr>
          <w:noProof/>
        </w:rPr>
        <w:t>4</w:t>
      </w:r>
      <w:r w:rsidR="00935C5D" w:rsidRPr="00043296">
        <w:rPr>
          <w:noProof/>
        </w:rPr>
        <w:t xml:space="preserve"> do citocromo P450</w:t>
      </w:r>
      <w:r w:rsidR="00B36F6E" w:rsidRPr="00043296">
        <w:rPr>
          <w:noProof/>
        </w:rPr>
        <w:t xml:space="preserve"> (CYP3A</w:t>
      </w:r>
      <w:r w:rsidR="008F6A1E" w:rsidRPr="00043296">
        <w:rPr>
          <w:noProof/>
        </w:rPr>
        <w:t>4</w:t>
      </w:r>
      <w:r w:rsidR="00B36F6E" w:rsidRPr="00043296">
        <w:rPr>
          <w:noProof/>
        </w:rPr>
        <w:t>)</w:t>
      </w:r>
      <w:r w:rsidR="00935C5D" w:rsidRPr="00043296">
        <w:rPr>
          <w:noProof/>
        </w:rPr>
        <w:t>.</w:t>
      </w:r>
    </w:p>
    <w:p w14:paraId="7156ABDF" w14:textId="77777777" w:rsidR="00935C5D" w:rsidRPr="00043296" w:rsidRDefault="00935C5D" w:rsidP="00AC658A">
      <w:pPr>
        <w:contextualSpacing/>
        <w:rPr>
          <w:noProof/>
        </w:rPr>
      </w:pPr>
    </w:p>
    <w:p w14:paraId="250C75E9" w14:textId="77777777" w:rsidR="007274DB" w:rsidRPr="00043296" w:rsidRDefault="00935C5D" w:rsidP="00AC658A">
      <w:pPr>
        <w:keepNext/>
        <w:contextualSpacing/>
        <w:rPr>
          <w:noProof/>
          <w:u w:val="single"/>
        </w:rPr>
      </w:pPr>
      <w:r w:rsidRPr="00043296">
        <w:rPr>
          <w:noProof/>
          <w:u w:val="single"/>
        </w:rPr>
        <w:t>Agentes que podem aumentar as concentrações plasmáticas de ibrutinib</w:t>
      </w:r>
    </w:p>
    <w:p w14:paraId="6A1434B3" w14:textId="77777777" w:rsidR="007274DB" w:rsidRPr="00043296" w:rsidRDefault="00935C5D" w:rsidP="00AC658A">
      <w:pPr>
        <w:tabs>
          <w:tab w:val="clear" w:pos="567"/>
        </w:tabs>
        <w:contextualSpacing/>
        <w:rPr>
          <w:noProof/>
        </w:rPr>
      </w:pPr>
      <w:r w:rsidRPr="00043296">
        <w:rPr>
          <w:noProof/>
        </w:rPr>
        <w:t xml:space="preserve">A utilização concomitante de IMBRUVICA </w:t>
      </w:r>
      <w:r w:rsidR="003638E9" w:rsidRPr="00043296">
        <w:rPr>
          <w:noProof/>
        </w:rPr>
        <w:t xml:space="preserve">com </w:t>
      </w:r>
      <w:r w:rsidRPr="00043296">
        <w:rPr>
          <w:noProof/>
        </w:rPr>
        <w:t>medicamentos que inibem moderada ou fortemente o CYP3A</w:t>
      </w:r>
      <w:r w:rsidR="00D83784" w:rsidRPr="00043296">
        <w:rPr>
          <w:noProof/>
        </w:rPr>
        <w:t>4</w:t>
      </w:r>
      <w:r w:rsidRPr="00043296">
        <w:rPr>
          <w:noProof/>
        </w:rPr>
        <w:t xml:space="preserve"> pode aumentar a exposição ao ibrutinib</w:t>
      </w:r>
      <w:r w:rsidR="00BC7357" w:rsidRPr="00043296">
        <w:rPr>
          <w:noProof/>
        </w:rPr>
        <w:t xml:space="preserve"> e inibidores fortes do CYP3A4</w:t>
      </w:r>
      <w:r w:rsidR="001F55BB" w:rsidRPr="00043296">
        <w:rPr>
          <w:noProof/>
        </w:rPr>
        <w:t xml:space="preserve"> </w:t>
      </w:r>
      <w:r w:rsidRPr="00043296">
        <w:rPr>
          <w:noProof/>
        </w:rPr>
        <w:t>devem</w:t>
      </w:r>
      <w:r w:rsidR="001F55BB" w:rsidRPr="00043296">
        <w:rPr>
          <w:noProof/>
        </w:rPr>
        <w:t xml:space="preserve"> ser </w:t>
      </w:r>
      <w:r w:rsidRPr="00043296">
        <w:rPr>
          <w:noProof/>
        </w:rPr>
        <w:t>evitados.</w:t>
      </w:r>
    </w:p>
    <w:p w14:paraId="243694B1" w14:textId="77777777" w:rsidR="00935C5D" w:rsidRPr="00043296" w:rsidRDefault="00935C5D" w:rsidP="00AC658A">
      <w:pPr>
        <w:tabs>
          <w:tab w:val="clear" w:pos="567"/>
        </w:tabs>
        <w:contextualSpacing/>
        <w:rPr>
          <w:noProof/>
        </w:rPr>
      </w:pPr>
    </w:p>
    <w:p w14:paraId="5CF2FFB9" w14:textId="77777777" w:rsidR="00D83784" w:rsidRPr="00043296" w:rsidRDefault="00D83784" w:rsidP="00AC658A">
      <w:pPr>
        <w:keepNext/>
        <w:contextualSpacing/>
        <w:rPr>
          <w:i/>
          <w:noProof/>
        </w:rPr>
      </w:pPr>
      <w:r w:rsidRPr="00043296">
        <w:rPr>
          <w:i/>
          <w:noProof/>
        </w:rPr>
        <w:t>Inibidores fortes do CYP3A4</w:t>
      </w:r>
    </w:p>
    <w:p w14:paraId="7149499A" w14:textId="77777777" w:rsidR="00B221B4" w:rsidRPr="00043296" w:rsidRDefault="00935C5D" w:rsidP="00AC658A">
      <w:pPr>
        <w:contextualSpacing/>
        <w:rPr>
          <w:noProof/>
        </w:rPr>
      </w:pPr>
      <w:r w:rsidRPr="00043296">
        <w:rPr>
          <w:noProof/>
        </w:rPr>
        <w:t xml:space="preserve">A </w:t>
      </w:r>
      <w:r w:rsidR="00A01C57" w:rsidRPr="00043296">
        <w:rPr>
          <w:noProof/>
        </w:rPr>
        <w:t>administração</w:t>
      </w:r>
      <w:r w:rsidR="00997CB6" w:rsidRPr="00043296">
        <w:rPr>
          <w:noProof/>
        </w:rPr>
        <w:t xml:space="preserve"> concomitante</w:t>
      </w:r>
      <w:r w:rsidR="001F55BB" w:rsidRPr="00043296">
        <w:rPr>
          <w:noProof/>
        </w:rPr>
        <w:t xml:space="preserve"> </w:t>
      </w:r>
      <w:r w:rsidRPr="00043296">
        <w:rPr>
          <w:noProof/>
        </w:rPr>
        <w:t xml:space="preserve">de cetoconazol, um inibidor </w:t>
      </w:r>
      <w:r w:rsidR="00BC7357" w:rsidRPr="00043296">
        <w:rPr>
          <w:noProof/>
        </w:rPr>
        <w:t xml:space="preserve">muito </w:t>
      </w:r>
      <w:r w:rsidR="00D83784" w:rsidRPr="00043296">
        <w:rPr>
          <w:noProof/>
        </w:rPr>
        <w:t xml:space="preserve">forte </w:t>
      </w:r>
      <w:r w:rsidRPr="00043296">
        <w:rPr>
          <w:noProof/>
        </w:rPr>
        <w:t>do CYP3A</w:t>
      </w:r>
      <w:r w:rsidR="00D83784" w:rsidRPr="00043296">
        <w:rPr>
          <w:noProof/>
        </w:rPr>
        <w:t>4</w:t>
      </w:r>
      <w:r w:rsidRPr="00043296">
        <w:rPr>
          <w:noProof/>
        </w:rPr>
        <w:t>, em 18</w:t>
      </w:r>
      <w:r w:rsidR="00B30DCE" w:rsidRPr="00043296">
        <w:rPr>
          <w:noProof/>
        </w:rPr>
        <w:t> </w:t>
      </w:r>
      <w:r w:rsidRPr="00043296">
        <w:rPr>
          <w:noProof/>
        </w:rPr>
        <w:t>indivíduos saudáveis em condições de jejum, aumentou a exposição (C</w:t>
      </w:r>
      <w:r w:rsidRPr="00043296">
        <w:rPr>
          <w:noProof/>
          <w:vertAlign w:val="subscript"/>
        </w:rPr>
        <w:t>m</w:t>
      </w:r>
      <w:r w:rsidR="00050BF7" w:rsidRPr="00043296">
        <w:rPr>
          <w:noProof/>
          <w:vertAlign w:val="subscript"/>
        </w:rPr>
        <w:t>á</w:t>
      </w:r>
      <w:r w:rsidRPr="00043296">
        <w:rPr>
          <w:noProof/>
          <w:vertAlign w:val="subscript"/>
        </w:rPr>
        <w:t>x</w:t>
      </w:r>
      <w:r w:rsidRPr="00043296">
        <w:rPr>
          <w:noProof/>
        </w:rPr>
        <w:t xml:space="preserve"> e AUC) a ibrutinib em 29 e 24</w:t>
      </w:r>
      <w:r w:rsidR="001F55BB" w:rsidRPr="00043296">
        <w:rPr>
          <w:noProof/>
        </w:rPr>
        <w:t> </w:t>
      </w:r>
      <w:r w:rsidRPr="00043296">
        <w:rPr>
          <w:noProof/>
        </w:rPr>
        <w:t xml:space="preserve">vezes, respetivamente. Simulações que utilizam condições de jejum sugerem que inibidores </w:t>
      </w:r>
      <w:r w:rsidR="00D83784" w:rsidRPr="00043296">
        <w:rPr>
          <w:noProof/>
        </w:rPr>
        <w:t>fortes</w:t>
      </w:r>
      <w:r w:rsidR="003638E9" w:rsidRPr="00043296">
        <w:rPr>
          <w:noProof/>
        </w:rPr>
        <w:t xml:space="preserve"> </w:t>
      </w:r>
      <w:r w:rsidRPr="00043296">
        <w:rPr>
          <w:noProof/>
        </w:rPr>
        <w:t>do CYP3A</w:t>
      </w:r>
      <w:r w:rsidR="00D83784" w:rsidRPr="00043296">
        <w:rPr>
          <w:noProof/>
        </w:rPr>
        <w:t>4</w:t>
      </w:r>
      <w:r w:rsidRPr="00043296">
        <w:rPr>
          <w:noProof/>
        </w:rPr>
        <w:t xml:space="preserve">, tais como </w:t>
      </w:r>
      <w:r w:rsidR="00D83784" w:rsidRPr="00043296">
        <w:rPr>
          <w:noProof/>
        </w:rPr>
        <w:t>a</w:t>
      </w:r>
      <w:r w:rsidRPr="00043296">
        <w:rPr>
          <w:noProof/>
        </w:rPr>
        <w:t xml:space="preserve"> claritromicina, podem aumentar a AUC de ibrutinib </w:t>
      </w:r>
      <w:r w:rsidR="001F55BB" w:rsidRPr="00043296">
        <w:rPr>
          <w:noProof/>
        </w:rPr>
        <w:t>n</w:t>
      </w:r>
      <w:r w:rsidRPr="00043296">
        <w:rPr>
          <w:noProof/>
        </w:rPr>
        <w:t xml:space="preserve">um fator de </w:t>
      </w:r>
      <w:r w:rsidR="00B221B4" w:rsidRPr="00043296">
        <w:rPr>
          <w:noProof/>
        </w:rPr>
        <w:t>14</w:t>
      </w:r>
      <w:r w:rsidRPr="00043296">
        <w:rPr>
          <w:noProof/>
        </w:rPr>
        <w:t xml:space="preserve">. </w:t>
      </w:r>
      <w:r w:rsidR="00BC7357" w:rsidRPr="00043296">
        <w:rPr>
          <w:noProof/>
        </w:rPr>
        <w:t xml:space="preserve">Em doentes com doenças malignas </w:t>
      </w:r>
      <w:r w:rsidR="00921AEC" w:rsidRPr="00043296">
        <w:rPr>
          <w:noProof/>
        </w:rPr>
        <w:t>de</w:t>
      </w:r>
      <w:r w:rsidR="00BC7357" w:rsidRPr="00043296">
        <w:rPr>
          <w:noProof/>
        </w:rPr>
        <w:t xml:space="preserve"> células B a tomar I</w:t>
      </w:r>
      <w:r w:rsidR="00665675" w:rsidRPr="00043296">
        <w:rPr>
          <w:noProof/>
        </w:rPr>
        <w:t>MBRUVICA</w:t>
      </w:r>
      <w:r w:rsidR="00BC7357" w:rsidRPr="00043296">
        <w:rPr>
          <w:noProof/>
        </w:rPr>
        <w:t xml:space="preserve"> com alimentos, a co-administração de voriconazol, um inibidor forte do CYP3A4, aumentou a C</w:t>
      </w:r>
      <w:r w:rsidR="00BC7357" w:rsidRPr="00043296">
        <w:rPr>
          <w:noProof/>
          <w:vertAlign w:val="subscript"/>
        </w:rPr>
        <w:t>m</w:t>
      </w:r>
      <w:r w:rsidR="00050BF7" w:rsidRPr="00043296">
        <w:rPr>
          <w:noProof/>
          <w:vertAlign w:val="subscript"/>
        </w:rPr>
        <w:t>á</w:t>
      </w:r>
      <w:r w:rsidR="00BC7357" w:rsidRPr="00043296">
        <w:rPr>
          <w:noProof/>
          <w:vertAlign w:val="subscript"/>
        </w:rPr>
        <w:t xml:space="preserve">x </w:t>
      </w:r>
      <w:r w:rsidR="00BC7357" w:rsidRPr="00043296">
        <w:rPr>
          <w:noProof/>
        </w:rPr>
        <w:t xml:space="preserve">em 6,7 vezes e a AUC em 5,7 vezes. </w:t>
      </w:r>
      <w:r w:rsidR="001F55BB" w:rsidRPr="00043296">
        <w:rPr>
          <w:noProof/>
        </w:rPr>
        <w:t xml:space="preserve">Os </w:t>
      </w:r>
      <w:r w:rsidRPr="00043296">
        <w:rPr>
          <w:noProof/>
        </w:rPr>
        <w:t xml:space="preserve">inibidores </w:t>
      </w:r>
      <w:r w:rsidR="00B221B4" w:rsidRPr="00043296">
        <w:rPr>
          <w:noProof/>
        </w:rPr>
        <w:t xml:space="preserve">fortes </w:t>
      </w:r>
      <w:r w:rsidRPr="00043296">
        <w:rPr>
          <w:noProof/>
        </w:rPr>
        <w:t>do CYP3A</w:t>
      </w:r>
      <w:r w:rsidR="00B221B4" w:rsidRPr="00043296">
        <w:rPr>
          <w:noProof/>
        </w:rPr>
        <w:t>4</w:t>
      </w:r>
      <w:r w:rsidRPr="00043296">
        <w:rPr>
          <w:noProof/>
        </w:rPr>
        <w:t xml:space="preserve"> (</w:t>
      </w:r>
      <w:r w:rsidR="001F55BB" w:rsidRPr="00043296">
        <w:rPr>
          <w:noProof/>
        </w:rPr>
        <w:t xml:space="preserve">ex. </w:t>
      </w:r>
      <w:r w:rsidRPr="00043296">
        <w:rPr>
          <w:noProof/>
        </w:rPr>
        <w:t>cetoconazol, indinavir, nelfinavir, ritonavir, saquinavir, claritromicina, telitromicina, itraconazol, nefaz</w:t>
      </w:r>
      <w:r w:rsidR="00B6455F" w:rsidRPr="00043296">
        <w:rPr>
          <w:noProof/>
        </w:rPr>
        <w:t>o</w:t>
      </w:r>
      <w:r w:rsidRPr="00043296">
        <w:rPr>
          <w:noProof/>
        </w:rPr>
        <w:t>dona</w:t>
      </w:r>
      <w:r w:rsidR="00BC7357" w:rsidRPr="00043296">
        <w:rPr>
          <w:noProof/>
        </w:rPr>
        <w:t>,</w:t>
      </w:r>
      <w:r w:rsidRPr="00043296">
        <w:rPr>
          <w:noProof/>
        </w:rPr>
        <w:t xml:space="preserve"> cobicistat</w:t>
      </w:r>
      <w:r w:rsidR="00B23E6C" w:rsidRPr="00043296">
        <w:rPr>
          <w:noProof/>
        </w:rPr>
        <w:t>e</w:t>
      </w:r>
      <w:r w:rsidR="00BC7357" w:rsidRPr="00043296">
        <w:rPr>
          <w:noProof/>
        </w:rPr>
        <w:t>, voriconazol e posaconazol</w:t>
      </w:r>
      <w:r w:rsidRPr="00043296">
        <w:rPr>
          <w:noProof/>
        </w:rPr>
        <w:t xml:space="preserve">) </w:t>
      </w:r>
      <w:r w:rsidR="00B269EE" w:rsidRPr="00043296">
        <w:rPr>
          <w:noProof/>
        </w:rPr>
        <w:t xml:space="preserve">devem </w:t>
      </w:r>
      <w:r w:rsidR="00B269EE" w:rsidRPr="00043296">
        <w:rPr>
          <w:noProof/>
        </w:rPr>
        <w:lastRenderedPageBreak/>
        <w:t>ser evitados</w:t>
      </w:r>
      <w:r w:rsidRPr="00043296">
        <w:rPr>
          <w:noProof/>
        </w:rPr>
        <w:t>. Se o</w:t>
      </w:r>
      <w:r w:rsidR="00A10909" w:rsidRPr="00043296">
        <w:rPr>
          <w:noProof/>
        </w:rPr>
        <w:t>s</w:t>
      </w:r>
      <w:r w:rsidRPr="00043296">
        <w:rPr>
          <w:noProof/>
        </w:rPr>
        <w:t xml:space="preserve"> benefício</w:t>
      </w:r>
      <w:r w:rsidR="00A10909" w:rsidRPr="00043296">
        <w:rPr>
          <w:noProof/>
        </w:rPr>
        <w:t>s</w:t>
      </w:r>
      <w:r w:rsidRPr="00043296">
        <w:rPr>
          <w:noProof/>
        </w:rPr>
        <w:t xml:space="preserve"> supera</w:t>
      </w:r>
      <w:r w:rsidR="00A10909" w:rsidRPr="00043296">
        <w:rPr>
          <w:noProof/>
        </w:rPr>
        <w:t>rem os risco</w:t>
      </w:r>
      <w:r w:rsidR="003638E9" w:rsidRPr="00043296">
        <w:rPr>
          <w:noProof/>
        </w:rPr>
        <w:t>s</w:t>
      </w:r>
      <w:r w:rsidR="00A10909" w:rsidRPr="00043296">
        <w:rPr>
          <w:noProof/>
        </w:rPr>
        <w:t xml:space="preserve"> e for necessário utilizar um </w:t>
      </w:r>
      <w:r w:rsidRPr="00043296">
        <w:rPr>
          <w:noProof/>
        </w:rPr>
        <w:t xml:space="preserve">inibidor </w:t>
      </w:r>
      <w:r w:rsidR="005600F7" w:rsidRPr="00043296">
        <w:rPr>
          <w:noProof/>
        </w:rPr>
        <w:t xml:space="preserve">forte </w:t>
      </w:r>
      <w:r w:rsidRPr="00043296">
        <w:rPr>
          <w:noProof/>
        </w:rPr>
        <w:t>do CYP3A</w:t>
      </w:r>
      <w:r w:rsidR="00B221B4" w:rsidRPr="00043296">
        <w:rPr>
          <w:noProof/>
        </w:rPr>
        <w:t>4</w:t>
      </w:r>
      <w:r w:rsidRPr="00043296">
        <w:rPr>
          <w:noProof/>
        </w:rPr>
        <w:t>, a dose de IMBRUVICA deve ser reduzida para 140 mg</w:t>
      </w:r>
      <w:r w:rsidR="00B221B4" w:rsidRPr="00043296">
        <w:rPr>
          <w:noProof/>
        </w:rPr>
        <w:t xml:space="preserve"> (uma cápsula)</w:t>
      </w:r>
      <w:r w:rsidR="00BC7357" w:rsidRPr="00043296">
        <w:rPr>
          <w:noProof/>
        </w:rPr>
        <w:t xml:space="preserve"> durante a utilização do inibidor</w:t>
      </w:r>
      <w:r w:rsidRPr="00043296">
        <w:rPr>
          <w:noProof/>
        </w:rPr>
        <w:t xml:space="preserve"> ou o </w:t>
      </w:r>
      <w:r w:rsidR="00BC7357" w:rsidRPr="00043296">
        <w:rPr>
          <w:noProof/>
        </w:rPr>
        <w:t>IMBRUVICA</w:t>
      </w:r>
      <w:r w:rsidRPr="00043296">
        <w:rPr>
          <w:noProof/>
        </w:rPr>
        <w:t xml:space="preserve"> temporariamente </w:t>
      </w:r>
      <w:r w:rsidR="00A10909" w:rsidRPr="00043296">
        <w:rPr>
          <w:noProof/>
        </w:rPr>
        <w:t xml:space="preserve">suspendido </w:t>
      </w:r>
      <w:r w:rsidRPr="00043296">
        <w:rPr>
          <w:noProof/>
        </w:rPr>
        <w:t>(durante 7</w:t>
      </w:r>
      <w:r w:rsidR="00B30DCE" w:rsidRPr="00043296">
        <w:rPr>
          <w:noProof/>
        </w:rPr>
        <w:t> </w:t>
      </w:r>
      <w:r w:rsidRPr="00043296">
        <w:rPr>
          <w:noProof/>
        </w:rPr>
        <w:t>dias ou menos).</w:t>
      </w:r>
      <w:r w:rsidRPr="00043296">
        <w:rPr>
          <w:noProof/>
          <w:szCs w:val="22"/>
        </w:rPr>
        <w:t xml:space="preserve"> </w:t>
      </w:r>
      <w:r w:rsidRPr="00043296">
        <w:rPr>
          <w:noProof/>
        </w:rPr>
        <w:t xml:space="preserve">Os doentes devem ser </w:t>
      </w:r>
      <w:r w:rsidR="00A10909" w:rsidRPr="00043296">
        <w:rPr>
          <w:noProof/>
        </w:rPr>
        <w:t xml:space="preserve">cuidadosamente </w:t>
      </w:r>
      <w:r w:rsidRPr="00043296">
        <w:rPr>
          <w:noProof/>
        </w:rPr>
        <w:t xml:space="preserve">monitorizados </w:t>
      </w:r>
      <w:r w:rsidR="00A10909" w:rsidRPr="00043296">
        <w:rPr>
          <w:noProof/>
        </w:rPr>
        <w:t xml:space="preserve">quanto a </w:t>
      </w:r>
      <w:r w:rsidRPr="00043296">
        <w:rPr>
          <w:noProof/>
        </w:rPr>
        <w:t>toxicidade</w:t>
      </w:r>
      <w:r w:rsidR="00A10909" w:rsidRPr="00043296">
        <w:rPr>
          <w:noProof/>
        </w:rPr>
        <w:t xml:space="preserve"> e as orientações para </w:t>
      </w:r>
      <w:r w:rsidR="003638E9" w:rsidRPr="00043296">
        <w:rPr>
          <w:noProof/>
        </w:rPr>
        <w:t xml:space="preserve">modificação da </w:t>
      </w:r>
      <w:r w:rsidR="00A10909" w:rsidRPr="00043296">
        <w:rPr>
          <w:noProof/>
        </w:rPr>
        <w:t>dose devem ser seguidas, conforme necessári</w:t>
      </w:r>
      <w:r w:rsidR="00C934C5" w:rsidRPr="00043296">
        <w:rPr>
          <w:noProof/>
        </w:rPr>
        <w:t>o</w:t>
      </w:r>
      <w:r w:rsidR="00A10909" w:rsidRPr="00043296">
        <w:rPr>
          <w:noProof/>
        </w:rPr>
        <w:t xml:space="preserve"> </w:t>
      </w:r>
      <w:r w:rsidRPr="00043296">
        <w:rPr>
          <w:noProof/>
        </w:rPr>
        <w:t>(ver secções</w:t>
      </w:r>
      <w:r w:rsidR="00B30DCE" w:rsidRPr="00043296">
        <w:rPr>
          <w:noProof/>
        </w:rPr>
        <w:t> </w:t>
      </w:r>
      <w:r w:rsidRPr="00043296">
        <w:rPr>
          <w:noProof/>
        </w:rPr>
        <w:t>4.</w:t>
      </w:r>
      <w:r w:rsidR="00B221B4" w:rsidRPr="00043296">
        <w:rPr>
          <w:noProof/>
        </w:rPr>
        <w:t>2</w:t>
      </w:r>
      <w:r w:rsidRPr="00043296">
        <w:rPr>
          <w:noProof/>
        </w:rPr>
        <w:t xml:space="preserve"> e </w:t>
      </w:r>
      <w:r w:rsidR="00B221B4" w:rsidRPr="00043296">
        <w:rPr>
          <w:noProof/>
        </w:rPr>
        <w:t>4.4</w:t>
      </w:r>
      <w:r w:rsidRPr="00043296">
        <w:rPr>
          <w:noProof/>
        </w:rPr>
        <w:t>).</w:t>
      </w:r>
    </w:p>
    <w:p w14:paraId="23997A47" w14:textId="77777777" w:rsidR="00B221B4" w:rsidRPr="00043296" w:rsidRDefault="00B221B4" w:rsidP="00AC658A">
      <w:pPr>
        <w:contextualSpacing/>
        <w:rPr>
          <w:noProof/>
        </w:rPr>
      </w:pPr>
    </w:p>
    <w:p w14:paraId="51F4CDD5" w14:textId="77777777" w:rsidR="00B221B4" w:rsidRPr="00043296" w:rsidRDefault="00B221B4" w:rsidP="00AC658A">
      <w:pPr>
        <w:keepNext/>
        <w:contextualSpacing/>
        <w:rPr>
          <w:i/>
          <w:noProof/>
        </w:rPr>
      </w:pPr>
      <w:r w:rsidRPr="00043296">
        <w:rPr>
          <w:i/>
          <w:noProof/>
        </w:rPr>
        <w:t>Inibidores moderados do CYP3A4</w:t>
      </w:r>
    </w:p>
    <w:p w14:paraId="37894EA1" w14:textId="77777777" w:rsidR="001E70A1" w:rsidRPr="00043296" w:rsidRDefault="001E70A1" w:rsidP="00AC658A">
      <w:pPr>
        <w:contextualSpacing/>
        <w:rPr>
          <w:noProof/>
        </w:rPr>
      </w:pPr>
      <w:r w:rsidRPr="00043296">
        <w:rPr>
          <w:noProof/>
        </w:rPr>
        <w:t xml:space="preserve">Em doentes com doenças malignas </w:t>
      </w:r>
      <w:r w:rsidR="00627D91" w:rsidRPr="00043296">
        <w:rPr>
          <w:noProof/>
        </w:rPr>
        <w:t>de</w:t>
      </w:r>
      <w:r w:rsidRPr="00043296">
        <w:rPr>
          <w:noProof/>
        </w:rPr>
        <w:t xml:space="preserve"> células B a tomar IMBRUVICA com alimentos, a co-administração de eritromicina, um inibidor do CYP3A4, aumentou a C</w:t>
      </w:r>
      <w:r w:rsidRPr="00043296">
        <w:rPr>
          <w:noProof/>
          <w:vertAlign w:val="subscript"/>
        </w:rPr>
        <w:t>m</w:t>
      </w:r>
      <w:r w:rsidR="00050BF7" w:rsidRPr="00043296">
        <w:rPr>
          <w:noProof/>
          <w:vertAlign w:val="subscript"/>
        </w:rPr>
        <w:t>á</w:t>
      </w:r>
      <w:r w:rsidRPr="00043296">
        <w:rPr>
          <w:noProof/>
          <w:vertAlign w:val="subscript"/>
        </w:rPr>
        <w:t xml:space="preserve">x </w:t>
      </w:r>
      <w:r w:rsidRPr="00043296">
        <w:rPr>
          <w:noProof/>
        </w:rPr>
        <w:t xml:space="preserve">em 3,4 vezes e a AUC em 3,0 vezes. </w:t>
      </w:r>
    </w:p>
    <w:p w14:paraId="299A3FB2" w14:textId="3C258FEC" w:rsidR="00B221B4" w:rsidRPr="00043296" w:rsidRDefault="00B221B4" w:rsidP="00AC658A">
      <w:pPr>
        <w:contextualSpacing/>
        <w:rPr>
          <w:noProof/>
        </w:rPr>
      </w:pPr>
      <w:r w:rsidRPr="00043296">
        <w:rPr>
          <w:noProof/>
        </w:rPr>
        <w:t xml:space="preserve">Se for </w:t>
      </w:r>
      <w:r w:rsidR="001E70A1" w:rsidRPr="00043296">
        <w:rPr>
          <w:noProof/>
        </w:rPr>
        <w:t>indicado</w:t>
      </w:r>
      <w:r w:rsidRPr="00043296">
        <w:rPr>
          <w:noProof/>
        </w:rPr>
        <w:t xml:space="preserve"> um inibidor moderado do CYP3A4</w:t>
      </w:r>
      <w:r w:rsidR="001E70A1" w:rsidRPr="00043296">
        <w:rPr>
          <w:noProof/>
        </w:rPr>
        <w:t xml:space="preserve"> (fluconazol, eritromicina, amprenavir, aprepitant, atazanavir, ciprofloxacina, crizotinib, diltiazem, fosamprevir, imatinib, </w:t>
      </w:r>
      <w:r w:rsidR="00510E88" w:rsidRPr="00043296">
        <w:rPr>
          <w:noProof/>
        </w:rPr>
        <w:t>verapamilo</w:t>
      </w:r>
      <w:r w:rsidR="001E70A1" w:rsidRPr="00043296">
        <w:rPr>
          <w:noProof/>
        </w:rPr>
        <w:t>, amiodarona e dronedarona)</w:t>
      </w:r>
      <w:r w:rsidRPr="00043296">
        <w:rPr>
          <w:noProof/>
        </w:rPr>
        <w:t xml:space="preserve">, a dose de IMBRUVICA deve ser reduzida para </w:t>
      </w:r>
      <w:r w:rsidR="001E70A1" w:rsidRPr="00043296">
        <w:rPr>
          <w:noProof/>
        </w:rPr>
        <w:t>280</w:t>
      </w:r>
      <w:r w:rsidRPr="00043296">
        <w:rPr>
          <w:noProof/>
        </w:rPr>
        <w:t> mg (</w:t>
      </w:r>
      <w:r w:rsidR="001E70A1" w:rsidRPr="00043296">
        <w:rPr>
          <w:noProof/>
        </w:rPr>
        <w:t>duas</w:t>
      </w:r>
      <w:r w:rsidRPr="00043296">
        <w:rPr>
          <w:noProof/>
        </w:rPr>
        <w:t xml:space="preserve"> cápsula</w:t>
      </w:r>
      <w:r w:rsidR="001E70A1" w:rsidRPr="00043296">
        <w:rPr>
          <w:noProof/>
        </w:rPr>
        <w:t>s</w:t>
      </w:r>
      <w:r w:rsidRPr="00043296">
        <w:rPr>
          <w:noProof/>
        </w:rPr>
        <w:t>) ao longo da duração do tratamento com o inibidor.</w:t>
      </w:r>
      <w:r w:rsidRPr="00043296">
        <w:rPr>
          <w:noProof/>
          <w:szCs w:val="22"/>
        </w:rPr>
        <w:t xml:space="preserve"> </w:t>
      </w:r>
      <w:r w:rsidRPr="00043296">
        <w:rPr>
          <w:noProof/>
        </w:rPr>
        <w:t>Os doentes devem ser cuidadosamente monitorizados quanto a toxicidade e as orientações para modificação da dose devem ser seguidas, conforme necessári</w:t>
      </w:r>
      <w:r w:rsidR="005C14F4" w:rsidRPr="00043296">
        <w:rPr>
          <w:noProof/>
        </w:rPr>
        <w:t>o</w:t>
      </w:r>
      <w:r w:rsidRPr="00043296">
        <w:rPr>
          <w:noProof/>
        </w:rPr>
        <w:t xml:space="preserve"> (ver secções 4.2 e 4.4).</w:t>
      </w:r>
    </w:p>
    <w:p w14:paraId="1D8A54E6" w14:textId="77777777" w:rsidR="00B221B4" w:rsidRPr="00043296" w:rsidRDefault="00B221B4" w:rsidP="00AC658A">
      <w:pPr>
        <w:contextualSpacing/>
        <w:rPr>
          <w:noProof/>
        </w:rPr>
      </w:pPr>
    </w:p>
    <w:p w14:paraId="5EE7CF19" w14:textId="77777777" w:rsidR="00B221B4" w:rsidRPr="00043296" w:rsidRDefault="00B221B4" w:rsidP="00AC658A">
      <w:pPr>
        <w:keepNext/>
        <w:contextualSpacing/>
        <w:rPr>
          <w:i/>
          <w:noProof/>
        </w:rPr>
      </w:pPr>
      <w:r w:rsidRPr="00043296">
        <w:rPr>
          <w:i/>
          <w:noProof/>
        </w:rPr>
        <w:t>Inibidores fracos do CYP3A4</w:t>
      </w:r>
    </w:p>
    <w:p w14:paraId="7E00E039" w14:textId="77777777" w:rsidR="007274DB" w:rsidRPr="00043296" w:rsidRDefault="00B221B4" w:rsidP="00AC658A">
      <w:pPr>
        <w:contextualSpacing/>
        <w:rPr>
          <w:noProof/>
        </w:rPr>
      </w:pPr>
      <w:r w:rsidRPr="00043296">
        <w:rPr>
          <w:noProof/>
        </w:rPr>
        <w:t xml:space="preserve">Simulações que utilizam condições de jejum sugerem que inibidores fracos do CYP3A4, tais como a azitromicina e a fluvoxamina, podem aumentar a AUC de ibrutinib </w:t>
      </w:r>
      <w:r w:rsidR="00B6455F" w:rsidRPr="00043296">
        <w:rPr>
          <w:noProof/>
        </w:rPr>
        <w:t>em</w:t>
      </w:r>
      <w:r w:rsidRPr="00043296">
        <w:rPr>
          <w:noProof/>
        </w:rPr>
        <w:t xml:space="preserve"> </w:t>
      </w:r>
      <w:r w:rsidR="00C73ED5" w:rsidRPr="00043296">
        <w:rPr>
          <w:noProof/>
        </w:rPr>
        <w:t>&lt; </w:t>
      </w:r>
      <w:r w:rsidRPr="00043296">
        <w:rPr>
          <w:noProof/>
        </w:rPr>
        <w:t>2</w:t>
      </w:r>
      <w:r w:rsidR="005B0FF7" w:rsidRPr="00043296">
        <w:rPr>
          <w:noProof/>
        </w:rPr>
        <w:t xml:space="preserve"> vezes</w:t>
      </w:r>
      <w:r w:rsidRPr="00043296">
        <w:rPr>
          <w:noProof/>
        </w:rPr>
        <w:t>. Não é necessário qualquer ajuste de dose na associação com inibidores fracos. Os doentes devem ser cuidadosamente monitorizados quanto a toxicidade e as orientações para modificação da dose devem se</w:t>
      </w:r>
      <w:r w:rsidR="006347E2" w:rsidRPr="00043296">
        <w:rPr>
          <w:noProof/>
        </w:rPr>
        <w:t>r seguidas, conforme necessárias.</w:t>
      </w:r>
    </w:p>
    <w:p w14:paraId="02A6EB5D" w14:textId="77777777" w:rsidR="00440CA3" w:rsidRPr="00043296" w:rsidRDefault="00440CA3" w:rsidP="00AC658A">
      <w:pPr>
        <w:contextualSpacing/>
        <w:rPr>
          <w:noProof/>
        </w:rPr>
      </w:pPr>
    </w:p>
    <w:p w14:paraId="589FFD9D" w14:textId="77777777" w:rsidR="006347E2" w:rsidRPr="00043296" w:rsidRDefault="006347E2" w:rsidP="00AC658A">
      <w:pPr>
        <w:contextualSpacing/>
        <w:rPr>
          <w:noProof/>
        </w:rPr>
      </w:pPr>
      <w:r w:rsidRPr="00043296">
        <w:rPr>
          <w:noProof/>
        </w:rPr>
        <w:t>Em oito indivíduos saudáveis, a administração concomitante de sumo de toranja, contendo inibidores do CYP3A4, aumentou a exposição (C</w:t>
      </w:r>
      <w:r w:rsidRPr="00043296">
        <w:rPr>
          <w:noProof/>
          <w:vertAlign w:val="subscript"/>
        </w:rPr>
        <w:t>m</w:t>
      </w:r>
      <w:r w:rsidR="00050BF7" w:rsidRPr="00043296">
        <w:rPr>
          <w:noProof/>
          <w:vertAlign w:val="subscript"/>
        </w:rPr>
        <w:t>á</w:t>
      </w:r>
      <w:r w:rsidRPr="00043296">
        <w:rPr>
          <w:noProof/>
          <w:vertAlign w:val="subscript"/>
        </w:rPr>
        <w:t>x</w:t>
      </w:r>
      <w:r w:rsidRPr="00043296">
        <w:rPr>
          <w:noProof/>
        </w:rPr>
        <w:t xml:space="preserve"> e AUC) de ibrutinib em aproximadamente 4 e 2 vezes, respetivamente. </w:t>
      </w:r>
      <w:r w:rsidR="00CB441D" w:rsidRPr="00043296">
        <w:rPr>
          <w:noProof/>
        </w:rPr>
        <w:t>T</w:t>
      </w:r>
      <w:r w:rsidRPr="00043296">
        <w:rPr>
          <w:noProof/>
        </w:rPr>
        <w:t>oranja e laranjas de Sevilha deve</w:t>
      </w:r>
      <w:r w:rsidR="00CB441D" w:rsidRPr="00043296">
        <w:rPr>
          <w:noProof/>
        </w:rPr>
        <w:t>m</w:t>
      </w:r>
      <w:r w:rsidRPr="00043296">
        <w:rPr>
          <w:noProof/>
        </w:rPr>
        <w:t xml:space="preserve"> ser evitad</w:t>
      </w:r>
      <w:r w:rsidR="00CB441D" w:rsidRPr="00043296">
        <w:rPr>
          <w:noProof/>
        </w:rPr>
        <w:t>as</w:t>
      </w:r>
      <w:r w:rsidRPr="00043296">
        <w:rPr>
          <w:noProof/>
        </w:rPr>
        <w:t xml:space="preserve"> durante o tratamento com IMBRUVICA, uma vez que este contém inibidores </w:t>
      </w:r>
      <w:r w:rsidR="002865CA" w:rsidRPr="00043296">
        <w:rPr>
          <w:noProof/>
        </w:rPr>
        <w:t>moderados do CYP3A4 (ver secção </w:t>
      </w:r>
      <w:r w:rsidRPr="00043296">
        <w:rPr>
          <w:noProof/>
        </w:rPr>
        <w:t>4.2)</w:t>
      </w:r>
    </w:p>
    <w:p w14:paraId="0CD15E09" w14:textId="77777777" w:rsidR="006347E2" w:rsidRPr="00043296" w:rsidRDefault="006347E2" w:rsidP="00AC658A">
      <w:pPr>
        <w:contextualSpacing/>
        <w:rPr>
          <w:noProof/>
          <w:u w:val="single"/>
        </w:rPr>
      </w:pPr>
    </w:p>
    <w:p w14:paraId="57113C43" w14:textId="77777777" w:rsidR="007274DB" w:rsidRPr="00043296" w:rsidRDefault="00935C5D" w:rsidP="00AC658A">
      <w:pPr>
        <w:keepNext/>
        <w:contextualSpacing/>
        <w:rPr>
          <w:noProof/>
          <w:u w:val="single"/>
        </w:rPr>
      </w:pPr>
      <w:r w:rsidRPr="00043296">
        <w:rPr>
          <w:noProof/>
          <w:u w:val="single"/>
        </w:rPr>
        <w:t>Agentes que podem diminuir as concentrações plasmáticas de ibrutinib</w:t>
      </w:r>
    </w:p>
    <w:p w14:paraId="4B41AAA2" w14:textId="77777777" w:rsidR="00935C5D" w:rsidRPr="00043296" w:rsidRDefault="00935C5D" w:rsidP="00AC658A">
      <w:pPr>
        <w:tabs>
          <w:tab w:val="clear" w:pos="567"/>
        </w:tabs>
        <w:contextualSpacing/>
        <w:rPr>
          <w:noProof/>
        </w:rPr>
      </w:pPr>
      <w:r w:rsidRPr="00043296">
        <w:rPr>
          <w:noProof/>
        </w:rPr>
        <w:t>A administração de IMBRUVICA com indutores do CYP3A</w:t>
      </w:r>
      <w:r w:rsidR="006347E2" w:rsidRPr="00043296">
        <w:rPr>
          <w:noProof/>
        </w:rPr>
        <w:t>4</w:t>
      </w:r>
      <w:r w:rsidRPr="00043296">
        <w:rPr>
          <w:noProof/>
        </w:rPr>
        <w:t xml:space="preserve"> pode diminuir as concentrações plasmáticas de ibrutinib.</w:t>
      </w:r>
    </w:p>
    <w:p w14:paraId="313BEFF4" w14:textId="77777777" w:rsidR="00935C5D" w:rsidRPr="00043296" w:rsidRDefault="00935C5D" w:rsidP="00AC658A">
      <w:pPr>
        <w:tabs>
          <w:tab w:val="clear" w:pos="567"/>
        </w:tabs>
        <w:contextualSpacing/>
        <w:rPr>
          <w:noProof/>
        </w:rPr>
      </w:pPr>
    </w:p>
    <w:p w14:paraId="63713B15" w14:textId="77777777" w:rsidR="00935C5D" w:rsidRPr="00043296" w:rsidRDefault="00935C5D" w:rsidP="00AC658A">
      <w:pPr>
        <w:tabs>
          <w:tab w:val="clear" w:pos="567"/>
        </w:tabs>
        <w:contextualSpacing/>
        <w:rPr>
          <w:noProof/>
        </w:rPr>
      </w:pPr>
      <w:r w:rsidRPr="00043296">
        <w:rPr>
          <w:noProof/>
          <w:szCs w:val="22"/>
        </w:rPr>
        <w:t xml:space="preserve">A administração </w:t>
      </w:r>
      <w:r w:rsidR="00A10909" w:rsidRPr="00043296">
        <w:rPr>
          <w:noProof/>
          <w:szCs w:val="22"/>
        </w:rPr>
        <w:t xml:space="preserve">concomitante </w:t>
      </w:r>
      <w:r w:rsidRPr="00043296">
        <w:rPr>
          <w:noProof/>
          <w:szCs w:val="22"/>
        </w:rPr>
        <w:t>de rifampi</w:t>
      </w:r>
      <w:r w:rsidR="005B0FF7" w:rsidRPr="00043296">
        <w:rPr>
          <w:noProof/>
          <w:szCs w:val="22"/>
        </w:rPr>
        <w:t>ci</w:t>
      </w:r>
      <w:r w:rsidRPr="00043296">
        <w:rPr>
          <w:noProof/>
          <w:szCs w:val="22"/>
        </w:rPr>
        <w:t xml:space="preserve">na, um indutor </w:t>
      </w:r>
      <w:r w:rsidR="00F43146" w:rsidRPr="00043296">
        <w:rPr>
          <w:noProof/>
          <w:szCs w:val="22"/>
        </w:rPr>
        <w:t xml:space="preserve">potente </w:t>
      </w:r>
      <w:r w:rsidRPr="00043296">
        <w:rPr>
          <w:noProof/>
          <w:szCs w:val="22"/>
        </w:rPr>
        <w:t>do CYP3A</w:t>
      </w:r>
      <w:r w:rsidR="006347E2" w:rsidRPr="00043296">
        <w:rPr>
          <w:noProof/>
          <w:szCs w:val="22"/>
        </w:rPr>
        <w:t>4</w:t>
      </w:r>
      <w:r w:rsidRPr="00043296">
        <w:rPr>
          <w:noProof/>
          <w:szCs w:val="22"/>
        </w:rPr>
        <w:t>, em 18</w:t>
      </w:r>
      <w:r w:rsidR="00B30DCE" w:rsidRPr="00043296">
        <w:rPr>
          <w:noProof/>
          <w:szCs w:val="22"/>
        </w:rPr>
        <w:t> </w:t>
      </w:r>
      <w:r w:rsidRPr="00043296">
        <w:rPr>
          <w:noProof/>
          <w:szCs w:val="22"/>
        </w:rPr>
        <w:t>indivíduos saudáveis em condições de jejum, diminui</w:t>
      </w:r>
      <w:r w:rsidR="00A10909" w:rsidRPr="00043296">
        <w:rPr>
          <w:noProof/>
          <w:szCs w:val="22"/>
        </w:rPr>
        <w:t>u</w:t>
      </w:r>
      <w:r w:rsidRPr="00043296">
        <w:rPr>
          <w:noProof/>
          <w:szCs w:val="22"/>
        </w:rPr>
        <w:t xml:space="preserve"> a exposição (C</w:t>
      </w:r>
      <w:r w:rsidRPr="00043296">
        <w:rPr>
          <w:noProof/>
          <w:szCs w:val="22"/>
          <w:vertAlign w:val="subscript"/>
        </w:rPr>
        <w:t>m</w:t>
      </w:r>
      <w:r w:rsidR="00050BF7" w:rsidRPr="00043296">
        <w:rPr>
          <w:noProof/>
          <w:szCs w:val="22"/>
          <w:vertAlign w:val="subscript"/>
        </w:rPr>
        <w:t>á</w:t>
      </w:r>
      <w:r w:rsidRPr="00043296">
        <w:rPr>
          <w:noProof/>
          <w:szCs w:val="22"/>
          <w:vertAlign w:val="subscript"/>
        </w:rPr>
        <w:t xml:space="preserve">x </w:t>
      </w:r>
      <w:r w:rsidRPr="00043296">
        <w:rPr>
          <w:noProof/>
          <w:szCs w:val="22"/>
        </w:rPr>
        <w:t xml:space="preserve">e AUC) de ibrutinib em </w:t>
      </w:r>
      <w:r w:rsidRPr="00043296">
        <w:rPr>
          <w:noProof/>
        </w:rPr>
        <w:t>92 e 90%</w:t>
      </w:r>
      <w:r w:rsidRPr="00043296">
        <w:rPr>
          <w:noProof/>
          <w:szCs w:val="22"/>
        </w:rPr>
        <w:t xml:space="preserve">, respetivamente. </w:t>
      </w:r>
      <w:r w:rsidRPr="00043296">
        <w:rPr>
          <w:noProof/>
        </w:rPr>
        <w:t xml:space="preserve">A utilização concomitante de indutores </w:t>
      </w:r>
      <w:r w:rsidR="00EA06F5" w:rsidRPr="00043296">
        <w:rPr>
          <w:noProof/>
        </w:rPr>
        <w:t xml:space="preserve">moderados ou fortes </w:t>
      </w:r>
      <w:r w:rsidRPr="00043296">
        <w:rPr>
          <w:noProof/>
        </w:rPr>
        <w:t>do CYP3A</w:t>
      </w:r>
      <w:r w:rsidR="006347E2" w:rsidRPr="00043296">
        <w:rPr>
          <w:noProof/>
        </w:rPr>
        <w:t>4</w:t>
      </w:r>
      <w:r w:rsidRPr="00043296">
        <w:rPr>
          <w:noProof/>
        </w:rPr>
        <w:t xml:space="preserve"> (</w:t>
      </w:r>
      <w:r w:rsidR="00A10909" w:rsidRPr="00043296">
        <w:rPr>
          <w:noProof/>
        </w:rPr>
        <w:t>ex.: c</w:t>
      </w:r>
      <w:r w:rsidRPr="00043296">
        <w:rPr>
          <w:noProof/>
        </w:rPr>
        <w:t>arbamazepina, rifampi</w:t>
      </w:r>
      <w:r w:rsidR="00B73318" w:rsidRPr="00043296">
        <w:rPr>
          <w:noProof/>
        </w:rPr>
        <w:t>ci</w:t>
      </w:r>
      <w:r w:rsidRPr="00043296">
        <w:rPr>
          <w:noProof/>
        </w:rPr>
        <w:t>na, fenito</w:t>
      </w:r>
      <w:r w:rsidR="00A10909" w:rsidRPr="00043296">
        <w:rPr>
          <w:noProof/>
        </w:rPr>
        <w:t>ín</w:t>
      </w:r>
      <w:r w:rsidRPr="00043296">
        <w:rPr>
          <w:noProof/>
        </w:rPr>
        <w:t>a) deve ser evitada.</w:t>
      </w:r>
      <w:r w:rsidR="006347E2" w:rsidRPr="00043296">
        <w:rPr>
          <w:noProof/>
        </w:rPr>
        <w:t xml:space="preserve"> As preparações contendo Erva de S. </w:t>
      </w:r>
      <w:r w:rsidR="00EA06F5" w:rsidRPr="00043296">
        <w:rPr>
          <w:noProof/>
        </w:rPr>
        <w:t>J</w:t>
      </w:r>
      <w:r w:rsidR="006347E2" w:rsidRPr="00043296">
        <w:rPr>
          <w:noProof/>
        </w:rPr>
        <w:t xml:space="preserve">oão </w:t>
      </w:r>
      <w:r w:rsidR="00EA06F5" w:rsidRPr="00043296">
        <w:rPr>
          <w:noProof/>
        </w:rPr>
        <w:t>estão contraindicadas</w:t>
      </w:r>
      <w:r w:rsidR="006347E2" w:rsidRPr="00043296">
        <w:rPr>
          <w:noProof/>
        </w:rPr>
        <w:t xml:space="preserve"> durante o tratamento com IMBRUVICA</w:t>
      </w:r>
      <w:r w:rsidR="00C91C2C" w:rsidRPr="00043296">
        <w:rPr>
          <w:noProof/>
        </w:rPr>
        <w:t>,</w:t>
      </w:r>
      <w:r w:rsidR="006347E2" w:rsidRPr="00043296">
        <w:rPr>
          <w:noProof/>
        </w:rPr>
        <w:t xml:space="preserve"> pois a eficácia pode ser reduzida.</w:t>
      </w:r>
      <w:r w:rsidRPr="00043296">
        <w:rPr>
          <w:noProof/>
        </w:rPr>
        <w:t xml:space="preserve"> </w:t>
      </w:r>
      <w:r w:rsidR="00F43146" w:rsidRPr="00043296">
        <w:rPr>
          <w:noProof/>
        </w:rPr>
        <w:t>Deve-se considerar a u</w:t>
      </w:r>
      <w:r w:rsidR="00A10909" w:rsidRPr="00043296">
        <w:rPr>
          <w:noProof/>
        </w:rPr>
        <w:t xml:space="preserve">tilização de </w:t>
      </w:r>
      <w:r w:rsidRPr="00043296">
        <w:rPr>
          <w:noProof/>
        </w:rPr>
        <w:t>agentes alternativos com menor indução do CYP3A</w:t>
      </w:r>
      <w:r w:rsidR="006347E2" w:rsidRPr="00043296">
        <w:rPr>
          <w:noProof/>
        </w:rPr>
        <w:t>4</w:t>
      </w:r>
      <w:r w:rsidRPr="00043296">
        <w:rPr>
          <w:noProof/>
        </w:rPr>
        <w:t>.</w:t>
      </w:r>
      <w:r w:rsidR="006347E2" w:rsidRPr="00043296">
        <w:rPr>
          <w:noProof/>
        </w:rPr>
        <w:t xml:space="preserve"> Se o benefício for superior ao risco e se tiver que ser utilizado um </w:t>
      </w:r>
      <w:r w:rsidR="00450FD5" w:rsidRPr="00043296">
        <w:rPr>
          <w:noProof/>
        </w:rPr>
        <w:t xml:space="preserve">indutor </w:t>
      </w:r>
      <w:r w:rsidR="006347E2" w:rsidRPr="00043296">
        <w:rPr>
          <w:noProof/>
        </w:rPr>
        <w:t xml:space="preserve">forte ou moderado do CYP3A4, o doente deve ser </w:t>
      </w:r>
      <w:r w:rsidR="00EA06F5" w:rsidRPr="00043296">
        <w:rPr>
          <w:noProof/>
        </w:rPr>
        <w:t xml:space="preserve">cuidadosamente </w:t>
      </w:r>
      <w:r w:rsidR="006347E2" w:rsidRPr="00043296">
        <w:rPr>
          <w:noProof/>
        </w:rPr>
        <w:t>monitorizado quanto à falta de eficácia (ver secções</w:t>
      </w:r>
      <w:r w:rsidR="00B30DCE" w:rsidRPr="00043296">
        <w:rPr>
          <w:noProof/>
        </w:rPr>
        <w:t> </w:t>
      </w:r>
      <w:r w:rsidR="006347E2" w:rsidRPr="00043296">
        <w:rPr>
          <w:noProof/>
        </w:rPr>
        <w:t>4.3 e 4.4). Os indutores fracos do CYP3A4 podem ser utilizados concomitante</w:t>
      </w:r>
      <w:r w:rsidR="00056F89" w:rsidRPr="00043296">
        <w:rPr>
          <w:noProof/>
        </w:rPr>
        <w:t>mente</w:t>
      </w:r>
      <w:r w:rsidR="006347E2" w:rsidRPr="00043296">
        <w:rPr>
          <w:noProof/>
        </w:rPr>
        <w:t xml:space="preserve"> com IMBRUVICA, embora os doentes devam ser monitorizados quanto à falta de eficácia.</w:t>
      </w:r>
    </w:p>
    <w:p w14:paraId="09F46D7F" w14:textId="77777777" w:rsidR="006347E2" w:rsidRPr="00043296" w:rsidRDefault="006347E2" w:rsidP="00AC658A">
      <w:pPr>
        <w:tabs>
          <w:tab w:val="clear" w:pos="567"/>
        </w:tabs>
        <w:contextualSpacing/>
        <w:rPr>
          <w:noProof/>
        </w:rPr>
      </w:pPr>
    </w:p>
    <w:p w14:paraId="011964F3" w14:textId="77777777" w:rsidR="00935C5D" w:rsidRPr="00043296" w:rsidRDefault="00881FD9" w:rsidP="00AC658A">
      <w:pPr>
        <w:contextualSpacing/>
        <w:rPr>
          <w:noProof/>
        </w:rPr>
      </w:pPr>
      <w:r w:rsidRPr="00043296">
        <w:rPr>
          <w:noProof/>
        </w:rPr>
        <w:t>O ibrutinib tem uma solubilidade dependente do pH, apresentando menor solubilidade a pH mais elevado. Foi observada uma C</w:t>
      </w:r>
      <w:r w:rsidRPr="00043296">
        <w:rPr>
          <w:noProof/>
          <w:vertAlign w:val="subscript"/>
        </w:rPr>
        <w:t>máx</w:t>
      </w:r>
      <w:r w:rsidRPr="00043296">
        <w:rPr>
          <w:noProof/>
        </w:rPr>
        <w:t xml:space="preserve"> inferior em indivíduos saudáveis em jejum tratados com uma dose única de 560</w:t>
      </w:r>
      <w:r w:rsidR="00B50753" w:rsidRPr="00043296">
        <w:rPr>
          <w:noProof/>
        </w:rPr>
        <w:t> </w:t>
      </w:r>
      <w:r w:rsidRPr="00043296">
        <w:rPr>
          <w:noProof/>
        </w:rPr>
        <w:t>mg de ibrutinib após a administração de omeprazol a 40</w:t>
      </w:r>
      <w:r w:rsidR="00B50753" w:rsidRPr="00043296">
        <w:rPr>
          <w:noProof/>
        </w:rPr>
        <w:t> </w:t>
      </w:r>
      <w:r w:rsidRPr="00043296">
        <w:rPr>
          <w:noProof/>
        </w:rPr>
        <w:t>mg uma vez por dia durante 5</w:t>
      </w:r>
      <w:r w:rsidR="00B50753" w:rsidRPr="00043296">
        <w:rPr>
          <w:noProof/>
        </w:rPr>
        <w:t> </w:t>
      </w:r>
      <w:r w:rsidRPr="00043296">
        <w:rPr>
          <w:noProof/>
        </w:rPr>
        <w:t>dias (ver secção</w:t>
      </w:r>
      <w:r w:rsidR="00B50753" w:rsidRPr="00043296">
        <w:rPr>
          <w:noProof/>
        </w:rPr>
        <w:t> </w:t>
      </w:r>
      <w:r w:rsidRPr="00043296">
        <w:rPr>
          <w:noProof/>
        </w:rPr>
        <w:t>5.2). Não existe qualquer evidência de que a C</w:t>
      </w:r>
      <w:r w:rsidRPr="00043296">
        <w:rPr>
          <w:noProof/>
          <w:vertAlign w:val="subscript"/>
        </w:rPr>
        <w:t>máx</w:t>
      </w:r>
      <w:r w:rsidRPr="00043296">
        <w:rPr>
          <w:noProof/>
        </w:rPr>
        <w:t xml:space="preserve"> inferior tenha um significado clínico e os medicamentos que aumentam o pH (por exemplo, inibidores da bomba de protões) têm sido utilizados sem restrições nos </w:t>
      </w:r>
      <w:r w:rsidR="00481B4E" w:rsidRPr="00043296">
        <w:rPr>
          <w:noProof/>
        </w:rPr>
        <w:t>estudos</w:t>
      </w:r>
      <w:r w:rsidRPr="00043296">
        <w:rPr>
          <w:noProof/>
        </w:rPr>
        <w:t xml:space="preserve"> clínicos principais.</w:t>
      </w:r>
    </w:p>
    <w:p w14:paraId="46428084" w14:textId="77777777" w:rsidR="002E2D56" w:rsidRPr="00043296" w:rsidRDefault="002E2D56" w:rsidP="00AC658A">
      <w:pPr>
        <w:contextualSpacing/>
        <w:rPr>
          <w:noProof/>
          <w:u w:val="single"/>
        </w:rPr>
      </w:pPr>
    </w:p>
    <w:p w14:paraId="00491150" w14:textId="77777777" w:rsidR="00935C5D" w:rsidRPr="00043296" w:rsidRDefault="00395AFA" w:rsidP="00AC658A">
      <w:pPr>
        <w:keepNext/>
        <w:contextualSpacing/>
        <w:rPr>
          <w:noProof/>
          <w:u w:val="single"/>
        </w:rPr>
      </w:pPr>
      <w:r w:rsidRPr="00043296">
        <w:rPr>
          <w:noProof/>
          <w:u w:val="single"/>
        </w:rPr>
        <w:t xml:space="preserve">Agentes </w:t>
      </w:r>
      <w:r w:rsidR="00935C5D" w:rsidRPr="00043296">
        <w:rPr>
          <w:noProof/>
          <w:u w:val="single"/>
        </w:rPr>
        <w:t xml:space="preserve">que podem </w:t>
      </w:r>
      <w:r w:rsidR="00F26369" w:rsidRPr="00043296">
        <w:rPr>
          <w:noProof/>
          <w:u w:val="single"/>
        </w:rPr>
        <w:t>apresentar</w:t>
      </w:r>
      <w:r w:rsidR="000A459D" w:rsidRPr="00043296">
        <w:rPr>
          <w:noProof/>
          <w:u w:val="single"/>
        </w:rPr>
        <w:t xml:space="preserve"> alteraçã</w:t>
      </w:r>
      <w:r w:rsidR="001E5DAF" w:rsidRPr="00043296">
        <w:rPr>
          <w:noProof/>
          <w:u w:val="single"/>
        </w:rPr>
        <w:t>o</w:t>
      </w:r>
      <w:r w:rsidR="000A459D" w:rsidRPr="00043296">
        <w:rPr>
          <w:noProof/>
          <w:u w:val="single"/>
        </w:rPr>
        <w:t xml:space="preserve"> da </w:t>
      </w:r>
      <w:r w:rsidR="00935C5D" w:rsidRPr="00043296">
        <w:rPr>
          <w:noProof/>
          <w:u w:val="single"/>
        </w:rPr>
        <w:t>concentraç</w:t>
      </w:r>
      <w:r w:rsidR="001E5DAF" w:rsidRPr="00043296">
        <w:rPr>
          <w:noProof/>
          <w:u w:val="single"/>
        </w:rPr>
        <w:t>ão</w:t>
      </w:r>
      <w:r w:rsidR="00935C5D" w:rsidRPr="00043296">
        <w:rPr>
          <w:noProof/>
          <w:u w:val="single"/>
        </w:rPr>
        <w:t xml:space="preserve"> plasmática </w:t>
      </w:r>
      <w:r w:rsidR="000A459D" w:rsidRPr="00043296">
        <w:rPr>
          <w:noProof/>
          <w:u w:val="single"/>
        </w:rPr>
        <w:t>devid</w:t>
      </w:r>
      <w:r w:rsidR="001E5DAF" w:rsidRPr="00043296">
        <w:rPr>
          <w:noProof/>
          <w:u w:val="single"/>
        </w:rPr>
        <w:t>a</w:t>
      </w:r>
      <w:r w:rsidR="000A459D" w:rsidRPr="00043296">
        <w:rPr>
          <w:noProof/>
          <w:u w:val="single"/>
        </w:rPr>
        <w:t xml:space="preserve"> a i</w:t>
      </w:r>
      <w:r w:rsidR="00935C5D" w:rsidRPr="00043296">
        <w:rPr>
          <w:noProof/>
          <w:u w:val="single"/>
        </w:rPr>
        <w:t>brutinib</w:t>
      </w:r>
    </w:p>
    <w:p w14:paraId="0E29E256" w14:textId="454384B8" w:rsidR="00935C5D" w:rsidRPr="00043296" w:rsidRDefault="00395AFA" w:rsidP="00AC658A">
      <w:pPr>
        <w:contextualSpacing/>
        <w:rPr>
          <w:noProof/>
        </w:rPr>
      </w:pPr>
      <w:r w:rsidRPr="00043296">
        <w:rPr>
          <w:i/>
          <w:noProof/>
        </w:rPr>
        <w:t>In vitro</w:t>
      </w:r>
      <w:r w:rsidRPr="00043296">
        <w:rPr>
          <w:noProof/>
        </w:rPr>
        <w:t>, o ibrutinib é um inibidor da P-gp</w:t>
      </w:r>
      <w:r w:rsidR="005D7588" w:rsidRPr="00043296">
        <w:rPr>
          <w:noProof/>
        </w:rPr>
        <w:t xml:space="preserve"> </w:t>
      </w:r>
      <w:r w:rsidR="00C91C2C" w:rsidRPr="00043296">
        <w:rPr>
          <w:noProof/>
        </w:rPr>
        <w:t xml:space="preserve">e </w:t>
      </w:r>
      <w:r w:rsidR="00362FE1" w:rsidRPr="00043296">
        <w:rPr>
          <w:noProof/>
        </w:rPr>
        <w:t>da</w:t>
      </w:r>
      <w:r w:rsidR="005D7588" w:rsidRPr="00043296">
        <w:rPr>
          <w:noProof/>
        </w:rPr>
        <w:t xml:space="preserve"> </w:t>
      </w:r>
      <w:r w:rsidR="005D7588" w:rsidRPr="00043296">
        <w:rPr>
          <w:bCs/>
          <w:noProof/>
        </w:rPr>
        <w:t>proteína</w:t>
      </w:r>
      <w:r w:rsidR="005D7588" w:rsidRPr="00043296">
        <w:rPr>
          <w:noProof/>
        </w:rPr>
        <w:t xml:space="preserve"> de resistência do </w:t>
      </w:r>
      <w:r w:rsidR="005D7588" w:rsidRPr="00043296">
        <w:rPr>
          <w:bCs/>
          <w:noProof/>
        </w:rPr>
        <w:t>cancro da mama (BCRP)</w:t>
      </w:r>
      <w:r w:rsidRPr="00043296">
        <w:rPr>
          <w:noProof/>
        </w:rPr>
        <w:t>. Como não estão disponíveis dados clínicos sobre esta interação,</w:t>
      </w:r>
      <w:r w:rsidR="00935C5D" w:rsidRPr="00043296">
        <w:rPr>
          <w:noProof/>
        </w:rPr>
        <w:t xml:space="preserve"> não </w:t>
      </w:r>
      <w:r w:rsidR="000A459D" w:rsidRPr="00043296">
        <w:rPr>
          <w:noProof/>
        </w:rPr>
        <w:t>se pode excluir o facto de o i</w:t>
      </w:r>
      <w:r w:rsidR="00935C5D" w:rsidRPr="00043296">
        <w:rPr>
          <w:noProof/>
        </w:rPr>
        <w:t>brutinib pode</w:t>
      </w:r>
      <w:r w:rsidR="000A459D" w:rsidRPr="00043296">
        <w:rPr>
          <w:noProof/>
        </w:rPr>
        <w:t>r</w:t>
      </w:r>
      <w:r w:rsidR="00935C5D" w:rsidRPr="00043296">
        <w:rPr>
          <w:noProof/>
        </w:rPr>
        <w:t xml:space="preserve"> inibir a P-gp intestinal </w:t>
      </w:r>
      <w:r w:rsidR="005D7588" w:rsidRPr="00043296">
        <w:rPr>
          <w:noProof/>
        </w:rPr>
        <w:t xml:space="preserve">e a BCRP </w:t>
      </w:r>
      <w:r w:rsidR="00935C5D" w:rsidRPr="00043296">
        <w:rPr>
          <w:noProof/>
        </w:rPr>
        <w:t>após uma dose terapêutica.</w:t>
      </w:r>
      <w:r w:rsidR="00F43146" w:rsidRPr="00043296">
        <w:rPr>
          <w:noProof/>
        </w:rPr>
        <w:t xml:space="preserve"> </w:t>
      </w:r>
      <w:r w:rsidR="00935C5D" w:rsidRPr="00043296">
        <w:rPr>
          <w:noProof/>
        </w:rPr>
        <w:t xml:space="preserve">De forma a </w:t>
      </w:r>
      <w:r w:rsidR="005D7588" w:rsidRPr="00043296">
        <w:rPr>
          <w:noProof/>
        </w:rPr>
        <w:t>minimizar o</w:t>
      </w:r>
      <w:r w:rsidR="00935C5D" w:rsidRPr="00043296">
        <w:rPr>
          <w:noProof/>
        </w:rPr>
        <w:t xml:space="preserve"> potencial</w:t>
      </w:r>
      <w:r w:rsidR="005D7588" w:rsidRPr="00043296">
        <w:rPr>
          <w:noProof/>
        </w:rPr>
        <w:t xml:space="preserve"> de uma</w:t>
      </w:r>
      <w:r w:rsidR="00935C5D" w:rsidRPr="00043296">
        <w:rPr>
          <w:noProof/>
        </w:rPr>
        <w:t xml:space="preserve"> interação no trato </w:t>
      </w:r>
      <w:r w:rsidR="000A459D" w:rsidRPr="00043296">
        <w:rPr>
          <w:noProof/>
        </w:rPr>
        <w:t>gastrointestinal</w:t>
      </w:r>
      <w:r w:rsidR="00935C5D" w:rsidRPr="00043296">
        <w:rPr>
          <w:noProof/>
        </w:rPr>
        <w:t>, os substratos da P-</w:t>
      </w:r>
      <w:r w:rsidR="00E73A01" w:rsidRPr="00043296">
        <w:rPr>
          <w:noProof/>
        </w:rPr>
        <w:t xml:space="preserve">gp </w:t>
      </w:r>
      <w:r w:rsidR="005D7588" w:rsidRPr="00043296">
        <w:rPr>
          <w:noProof/>
        </w:rPr>
        <w:t>ou BCRP</w:t>
      </w:r>
      <w:r w:rsidR="00935C5D" w:rsidRPr="00043296">
        <w:rPr>
          <w:noProof/>
        </w:rPr>
        <w:t xml:space="preserve"> com uma janela terapêutica</w:t>
      </w:r>
      <w:r w:rsidR="005D7588" w:rsidRPr="00043296">
        <w:rPr>
          <w:noProof/>
        </w:rPr>
        <w:t xml:space="preserve"> oral</w:t>
      </w:r>
      <w:r w:rsidR="00935C5D" w:rsidRPr="00043296">
        <w:rPr>
          <w:noProof/>
        </w:rPr>
        <w:t xml:space="preserve"> </w:t>
      </w:r>
      <w:r w:rsidR="000A459D" w:rsidRPr="00043296">
        <w:rPr>
          <w:noProof/>
        </w:rPr>
        <w:t>estreita</w:t>
      </w:r>
      <w:r w:rsidR="00935C5D" w:rsidRPr="00043296">
        <w:rPr>
          <w:noProof/>
        </w:rPr>
        <w:t>, tais como a digoxina</w:t>
      </w:r>
      <w:r w:rsidR="005D7588" w:rsidRPr="00043296">
        <w:rPr>
          <w:noProof/>
        </w:rPr>
        <w:t xml:space="preserve"> ou metotrexato</w:t>
      </w:r>
      <w:r w:rsidR="00935C5D" w:rsidRPr="00043296">
        <w:rPr>
          <w:noProof/>
        </w:rPr>
        <w:t xml:space="preserve"> devem ser tomados</w:t>
      </w:r>
      <w:r w:rsidR="000A459D" w:rsidRPr="00043296">
        <w:rPr>
          <w:noProof/>
        </w:rPr>
        <w:t>,</w:t>
      </w:r>
      <w:r w:rsidR="00935C5D" w:rsidRPr="00043296">
        <w:rPr>
          <w:noProof/>
        </w:rPr>
        <w:t xml:space="preserve"> pelo menos</w:t>
      </w:r>
      <w:r w:rsidR="000A459D" w:rsidRPr="00043296">
        <w:rPr>
          <w:noProof/>
        </w:rPr>
        <w:t>,</w:t>
      </w:r>
      <w:r w:rsidR="00935C5D" w:rsidRPr="00043296">
        <w:rPr>
          <w:noProof/>
        </w:rPr>
        <w:t xml:space="preserve"> 6</w:t>
      </w:r>
      <w:r w:rsidR="00B30DCE" w:rsidRPr="00043296">
        <w:rPr>
          <w:noProof/>
        </w:rPr>
        <w:t> </w:t>
      </w:r>
      <w:r w:rsidR="00935C5D" w:rsidRPr="00043296">
        <w:rPr>
          <w:noProof/>
        </w:rPr>
        <w:t xml:space="preserve">horas </w:t>
      </w:r>
      <w:r w:rsidR="00935C5D" w:rsidRPr="00043296">
        <w:rPr>
          <w:noProof/>
        </w:rPr>
        <w:lastRenderedPageBreak/>
        <w:t>antes ou depois de IMBRUVICA.</w:t>
      </w:r>
      <w:r w:rsidR="007241AE" w:rsidRPr="00043296">
        <w:rPr>
          <w:noProof/>
        </w:rPr>
        <w:t xml:space="preserve"> O ibrutinib pode também inibir a BCRP no fígado e aumentar a exposição dos medicamentos que são submetidos a um efluxo hepático mediado pela BCRP, tal como a rosuvastatina.</w:t>
      </w:r>
    </w:p>
    <w:p w14:paraId="77DCC087" w14:textId="77777777" w:rsidR="00ED698B" w:rsidRPr="00043296" w:rsidRDefault="00ED698B" w:rsidP="00ED698B">
      <w:pPr>
        <w:rPr>
          <w:noProof/>
        </w:rPr>
      </w:pPr>
    </w:p>
    <w:p w14:paraId="6AD2E798" w14:textId="77777777" w:rsidR="00ED698B" w:rsidRPr="00043296" w:rsidRDefault="00ED698B" w:rsidP="00ED698B">
      <w:pPr>
        <w:rPr>
          <w:noProof/>
        </w:rPr>
      </w:pPr>
      <w:r w:rsidRPr="00043296">
        <w:rPr>
          <w:noProof/>
        </w:rPr>
        <w:t>Nos estudos de ibrutinib (420 mg) em associação com venetoclax (400 mg) em doentes com LLC, foi observado um aumento na exposição a venetoclax (aproximadamente 1,8 vezes com base na AUC) em comparação com os dados de monoterapia para venetoclax.</w:t>
      </w:r>
    </w:p>
    <w:p w14:paraId="380B9B7E" w14:textId="77777777" w:rsidR="00FB6BC1" w:rsidRPr="00043296" w:rsidRDefault="00FB6BC1" w:rsidP="00AC658A">
      <w:pPr>
        <w:contextualSpacing/>
        <w:rPr>
          <w:noProof/>
        </w:rPr>
      </w:pPr>
    </w:p>
    <w:p w14:paraId="3059128E" w14:textId="77777777" w:rsidR="006B5906" w:rsidRPr="00043296" w:rsidRDefault="006B5906" w:rsidP="00AC658A">
      <w:pPr>
        <w:contextualSpacing/>
        <w:rPr>
          <w:noProof/>
        </w:rPr>
      </w:pPr>
      <w:r w:rsidRPr="00043296">
        <w:rPr>
          <w:noProof/>
        </w:rPr>
        <w:t xml:space="preserve">Num estudo de interação farmacológica em doentes com doenças malignas de células B, uma dose única de </w:t>
      </w:r>
      <w:r w:rsidR="00E87357" w:rsidRPr="00043296">
        <w:rPr>
          <w:noProof/>
        </w:rPr>
        <w:t>560</w:t>
      </w:r>
      <w:r w:rsidR="00B50753" w:rsidRPr="00043296">
        <w:rPr>
          <w:noProof/>
        </w:rPr>
        <w:t> </w:t>
      </w:r>
      <w:r w:rsidR="00E87357" w:rsidRPr="00043296">
        <w:rPr>
          <w:noProof/>
        </w:rPr>
        <w:t xml:space="preserve">mg de </w:t>
      </w:r>
      <w:r w:rsidRPr="00043296">
        <w:rPr>
          <w:noProof/>
        </w:rPr>
        <w:t>ibrutinib</w:t>
      </w:r>
      <w:r w:rsidR="00E87357" w:rsidRPr="00043296">
        <w:rPr>
          <w:noProof/>
        </w:rPr>
        <w:t xml:space="preserve"> não teve um efeito clinicamente significativo na exposição do substrato do CYP3A4 midazolam. No mesmo estudo, 2</w:t>
      </w:r>
      <w:r w:rsidR="00B30DCE" w:rsidRPr="00043296">
        <w:rPr>
          <w:noProof/>
        </w:rPr>
        <w:t> </w:t>
      </w:r>
      <w:r w:rsidR="00E87357" w:rsidRPr="00043296">
        <w:rPr>
          <w:noProof/>
        </w:rPr>
        <w:t>semanas de tratamento com ibrutinib a 560</w:t>
      </w:r>
      <w:r w:rsidR="00B30DCE" w:rsidRPr="00043296">
        <w:rPr>
          <w:noProof/>
        </w:rPr>
        <w:t> </w:t>
      </w:r>
      <w:r w:rsidR="00E87357" w:rsidRPr="00043296">
        <w:rPr>
          <w:noProof/>
        </w:rPr>
        <w:t>mg por dia não tiveram um efeito clinicamente relevante na farmacocinética de contracetivos orais (etinilestradiol e levonorgestrel), do substrato do CYP3A4 midazolam, nem do substrato do C</w:t>
      </w:r>
      <w:r w:rsidR="005F473B" w:rsidRPr="00043296">
        <w:rPr>
          <w:noProof/>
        </w:rPr>
        <w:t>Y</w:t>
      </w:r>
      <w:r w:rsidR="00E87357" w:rsidRPr="00043296">
        <w:rPr>
          <w:noProof/>
        </w:rPr>
        <w:t>P2B6 bupropi</w:t>
      </w:r>
      <w:r w:rsidR="000F419A" w:rsidRPr="00043296">
        <w:rPr>
          <w:noProof/>
        </w:rPr>
        <w:t>om</w:t>
      </w:r>
      <w:r w:rsidR="00E87357" w:rsidRPr="00043296">
        <w:rPr>
          <w:noProof/>
        </w:rPr>
        <w:t>.</w:t>
      </w:r>
    </w:p>
    <w:p w14:paraId="6429ACFF" w14:textId="77777777" w:rsidR="00935C5D" w:rsidRPr="00043296" w:rsidRDefault="00935C5D" w:rsidP="00AC658A">
      <w:pPr>
        <w:contextualSpacing/>
        <w:rPr>
          <w:noProof/>
        </w:rPr>
      </w:pPr>
    </w:p>
    <w:p w14:paraId="2DDEA38E" w14:textId="77777777" w:rsidR="00935C5D" w:rsidRPr="00043296" w:rsidRDefault="00935C5D" w:rsidP="00332E34">
      <w:pPr>
        <w:keepNext/>
        <w:ind w:left="567" w:hanging="567"/>
        <w:contextualSpacing/>
        <w:outlineLvl w:val="2"/>
        <w:rPr>
          <w:b/>
          <w:noProof/>
          <w:szCs w:val="22"/>
        </w:rPr>
      </w:pPr>
      <w:r w:rsidRPr="00043296">
        <w:rPr>
          <w:b/>
          <w:noProof/>
          <w:szCs w:val="22"/>
        </w:rPr>
        <w:t>4.6</w:t>
      </w:r>
      <w:r w:rsidRPr="00043296">
        <w:rPr>
          <w:b/>
          <w:noProof/>
          <w:szCs w:val="22"/>
        </w:rPr>
        <w:tab/>
        <w:t>Fertilidade, gravidez e aleitamento</w:t>
      </w:r>
    </w:p>
    <w:p w14:paraId="51354E29" w14:textId="77777777" w:rsidR="00935C5D" w:rsidRPr="00043296" w:rsidRDefault="00935C5D" w:rsidP="00AC658A">
      <w:pPr>
        <w:keepNext/>
        <w:contextualSpacing/>
        <w:rPr>
          <w:noProof/>
          <w:szCs w:val="22"/>
        </w:rPr>
      </w:pPr>
    </w:p>
    <w:p w14:paraId="050450FE" w14:textId="77777777" w:rsidR="00935C5D" w:rsidRPr="00043296" w:rsidRDefault="00935C5D" w:rsidP="00AC658A">
      <w:pPr>
        <w:keepNext/>
        <w:contextualSpacing/>
        <w:rPr>
          <w:noProof/>
          <w:szCs w:val="22"/>
          <w:u w:val="single"/>
        </w:rPr>
      </w:pPr>
      <w:r w:rsidRPr="00043296">
        <w:rPr>
          <w:noProof/>
          <w:szCs w:val="22"/>
          <w:u w:val="single"/>
        </w:rPr>
        <w:t>Mulheres com potencial para engravidar/</w:t>
      </w:r>
      <w:r w:rsidR="00F43146" w:rsidRPr="00043296">
        <w:rPr>
          <w:noProof/>
          <w:szCs w:val="22"/>
          <w:u w:val="single"/>
        </w:rPr>
        <w:t xml:space="preserve">Contraceção </w:t>
      </w:r>
      <w:r w:rsidR="00886708" w:rsidRPr="00043296">
        <w:rPr>
          <w:noProof/>
          <w:szCs w:val="22"/>
          <w:u w:val="single"/>
        </w:rPr>
        <w:t>nas</w:t>
      </w:r>
      <w:r w:rsidRPr="00043296">
        <w:rPr>
          <w:noProof/>
          <w:szCs w:val="22"/>
          <w:u w:val="single"/>
        </w:rPr>
        <w:t xml:space="preserve"> mulheres</w:t>
      </w:r>
    </w:p>
    <w:p w14:paraId="11A3C870" w14:textId="77777777" w:rsidR="007274DB" w:rsidRPr="00043296" w:rsidRDefault="0073078D" w:rsidP="00AC658A">
      <w:pPr>
        <w:contextualSpacing/>
        <w:rPr>
          <w:noProof/>
        </w:rPr>
      </w:pPr>
      <w:r w:rsidRPr="00043296">
        <w:rPr>
          <w:noProof/>
          <w:szCs w:val="22"/>
        </w:rPr>
        <w:t>A utilização em animais</w:t>
      </w:r>
      <w:r w:rsidRPr="00043296">
        <w:rPr>
          <w:noProof/>
        </w:rPr>
        <w:t xml:space="preserve"> revela que </w:t>
      </w:r>
      <w:r w:rsidR="00F43146" w:rsidRPr="00043296">
        <w:rPr>
          <w:noProof/>
        </w:rPr>
        <w:t xml:space="preserve">IMBRUVICA </w:t>
      </w:r>
      <w:r w:rsidR="00F43146" w:rsidRPr="00043296">
        <w:rPr>
          <w:noProof/>
          <w:szCs w:val="22"/>
        </w:rPr>
        <w:t xml:space="preserve">pode provocar </w:t>
      </w:r>
      <w:r w:rsidR="001B360A" w:rsidRPr="00043296">
        <w:rPr>
          <w:noProof/>
          <w:szCs w:val="22"/>
        </w:rPr>
        <w:t>lesões fetais</w:t>
      </w:r>
      <w:r w:rsidR="00F43146" w:rsidRPr="00043296">
        <w:rPr>
          <w:noProof/>
          <w:szCs w:val="22"/>
        </w:rPr>
        <w:t xml:space="preserve"> </w:t>
      </w:r>
      <w:r w:rsidR="00F43146" w:rsidRPr="00043296">
        <w:rPr>
          <w:iCs/>
          <w:noProof/>
          <w:szCs w:val="22"/>
        </w:rPr>
        <w:t xml:space="preserve">quando </w:t>
      </w:r>
      <w:r w:rsidR="00F43146" w:rsidRPr="00043296">
        <w:rPr>
          <w:noProof/>
          <w:szCs w:val="22"/>
        </w:rPr>
        <w:t>administrado</w:t>
      </w:r>
      <w:r w:rsidR="00F43146" w:rsidRPr="00043296">
        <w:rPr>
          <w:iCs/>
          <w:noProof/>
          <w:szCs w:val="22"/>
        </w:rPr>
        <w:t xml:space="preserve"> </w:t>
      </w:r>
      <w:r w:rsidR="001B360A" w:rsidRPr="00043296">
        <w:rPr>
          <w:iCs/>
          <w:noProof/>
          <w:szCs w:val="22"/>
        </w:rPr>
        <w:t>em mulheres grávidas</w:t>
      </w:r>
      <w:r w:rsidR="00935C5D" w:rsidRPr="00043296">
        <w:rPr>
          <w:iCs/>
          <w:noProof/>
          <w:szCs w:val="22"/>
        </w:rPr>
        <w:t>.</w:t>
      </w:r>
      <w:r w:rsidR="00395AFA" w:rsidRPr="00043296">
        <w:rPr>
          <w:iCs/>
          <w:noProof/>
          <w:szCs w:val="22"/>
        </w:rPr>
        <w:t xml:space="preserve"> </w:t>
      </w:r>
      <w:r w:rsidR="00395AFA" w:rsidRPr="00043296">
        <w:rPr>
          <w:noProof/>
        </w:rPr>
        <w:t xml:space="preserve">As mulheres devem evitar engravidar durante o tratamento com IMBRUVICA e durante três meses após </w:t>
      </w:r>
      <w:r w:rsidR="00A01C57" w:rsidRPr="00043296">
        <w:rPr>
          <w:noProof/>
        </w:rPr>
        <w:t xml:space="preserve">o final </w:t>
      </w:r>
      <w:r w:rsidR="00395AFA" w:rsidRPr="00043296">
        <w:rPr>
          <w:noProof/>
        </w:rPr>
        <w:t>do tratamento. Portanto, a</w:t>
      </w:r>
      <w:r w:rsidR="00935C5D" w:rsidRPr="00043296">
        <w:rPr>
          <w:noProof/>
        </w:rPr>
        <w:t>s mulheres com potencial para engravidar têm de utilizar métodos contracetivos eficazes durante o tratamento com IMBRUVICA</w:t>
      </w:r>
      <w:r w:rsidR="00395AFA" w:rsidRPr="00043296">
        <w:rPr>
          <w:noProof/>
        </w:rPr>
        <w:t xml:space="preserve"> e três meses após suspenderem o tratamento</w:t>
      </w:r>
      <w:r w:rsidR="00935C5D" w:rsidRPr="00043296">
        <w:rPr>
          <w:noProof/>
        </w:rPr>
        <w:t xml:space="preserve">. </w:t>
      </w:r>
    </w:p>
    <w:p w14:paraId="534D31F3" w14:textId="77777777" w:rsidR="005F5731" w:rsidRPr="00043296" w:rsidRDefault="005F5731" w:rsidP="00AC658A">
      <w:pPr>
        <w:contextualSpacing/>
        <w:rPr>
          <w:noProof/>
          <w:szCs w:val="22"/>
        </w:rPr>
      </w:pPr>
    </w:p>
    <w:p w14:paraId="53821922" w14:textId="77777777" w:rsidR="00935C5D" w:rsidRPr="00043296" w:rsidRDefault="00935C5D" w:rsidP="00AC658A">
      <w:pPr>
        <w:keepNext/>
        <w:contextualSpacing/>
        <w:rPr>
          <w:noProof/>
          <w:szCs w:val="22"/>
        </w:rPr>
      </w:pPr>
      <w:r w:rsidRPr="00043296">
        <w:rPr>
          <w:noProof/>
          <w:szCs w:val="22"/>
          <w:u w:val="single"/>
        </w:rPr>
        <w:t>Gravidez</w:t>
      </w:r>
    </w:p>
    <w:p w14:paraId="410B0FBC" w14:textId="77777777" w:rsidR="00935C5D" w:rsidRPr="00043296" w:rsidRDefault="00935C5D" w:rsidP="00AC658A">
      <w:pPr>
        <w:contextualSpacing/>
        <w:rPr>
          <w:noProof/>
          <w:szCs w:val="22"/>
        </w:rPr>
      </w:pPr>
      <w:r w:rsidRPr="00043296">
        <w:rPr>
          <w:noProof/>
        </w:rPr>
        <w:t xml:space="preserve">IMBRUVICA não deve ser utilizado durante a gravidez. Não existem dados sobre a utilização de </w:t>
      </w:r>
      <w:r w:rsidRPr="00043296">
        <w:rPr>
          <w:noProof/>
          <w:szCs w:val="22"/>
        </w:rPr>
        <w:t xml:space="preserve">IMBRUVICA em mulheres grávidas. </w:t>
      </w:r>
      <w:r w:rsidRPr="00043296">
        <w:rPr>
          <w:noProof/>
        </w:rPr>
        <w:t xml:space="preserve">Os estudos em animais </w:t>
      </w:r>
      <w:r w:rsidR="004E3580" w:rsidRPr="00043296">
        <w:rPr>
          <w:noProof/>
        </w:rPr>
        <w:t xml:space="preserve">revelam </w:t>
      </w:r>
      <w:r w:rsidRPr="00043296">
        <w:rPr>
          <w:noProof/>
        </w:rPr>
        <w:t>tox</w:t>
      </w:r>
      <w:r w:rsidR="002865CA" w:rsidRPr="00043296">
        <w:rPr>
          <w:noProof/>
        </w:rPr>
        <w:t>icidade reprodutiva (ver secção </w:t>
      </w:r>
      <w:r w:rsidRPr="00043296">
        <w:rPr>
          <w:noProof/>
          <w:szCs w:val="22"/>
        </w:rPr>
        <w:t>5.3).</w:t>
      </w:r>
    </w:p>
    <w:p w14:paraId="606765BA" w14:textId="77777777" w:rsidR="00935C5D" w:rsidRPr="00043296" w:rsidRDefault="00935C5D" w:rsidP="00AC658A">
      <w:pPr>
        <w:contextualSpacing/>
        <w:rPr>
          <w:noProof/>
          <w:szCs w:val="22"/>
          <w:u w:val="single"/>
        </w:rPr>
      </w:pPr>
    </w:p>
    <w:p w14:paraId="79B686E1" w14:textId="77777777" w:rsidR="00935C5D" w:rsidRPr="00043296" w:rsidRDefault="00935C5D" w:rsidP="00AC658A">
      <w:pPr>
        <w:keepNext/>
        <w:contextualSpacing/>
        <w:rPr>
          <w:noProof/>
          <w:szCs w:val="22"/>
        </w:rPr>
      </w:pPr>
      <w:r w:rsidRPr="00043296">
        <w:rPr>
          <w:noProof/>
          <w:szCs w:val="22"/>
          <w:u w:val="single"/>
        </w:rPr>
        <w:t>Amamentação</w:t>
      </w:r>
    </w:p>
    <w:p w14:paraId="6A615EAC" w14:textId="77777777" w:rsidR="00935C5D" w:rsidRPr="00043296" w:rsidRDefault="003A3E85" w:rsidP="00AC658A">
      <w:pPr>
        <w:contextualSpacing/>
        <w:rPr>
          <w:noProof/>
        </w:rPr>
      </w:pPr>
      <w:r w:rsidRPr="00043296">
        <w:rPr>
          <w:noProof/>
          <w:szCs w:val="22"/>
        </w:rPr>
        <w:t xml:space="preserve">Desconhece-se se ibrutinib </w:t>
      </w:r>
      <w:r w:rsidR="005F5731" w:rsidRPr="00043296">
        <w:rPr>
          <w:noProof/>
          <w:szCs w:val="22"/>
        </w:rPr>
        <w:t>ou os seus metabolitos são</w:t>
      </w:r>
      <w:r w:rsidRPr="00043296">
        <w:rPr>
          <w:noProof/>
          <w:szCs w:val="22"/>
        </w:rPr>
        <w:t xml:space="preserve"> excretado</w:t>
      </w:r>
      <w:r w:rsidR="005F5731" w:rsidRPr="00043296">
        <w:rPr>
          <w:noProof/>
          <w:szCs w:val="22"/>
        </w:rPr>
        <w:t>s</w:t>
      </w:r>
      <w:r w:rsidRPr="00043296">
        <w:rPr>
          <w:noProof/>
          <w:szCs w:val="22"/>
        </w:rPr>
        <w:t xml:space="preserve"> ou não no leite </w:t>
      </w:r>
      <w:r w:rsidR="00C57170" w:rsidRPr="00043296">
        <w:rPr>
          <w:noProof/>
          <w:szCs w:val="22"/>
        </w:rPr>
        <w:t>humano</w:t>
      </w:r>
      <w:r w:rsidRPr="00043296">
        <w:rPr>
          <w:noProof/>
          <w:szCs w:val="22"/>
        </w:rPr>
        <w:t xml:space="preserve">. Não pode ser excluído o risco para </w:t>
      </w:r>
      <w:r w:rsidR="007A7BFA" w:rsidRPr="00043296">
        <w:rPr>
          <w:noProof/>
          <w:szCs w:val="22"/>
        </w:rPr>
        <w:t xml:space="preserve">as </w:t>
      </w:r>
      <w:r w:rsidRPr="00043296">
        <w:rPr>
          <w:noProof/>
          <w:szCs w:val="22"/>
        </w:rPr>
        <w:t>crianças</w:t>
      </w:r>
      <w:r w:rsidR="007A7BFA" w:rsidRPr="00043296">
        <w:rPr>
          <w:noProof/>
          <w:szCs w:val="22"/>
        </w:rPr>
        <w:t xml:space="preserve"> amamentadas</w:t>
      </w:r>
      <w:r w:rsidRPr="00043296">
        <w:rPr>
          <w:noProof/>
          <w:szCs w:val="22"/>
        </w:rPr>
        <w:t xml:space="preserve">. </w:t>
      </w:r>
      <w:r w:rsidR="007F5A7C" w:rsidRPr="00043296">
        <w:rPr>
          <w:noProof/>
          <w:szCs w:val="22"/>
        </w:rPr>
        <w:t>A</w:t>
      </w:r>
      <w:r w:rsidR="00EE5751" w:rsidRPr="00043296">
        <w:rPr>
          <w:noProof/>
          <w:szCs w:val="22"/>
        </w:rPr>
        <w:t xml:space="preserve"> </w:t>
      </w:r>
      <w:r w:rsidR="00935C5D" w:rsidRPr="00043296">
        <w:rPr>
          <w:noProof/>
          <w:szCs w:val="22"/>
        </w:rPr>
        <w:t>amamentação</w:t>
      </w:r>
      <w:r w:rsidR="007F5A7C" w:rsidRPr="00043296">
        <w:rPr>
          <w:noProof/>
          <w:szCs w:val="22"/>
        </w:rPr>
        <w:t xml:space="preserve"> deve ser descontinuada</w:t>
      </w:r>
      <w:r w:rsidR="00EE5751" w:rsidRPr="00043296">
        <w:rPr>
          <w:noProof/>
          <w:szCs w:val="22"/>
        </w:rPr>
        <w:t xml:space="preserve"> </w:t>
      </w:r>
      <w:r w:rsidR="00935C5D" w:rsidRPr="00043296">
        <w:rPr>
          <w:noProof/>
          <w:szCs w:val="22"/>
        </w:rPr>
        <w:t>durante o tratamento com IMBRUVICA.</w:t>
      </w:r>
    </w:p>
    <w:p w14:paraId="3479CCEB" w14:textId="77777777" w:rsidR="00935C5D" w:rsidRPr="00043296" w:rsidRDefault="00935C5D" w:rsidP="00AC658A">
      <w:pPr>
        <w:contextualSpacing/>
        <w:rPr>
          <w:noProof/>
          <w:szCs w:val="22"/>
          <w:u w:val="single"/>
        </w:rPr>
      </w:pPr>
    </w:p>
    <w:p w14:paraId="3FB72472" w14:textId="77777777" w:rsidR="00935C5D" w:rsidRPr="00043296" w:rsidRDefault="00935C5D" w:rsidP="00AC658A">
      <w:pPr>
        <w:keepNext/>
        <w:contextualSpacing/>
        <w:rPr>
          <w:noProof/>
          <w:szCs w:val="22"/>
        </w:rPr>
      </w:pPr>
      <w:r w:rsidRPr="00043296">
        <w:rPr>
          <w:noProof/>
          <w:szCs w:val="22"/>
          <w:u w:val="single"/>
        </w:rPr>
        <w:t>Fertilidade</w:t>
      </w:r>
    </w:p>
    <w:p w14:paraId="6FFDF16B" w14:textId="4A47507F" w:rsidR="008C7B18" w:rsidRPr="00043296" w:rsidRDefault="00B36F6E" w:rsidP="00AC658A">
      <w:pPr>
        <w:contextualSpacing/>
        <w:rPr>
          <w:noProof/>
        </w:rPr>
      </w:pPr>
      <w:r w:rsidRPr="00043296">
        <w:rPr>
          <w:noProof/>
        </w:rPr>
        <w:t xml:space="preserve">Não foram observados efeitos sobre a fertilidade ou a capacidade reprodutiva em ratos machos ou </w:t>
      </w:r>
      <w:r w:rsidR="00510E88" w:rsidRPr="00043296">
        <w:rPr>
          <w:noProof/>
        </w:rPr>
        <w:t>fêmeas</w:t>
      </w:r>
      <w:r w:rsidRPr="00043296">
        <w:rPr>
          <w:noProof/>
        </w:rPr>
        <w:t xml:space="preserve"> até à dose máxima testada, 100</w:t>
      </w:r>
      <w:r w:rsidR="00B50753" w:rsidRPr="00043296">
        <w:rPr>
          <w:noProof/>
        </w:rPr>
        <w:t> </w:t>
      </w:r>
      <w:r w:rsidRPr="00043296">
        <w:rPr>
          <w:noProof/>
        </w:rPr>
        <w:t xml:space="preserve">mg/kg/dia (Dose Humana </w:t>
      </w:r>
      <w:r w:rsidR="0047428E" w:rsidRPr="00043296">
        <w:rPr>
          <w:noProof/>
        </w:rPr>
        <w:t xml:space="preserve">Equivalente </w:t>
      </w:r>
      <w:r w:rsidRPr="00043296">
        <w:rPr>
          <w:noProof/>
        </w:rPr>
        <w:t>[DH</w:t>
      </w:r>
      <w:r w:rsidR="0047428E" w:rsidRPr="00043296">
        <w:rPr>
          <w:noProof/>
        </w:rPr>
        <w:t>E</w:t>
      </w:r>
      <w:r w:rsidRPr="00043296">
        <w:rPr>
          <w:noProof/>
        </w:rPr>
        <w:t>] 16</w:t>
      </w:r>
      <w:r w:rsidR="00B50753" w:rsidRPr="00043296">
        <w:rPr>
          <w:noProof/>
        </w:rPr>
        <w:t> </w:t>
      </w:r>
      <w:r w:rsidRPr="00043296">
        <w:rPr>
          <w:noProof/>
        </w:rPr>
        <w:t>mg/kg/dia) (ver secção</w:t>
      </w:r>
      <w:r w:rsidR="00B50753" w:rsidRPr="00043296">
        <w:rPr>
          <w:noProof/>
        </w:rPr>
        <w:t> </w:t>
      </w:r>
      <w:r w:rsidRPr="00043296">
        <w:rPr>
          <w:noProof/>
        </w:rPr>
        <w:t xml:space="preserve">5.3). Não </w:t>
      </w:r>
      <w:r w:rsidR="00492EAF" w:rsidRPr="00043296">
        <w:rPr>
          <w:noProof/>
        </w:rPr>
        <w:t>estão disponíveis d</w:t>
      </w:r>
      <w:r w:rsidRPr="00043296">
        <w:rPr>
          <w:noProof/>
        </w:rPr>
        <w:t xml:space="preserve">ados humanos </w:t>
      </w:r>
      <w:r w:rsidR="00C157F8" w:rsidRPr="00043296">
        <w:rPr>
          <w:noProof/>
        </w:rPr>
        <w:t>sobre os efeitos de</w:t>
      </w:r>
      <w:r w:rsidRPr="00043296">
        <w:rPr>
          <w:noProof/>
        </w:rPr>
        <w:t xml:space="preserve"> i</w:t>
      </w:r>
      <w:r w:rsidR="00492EAF" w:rsidRPr="00043296">
        <w:rPr>
          <w:noProof/>
        </w:rPr>
        <w:t>brutinib na fertilidade.</w:t>
      </w:r>
    </w:p>
    <w:p w14:paraId="7C238510" w14:textId="77777777" w:rsidR="00935773" w:rsidRPr="00043296" w:rsidRDefault="00935773" w:rsidP="00332E34">
      <w:pPr>
        <w:rPr>
          <w:noProof/>
        </w:rPr>
      </w:pPr>
    </w:p>
    <w:p w14:paraId="79B4A5EE" w14:textId="77777777" w:rsidR="00935C5D" w:rsidRPr="00043296" w:rsidRDefault="00935C5D" w:rsidP="00332E34">
      <w:pPr>
        <w:keepNext/>
        <w:ind w:left="567" w:hanging="567"/>
        <w:contextualSpacing/>
        <w:outlineLvl w:val="2"/>
        <w:rPr>
          <w:b/>
          <w:noProof/>
          <w:szCs w:val="22"/>
        </w:rPr>
      </w:pPr>
      <w:r w:rsidRPr="00043296">
        <w:rPr>
          <w:b/>
          <w:noProof/>
          <w:szCs w:val="22"/>
        </w:rPr>
        <w:t>4.7</w:t>
      </w:r>
      <w:r w:rsidRPr="00043296">
        <w:rPr>
          <w:b/>
          <w:noProof/>
          <w:szCs w:val="22"/>
        </w:rPr>
        <w:tab/>
        <w:t>Efeitos sobre a capacidade de conduzir e utilizar máquinas</w:t>
      </w:r>
    </w:p>
    <w:p w14:paraId="224E83B0" w14:textId="77777777" w:rsidR="00935C5D" w:rsidRPr="00043296" w:rsidRDefault="00935C5D" w:rsidP="00AC658A">
      <w:pPr>
        <w:keepNext/>
        <w:contextualSpacing/>
        <w:rPr>
          <w:noProof/>
        </w:rPr>
      </w:pPr>
    </w:p>
    <w:p w14:paraId="391EC3E4" w14:textId="77777777" w:rsidR="007A7BFA" w:rsidRPr="00043296" w:rsidRDefault="007A7BFA" w:rsidP="00AC658A">
      <w:pPr>
        <w:contextualSpacing/>
        <w:rPr>
          <w:noProof/>
        </w:rPr>
      </w:pPr>
      <w:r w:rsidRPr="00043296">
        <w:rPr>
          <w:noProof/>
        </w:rPr>
        <w:t xml:space="preserve">Os efeitos de IMBRUVICA sobre a capacidade de conduzir e utilizar máquinas são reduzidos. </w:t>
      </w:r>
    </w:p>
    <w:p w14:paraId="6C4DCA35" w14:textId="77777777" w:rsidR="007A7BFA" w:rsidRPr="00043296" w:rsidRDefault="007A7BFA" w:rsidP="00AC658A">
      <w:pPr>
        <w:contextualSpacing/>
        <w:rPr>
          <w:noProof/>
        </w:rPr>
      </w:pPr>
    </w:p>
    <w:p w14:paraId="7F533EEC" w14:textId="77777777" w:rsidR="00935C5D" w:rsidRPr="00043296" w:rsidRDefault="00935C5D" w:rsidP="00AC658A">
      <w:pPr>
        <w:contextualSpacing/>
        <w:rPr>
          <w:noProof/>
        </w:rPr>
      </w:pPr>
      <w:r w:rsidRPr="00043296">
        <w:rPr>
          <w:noProof/>
        </w:rPr>
        <w:t xml:space="preserve">Foram </w:t>
      </w:r>
      <w:r w:rsidR="00AC65E8" w:rsidRPr="00043296">
        <w:rPr>
          <w:noProof/>
        </w:rPr>
        <w:t xml:space="preserve">notificados </w:t>
      </w:r>
      <w:r w:rsidRPr="00043296">
        <w:rPr>
          <w:noProof/>
        </w:rPr>
        <w:t xml:space="preserve">casos de fadiga, tonturas </w:t>
      </w:r>
      <w:r w:rsidR="00417FA7" w:rsidRPr="00043296">
        <w:rPr>
          <w:noProof/>
        </w:rPr>
        <w:t>e astenia</w:t>
      </w:r>
      <w:r w:rsidRPr="00043296">
        <w:rPr>
          <w:noProof/>
        </w:rPr>
        <w:t xml:space="preserve"> em alguns doentes em tratamento com IMBRUVICA, os quais devem ser considerados durante a avaliação da capacidade do doente em conduzir ou utilizar máquinas.</w:t>
      </w:r>
    </w:p>
    <w:p w14:paraId="37A1E4B0" w14:textId="77777777" w:rsidR="00935C5D" w:rsidRPr="00043296" w:rsidRDefault="00935C5D" w:rsidP="00AC658A">
      <w:pPr>
        <w:contextualSpacing/>
        <w:rPr>
          <w:noProof/>
        </w:rPr>
      </w:pPr>
    </w:p>
    <w:p w14:paraId="58CEFEA4" w14:textId="77777777" w:rsidR="00935C5D" w:rsidRPr="00043296" w:rsidRDefault="00935C5D" w:rsidP="00332E34">
      <w:pPr>
        <w:keepNext/>
        <w:ind w:left="567" w:hanging="567"/>
        <w:contextualSpacing/>
        <w:outlineLvl w:val="2"/>
        <w:rPr>
          <w:b/>
          <w:noProof/>
          <w:szCs w:val="22"/>
        </w:rPr>
      </w:pPr>
      <w:r w:rsidRPr="00043296">
        <w:rPr>
          <w:b/>
          <w:noProof/>
          <w:szCs w:val="22"/>
        </w:rPr>
        <w:t>4.8</w:t>
      </w:r>
      <w:r w:rsidRPr="00043296">
        <w:rPr>
          <w:b/>
          <w:noProof/>
          <w:szCs w:val="22"/>
        </w:rPr>
        <w:tab/>
        <w:t>Efeitos indesejáveis</w:t>
      </w:r>
    </w:p>
    <w:p w14:paraId="180BB717" w14:textId="77777777" w:rsidR="00935C5D" w:rsidRPr="00043296" w:rsidRDefault="00935C5D" w:rsidP="00AC658A">
      <w:pPr>
        <w:keepNext/>
        <w:contextualSpacing/>
        <w:rPr>
          <w:bCs/>
          <w:noProof/>
        </w:rPr>
      </w:pPr>
    </w:p>
    <w:p w14:paraId="147BBB35" w14:textId="77777777" w:rsidR="007274DB" w:rsidRPr="00043296" w:rsidRDefault="00935C5D" w:rsidP="00AC658A">
      <w:pPr>
        <w:keepNext/>
        <w:contextualSpacing/>
        <w:rPr>
          <w:noProof/>
          <w:szCs w:val="22"/>
          <w:u w:val="single"/>
        </w:rPr>
      </w:pPr>
      <w:r w:rsidRPr="00043296">
        <w:rPr>
          <w:noProof/>
          <w:szCs w:val="22"/>
          <w:u w:val="single"/>
        </w:rPr>
        <w:t>Resumo do perfil de segurança</w:t>
      </w:r>
    </w:p>
    <w:p w14:paraId="69C9AF87" w14:textId="77777777" w:rsidR="003A3E85" w:rsidRPr="00043296" w:rsidRDefault="003A3E85" w:rsidP="00AC658A">
      <w:pPr>
        <w:tabs>
          <w:tab w:val="clear" w:pos="567"/>
        </w:tabs>
        <w:contextualSpacing/>
        <w:rPr>
          <w:noProof/>
          <w:szCs w:val="22"/>
        </w:rPr>
      </w:pPr>
      <w:r w:rsidRPr="00043296">
        <w:rPr>
          <w:noProof/>
          <w:szCs w:val="22"/>
        </w:rPr>
        <w:t>As reações adversas</w:t>
      </w:r>
      <w:r w:rsidR="001320C1" w:rsidRPr="00043296">
        <w:rPr>
          <w:noProof/>
          <w:szCs w:val="22"/>
        </w:rPr>
        <w:t xml:space="preserve"> </w:t>
      </w:r>
      <w:r w:rsidRPr="00043296">
        <w:rPr>
          <w:noProof/>
          <w:szCs w:val="22"/>
        </w:rPr>
        <w:t xml:space="preserve">mais </w:t>
      </w:r>
      <w:r w:rsidR="00886708" w:rsidRPr="00043296">
        <w:rPr>
          <w:noProof/>
          <w:szCs w:val="22"/>
        </w:rPr>
        <w:t xml:space="preserve">frequentes </w:t>
      </w:r>
      <w:r w:rsidRPr="00043296">
        <w:rPr>
          <w:noProof/>
          <w:szCs w:val="22"/>
        </w:rPr>
        <w:t>(≥</w:t>
      </w:r>
      <w:r w:rsidR="0042188E" w:rsidRPr="00043296">
        <w:rPr>
          <w:noProof/>
          <w:szCs w:val="22"/>
        </w:rPr>
        <w:t> </w:t>
      </w:r>
      <w:r w:rsidRPr="00043296">
        <w:rPr>
          <w:noProof/>
          <w:szCs w:val="22"/>
        </w:rPr>
        <w:t>20%) foram</w:t>
      </w:r>
      <w:r w:rsidR="001320C1" w:rsidRPr="00043296">
        <w:rPr>
          <w:noProof/>
          <w:szCs w:val="22"/>
        </w:rPr>
        <w:t xml:space="preserve"> </w:t>
      </w:r>
      <w:r w:rsidRPr="00043296">
        <w:rPr>
          <w:noProof/>
          <w:szCs w:val="22"/>
        </w:rPr>
        <w:t xml:space="preserve">diarreia, </w:t>
      </w:r>
      <w:r w:rsidR="002F37FF" w:rsidRPr="00043296">
        <w:rPr>
          <w:noProof/>
          <w:szCs w:val="22"/>
        </w:rPr>
        <w:t>neutropenia, dor musculoesquelética</w:t>
      </w:r>
      <w:r w:rsidR="00935773" w:rsidRPr="00043296">
        <w:rPr>
          <w:noProof/>
          <w:szCs w:val="22"/>
        </w:rPr>
        <w:t xml:space="preserve">, hemorragias (p.e. </w:t>
      </w:r>
      <w:r w:rsidR="008C4B16" w:rsidRPr="00043296">
        <w:rPr>
          <w:noProof/>
          <w:szCs w:val="22"/>
        </w:rPr>
        <w:t>contusão</w:t>
      </w:r>
      <w:r w:rsidR="00935773" w:rsidRPr="00043296">
        <w:rPr>
          <w:noProof/>
          <w:szCs w:val="22"/>
        </w:rPr>
        <w:t>)</w:t>
      </w:r>
      <w:r w:rsidR="004E7F0D" w:rsidRPr="00043296">
        <w:rPr>
          <w:noProof/>
          <w:szCs w:val="22"/>
        </w:rPr>
        <w:t>,</w:t>
      </w:r>
      <w:r w:rsidR="00935773" w:rsidRPr="00043296">
        <w:rPr>
          <w:noProof/>
          <w:szCs w:val="22"/>
        </w:rPr>
        <w:t xml:space="preserve"> </w:t>
      </w:r>
      <w:r w:rsidR="006F2A57" w:rsidRPr="00043296">
        <w:rPr>
          <w:noProof/>
          <w:szCs w:val="22"/>
        </w:rPr>
        <w:t xml:space="preserve">erupção cutânea, náuseas, </w:t>
      </w:r>
      <w:r w:rsidR="00B32D17" w:rsidRPr="00043296">
        <w:rPr>
          <w:noProof/>
          <w:szCs w:val="22"/>
        </w:rPr>
        <w:t>trombocitopenia, artralgia</w:t>
      </w:r>
      <w:r w:rsidR="0018750A" w:rsidRPr="00043296">
        <w:rPr>
          <w:noProof/>
          <w:szCs w:val="22"/>
        </w:rPr>
        <w:t xml:space="preserve"> e </w:t>
      </w:r>
      <w:r w:rsidR="00B32D17" w:rsidRPr="00043296">
        <w:rPr>
          <w:noProof/>
          <w:szCs w:val="22"/>
        </w:rPr>
        <w:t>infeção do trato respiratório superior</w:t>
      </w:r>
      <w:r w:rsidR="00F76732" w:rsidRPr="00043296">
        <w:rPr>
          <w:noProof/>
          <w:szCs w:val="22"/>
        </w:rPr>
        <w:t xml:space="preserve">. </w:t>
      </w:r>
      <w:r w:rsidR="00B56EA8" w:rsidRPr="00043296">
        <w:rPr>
          <w:noProof/>
          <w:szCs w:val="22"/>
        </w:rPr>
        <w:t>As reações adversas</w:t>
      </w:r>
      <w:r w:rsidR="001320C1" w:rsidRPr="00043296">
        <w:rPr>
          <w:noProof/>
          <w:szCs w:val="22"/>
        </w:rPr>
        <w:t xml:space="preserve"> </w:t>
      </w:r>
      <w:r w:rsidR="0042188E" w:rsidRPr="00043296">
        <w:rPr>
          <w:noProof/>
          <w:szCs w:val="22"/>
        </w:rPr>
        <w:t>de grau 3/4 (≥ </w:t>
      </w:r>
      <w:r w:rsidRPr="00043296">
        <w:rPr>
          <w:noProof/>
          <w:szCs w:val="22"/>
        </w:rPr>
        <w:t>5%)</w:t>
      </w:r>
      <w:r w:rsidR="00B56EA8" w:rsidRPr="00043296">
        <w:rPr>
          <w:noProof/>
          <w:szCs w:val="22"/>
        </w:rPr>
        <w:t xml:space="preserve"> mais </w:t>
      </w:r>
      <w:r w:rsidR="00BF106F" w:rsidRPr="00043296">
        <w:rPr>
          <w:noProof/>
          <w:szCs w:val="22"/>
        </w:rPr>
        <w:t xml:space="preserve">frequentes </w:t>
      </w:r>
      <w:r w:rsidRPr="00043296">
        <w:rPr>
          <w:noProof/>
          <w:szCs w:val="22"/>
        </w:rPr>
        <w:t xml:space="preserve">foram neutropenia, </w:t>
      </w:r>
      <w:r w:rsidR="00B32D17" w:rsidRPr="00043296">
        <w:rPr>
          <w:noProof/>
          <w:szCs w:val="22"/>
        </w:rPr>
        <w:t>linfocitose, trombocitopenia, hipertensão</w:t>
      </w:r>
      <w:r w:rsidR="006F2A57" w:rsidRPr="00043296">
        <w:rPr>
          <w:noProof/>
          <w:szCs w:val="22"/>
        </w:rPr>
        <w:t xml:space="preserve"> e pneumonia</w:t>
      </w:r>
      <w:r w:rsidR="0018750A" w:rsidRPr="00043296">
        <w:rPr>
          <w:noProof/>
          <w:szCs w:val="22"/>
        </w:rPr>
        <w:t>.</w:t>
      </w:r>
    </w:p>
    <w:p w14:paraId="795FAE9F" w14:textId="77777777" w:rsidR="003A3E85" w:rsidRPr="00043296" w:rsidRDefault="003A3E85" w:rsidP="00AC658A">
      <w:pPr>
        <w:tabs>
          <w:tab w:val="clear" w:pos="567"/>
        </w:tabs>
        <w:contextualSpacing/>
        <w:rPr>
          <w:noProof/>
          <w:szCs w:val="22"/>
        </w:rPr>
      </w:pPr>
    </w:p>
    <w:p w14:paraId="66BB0F22" w14:textId="77777777" w:rsidR="008C7B18" w:rsidRPr="00043296" w:rsidRDefault="00B56EA8" w:rsidP="00AC658A">
      <w:pPr>
        <w:keepNext/>
        <w:tabs>
          <w:tab w:val="clear" w:pos="567"/>
        </w:tabs>
        <w:contextualSpacing/>
        <w:rPr>
          <w:noProof/>
          <w:szCs w:val="22"/>
          <w:u w:val="single"/>
        </w:rPr>
      </w:pPr>
      <w:r w:rsidRPr="00043296">
        <w:rPr>
          <w:noProof/>
          <w:szCs w:val="22"/>
          <w:u w:val="single"/>
        </w:rPr>
        <w:t>Lista tab</w:t>
      </w:r>
      <w:r w:rsidR="003340AF" w:rsidRPr="00043296">
        <w:rPr>
          <w:noProof/>
          <w:szCs w:val="22"/>
          <w:u w:val="single"/>
        </w:rPr>
        <w:t>el</w:t>
      </w:r>
      <w:r w:rsidRPr="00043296">
        <w:rPr>
          <w:noProof/>
          <w:szCs w:val="22"/>
          <w:u w:val="single"/>
        </w:rPr>
        <w:t>ar de reações adversas</w:t>
      </w:r>
    </w:p>
    <w:p w14:paraId="3140717B" w14:textId="28F42B39" w:rsidR="003469AE" w:rsidRPr="00043296" w:rsidRDefault="003469AE" w:rsidP="00AC658A">
      <w:pPr>
        <w:tabs>
          <w:tab w:val="clear" w:pos="567"/>
        </w:tabs>
        <w:contextualSpacing/>
        <w:rPr>
          <w:noProof/>
          <w:szCs w:val="22"/>
        </w:rPr>
      </w:pPr>
      <w:r w:rsidRPr="00043296">
        <w:rPr>
          <w:noProof/>
          <w:szCs w:val="22"/>
        </w:rPr>
        <w:t>As reações adversas medicamentosas em doentes tratados com ibrutinib para doenças malignas das células B e as reações adversas pós</w:t>
      </w:r>
      <w:r w:rsidRPr="00043296">
        <w:rPr>
          <w:noProof/>
          <w:szCs w:val="22"/>
        </w:rPr>
        <w:noBreakHyphen/>
        <w:t xml:space="preserve">comercialização estão listadas abaixo, por classe de sistemas de </w:t>
      </w:r>
      <w:r w:rsidRPr="00043296">
        <w:rPr>
          <w:noProof/>
          <w:szCs w:val="22"/>
        </w:rPr>
        <w:lastRenderedPageBreak/>
        <w:t>órgãos e grupos de frequência. As frequências são definidas da seguinte forma: muito frequentes (≥1/10), frequentes (≥1/100 a &lt;1/10), pouco frequentes (≥1/1000 a &lt;1/100), raros (≥1/10000 a &lt;1/1000), desconhecid</w:t>
      </w:r>
      <w:r w:rsidR="00AA0F01" w:rsidRPr="00043296">
        <w:rPr>
          <w:noProof/>
          <w:szCs w:val="22"/>
        </w:rPr>
        <w:t>a</w:t>
      </w:r>
      <w:r w:rsidRPr="00043296">
        <w:rPr>
          <w:noProof/>
          <w:szCs w:val="22"/>
        </w:rPr>
        <w:t xml:space="preserve"> (</w:t>
      </w:r>
      <w:r w:rsidR="00AA0F01" w:rsidRPr="00043296">
        <w:rPr>
          <w:noProof/>
          <w:szCs w:val="22"/>
        </w:rPr>
        <w:t xml:space="preserve">a frequência </w:t>
      </w:r>
      <w:r w:rsidRPr="00043296">
        <w:rPr>
          <w:noProof/>
          <w:szCs w:val="22"/>
        </w:rPr>
        <w:t>não pode ser calculad</w:t>
      </w:r>
      <w:r w:rsidR="00AA0F01" w:rsidRPr="00043296">
        <w:rPr>
          <w:noProof/>
          <w:szCs w:val="22"/>
        </w:rPr>
        <w:t>a</w:t>
      </w:r>
      <w:r w:rsidRPr="00043296">
        <w:rPr>
          <w:noProof/>
          <w:szCs w:val="22"/>
        </w:rPr>
        <w:t xml:space="preserve"> a partir dos dados disponíveis). Em cada grupo de frequência, os efeitos indesejáveis são apresentados em ordem decrescente de gravidade.</w:t>
      </w:r>
    </w:p>
    <w:p w14:paraId="104E4544" w14:textId="77777777" w:rsidR="003469AE" w:rsidRPr="00043296" w:rsidRDefault="003469AE" w:rsidP="00AC658A">
      <w:pPr>
        <w:tabs>
          <w:tab w:val="clear" w:pos="567"/>
        </w:tabs>
        <w:contextualSpacing/>
        <w:rPr>
          <w:noProof/>
          <w:szCs w:val="22"/>
        </w:rPr>
      </w:pPr>
    </w:p>
    <w:p w14:paraId="25C4036B" w14:textId="77777777" w:rsidR="003469AE" w:rsidRPr="00043296" w:rsidRDefault="003469AE" w:rsidP="00AC658A">
      <w:pPr>
        <w:tabs>
          <w:tab w:val="clear" w:pos="567"/>
        </w:tabs>
        <w:contextualSpacing/>
        <w:rPr>
          <w:noProof/>
          <w:szCs w:val="22"/>
        </w:rPr>
      </w:pPr>
      <w:r w:rsidRPr="00043296">
        <w:rPr>
          <w:noProof/>
          <w:szCs w:val="22"/>
          <w:u w:val="single"/>
        </w:rPr>
        <w:t>Resumo para neoplasias das células B</w:t>
      </w:r>
    </w:p>
    <w:p w14:paraId="6BC3DECF" w14:textId="77777777" w:rsidR="00305F75" w:rsidRPr="00043296" w:rsidRDefault="00305F75" w:rsidP="00AC658A">
      <w:pPr>
        <w:tabs>
          <w:tab w:val="clear" w:pos="567"/>
        </w:tabs>
        <w:contextualSpacing/>
        <w:rPr>
          <w:noProof/>
          <w:szCs w:val="22"/>
        </w:rPr>
      </w:pPr>
      <w:r w:rsidRPr="00043296">
        <w:rPr>
          <w:noProof/>
          <w:szCs w:val="22"/>
        </w:rPr>
        <w:t>O perfil de segurança é baseado em dados agregados obtidos a partir de</w:t>
      </w:r>
      <w:r w:rsidR="00BC1CB4" w:rsidRPr="00043296">
        <w:rPr>
          <w:noProof/>
          <w:szCs w:val="22"/>
        </w:rPr>
        <w:t xml:space="preserve"> </w:t>
      </w:r>
      <w:r w:rsidR="00220361" w:rsidRPr="00043296">
        <w:rPr>
          <w:noProof/>
          <w:szCs w:val="22"/>
        </w:rPr>
        <w:t>1981</w:t>
      </w:r>
      <w:r w:rsidR="00F161D1" w:rsidRPr="00043296">
        <w:rPr>
          <w:noProof/>
          <w:szCs w:val="22"/>
        </w:rPr>
        <w:t> </w:t>
      </w:r>
      <w:r w:rsidRPr="00043296">
        <w:rPr>
          <w:noProof/>
          <w:szCs w:val="22"/>
        </w:rPr>
        <w:t xml:space="preserve">doentes tratados com IMBRUVICA em </w:t>
      </w:r>
      <w:r w:rsidR="00220361" w:rsidRPr="00043296">
        <w:rPr>
          <w:noProof/>
          <w:szCs w:val="22"/>
        </w:rPr>
        <w:t xml:space="preserve">quatro </w:t>
      </w:r>
      <w:r w:rsidRPr="00043296">
        <w:rPr>
          <w:noProof/>
          <w:szCs w:val="22"/>
        </w:rPr>
        <w:t>estudos clínicos de fase</w:t>
      </w:r>
      <w:r w:rsidR="00F161D1" w:rsidRPr="00043296">
        <w:rPr>
          <w:noProof/>
          <w:szCs w:val="22"/>
        </w:rPr>
        <w:t> </w:t>
      </w:r>
      <w:r w:rsidRPr="00043296">
        <w:rPr>
          <w:noProof/>
          <w:szCs w:val="22"/>
        </w:rPr>
        <w:t xml:space="preserve">2 e em </w:t>
      </w:r>
      <w:r w:rsidR="00220361" w:rsidRPr="00043296">
        <w:rPr>
          <w:noProof/>
          <w:szCs w:val="22"/>
        </w:rPr>
        <w:t xml:space="preserve">oito </w:t>
      </w:r>
      <w:r w:rsidRPr="00043296">
        <w:rPr>
          <w:noProof/>
          <w:szCs w:val="22"/>
        </w:rPr>
        <w:t>estudos aleatorizados de fase</w:t>
      </w:r>
      <w:r w:rsidR="00F161D1" w:rsidRPr="00043296">
        <w:rPr>
          <w:noProof/>
          <w:szCs w:val="22"/>
        </w:rPr>
        <w:t> </w:t>
      </w:r>
      <w:r w:rsidRPr="00043296">
        <w:rPr>
          <w:noProof/>
          <w:szCs w:val="22"/>
        </w:rPr>
        <w:t xml:space="preserve">3 e a partir da experiência pós-comercialização. </w:t>
      </w:r>
      <w:r w:rsidR="003469AE" w:rsidRPr="00043296">
        <w:rPr>
          <w:noProof/>
          <w:szCs w:val="22"/>
        </w:rPr>
        <w:t xml:space="preserve">Os dados do estudo TRIANGLE não estão incluídos nos dados agrupados e são apresentados em separado na Tabela 3. </w:t>
      </w:r>
      <w:r w:rsidRPr="00043296">
        <w:rPr>
          <w:noProof/>
          <w:szCs w:val="22"/>
        </w:rPr>
        <w:t xml:space="preserve">Os doentes tratados para LCM em </w:t>
      </w:r>
      <w:r w:rsidRPr="00043296">
        <w:rPr>
          <w:noProof/>
        </w:rPr>
        <w:t>ensaios clínicos</w:t>
      </w:r>
      <w:r w:rsidRPr="00043296">
        <w:rPr>
          <w:noProof/>
          <w:szCs w:val="22"/>
        </w:rPr>
        <w:t xml:space="preserve"> receberam IMBRUVICA na dose de 560</w:t>
      </w:r>
      <w:r w:rsidRPr="00043296">
        <w:rPr>
          <w:noProof/>
        </w:rPr>
        <w:t> </w:t>
      </w:r>
      <w:r w:rsidRPr="00043296">
        <w:rPr>
          <w:noProof/>
          <w:szCs w:val="22"/>
        </w:rPr>
        <w:t xml:space="preserve">mg uma vez por dia, e os doentes tratados para LLC ou MW em </w:t>
      </w:r>
      <w:r w:rsidRPr="00043296">
        <w:rPr>
          <w:noProof/>
        </w:rPr>
        <w:t>ensaios clínicos</w:t>
      </w:r>
      <w:r w:rsidRPr="00043296">
        <w:rPr>
          <w:noProof/>
          <w:szCs w:val="22"/>
        </w:rPr>
        <w:t xml:space="preserve"> receberam IMBRUVICA na dose de 420</w:t>
      </w:r>
      <w:r w:rsidRPr="00043296">
        <w:rPr>
          <w:noProof/>
        </w:rPr>
        <w:t> </w:t>
      </w:r>
      <w:r w:rsidRPr="00043296">
        <w:rPr>
          <w:noProof/>
          <w:szCs w:val="22"/>
        </w:rPr>
        <w:t xml:space="preserve">mg uma vez por dia. Todos os doentes em </w:t>
      </w:r>
      <w:r w:rsidRPr="00043296">
        <w:rPr>
          <w:noProof/>
        </w:rPr>
        <w:t>ensaios clínicos</w:t>
      </w:r>
      <w:r w:rsidRPr="00043296">
        <w:rPr>
          <w:noProof/>
          <w:szCs w:val="22"/>
        </w:rPr>
        <w:t xml:space="preserve"> receberam IMBRUVICA até progressão da doença ou até deixar de ser tolerado</w:t>
      </w:r>
      <w:r w:rsidR="00220361" w:rsidRPr="00043296">
        <w:rPr>
          <w:noProof/>
          <w:szCs w:val="22"/>
        </w:rPr>
        <w:t>, à ex</w:t>
      </w:r>
      <w:r w:rsidR="00205C5F" w:rsidRPr="00043296">
        <w:rPr>
          <w:noProof/>
          <w:szCs w:val="22"/>
        </w:rPr>
        <w:t>c</w:t>
      </w:r>
      <w:r w:rsidR="00220361" w:rsidRPr="00043296">
        <w:rPr>
          <w:noProof/>
          <w:szCs w:val="22"/>
        </w:rPr>
        <w:t xml:space="preserve">eção dos estudos com </w:t>
      </w:r>
      <w:r w:rsidR="00220361" w:rsidRPr="00043296">
        <w:rPr>
          <w:noProof/>
          <w:szCs w:val="24"/>
        </w:rPr>
        <w:t>IMBRUVICA em associação com venetoclax, nos quais os doentes receberam um tratamento de duração fixa (Estudos CLL3011 e PCYC-1142-CA)</w:t>
      </w:r>
      <w:r w:rsidRPr="00043296">
        <w:rPr>
          <w:noProof/>
          <w:szCs w:val="22"/>
        </w:rPr>
        <w:t>.</w:t>
      </w:r>
      <w:bookmarkStart w:id="6" w:name="_Hlk61341253"/>
      <w:r w:rsidRPr="00043296">
        <w:rPr>
          <w:noProof/>
          <w:szCs w:val="22"/>
        </w:rPr>
        <w:t xml:space="preserve"> A duração mediana do tratamento </w:t>
      </w:r>
      <w:r w:rsidR="009A18E6" w:rsidRPr="00043296">
        <w:rPr>
          <w:noProof/>
          <w:szCs w:val="22"/>
        </w:rPr>
        <w:t>com</w:t>
      </w:r>
      <w:r w:rsidRPr="00043296">
        <w:rPr>
          <w:noProof/>
          <w:szCs w:val="22"/>
        </w:rPr>
        <w:t xml:space="preserve"> IMBRUVICA</w:t>
      </w:r>
      <w:r w:rsidR="006C63DB" w:rsidRPr="00043296">
        <w:rPr>
          <w:noProof/>
          <w:szCs w:val="22"/>
        </w:rPr>
        <w:t xml:space="preserve"> em todo o</w:t>
      </w:r>
      <w:r w:rsidRPr="00043296">
        <w:rPr>
          <w:noProof/>
          <w:szCs w:val="22"/>
        </w:rPr>
        <w:t xml:space="preserve"> </w:t>
      </w:r>
      <w:r w:rsidR="006C63DB" w:rsidRPr="00043296">
        <w:rPr>
          <w:noProof/>
          <w:szCs w:val="22"/>
        </w:rPr>
        <w:t xml:space="preserve">conjunto de dados agrupados foi de </w:t>
      </w:r>
      <w:r w:rsidR="00220361" w:rsidRPr="00043296">
        <w:rPr>
          <w:noProof/>
          <w:szCs w:val="22"/>
        </w:rPr>
        <w:t>14,7</w:t>
      </w:r>
      <w:r w:rsidR="00F161D1" w:rsidRPr="00043296">
        <w:rPr>
          <w:noProof/>
          <w:szCs w:val="22"/>
        </w:rPr>
        <w:t> </w:t>
      </w:r>
      <w:r w:rsidR="006C63DB" w:rsidRPr="00043296">
        <w:rPr>
          <w:noProof/>
          <w:szCs w:val="22"/>
        </w:rPr>
        <w:t xml:space="preserve">meses. A duração mediana do tratamento para LLC/LLPC foi de </w:t>
      </w:r>
      <w:r w:rsidR="00220361" w:rsidRPr="00043296">
        <w:rPr>
          <w:noProof/>
          <w:szCs w:val="22"/>
        </w:rPr>
        <w:t>14,7</w:t>
      </w:r>
      <w:r w:rsidR="00F161D1" w:rsidRPr="00043296">
        <w:rPr>
          <w:noProof/>
          <w:szCs w:val="22"/>
        </w:rPr>
        <w:t> </w:t>
      </w:r>
      <w:r w:rsidR="006C63DB" w:rsidRPr="00043296">
        <w:rPr>
          <w:noProof/>
          <w:szCs w:val="22"/>
        </w:rPr>
        <w:t>meses (até 52</w:t>
      </w:r>
      <w:r w:rsidR="00F161D1" w:rsidRPr="00043296">
        <w:rPr>
          <w:noProof/>
          <w:szCs w:val="22"/>
        </w:rPr>
        <w:t> </w:t>
      </w:r>
      <w:r w:rsidR="006C63DB" w:rsidRPr="00043296">
        <w:rPr>
          <w:noProof/>
          <w:szCs w:val="22"/>
        </w:rPr>
        <w:t>meses); LCM foi de 11,7 meses (até 28</w:t>
      </w:r>
      <w:r w:rsidR="00F161D1" w:rsidRPr="00043296">
        <w:rPr>
          <w:noProof/>
          <w:szCs w:val="22"/>
        </w:rPr>
        <w:t> </w:t>
      </w:r>
      <w:r w:rsidR="006C63DB" w:rsidRPr="00043296">
        <w:rPr>
          <w:noProof/>
          <w:szCs w:val="22"/>
        </w:rPr>
        <w:t>meses); MW foi de 21,6</w:t>
      </w:r>
      <w:r w:rsidR="00F161D1" w:rsidRPr="00043296">
        <w:rPr>
          <w:noProof/>
          <w:szCs w:val="22"/>
        </w:rPr>
        <w:t> </w:t>
      </w:r>
      <w:r w:rsidR="006C63DB" w:rsidRPr="00043296">
        <w:rPr>
          <w:noProof/>
          <w:szCs w:val="22"/>
        </w:rPr>
        <w:t>meses (até 37</w:t>
      </w:r>
      <w:r w:rsidR="00F161D1" w:rsidRPr="00043296">
        <w:rPr>
          <w:noProof/>
          <w:szCs w:val="22"/>
        </w:rPr>
        <w:t> </w:t>
      </w:r>
      <w:r w:rsidR="006C63DB" w:rsidRPr="00043296">
        <w:rPr>
          <w:noProof/>
          <w:szCs w:val="22"/>
        </w:rPr>
        <w:t>meses).</w:t>
      </w:r>
    </w:p>
    <w:bookmarkEnd w:id="6"/>
    <w:p w14:paraId="4517B33B" w14:textId="77777777" w:rsidR="00320A15" w:rsidRPr="00043296" w:rsidRDefault="00320A15" w:rsidP="00AC658A">
      <w:pPr>
        <w:tabs>
          <w:tab w:val="clear" w:pos="567"/>
        </w:tabs>
        <w:contextualSpacing/>
        <w:rPr>
          <w:noProof/>
          <w:szCs w:val="22"/>
        </w:rPr>
      </w:pPr>
    </w:p>
    <w:tbl>
      <w:tblPr>
        <w:tblW w:w="5000" w:type="pct"/>
        <w:tblCellMar>
          <w:left w:w="67" w:type="dxa"/>
          <w:right w:w="67" w:type="dxa"/>
        </w:tblCellMar>
        <w:tblLook w:val="04A0" w:firstRow="1" w:lastRow="0" w:firstColumn="1" w:lastColumn="0" w:noHBand="0" w:noVBand="1"/>
      </w:tblPr>
      <w:tblGrid>
        <w:gridCol w:w="1749"/>
        <w:gridCol w:w="1127"/>
        <w:gridCol w:w="3470"/>
        <w:gridCol w:w="1519"/>
        <w:gridCol w:w="1196"/>
      </w:tblGrid>
      <w:tr w:rsidR="00E85C41" w:rsidRPr="00043296" w14:paraId="78C44749" w14:textId="77777777" w:rsidTr="006C113E">
        <w:trPr>
          <w:cantSplit/>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bottom"/>
          </w:tcPr>
          <w:p w14:paraId="3943CAB5" w14:textId="2B1F936F" w:rsidR="00E85C41" w:rsidRPr="00043296" w:rsidRDefault="00E85C41" w:rsidP="003469AE">
            <w:pPr>
              <w:keepNext/>
              <w:ind w:left="1134" w:hanging="1134"/>
              <w:contextualSpacing/>
              <w:rPr>
                <w:b/>
                <w:noProof/>
                <w:szCs w:val="22"/>
              </w:rPr>
            </w:pPr>
            <w:r w:rsidRPr="00043296">
              <w:rPr>
                <w:b/>
                <w:noProof/>
                <w:szCs w:val="22"/>
              </w:rPr>
              <w:t>Tabela </w:t>
            </w:r>
            <w:r w:rsidR="003469AE" w:rsidRPr="00043296">
              <w:rPr>
                <w:b/>
                <w:noProof/>
                <w:szCs w:val="22"/>
              </w:rPr>
              <w:t>2</w:t>
            </w:r>
            <w:r w:rsidRPr="00043296">
              <w:rPr>
                <w:b/>
                <w:noProof/>
                <w:szCs w:val="22"/>
              </w:rPr>
              <w:t>:</w:t>
            </w:r>
            <w:r w:rsidRPr="00043296">
              <w:rPr>
                <w:b/>
                <w:noProof/>
                <w:szCs w:val="22"/>
              </w:rPr>
              <w:tab/>
              <w:t>Reações adversas reportadas em estudos clínicos ou durante a monitorização pós-comercialização em doentes com neoplasias das células B</w:t>
            </w:r>
            <w:r w:rsidRPr="00043296">
              <w:rPr>
                <w:b/>
                <w:noProof/>
                <w:szCs w:val="18"/>
                <w:vertAlign w:val="superscript"/>
              </w:rPr>
              <w:t>†</w:t>
            </w:r>
          </w:p>
        </w:tc>
      </w:tr>
      <w:tr w:rsidR="00E85C41" w:rsidRPr="00043296" w14:paraId="7F661C1B"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1CEFAAF1" w14:textId="77777777" w:rsidR="00E85C41" w:rsidRPr="00043296" w:rsidRDefault="00E85C41" w:rsidP="007A66D4">
            <w:pPr>
              <w:keepNext/>
              <w:contextualSpacing/>
              <w:rPr>
                <w:b/>
                <w:bCs/>
                <w:noProof/>
                <w:sz w:val="20"/>
              </w:rPr>
            </w:pPr>
            <w:r w:rsidRPr="00043296">
              <w:rPr>
                <w:b/>
                <w:bCs/>
                <w:noProof/>
                <w:sz w:val="20"/>
              </w:rPr>
              <w:t>Classes de sistemas de órgãos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317D96ED" w14:textId="77777777" w:rsidR="00E85C41" w:rsidRPr="00043296" w:rsidRDefault="00E85C41" w:rsidP="007A66D4">
            <w:pPr>
              <w:keepNext/>
              <w:contextualSpacing/>
              <w:jc w:val="center"/>
              <w:rPr>
                <w:b/>
                <w:noProof/>
                <w:sz w:val="20"/>
              </w:rPr>
            </w:pPr>
            <w:r w:rsidRPr="00043296">
              <w:rPr>
                <w:b/>
                <w:noProof/>
                <w:sz w:val="20"/>
              </w:rPr>
              <w:t>Frequência</w:t>
            </w:r>
          </w:p>
          <w:p w14:paraId="3A13BE7E" w14:textId="77777777" w:rsidR="00E85C41" w:rsidRPr="00043296" w:rsidRDefault="00E85C41" w:rsidP="007A66D4">
            <w:pPr>
              <w:keepNext/>
              <w:contextualSpacing/>
              <w:jc w:val="center"/>
              <w:rPr>
                <w:b/>
                <w:noProof/>
                <w:sz w:val="20"/>
              </w:rPr>
            </w:pPr>
            <w:r w:rsidRPr="00043296">
              <w:rPr>
                <w:b/>
                <w:noProof/>
                <w:sz w:val="20"/>
              </w:rPr>
              <w:t>(Todos os graus)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27FAAB0" w14:textId="77777777" w:rsidR="00E85C41" w:rsidRPr="00043296" w:rsidRDefault="00E85C41" w:rsidP="007A66D4">
            <w:pPr>
              <w:keepNext/>
              <w:contextualSpacing/>
              <w:jc w:val="center"/>
              <w:rPr>
                <w:b/>
                <w:noProof/>
                <w:sz w:val="20"/>
              </w:rPr>
            </w:pPr>
            <w:r w:rsidRPr="00043296">
              <w:rPr>
                <w:b/>
                <w:noProof/>
                <w:sz w:val="20"/>
              </w:rPr>
              <w:t>Reações adversas</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16C3DD49" w14:textId="77777777" w:rsidR="00E85C41" w:rsidRPr="00043296" w:rsidRDefault="00E85C41" w:rsidP="007A66D4">
            <w:pPr>
              <w:keepNext/>
              <w:contextualSpacing/>
              <w:jc w:val="center"/>
              <w:rPr>
                <w:b/>
                <w:noProof/>
                <w:sz w:val="20"/>
              </w:rPr>
            </w:pPr>
            <w:r w:rsidRPr="00043296">
              <w:rPr>
                <w:b/>
                <w:noProof/>
                <w:sz w:val="20"/>
              </w:rPr>
              <w:t>Todos os graus (%)</w:t>
            </w:r>
          </w:p>
        </w:tc>
        <w:tc>
          <w:tcPr>
            <w:tcW w:w="660" w:type="pct"/>
            <w:tcBorders>
              <w:top w:val="single" w:sz="4" w:space="0" w:color="auto"/>
              <w:left w:val="single" w:sz="4" w:space="0" w:color="auto"/>
              <w:bottom w:val="single" w:sz="4" w:space="0" w:color="auto"/>
              <w:right w:val="single" w:sz="4" w:space="0" w:color="auto"/>
            </w:tcBorders>
            <w:shd w:val="clear" w:color="auto" w:fill="FFFFFF"/>
            <w:vAlign w:val="bottom"/>
          </w:tcPr>
          <w:p w14:paraId="730CE799" w14:textId="77777777" w:rsidR="00E85C41" w:rsidRPr="00043296" w:rsidRDefault="00E85C41" w:rsidP="00AC658A">
            <w:pPr>
              <w:keepNext/>
              <w:contextualSpacing/>
              <w:jc w:val="center"/>
              <w:rPr>
                <w:b/>
                <w:noProof/>
                <w:sz w:val="20"/>
              </w:rPr>
            </w:pPr>
            <w:r w:rsidRPr="00043296">
              <w:rPr>
                <w:b/>
                <w:noProof/>
                <w:sz w:val="20"/>
              </w:rPr>
              <w:t xml:space="preserve">Grau ≥3 </w:t>
            </w:r>
          </w:p>
          <w:p w14:paraId="511DCD9F" w14:textId="77777777" w:rsidR="00E85C41" w:rsidRPr="00043296" w:rsidRDefault="00E85C41" w:rsidP="00AC658A">
            <w:pPr>
              <w:keepNext/>
              <w:contextualSpacing/>
              <w:jc w:val="center"/>
              <w:rPr>
                <w:b/>
                <w:noProof/>
                <w:sz w:val="20"/>
              </w:rPr>
            </w:pPr>
            <w:r w:rsidRPr="00043296">
              <w:rPr>
                <w:b/>
                <w:noProof/>
                <w:sz w:val="20"/>
              </w:rPr>
              <w:t>(%)</w:t>
            </w:r>
          </w:p>
        </w:tc>
      </w:tr>
      <w:tr w:rsidR="00E85C41" w:rsidRPr="00043296" w14:paraId="6ABF87DB"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0B5145BA" w14:textId="77777777" w:rsidR="00E85C41" w:rsidRPr="00043296" w:rsidRDefault="00E85C41" w:rsidP="000D3CD3">
            <w:pPr>
              <w:keepNext/>
              <w:contextualSpacing/>
              <w:rPr>
                <w:rFonts w:eastAsia="SimSun"/>
                <w:noProof/>
                <w:sz w:val="20"/>
                <w:lang w:eastAsia="zh-CN"/>
              </w:rPr>
            </w:pPr>
            <w:r w:rsidRPr="00043296">
              <w:rPr>
                <w:noProof/>
                <w:sz w:val="20"/>
              </w:rPr>
              <w:t>Infeções e infestações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47ECA53F" w14:textId="77777777" w:rsidR="00E85C41" w:rsidRPr="00043296" w:rsidRDefault="00E85C41" w:rsidP="000D3CD3">
            <w:pPr>
              <w:keepNext/>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C8C2FF6" w14:textId="77777777" w:rsidR="00E85C41" w:rsidRPr="00043296" w:rsidRDefault="00E85C41" w:rsidP="000D3CD3">
            <w:pPr>
              <w:keepNext/>
              <w:contextualSpacing/>
              <w:rPr>
                <w:noProof/>
                <w:sz w:val="20"/>
              </w:rPr>
            </w:pPr>
            <w:r w:rsidRPr="00043296">
              <w:rPr>
                <w:noProof/>
                <w:sz w:val="20"/>
              </w:rPr>
              <w:t>Pneumonia</w:t>
            </w:r>
            <w:r w:rsidRPr="00043296">
              <w:rPr>
                <w:noProof/>
                <w:szCs w:val="22"/>
                <w:vertAlign w:val="superscript"/>
              </w:rPr>
              <w:t>*#</w:t>
            </w:r>
          </w:p>
          <w:p w14:paraId="0918D48D" w14:textId="77777777" w:rsidR="00E85C41" w:rsidRPr="00043296" w:rsidRDefault="00E85C41" w:rsidP="000D3CD3">
            <w:pPr>
              <w:keepNext/>
              <w:contextualSpacing/>
              <w:rPr>
                <w:noProof/>
                <w:sz w:val="20"/>
              </w:rPr>
            </w:pPr>
            <w:r w:rsidRPr="00043296">
              <w:rPr>
                <w:noProof/>
                <w:sz w:val="20"/>
              </w:rPr>
              <w:t xml:space="preserve">Infeção do trato respiratório superior </w:t>
            </w:r>
          </w:p>
          <w:p w14:paraId="189ED315" w14:textId="77777777" w:rsidR="00E85C41" w:rsidRPr="00043296" w:rsidRDefault="00E85C41" w:rsidP="000D3CD3">
            <w:pPr>
              <w:keepNext/>
              <w:contextualSpacing/>
              <w:rPr>
                <w:noProof/>
                <w:sz w:val="20"/>
              </w:rPr>
            </w:pPr>
            <w:r w:rsidRPr="00043296">
              <w:rPr>
                <w:noProof/>
                <w:sz w:val="20"/>
              </w:rPr>
              <w:t>Infeção cutânea</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20148667" w14:textId="77777777" w:rsidR="00E85C41" w:rsidRPr="00043296" w:rsidRDefault="00E85C41" w:rsidP="000D3CD3">
            <w:pPr>
              <w:keepNext/>
              <w:contextualSpacing/>
              <w:jc w:val="center"/>
              <w:rPr>
                <w:noProof/>
                <w:sz w:val="20"/>
              </w:rPr>
            </w:pPr>
            <w:r w:rsidRPr="00043296">
              <w:rPr>
                <w:noProof/>
                <w:sz w:val="20"/>
              </w:rPr>
              <w:t>12</w:t>
            </w:r>
          </w:p>
          <w:p w14:paraId="4E74D29E" w14:textId="77777777" w:rsidR="00E85C41" w:rsidRPr="00043296" w:rsidRDefault="00E85C41" w:rsidP="000D3CD3">
            <w:pPr>
              <w:keepNext/>
              <w:contextualSpacing/>
              <w:jc w:val="center"/>
              <w:rPr>
                <w:noProof/>
                <w:sz w:val="20"/>
              </w:rPr>
            </w:pPr>
            <w:r w:rsidRPr="00043296">
              <w:rPr>
                <w:noProof/>
                <w:sz w:val="20"/>
              </w:rPr>
              <w:t>21</w:t>
            </w:r>
          </w:p>
          <w:p w14:paraId="72C0CFE3" w14:textId="77777777" w:rsidR="00E85C41" w:rsidRPr="00043296" w:rsidRDefault="00E85C41" w:rsidP="000D3CD3">
            <w:pPr>
              <w:keepNext/>
              <w:contextualSpacing/>
              <w:jc w:val="center"/>
              <w:rPr>
                <w:noProof/>
                <w:sz w:val="20"/>
              </w:rPr>
            </w:pPr>
            <w:r w:rsidRPr="00043296">
              <w:rPr>
                <w:noProof/>
                <w:sz w:val="20"/>
              </w:rPr>
              <w:t>15</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9F42528" w14:textId="77777777" w:rsidR="00E85C41" w:rsidRPr="00043296" w:rsidRDefault="00E85C41" w:rsidP="000D3CD3">
            <w:pPr>
              <w:keepNext/>
              <w:contextualSpacing/>
              <w:jc w:val="center"/>
              <w:rPr>
                <w:noProof/>
                <w:sz w:val="20"/>
              </w:rPr>
            </w:pPr>
            <w:r w:rsidRPr="00043296">
              <w:rPr>
                <w:noProof/>
                <w:sz w:val="20"/>
              </w:rPr>
              <w:t>7</w:t>
            </w:r>
          </w:p>
          <w:p w14:paraId="56426CBC" w14:textId="77777777" w:rsidR="00E85C41" w:rsidRPr="00043296" w:rsidRDefault="00E85C41" w:rsidP="000D3CD3">
            <w:pPr>
              <w:keepNext/>
              <w:contextualSpacing/>
              <w:jc w:val="center"/>
              <w:rPr>
                <w:noProof/>
                <w:sz w:val="20"/>
              </w:rPr>
            </w:pPr>
            <w:r w:rsidRPr="00043296">
              <w:rPr>
                <w:noProof/>
                <w:sz w:val="20"/>
              </w:rPr>
              <w:t>1</w:t>
            </w:r>
          </w:p>
          <w:p w14:paraId="4D525624" w14:textId="77777777" w:rsidR="00E85C41" w:rsidRPr="00043296" w:rsidRDefault="00E85C41" w:rsidP="000D3CD3">
            <w:pPr>
              <w:keepNext/>
              <w:contextualSpacing/>
              <w:jc w:val="center"/>
              <w:rPr>
                <w:noProof/>
                <w:sz w:val="20"/>
              </w:rPr>
            </w:pPr>
            <w:r w:rsidRPr="00043296">
              <w:rPr>
                <w:noProof/>
                <w:sz w:val="20"/>
              </w:rPr>
              <w:t>2</w:t>
            </w:r>
          </w:p>
        </w:tc>
      </w:tr>
      <w:tr w:rsidR="00E85C41" w:rsidRPr="00043296" w14:paraId="7ADD810D"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50CBC229" w14:textId="77777777" w:rsidR="00E85C41" w:rsidRPr="00043296" w:rsidRDefault="00E85C41" w:rsidP="000D3CD3">
            <w:pPr>
              <w:keepNext/>
              <w:contextualSpacing/>
              <w:rPr>
                <w:rFonts w:eastAsia="SimSun"/>
                <w:noProof/>
                <w:sz w:val="20"/>
                <w:lang w:eastAsia="zh-CN"/>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33E4846C" w14:textId="77777777" w:rsidR="00E85C41" w:rsidRPr="00043296" w:rsidRDefault="00E85C41" w:rsidP="000D3CD3">
            <w:pPr>
              <w:keepNext/>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60B901CB" w14:textId="77777777" w:rsidR="00E85C41" w:rsidRPr="00043296" w:rsidRDefault="00E85C41" w:rsidP="000D3CD3">
            <w:pPr>
              <w:keepNext/>
              <w:contextualSpacing/>
              <w:rPr>
                <w:noProof/>
                <w:sz w:val="20"/>
              </w:rPr>
            </w:pPr>
            <w:r w:rsidRPr="00043296">
              <w:rPr>
                <w:noProof/>
                <w:sz w:val="20"/>
              </w:rPr>
              <w:t>Sépsis</w:t>
            </w:r>
            <w:r w:rsidRPr="00043296">
              <w:rPr>
                <w:noProof/>
                <w:szCs w:val="22"/>
                <w:vertAlign w:val="superscript"/>
              </w:rPr>
              <w:t>*#</w:t>
            </w:r>
          </w:p>
          <w:p w14:paraId="3486AB6D" w14:textId="77777777" w:rsidR="00E85C41" w:rsidRPr="00043296" w:rsidRDefault="00E85C41" w:rsidP="000D3CD3">
            <w:pPr>
              <w:keepNext/>
              <w:contextualSpacing/>
              <w:rPr>
                <w:noProof/>
                <w:sz w:val="20"/>
              </w:rPr>
            </w:pPr>
            <w:r w:rsidRPr="00043296">
              <w:rPr>
                <w:noProof/>
                <w:sz w:val="20"/>
              </w:rPr>
              <w:t>Infeção do trato urinário</w:t>
            </w:r>
          </w:p>
          <w:p w14:paraId="2D6B56E8" w14:textId="77777777" w:rsidR="00E85C41" w:rsidRPr="00043296" w:rsidRDefault="00E85C41" w:rsidP="000D3CD3">
            <w:pPr>
              <w:keepNext/>
              <w:contextualSpacing/>
              <w:rPr>
                <w:noProof/>
                <w:sz w:val="20"/>
              </w:rPr>
            </w:pPr>
            <w:r w:rsidRPr="00043296">
              <w:rPr>
                <w:noProof/>
                <w:sz w:val="20"/>
              </w:rPr>
              <w:t>Sinusite</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09F1C1C0" w14:textId="77777777" w:rsidR="00E85C41" w:rsidRPr="00043296" w:rsidRDefault="00E85C41" w:rsidP="000D3CD3">
            <w:pPr>
              <w:keepNext/>
              <w:contextualSpacing/>
              <w:jc w:val="center"/>
              <w:rPr>
                <w:noProof/>
                <w:sz w:val="20"/>
              </w:rPr>
            </w:pPr>
            <w:r w:rsidRPr="00043296">
              <w:rPr>
                <w:noProof/>
                <w:sz w:val="20"/>
              </w:rPr>
              <w:t>3</w:t>
            </w:r>
          </w:p>
          <w:p w14:paraId="1AA29075" w14:textId="77777777" w:rsidR="00E85C41" w:rsidRPr="00043296" w:rsidRDefault="00E85C41" w:rsidP="000D3CD3">
            <w:pPr>
              <w:keepNext/>
              <w:contextualSpacing/>
              <w:jc w:val="center"/>
              <w:rPr>
                <w:noProof/>
                <w:sz w:val="20"/>
              </w:rPr>
            </w:pPr>
            <w:r w:rsidRPr="00043296">
              <w:rPr>
                <w:noProof/>
                <w:sz w:val="20"/>
              </w:rPr>
              <w:t>9</w:t>
            </w:r>
          </w:p>
          <w:p w14:paraId="698CAAB3" w14:textId="77777777" w:rsidR="00E85C41" w:rsidRPr="00043296" w:rsidRDefault="00E85C41" w:rsidP="000D3CD3">
            <w:pPr>
              <w:keepNext/>
              <w:contextualSpacing/>
              <w:jc w:val="center"/>
              <w:rPr>
                <w:noProof/>
                <w:sz w:val="20"/>
              </w:rPr>
            </w:pPr>
            <w:r w:rsidRPr="00043296">
              <w:rPr>
                <w:noProof/>
                <w:sz w:val="20"/>
              </w:rPr>
              <w:t>9</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547D78D5" w14:textId="77777777" w:rsidR="00E85C41" w:rsidRPr="00043296" w:rsidRDefault="00E85C41" w:rsidP="000D3CD3">
            <w:pPr>
              <w:keepNext/>
              <w:contextualSpacing/>
              <w:jc w:val="center"/>
              <w:rPr>
                <w:noProof/>
                <w:sz w:val="20"/>
              </w:rPr>
            </w:pPr>
            <w:r w:rsidRPr="00043296">
              <w:rPr>
                <w:noProof/>
                <w:sz w:val="20"/>
              </w:rPr>
              <w:t>3</w:t>
            </w:r>
          </w:p>
          <w:p w14:paraId="6C915B1E" w14:textId="77777777" w:rsidR="00E85C41" w:rsidRPr="00043296" w:rsidRDefault="00E85C41" w:rsidP="000D3CD3">
            <w:pPr>
              <w:keepNext/>
              <w:contextualSpacing/>
              <w:jc w:val="center"/>
              <w:rPr>
                <w:noProof/>
                <w:sz w:val="20"/>
              </w:rPr>
            </w:pPr>
            <w:r w:rsidRPr="00043296">
              <w:rPr>
                <w:noProof/>
                <w:sz w:val="20"/>
              </w:rPr>
              <w:t>1</w:t>
            </w:r>
          </w:p>
          <w:p w14:paraId="1F6182A4" w14:textId="77777777" w:rsidR="00E85C41" w:rsidRPr="00043296" w:rsidRDefault="00E85C41" w:rsidP="000D3CD3">
            <w:pPr>
              <w:keepNext/>
              <w:contextualSpacing/>
              <w:jc w:val="center"/>
              <w:rPr>
                <w:noProof/>
                <w:sz w:val="20"/>
              </w:rPr>
            </w:pPr>
            <w:r w:rsidRPr="00043296">
              <w:rPr>
                <w:noProof/>
                <w:sz w:val="20"/>
              </w:rPr>
              <w:t>1</w:t>
            </w:r>
          </w:p>
        </w:tc>
      </w:tr>
      <w:tr w:rsidR="00E85C41" w:rsidRPr="00043296" w14:paraId="65D7B159"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1EACC7C3" w14:textId="77777777" w:rsidR="00E85C41" w:rsidRPr="00043296" w:rsidRDefault="00E85C41" w:rsidP="000D3CD3">
            <w:pPr>
              <w:keepNext/>
              <w:contextualSpacing/>
              <w:rPr>
                <w:rFonts w:eastAsia="SimSun"/>
                <w:noProof/>
                <w:sz w:val="20"/>
                <w:lang w:eastAsia="zh-CN"/>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FFFFFF"/>
          </w:tcPr>
          <w:p w14:paraId="65783704" w14:textId="77777777" w:rsidR="00E85C41" w:rsidRPr="00043296" w:rsidRDefault="00E85C41" w:rsidP="000D3CD3">
            <w:pPr>
              <w:keepNext/>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4FE3709D" w14:textId="77777777" w:rsidR="00E85C41" w:rsidRPr="00043296" w:rsidRDefault="00E85C41" w:rsidP="000D3CD3">
            <w:pPr>
              <w:keepNext/>
              <w:contextualSpacing/>
              <w:rPr>
                <w:noProof/>
                <w:sz w:val="20"/>
              </w:rPr>
            </w:pPr>
            <w:r w:rsidRPr="00043296">
              <w:rPr>
                <w:noProof/>
                <w:sz w:val="20"/>
              </w:rPr>
              <w:t>Infeções criptocócicas</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636420E8" w14:textId="77777777" w:rsidR="00E85C41" w:rsidRPr="00043296" w:rsidRDefault="00E85C41" w:rsidP="000D3CD3">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134F5760" w14:textId="77777777" w:rsidR="00E85C41" w:rsidRPr="00043296" w:rsidRDefault="00E85C41" w:rsidP="000D3CD3">
            <w:pPr>
              <w:keepNext/>
              <w:contextualSpacing/>
              <w:jc w:val="center"/>
              <w:rPr>
                <w:noProof/>
                <w:sz w:val="20"/>
              </w:rPr>
            </w:pPr>
            <w:r w:rsidRPr="00043296">
              <w:rPr>
                <w:noProof/>
                <w:sz w:val="20"/>
              </w:rPr>
              <w:t>0</w:t>
            </w:r>
          </w:p>
        </w:tc>
      </w:tr>
      <w:tr w:rsidR="00E85C41" w:rsidRPr="00043296" w14:paraId="39BE7A09"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1EBB9B5F" w14:textId="77777777" w:rsidR="00E85C41" w:rsidRPr="00043296" w:rsidRDefault="00E85C41" w:rsidP="000D3CD3">
            <w:pPr>
              <w:keepNext/>
              <w:contextualSpacing/>
              <w:rPr>
                <w:rFonts w:eastAsia="SimSun"/>
                <w:noProof/>
                <w:sz w:val="20"/>
                <w:lang w:eastAsia="zh-CN"/>
              </w:rPr>
            </w:pPr>
          </w:p>
        </w:tc>
        <w:tc>
          <w:tcPr>
            <w:tcW w:w="622" w:type="pct"/>
            <w:vMerge/>
            <w:tcBorders>
              <w:top w:val="single" w:sz="4" w:space="0" w:color="auto"/>
              <w:left w:val="single" w:sz="4" w:space="0" w:color="auto"/>
              <w:bottom w:val="single" w:sz="4" w:space="0" w:color="auto"/>
              <w:right w:val="single" w:sz="4" w:space="0" w:color="auto"/>
            </w:tcBorders>
            <w:shd w:val="clear" w:color="auto" w:fill="FFFFFF"/>
          </w:tcPr>
          <w:p w14:paraId="1E443E8A" w14:textId="77777777" w:rsidR="00E85C41" w:rsidRPr="00043296" w:rsidRDefault="00E85C41" w:rsidP="000D3CD3">
            <w:pPr>
              <w:keepNext/>
              <w:contextualSpacing/>
              <w:rPr>
                <w:noProof/>
                <w:sz w:val="20"/>
              </w:rPr>
            </w:pP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3B20025C" w14:textId="77777777" w:rsidR="00E85C41" w:rsidRPr="00043296" w:rsidRDefault="00E85C41" w:rsidP="000D3CD3">
            <w:pPr>
              <w:keepNext/>
              <w:contextualSpacing/>
              <w:rPr>
                <w:noProof/>
                <w:sz w:val="20"/>
              </w:rPr>
            </w:pPr>
            <w:r w:rsidRPr="00043296">
              <w:rPr>
                <w:noProof/>
                <w:sz w:val="20"/>
              </w:rPr>
              <w:t xml:space="preserve">Infeções por </w:t>
            </w:r>
            <w:r w:rsidRPr="00043296">
              <w:rPr>
                <w:i/>
                <w:noProof/>
                <w:sz w:val="20"/>
              </w:rPr>
              <w:t>Pneumocystis</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56074F2C" w14:textId="77777777" w:rsidR="00E85C41" w:rsidRPr="00043296" w:rsidRDefault="00E85C41" w:rsidP="000D3CD3">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71753D52" w14:textId="77777777" w:rsidR="00E85C41" w:rsidRPr="00043296" w:rsidRDefault="00E85C41" w:rsidP="000D3CD3">
            <w:pPr>
              <w:keepNext/>
              <w:contextualSpacing/>
              <w:jc w:val="center"/>
              <w:rPr>
                <w:noProof/>
                <w:sz w:val="20"/>
              </w:rPr>
            </w:pPr>
            <w:r w:rsidRPr="00043296">
              <w:rPr>
                <w:noProof/>
                <w:sz w:val="20"/>
              </w:rPr>
              <w:t>&lt;1</w:t>
            </w:r>
          </w:p>
        </w:tc>
      </w:tr>
      <w:tr w:rsidR="00E85C41" w:rsidRPr="00043296" w14:paraId="2CD5747A"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5B5C7FDD" w14:textId="77777777" w:rsidR="00E85C41" w:rsidRPr="00043296" w:rsidRDefault="00E85C41" w:rsidP="000D3CD3">
            <w:pPr>
              <w:keepNext/>
              <w:contextualSpacing/>
              <w:rPr>
                <w:rFonts w:eastAsia="SimSun"/>
                <w:noProof/>
                <w:sz w:val="20"/>
                <w:lang w:eastAsia="zh-CN"/>
              </w:rPr>
            </w:pPr>
          </w:p>
        </w:tc>
        <w:tc>
          <w:tcPr>
            <w:tcW w:w="622" w:type="pct"/>
            <w:vMerge/>
            <w:tcBorders>
              <w:top w:val="single" w:sz="4" w:space="0" w:color="auto"/>
              <w:left w:val="single" w:sz="4" w:space="0" w:color="auto"/>
              <w:bottom w:val="single" w:sz="4" w:space="0" w:color="auto"/>
              <w:right w:val="single" w:sz="4" w:space="0" w:color="auto"/>
            </w:tcBorders>
            <w:shd w:val="clear" w:color="auto" w:fill="FFFFFF"/>
          </w:tcPr>
          <w:p w14:paraId="06A21DE6" w14:textId="77777777" w:rsidR="00E85C41" w:rsidRPr="00043296" w:rsidRDefault="00E85C41" w:rsidP="000D3CD3">
            <w:pPr>
              <w:keepNext/>
              <w:contextualSpacing/>
              <w:rPr>
                <w:noProof/>
                <w:sz w:val="20"/>
              </w:rPr>
            </w:pP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1461C784" w14:textId="77777777" w:rsidR="00E85C41" w:rsidRPr="00043296" w:rsidRDefault="00E85C41" w:rsidP="000D3CD3">
            <w:pPr>
              <w:keepNext/>
              <w:contextualSpacing/>
              <w:rPr>
                <w:noProof/>
                <w:sz w:val="20"/>
              </w:rPr>
            </w:pPr>
            <w:r w:rsidRPr="00043296">
              <w:rPr>
                <w:noProof/>
                <w:sz w:val="20"/>
              </w:rPr>
              <w:t xml:space="preserve">Infeções por </w:t>
            </w:r>
            <w:r w:rsidRPr="00043296">
              <w:rPr>
                <w:i/>
                <w:noProof/>
                <w:sz w:val="20"/>
              </w:rPr>
              <w:t>Aspergillus</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062FC6F5" w14:textId="77777777" w:rsidR="00E85C41" w:rsidRPr="00043296" w:rsidRDefault="00E85C41" w:rsidP="000D3CD3">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71F05ABA" w14:textId="77777777" w:rsidR="00E85C41" w:rsidRPr="00043296" w:rsidRDefault="00E85C41" w:rsidP="000D3CD3">
            <w:pPr>
              <w:keepNext/>
              <w:contextualSpacing/>
              <w:jc w:val="center"/>
              <w:rPr>
                <w:noProof/>
                <w:sz w:val="20"/>
              </w:rPr>
            </w:pPr>
            <w:r w:rsidRPr="00043296">
              <w:rPr>
                <w:noProof/>
                <w:sz w:val="20"/>
              </w:rPr>
              <w:t>&lt;1</w:t>
            </w:r>
          </w:p>
        </w:tc>
      </w:tr>
      <w:tr w:rsidR="00E85C41" w:rsidRPr="00043296" w14:paraId="1A4BA831"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13E23D2C" w14:textId="77777777" w:rsidR="00E85C41" w:rsidRPr="00043296" w:rsidRDefault="00E85C41" w:rsidP="000D3CD3">
            <w:pPr>
              <w:keepNext/>
              <w:contextualSpacing/>
              <w:rPr>
                <w:rFonts w:eastAsia="SimSun"/>
                <w:noProof/>
                <w:sz w:val="20"/>
                <w:lang w:eastAsia="zh-CN"/>
              </w:rPr>
            </w:pPr>
          </w:p>
        </w:tc>
        <w:tc>
          <w:tcPr>
            <w:tcW w:w="622" w:type="pct"/>
            <w:vMerge/>
            <w:tcBorders>
              <w:top w:val="single" w:sz="4" w:space="0" w:color="auto"/>
              <w:left w:val="single" w:sz="4" w:space="0" w:color="auto"/>
              <w:bottom w:val="single" w:sz="4" w:space="0" w:color="auto"/>
              <w:right w:val="single" w:sz="4" w:space="0" w:color="auto"/>
            </w:tcBorders>
            <w:shd w:val="clear" w:color="auto" w:fill="FFFFFF"/>
          </w:tcPr>
          <w:p w14:paraId="69517415" w14:textId="77777777" w:rsidR="00E85C41" w:rsidRPr="00043296" w:rsidRDefault="00E85C41" w:rsidP="000D3CD3">
            <w:pPr>
              <w:keepNext/>
              <w:contextualSpacing/>
              <w:rPr>
                <w:noProof/>
                <w:sz w:val="20"/>
              </w:rPr>
            </w:pP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74DF452F" w14:textId="77777777" w:rsidR="00E85C41" w:rsidRPr="00043296" w:rsidRDefault="00E85C41" w:rsidP="000D3CD3">
            <w:pPr>
              <w:keepNext/>
              <w:contextualSpacing/>
              <w:rPr>
                <w:noProof/>
                <w:sz w:val="20"/>
                <w:vertAlign w:val="superscript"/>
              </w:rPr>
            </w:pPr>
            <w:r w:rsidRPr="00043296">
              <w:rPr>
                <w:noProof/>
                <w:sz w:val="20"/>
              </w:rPr>
              <w:t>Reativação de hepatite B</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346E0A12" w14:textId="77777777" w:rsidR="00E85C41" w:rsidRPr="00043296" w:rsidRDefault="00E85C41" w:rsidP="000D3CD3">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7C8520E3" w14:textId="77777777" w:rsidR="00E85C41" w:rsidRPr="00043296" w:rsidRDefault="00E85C41" w:rsidP="000D3CD3">
            <w:pPr>
              <w:keepNext/>
              <w:contextualSpacing/>
              <w:jc w:val="center"/>
              <w:rPr>
                <w:noProof/>
                <w:sz w:val="20"/>
              </w:rPr>
            </w:pPr>
            <w:r w:rsidRPr="00043296">
              <w:rPr>
                <w:noProof/>
                <w:sz w:val="20"/>
              </w:rPr>
              <w:t>&lt;1</w:t>
            </w:r>
          </w:p>
        </w:tc>
      </w:tr>
      <w:tr w:rsidR="00E85C41" w:rsidRPr="00043296" w14:paraId="14C954CE"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63801FDD" w14:textId="7567D23A" w:rsidR="00E85C41" w:rsidRPr="00043296" w:rsidRDefault="00E85C41" w:rsidP="00AC658A">
            <w:pPr>
              <w:contextualSpacing/>
              <w:rPr>
                <w:noProof/>
                <w:sz w:val="20"/>
              </w:rPr>
            </w:pPr>
            <w:r w:rsidRPr="00043296">
              <w:rPr>
                <w:noProof/>
                <w:sz w:val="20"/>
              </w:rPr>
              <w:t>Neoplasias benignas</w:t>
            </w:r>
            <w:r w:rsidR="0041502C" w:rsidRPr="00043296">
              <w:rPr>
                <w:noProof/>
                <w:sz w:val="20"/>
              </w:rPr>
              <w:t>,</w:t>
            </w:r>
            <w:r w:rsidRPr="00043296">
              <w:rPr>
                <w:noProof/>
                <w:sz w:val="20"/>
              </w:rPr>
              <w:t xml:space="preserve"> malignas </w:t>
            </w:r>
            <w:r w:rsidR="0041502C" w:rsidRPr="00043296">
              <w:rPr>
                <w:noProof/>
                <w:sz w:val="20"/>
              </w:rPr>
              <w:t xml:space="preserve">e não especificadas </w:t>
            </w:r>
            <w:r w:rsidRPr="00043296">
              <w:rPr>
                <w:noProof/>
                <w:sz w:val="20"/>
              </w:rPr>
              <w:t>(incluindo quistos e pólipos)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455346BD"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6CD9841" w14:textId="77777777" w:rsidR="00E85C41" w:rsidRPr="00043296" w:rsidRDefault="00E85C41" w:rsidP="00AC658A">
            <w:pPr>
              <w:contextualSpacing/>
              <w:rPr>
                <w:noProof/>
                <w:sz w:val="20"/>
              </w:rPr>
            </w:pPr>
            <w:r w:rsidRPr="00043296">
              <w:rPr>
                <w:noProof/>
                <w:sz w:val="20"/>
              </w:rPr>
              <w:t>Cancro de pele não-melanoma</w:t>
            </w:r>
            <w:r w:rsidRPr="00043296">
              <w:rPr>
                <w:noProof/>
                <w:szCs w:val="22"/>
                <w:vertAlign w:val="superscript"/>
              </w:rPr>
              <w:t>*</w:t>
            </w:r>
          </w:p>
          <w:p w14:paraId="3856B60D" w14:textId="77777777" w:rsidR="00E85C41" w:rsidRPr="00043296" w:rsidRDefault="00E85C41" w:rsidP="00AC658A">
            <w:pPr>
              <w:ind w:left="284"/>
              <w:contextualSpacing/>
              <w:rPr>
                <w:noProof/>
                <w:sz w:val="20"/>
              </w:rPr>
            </w:pPr>
            <w:r w:rsidRPr="00043296">
              <w:rPr>
                <w:noProof/>
                <w:sz w:val="20"/>
              </w:rPr>
              <w:t>Carcinoma das células basais</w:t>
            </w:r>
          </w:p>
          <w:p w14:paraId="7192F2A7" w14:textId="77777777" w:rsidR="00E85C41" w:rsidRPr="00043296" w:rsidRDefault="00E85C41" w:rsidP="00AC658A">
            <w:pPr>
              <w:ind w:left="284"/>
              <w:contextualSpacing/>
              <w:rPr>
                <w:noProof/>
                <w:sz w:val="20"/>
              </w:rPr>
            </w:pPr>
            <w:r w:rsidRPr="00043296">
              <w:rPr>
                <w:noProof/>
                <w:sz w:val="20"/>
              </w:rPr>
              <w:t>Carcinoma das células escamosas</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2D73DA05" w14:textId="77777777" w:rsidR="00E85C41" w:rsidRPr="00043296" w:rsidRDefault="00E85C41" w:rsidP="00AC658A">
            <w:pPr>
              <w:contextualSpacing/>
              <w:jc w:val="center"/>
              <w:rPr>
                <w:noProof/>
                <w:sz w:val="20"/>
              </w:rPr>
            </w:pPr>
            <w:r w:rsidRPr="00043296">
              <w:rPr>
                <w:noProof/>
                <w:sz w:val="20"/>
              </w:rPr>
              <w:t>5</w:t>
            </w:r>
          </w:p>
          <w:p w14:paraId="507FB447" w14:textId="77777777" w:rsidR="00E85C41" w:rsidRPr="00043296" w:rsidRDefault="00E85C41" w:rsidP="00AC658A">
            <w:pPr>
              <w:contextualSpacing/>
              <w:jc w:val="center"/>
              <w:rPr>
                <w:noProof/>
                <w:sz w:val="20"/>
              </w:rPr>
            </w:pPr>
            <w:r w:rsidRPr="00043296">
              <w:rPr>
                <w:noProof/>
                <w:sz w:val="20"/>
              </w:rPr>
              <w:t>3</w:t>
            </w:r>
          </w:p>
          <w:p w14:paraId="4E33E60D" w14:textId="77777777" w:rsidR="00E85C41" w:rsidRPr="00043296" w:rsidRDefault="00E85C41" w:rsidP="00AC658A">
            <w:pPr>
              <w:contextualSpacing/>
              <w:jc w:val="center"/>
              <w:rPr>
                <w:noProof/>
                <w:sz w:val="20"/>
              </w:rPr>
            </w:pPr>
            <w:r w:rsidRPr="00043296">
              <w:rPr>
                <w:noProof/>
                <w:sz w:val="20"/>
              </w:rPr>
              <w: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380D6DE5" w14:textId="77777777" w:rsidR="00E85C41" w:rsidRPr="00043296" w:rsidRDefault="00E85C41" w:rsidP="00AC658A">
            <w:pPr>
              <w:contextualSpacing/>
              <w:jc w:val="center"/>
              <w:rPr>
                <w:noProof/>
                <w:sz w:val="20"/>
              </w:rPr>
            </w:pPr>
            <w:r w:rsidRPr="00043296">
              <w:rPr>
                <w:noProof/>
                <w:sz w:val="20"/>
              </w:rPr>
              <w:t>1</w:t>
            </w:r>
          </w:p>
          <w:p w14:paraId="763DB69E" w14:textId="77777777" w:rsidR="00E85C41" w:rsidRPr="00043296" w:rsidRDefault="00E85C41" w:rsidP="00AC658A">
            <w:pPr>
              <w:contextualSpacing/>
              <w:jc w:val="center"/>
              <w:rPr>
                <w:noProof/>
                <w:sz w:val="20"/>
              </w:rPr>
            </w:pPr>
            <w:r w:rsidRPr="00043296">
              <w:rPr>
                <w:noProof/>
                <w:sz w:val="20"/>
              </w:rPr>
              <w:t>&lt;1</w:t>
            </w:r>
          </w:p>
          <w:p w14:paraId="3893AFBA" w14:textId="77777777" w:rsidR="00E85C41" w:rsidRPr="00043296" w:rsidRDefault="00E85C41" w:rsidP="00AC658A">
            <w:pPr>
              <w:contextualSpacing/>
              <w:jc w:val="center"/>
              <w:rPr>
                <w:noProof/>
                <w:sz w:val="20"/>
              </w:rPr>
            </w:pPr>
            <w:r w:rsidRPr="00043296">
              <w:rPr>
                <w:noProof/>
                <w:sz w:val="20"/>
              </w:rPr>
              <w:t>&lt;1</w:t>
            </w:r>
          </w:p>
        </w:tc>
      </w:tr>
      <w:tr w:rsidR="00E85C41" w:rsidRPr="00043296" w14:paraId="15211C2B"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0AC71B56" w14:textId="77777777" w:rsidR="00E85C41" w:rsidRPr="00043296" w:rsidRDefault="00E85C41" w:rsidP="00AC658A">
            <w:pPr>
              <w:contextualSpacing/>
              <w:rPr>
                <w:noProof/>
                <w:sz w:val="20"/>
              </w:rPr>
            </w:pPr>
            <w:r w:rsidRPr="00043296">
              <w:rPr>
                <w:noProof/>
                <w:sz w:val="20"/>
              </w:rPr>
              <w:t>Doenças do sangue e do sistema linfático</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13706413"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9BBD85C" w14:textId="77777777" w:rsidR="00E85C41" w:rsidRPr="00043296" w:rsidRDefault="00E85C41" w:rsidP="00AC658A">
            <w:pPr>
              <w:contextualSpacing/>
              <w:rPr>
                <w:noProof/>
                <w:sz w:val="20"/>
              </w:rPr>
            </w:pPr>
            <w:r w:rsidRPr="00043296">
              <w:rPr>
                <w:noProof/>
                <w:sz w:val="20"/>
              </w:rPr>
              <w:t>Neutropenia*</w:t>
            </w:r>
          </w:p>
          <w:p w14:paraId="166828C0" w14:textId="77777777" w:rsidR="00E85C41" w:rsidRPr="00043296" w:rsidRDefault="00E85C41" w:rsidP="00AC658A">
            <w:pPr>
              <w:contextualSpacing/>
              <w:rPr>
                <w:noProof/>
                <w:sz w:val="20"/>
              </w:rPr>
            </w:pPr>
            <w:r w:rsidRPr="00043296">
              <w:rPr>
                <w:noProof/>
                <w:sz w:val="20"/>
              </w:rPr>
              <w:t>Trombocitopenia*</w:t>
            </w:r>
          </w:p>
          <w:p w14:paraId="34F013BC" w14:textId="77777777" w:rsidR="00E85C41" w:rsidRPr="00043296" w:rsidRDefault="00E85C41" w:rsidP="00AC658A">
            <w:pPr>
              <w:contextualSpacing/>
              <w:rPr>
                <w:noProof/>
                <w:sz w:val="20"/>
              </w:rPr>
            </w:pPr>
            <w:r w:rsidRPr="00043296">
              <w:rPr>
                <w:noProof/>
                <w:sz w:val="20"/>
              </w:rPr>
              <w:t>Linfocitose*</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7931DFCC" w14:textId="77777777" w:rsidR="00E85C41" w:rsidRPr="00043296" w:rsidRDefault="00E85C41" w:rsidP="00AC658A">
            <w:pPr>
              <w:contextualSpacing/>
              <w:jc w:val="center"/>
              <w:rPr>
                <w:noProof/>
                <w:sz w:val="20"/>
              </w:rPr>
            </w:pPr>
            <w:r w:rsidRPr="00043296">
              <w:rPr>
                <w:noProof/>
                <w:sz w:val="20"/>
              </w:rPr>
              <w:t>39</w:t>
            </w:r>
          </w:p>
          <w:p w14:paraId="09638069" w14:textId="77777777" w:rsidR="00E85C41" w:rsidRPr="00043296" w:rsidRDefault="00E85C41" w:rsidP="00AC658A">
            <w:pPr>
              <w:contextualSpacing/>
              <w:jc w:val="center"/>
              <w:rPr>
                <w:noProof/>
                <w:sz w:val="20"/>
              </w:rPr>
            </w:pPr>
            <w:r w:rsidRPr="00043296">
              <w:rPr>
                <w:noProof/>
                <w:sz w:val="20"/>
              </w:rPr>
              <w:t>29</w:t>
            </w:r>
          </w:p>
          <w:p w14:paraId="4941F3D1" w14:textId="77777777" w:rsidR="00E85C41" w:rsidRPr="00043296" w:rsidRDefault="00E85C41" w:rsidP="00AC658A">
            <w:pPr>
              <w:contextualSpacing/>
              <w:jc w:val="center"/>
              <w:rPr>
                <w:noProof/>
                <w:sz w:val="20"/>
              </w:rPr>
            </w:pPr>
            <w:r w:rsidRPr="00043296">
              <w:rPr>
                <w:noProof/>
                <w:sz w:val="20"/>
              </w:rPr>
              <w:t>15</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02337132" w14:textId="77777777" w:rsidR="00E85C41" w:rsidRPr="00043296" w:rsidRDefault="00E85C41" w:rsidP="00AC658A">
            <w:pPr>
              <w:contextualSpacing/>
              <w:jc w:val="center"/>
              <w:rPr>
                <w:noProof/>
                <w:sz w:val="20"/>
              </w:rPr>
            </w:pPr>
            <w:r w:rsidRPr="00043296">
              <w:rPr>
                <w:noProof/>
                <w:sz w:val="20"/>
              </w:rPr>
              <w:t>31</w:t>
            </w:r>
          </w:p>
          <w:p w14:paraId="0A8A3D98" w14:textId="77777777" w:rsidR="00E85C41" w:rsidRPr="00043296" w:rsidRDefault="00E85C41" w:rsidP="00AC658A">
            <w:pPr>
              <w:contextualSpacing/>
              <w:jc w:val="center"/>
              <w:rPr>
                <w:noProof/>
                <w:sz w:val="20"/>
              </w:rPr>
            </w:pPr>
            <w:r w:rsidRPr="00043296">
              <w:rPr>
                <w:noProof/>
                <w:sz w:val="20"/>
              </w:rPr>
              <w:t>8</w:t>
            </w:r>
          </w:p>
          <w:p w14:paraId="7469AD0F" w14:textId="77777777" w:rsidR="00E85C41" w:rsidRPr="00043296" w:rsidRDefault="00E85C41" w:rsidP="00AC658A">
            <w:pPr>
              <w:contextualSpacing/>
              <w:jc w:val="center"/>
              <w:rPr>
                <w:noProof/>
                <w:sz w:val="20"/>
              </w:rPr>
            </w:pPr>
            <w:r w:rsidRPr="00043296">
              <w:rPr>
                <w:noProof/>
                <w:sz w:val="20"/>
              </w:rPr>
              <w:t>11</w:t>
            </w:r>
          </w:p>
        </w:tc>
      </w:tr>
      <w:tr w:rsidR="00E85C41" w:rsidRPr="00043296" w14:paraId="265A6035"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32424E67"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34C68269"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3E85CA70" w14:textId="77777777" w:rsidR="00E85C41" w:rsidRPr="00043296" w:rsidRDefault="00E85C41" w:rsidP="00AC658A">
            <w:pPr>
              <w:contextualSpacing/>
              <w:rPr>
                <w:noProof/>
                <w:sz w:val="20"/>
              </w:rPr>
            </w:pPr>
            <w:r w:rsidRPr="00043296">
              <w:rPr>
                <w:noProof/>
                <w:sz w:val="20"/>
              </w:rPr>
              <w:t>Neutropenia febril</w:t>
            </w:r>
          </w:p>
          <w:p w14:paraId="2DB411CA" w14:textId="77777777" w:rsidR="00E85C41" w:rsidRPr="00043296" w:rsidRDefault="00E85C41" w:rsidP="00AC658A">
            <w:pPr>
              <w:contextualSpacing/>
              <w:rPr>
                <w:noProof/>
                <w:sz w:val="20"/>
              </w:rPr>
            </w:pPr>
            <w:r w:rsidRPr="00043296">
              <w:rPr>
                <w:noProof/>
                <w:sz w:val="20"/>
              </w:rPr>
              <w:t>Leucocitose</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701B49D2" w14:textId="77777777" w:rsidR="00E85C41" w:rsidRPr="00043296" w:rsidRDefault="00E85C41" w:rsidP="00AC658A">
            <w:pPr>
              <w:contextualSpacing/>
              <w:jc w:val="center"/>
              <w:rPr>
                <w:noProof/>
                <w:sz w:val="20"/>
              </w:rPr>
            </w:pPr>
            <w:r w:rsidRPr="00043296">
              <w:rPr>
                <w:noProof/>
                <w:sz w:val="20"/>
              </w:rPr>
              <w:t>4</w:t>
            </w:r>
          </w:p>
          <w:p w14:paraId="61EBFC84" w14:textId="77777777" w:rsidR="00E85C41" w:rsidRPr="00043296" w:rsidRDefault="00E85C41" w:rsidP="00AC658A">
            <w:pPr>
              <w:contextualSpacing/>
              <w:jc w:val="center"/>
              <w:rPr>
                <w:noProof/>
                <w:sz w:val="20"/>
              </w:rPr>
            </w:pPr>
            <w:r w:rsidRPr="00043296">
              <w:rPr>
                <w:noProof/>
                <w:sz w:val="20"/>
              </w:rPr>
              <w:t>4</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35433E47" w14:textId="77777777" w:rsidR="00E85C41" w:rsidRPr="00043296" w:rsidRDefault="00E85C41" w:rsidP="00AC658A">
            <w:pPr>
              <w:contextualSpacing/>
              <w:jc w:val="center"/>
              <w:rPr>
                <w:noProof/>
                <w:sz w:val="20"/>
              </w:rPr>
            </w:pPr>
            <w:r w:rsidRPr="00043296">
              <w:rPr>
                <w:noProof/>
                <w:sz w:val="20"/>
              </w:rPr>
              <w:t>4</w:t>
            </w:r>
          </w:p>
          <w:p w14:paraId="6FB8F9F7" w14:textId="77777777" w:rsidR="00E85C41" w:rsidRPr="00043296" w:rsidRDefault="00E85C41" w:rsidP="00AC658A">
            <w:pPr>
              <w:contextualSpacing/>
              <w:jc w:val="center"/>
              <w:rPr>
                <w:noProof/>
                <w:sz w:val="20"/>
              </w:rPr>
            </w:pPr>
            <w:r w:rsidRPr="00043296">
              <w:rPr>
                <w:noProof/>
                <w:sz w:val="20"/>
              </w:rPr>
              <w:t>4</w:t>
            </w:r>
          </w:p>
        </w:tc>
      </w:tr>
      <w:tr w:rsidR="00E85C41" w:rsidRPr="00043296" w14:paraId="43030169"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7429A53F"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7CB5537A" w14:textId="77777777" w:rsidR="00E85C41" w:rsidRPr="00043296" w:rsidRDefault="00E85C41" w:rsidP="00AC658A">
            <w:pPr>
              <w:contextualSpacing/>
              <w:rPr>
                <w:noProof/>
                <w:sz w:val="20"/>
              </w:rPr>
            </w:pPr>
            <w:r w:rsidRPr="00043296">
              <w:rPr>
                <w:noProof/>
                <w:sz w:val="20"/>
              </w:rPr>
              <w:t>Raros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350573F" w14:textId="77777777" w:rsidR="00E85C41" w:rsidRPr="00043296" w:rsidRDefault="00E85C41" w:rsidP="00AC658A">
            <w:pPr>
              <w:contextualSpacing/>
              <w:rPr>
                <w:noProof/>
                <w:sz w:val="20"/>
              </w:rPr>
            </w:pPr>
            <w:r w:rsidRPr="00043296">
              <w:rPr>
                <w:noProof/>
                <w:sz w:val="20"/>
              </w:rPr>
              <w:t>Síndrome de leucostase</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4C2FE354" w14:textId="77777777" w:rsidR="00E85C41" w:rsidRPr="00043296" w:rsidRDefault="00E85C41" w:rsidP="00AC658A">
            <w:pPr>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430E661" w14:textId="77777777" w:rsidR="00E85C41" w:rsidRPr="00043296" w:rsidRDefault="00E85C41" w:rsidP="00AC658A">
            <w:pPr>
              <w:contextualSpacing/>
              <w:jc w:val="center"/>
              <w:rPr>
                <w:noProof/>
                <w:sz w:val="20"/>
              </w:rPr>
            </w:pPr>
            <w:r w:rsidRPr="00043296">
              <w:rPr>
                <w:noProof/>
                <w:sz w:val="20"/>
              </w:rPr>
              <w:t>&lt;1</w:t>
            </w:r>
          </w:p>
        </w:tc>
      </w:tr>
      <w:tr w:rsidR="00E85C41" w:rsidRPr="00043296" w14:paraId="1A0C74DF"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655A01BE" w14:textId="77777777" w:rsidR="00E85C41" w:rsidRPr="00043296" w:rsidRDefault="00E85C41" w:rsidP="00AC658A">
            <w:pPr>
              <w:contextualSpacing/>
              <w:rPr>
                <w:noProof/>
                <w:sz w:val="20"/>
              </w:rPr>
            </w:pPr>
            <w:r w:rsidRPr="00043296">
              <w:rPr>
                <w:noProof/>
                <w:sz w:val="20"/>
              </w:rPr>
              <w:t>Doenças do sistema imunitário</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4901C5BE"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640BDD31" w14:textId="77777777" w:rsidR="00E85C41" w:rsidRPr="00043296" w:rsidRDefault="00E85C41" w:rsidP="00AC658A">
            <w:pPr>
              <w:contextualSpacing/>
              <w:rPr>
                <w:noProof/>
                <w:sz w:val="20"/>
              </w:rPr>
            </w:pPr>
            <w:r w:rsidRPr="00043296">
              <w:rPr>
                <w:noProof/>
                <w:sz w:val="20"/>
              </w:rPr>
              <w:t>Doença pulmonar intersticial</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36319278" w14:textId="77777777" w:rsidR="00E85C41" w:rsidRPr="00043296" w:rsidRDefault="00E85C41" w:rsidP="00AC658A">
            <w:pPr>
              <w:contextualSpacing/>
              <w:jc w:val="center"/>
              <w:rPr>
                <w:noProof/>
                <w:sz w:val="20"/>
              </w:rPr>
            </w:pPr>
            <w:r w:rsidRPr="00043296">
              <w:rPr>
                <w:noProof/>
                <w:sz w:val="20"/>
              </w:rPr>
              <w:t>2</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26CCCE20" w14:textId="77777777" w:rsidR="00E85C41" w:rsidRPr="00043296" w:rsidRDefault="00E85C41" w:rsidP="00AC658A">
            <w:pPr>
              <w:contextualSpacing/>
              <w:jc w:val="center"/>
              <w:rPr>
                <w:noProof/>
                <w:sz w:val="20"/>
              </w:rPr>
            </w:pPr>
            <w:r w:rsidRPr="00043296">
              <w:rPr>
                <w:noProof/>
                <w:sz w:val="20"/>
              </w:rPr>
              <w:t>&lt;1</w:t>
            </w:r>
          </w:p>
        </w:tc>
      </w:tr>
      <w:tr w:rsidR="00E85C41" w:rsidRPr="00043296" w14:paraId="0859098E"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6AEC6148" w14:textId="77777777" w:rsidR="00E85C41" w:rsidRPr="00043296" w:rsidRDefault="00E85C41" w:rsidP="00AC658A">
            <w:pPr>
              <w:contextualSpacing/>
              <w:rPr>
                <w:noProof/>
                <w:sz w:val="20"/>
              </w:rPr>
            </w:pPr>
            <w:r w:rsidRPr="00043296">
              <w:rPr>
                <w:noProof/>
                <w:sz w:val="20"/>
              </w:rPr>
              <w:t>Doenças do metabolismo e da nutrição</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095CF1EF"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4DBA0B28" w14:textId="77777777" w:rsidR="00E85C41" w:rsidRPr="00043296" w:rsidRDefault="00E85C41" w:rsidP="00AC658A">
            <w:pPr>
              <w:contextualSpacing/>
              <w:rPr>
                <w:noProof/>
                <w:sz w:val="20"/>
              </w:rPr>
            </w:pPr>
            <w:r w:rsidRPr="00043296">
              <w:rPr>
                <w:noProof/>
                <w:sz w:val="20"/>
              </w:rPr>
              <w:t>Hiperuricemia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754AD33F" w14:textId="77777777" w:rsidR="00E85C41" w:rsidRPr="00043296" w:rsidRDefault="00E85C41" w:rsidP="00AC658A">
            <w:pPr>
              <w:contextualSpacing/>
              <w:jc w:val="center"/>
              <w:rPr>
                <w:noProof/>
                <w:sz w:val="20"/>
              </w:rPr>
            </w:pPr>
            <w:r w:rsidRPr="00043296">
              <w:rPr>
                <w:noProof/>
                <w:sz w:val="20"/>
              </w:rPr>
              <w:t>9</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5297104C" w14:textId="77777777" w:rsidR="00E85C41" w:rsidRPr="00043296" w:rsidRDefault="00E85C41" w:rsidP="00AC658A">
            <w:pPr>
              <w:contextualSpacing/>
              <w:jc w:val="center"/>
              <w:rPr>
                <w:noProof/>
                <w:sz w:val="20"/>
              </w:rPr>
            </w:pPr>
            <w:r w:rsidRPr="00043296">
              <w:rPr>
                <w:noProof/>
                <w:sz w:val="20"/>
              </w:rPr>
              <w:t>1</w:t>
            </w:r>
          </w:p>
        </w:tc>
      </w:tr>
      <w:tr w:rsidR="00E85C41" w:rsidRPr="00043296" w14:paraId="1E21A51C"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5AD04D2C"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042D80DB" w14:textId="77777777" w:rsidR="00E85C41" w:rsidRPr="00043296" w:rsidRDefault="00E85C41" w:rsidP="00AC658A">
            <w:pPr>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60B50C4D" w14:textId="77777777" w:rsidR="00E85C41" w:rsidRPr="00043296" w:rsidRDefault="00E85C41" w:rsidP="00AC658A">
            <w:pPr>
              <w:contextualSpacing/>
              <w:rPr>
                <w:noProof/>
                <w:sz w:val="20"/>
              </w:rPr>
            </w:pPr>
            <w:r w:rsidRPr="00043296">
              <w:rPr>
                <w:noProof/>
                <w:sz w:val="20"/>
              </w:rPr>
              <w:t>Síndrome de lise tumoral</w:t>
            </w:r>
            <w:r w:rsidRPr="00043296">
              <w:rPr>
                <w:noProof/>
                <w:szCs w:val="22"/>
                <w:vertAlign w:val="superscript"/>
              </w:rPr>
              <w:t xml:space="preserve"> </w:t>
            </w:r>
          </w:p>
          <w:p w14:paraId="1CA5CF66" w14:textId="77777777" w:rsidR="00E85C41" w:rsidRPr="00043296" w:rsidRDefault="00E85C41" w:rsidP="00AC658A">
            <w:pPr>
              <w:contextualSpacing/>
              <w:rPr>
                <w:noProof/>
                <w:sz w:val="20"/>
              </w:rPr>
            </w:pP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20124556" w14:textId="77777777" w:rsidR="00E85C41" w:rsidRPr="00043296" w:rsidRDefault="00E85C41" w:rsidP="00AC658A">
            <w:pPr>
              <w:contextualSpacing/>
              <w:jc w:val="center"/>
              <w:rPr>
                <w:noProof/>
                <w:sz w:val="20"/>
              </w:rPr>
            </w:pPr>
            <w:r w:rsidRPr="00043296">
              <w:rPr>
                <w:noProof/>
                <w:sz w:val="20"/>
              </w:rPr>
              <w:t>1</w:t>
            </w:r>
          </w:p>
          <w:p w14:paraId="77FAC071" w14:textId="77777777" w:rsidR="00E85C41" w:rsidRPr="00043296" w:rsidRDefault="00E85C41" w:rsidP="00AC658A">
            <w:pPr>
              <w:contextualSpacing/>
              <w:jc w:val="center"/>
              <w:rPr>
                <w:noProof/>
                <w:sz w:val="20"/>
              </w:rPr>
            </w:pP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9B5A4D6" w14:textId="77777777" w:rsidR="00E85C41" w:rsidRPr="00043296" w:rsidRDefault="00E85C41" w:rsidP="00AC658A">
            <w:pPr>
              <w:contextualSpacing/>
              <w:jc w:val="center"/>
              <w:rPr>
                <w:noProof/>
                <w:sz w:val="20"/>
              </w:rPr>
            </w:pPr>
            <w:r w:rsidRPr="00043296">
              <w:rPr>
                <w:noProof/>
                <w:sz w:val="20"/>
              </w:rPr>
              <w:t>1</w:t>
            </w:r>
          </w:p>
          <w:p w14:paraId="78819442" w14:textId="77777777" w:rsidR="00E85C41" w:rsidRPr="00043296" w:rsidRDefault="00E85C41" w:rsidP="00AC658A">
            <w:pPr>
              <w:contextualSpacing/>
              <w:jc w:val="center"/>
              <w:rPr>
                <w:noProof/>
                <w:sz w:val="20"/>
              </w:rPr>
            </w:pPr>
          </w:p>
        </w:tc>
      </w:tr>
      <w:tr w:rsidR="00E85C41" w:rsidRPr="00043296" w14:paraId="49F5A306"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0BC7E3D7" w14:textId="77777777" w:rsidR="00E85C41" w:rsidRPr="00043296" w:rsidRDefault="00E85C41" w:rsidP="00AC658A">
            <w:pPr>
              <w:contextualSpacing/>
              <w:rPr>
                <w:noProof/>
                <w:sz w:val="20"/>
              </w:rPr>
            </w:pPr>
            <w:r w:rsidRPr="00043296">
              <w:rPr>
                <w:noProof/>
                <w:sz w:val="20"/>
              </w:rPr>
              <w:t>Doenças do sistema nervoso</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0E7C5938"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3776FF7" w14:textId="77777777" w:rsidR="00E85C41" w:rsidRPr="00043296" w:rsidRDefault="00E85C41" w:rsidP="00AC658A">
            <w:pPr>
              <w:contextualSpacing/>
              <w:rPr>
                <w:noProof/>
                <w:sz w:val="20"/>
              </w:rPr>
            </w:pPr>
            <w:r w:rsidRPr="00043296">
              <w:rPr>
                <w:noProof/>
                <w:sz w:val="20"/>
              </w:rPr>
              <w:t>Tonturas</w:t>
            </w:r>
          </w:p>
          <w:p w14:paraId="280F4088" w14:textId="77777777" w:rsidR="00E85C41" w:rsidRPr="00043296" w:rsidRDefault="00E85C41" w:rsidP="00AC658A">
            <w:pPr>
              <w:contextualSpacing/>
              <w:rPr>
                <w:noProof/>
                <w:sz w:val="20"/>
              </w:rPr>
            </w:pPr>
            <w:r w:rsidRPr="00043296">
              <w:rPr>
                <w:noProof/>
                <w:sz w:val="20"/>
              </w:rPr>
              <w:t>Cefaleia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6C2B672A" w14:textId="77777777" w:rsidR="00E85C41" w:rsidRPr="00043296" w:rsidRDefault="00E85C41" w:rsidP="00AC658A">
            <w:pPr>
              <w:contextualSpacing/>
              <w:jc w:val="center"/>
              <w:rPr>
                <w:noProof/>
                <w:sz w:val="20"/>
              </w:rPr>
            </w:pPr>
            <w:r w:rsidRPr="00043296">
              <w:rPr>
                <w:noProof/>
                <w:sz w:val="20"/>
              </w:rPr>
              <w:t>12</w:t>
            </w:r>
          </w:p>
          <w:p w14:paraId="58219437" w14:textId="77777777" w:rsidR="00E85C41" w:rsidRPr="00043296" w:rsidRDefault="00E85C41" w:rsidP="00AC658A">
            <w:pPr>
              <w:contextualSpacing/>
              <w:jc w:val="center"/>
              <w:rPr>
                <w:noProof/>
                <w:sz w:val="20"/>
              </w:rPr>
            </w:pPr>
            <w:r w:rsidRPr="00043296">
              <w:rPr>
                <w:noProof/>
                <w:sz w:val="20"/>
              </w:rPr>
              <w:t>19</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1B3FF9CB" w14:textId="77777777" w:rsidR="00E85C41" w:rsidRPr="00043296" w:rsidRDefault="00E85C41" w:rsidP="00AC658A">
            <w:pPr>
              <w:contextualSpacing/>
              <w:jc w:val="center"/>
              <w:rPr>
                <w:noProof/>
                <w:sz w:val="20"/>
              </w:rPr>
            </w:pPr>
            <w:r w:rsidRPr="00043296">
              <w:rPr>
                <w:noProof/>
                <w:sz w:val="20"/>
              </w:rPr>
              <w:t>&lt;1</w:t>
            </w:r>
          </w:p>
          <w:p w14:paraId="005EA53C" w14:textId="77777777" w:rsidR="00E85C41" w:rsidRPr="00043296" w:rsidRDefault="00E85C41" w:rsidP="00AC658A">
            <w:pPr>
              <w:contextualSpacing/>
              <w:jc w:val="center"/>
              <w:rPr>
                <w:noProof/>
                <w:sz w:val="20"/>
              </w:rPr>
            </w:pPr>
            <w:r w:rsidRPr="00043296">
              <w:rPr>
                <w:noProof/>
                <w:sz w:val="20"/>
              </w:rPr>
              <w:t>1</w:t>
            </w:r>
          </w:p>
        </w:tc>
      </w:tr>
      <w:tr w:rsidR="00E85C41" w:rsidRPr="00043296" w14:paraId="480A8391"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6F7BE7CF"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7F78D520"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995203D" w14:textId="77777777" w:rsidR="00E85C41" w:rsidRPr="00043296" w:rsidRDefault="00E85C41" w:rsidP="00FE2B3F">
            <w:pPr>
              <w:contextualSpacing/>
              <w:rPr>
                <w:noProof/>
                <w:sz w:val="20"/>
              </w:rPr>
            </w:pPr>
            <w:r w:rsidRPr="00043296">
              <w:rPr>
                <w:noProof/>
                <w:sz w:val="20"/>
              </w:rPr>
              <w:t>Neuropatia periférica</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4902A87D" w14:textId="77777777" w:rsidR="00E85C41" w:rsidRPr="00043296" w:rsidRDefault="00E85C41" w:rsidP="00FE2B3F">
            <w:pPr>
              <w:contextualSpacing/>
              <w:jc w:val="center"/>
              <w:rPr>
                <w:noProof/>
                <w:sz w:val="20"/>
              </w:rPr>
            </w:pPr>
            <w:r w:rsidRPr="00043296">
              <w:rPr>
                <w:noProof/>
                <w:sz w:val="20"/>
              </w:rPr>
              <w:t>7</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0606A592" w14:textId="77777777" w:rsidR="00E85C41" w:rsidRPr="00043296" w:rsidRDefault="00E85C41" w:rsidP="00FE2B3F">
            <w:pPr>
              <w:contextualSpacing/>
              <w:jc w:val="center"/>
              <w:rPr>
                <w:noProof/>
                <w:sz w:val="20"/>
              </w:rPr>
            </w:pPr>
            <w:r w:rsidRPr="00043296">
              <w:rPr>
                <w:noProof/>
                <w:sz w:val="20"/>
              </w:rPr>
              <w:t>&lt;1</w:t>
            </w:r>
          </w:p>
        </w:tc>
      </w:tr>
      <w:tr w:rsidR="00E85C41" w:rsidRPr="00043296" w14:paraId="3969419D"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56662DFD"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28FF145C" w14:textId="77777777" w:rsidR="00E85C41" w:rsidRPr="00043296" w:rsidRDefault="00E85C41" w:rsidP="00AC658A">
            <w:pPr>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CBCD1E8" w14:textId="77777777" w:rsidR="00E85C41" w:rsidRPr="00043296" w:rsidRDefault="00E85C41" w:rsidP="00AC658A">
            <w:pPr>
              <w:contextualSpacing/>
              <w:rPr>
                <w:noProof/>
                <w:szCs w:val="22"/>
                <w:vertAlign w:val="superscript"/>
              </w:rPr>
            </w:pPr>
            <w:r w:rsidRPr="00043296">
              <w:rPr>
                <w:noProof/>
                <w:sz w:val="20"/>
              </w:rPr>
              <w:t>Acidente cerebrovascular</w:t>
            </w:r>
            <w:r w:rsidRPr="00043296">
              <w:rPr>
                <w:noProof/>
                <w:szCs w:val="22"/>
                <w:vertAlign w:val="superscript"/>
              </w:rPr>
              <w:t>#</w:t>
            </w:r>
          </w:p>
          <w:p w14:paraId="52CD8BDE" w14:textId="77777777" w:rsidR="00E85C41" w:rsidRPr="00043296" w:rsidRDefault="00E85C41" w:rsidP="00AC658A">
            <w:pPr>
              <w:contextualSpacing/>
              <w:rPr>
                <w:noProof/>
                <w:sz w:val="20"/>
              </w:rPr>
            </w:pPr>
            <w:r w:rsidRPr="00043296">
              <w:rPr>
                <w:noProof/>
                <w:sz w:val="20"/>
              </w:rPr>
              <w:t>Acidente isquémico transitório</w:t>
            </w:r>
          </w:p>
          <w:p w14:paraId="327BB4A4" w14:textId="77777777" w:rsidR="00E85C41" w:rsidRPr="00043296" w:rsidRDefault="00E85C41" w:rsidP="00AC658A">
            <w:pPr>
              <w:contextualSpacing/>
              <w:rPr>
                <w:noProof/>
                <w:sz w:val="20"/>
              </w:rPr>
            </w:pPr>
            <w:r w:rsidRPr="00043296">
              <w:rPr>
                <w:noProof/>
                <w:sz w:val="20"/>
              </w:rPr>
              <w:t>Acidente vascular cerebral isquémico</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4ECDCE1F" w14:textId="77777777" w:rsidR="00E85C41" w:rsidRPr="00043296" w:rsidRDefault="00E85C41" w:rsidP="00AC658A">
            <w:pPr>
              <w:tabs>
                <w:tab w:val="clear" w:pos="567"/>
              </w:tabs>
              <w:autoSpaceDE w:val="0"/>
              <w:autoSpaceDN w:val="0"/>
              <w:adjustRightInd w:val="0"/>
              <w:contextualSpacing/>
              <w:jc w:val="center"/>
              <w:rPr>
                <w:noProof/>
                <w:sz w:val="20"/>
              </w:rPr>
            </w:pPr>
            <w:r w:rsidRPr="00043296">
              <w:rPr>
                <w:noProof/>
                <w:sz w:val="20"/>
              </w:rPr>
              <w:t>&lt;1</w:t>
            </w:r>
          </w:p>
          <w:p w14:paraId="48694D3C" w14:textId="77777777" w:rsidR="00E85C41" w:rsidRPr="00043296" w:rsidRDefault="00E85C41" w:rsidP="00AC658A">
            <w:pPr>
              <w:tabs>
                <w:tab w:val="clear" w:pos="567"/>
              </w:tabs>
              <w:autoSpaceDE w:val="0"/>
              <w:autoSpaceDN w:val="0"/>
              <w:adjustRightInd w:val="0"/>
              <w:contextualSpacing/>
              <w:jc w:val="center"/>
              <w:rPr>
                <w:noProof/>
                <w:sz w:val="20"/>
              </w:rPr>
            </w:pPr>
            <w:r w:rsidRPr="00043296">
              <w:rPr>
                <w:noProof/>
                <w:sz w:val="20"/>
              </w:rPr>
              <w:t>&lt;1</w:t>
            </w:r>
          </w:p>
          <w:p w14:paraId="0AC4C5B3" w14:textId="77777777" w:rsidR="007875F0" w:rsidRPr="00043296" w:rsidRDefault="007875F0" w:rsidP="00AC658A">
            <w:pPr>
              <w:tabs>
                <w:tab w:val="clear" w:pos="567"/>
              </w:tabs>
              <w:autoSpaceDE w:val="0"/>
              <w:autoSpaceDN w:val="0"/>
              <w:adjustRightInd w:val="0"/>
              <w:contextualSpacing/>
              <w:jc w:val="center"/>
              <w:rPr>
                <w:noProof/>
                <w:sz w:val="20"/>
              </w:rPr>
            </w:pPr>
          </w:p>
          <w:p w14:paraId="39E121C5" w14:textId="77777777" w:rsidR="00E85C41" w:rsidRPr="00043296" w:rsidRDefault="00E85C41" w:rsidP="00AC658A">
            <w:pPr>
              <w:tabs>
                <w:tab w:val="clear" w:pos="567"/>
              </w:tabs>
              <w:autoSpaceDE w:val="0"/>
              <w:autoSpaceDN w:val="0"/>
              <w:adjustRightInd w:val="0"/>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0CD94FD2" w14:textId="77777777" w:rsidR="00E85C41" w:rsidRPr="00043296" w:rsidRDefault="00E85C41" w:rsidP="00AC658A">
            <w:pPr>
              <w:tabs>
                <w:tab w:val="clear" w:pos="567"/>
              </w:tabs>
              <w:autoSpaceDE w:val="0"/>
              <w:autoSpaceDN w:val="0"/>
              <w:adjustRightInd w:val="0"/>
              <w:contextualSpacing/>
              <w:jc w:val="center"/>
              <w:rPr>
                <w:noProof/>
                <w:sz w:val="20"/>
              </w:rPr>
            </w:pPr>
            <w:r w:rsidRPr="00043296">
              <w:rPr>
                <w:noProof/>
                <w:sz w:val="20"/>
              </w:rPr>
              <w:t>&lt;1</w:t>
            </w:r>
          </w:p>
          <w:p w14:paraId="07D7E92F" w14:textId="77777777" w:rsidR="00E85C41" w:rsidRPr="00043296" w:rsidRDefault="00E85C41" w:rsidP="00AC658A">
            <w:pPr>
              <w:tabs>
                <w:tab w:val="clear" w:pos="567"/>
              </w:tabs>
              <w:autoSpaceDE w:val="0"/>
              <w:autoSpaceDN w:val="0"/>
              <w:adjustRightInd w:val="0"/>
              <w:contextualSpacing/>
              <w:jc w:val="center"/>
              <w:rPr>
                <w:noProof/>
                <w:sz w:val="20"/>
              </w:rPr>
            </w:pPr>
            <w:r w:rsidRPr="00043296">
              <w:rPr>
                <w:noProof/>
                <w:sz w:val="20"/>
              </w:rPr>
              <w:t>&lt;1</w:t>
            </w:r>
          </w:p>
          <w:p w14:paraId="011964E7" w14:textId="77777777" w:rsidR="007875F0" w:rsidRPr="00043296" w:rsidRDefault="007875F0" w:rsidP="00AC658A">
            <w:pPr>
              <w:tabs>
                <w:tab w:val="clear" w:pos="567"/>
              </w:tabs>
              <w:autoSpaceDE w:val="0"/>
              <w:autoSpaceDN w:val="0"/>
              <w:adjustRightInd w:val="0"/>
              <w:contextualSpacing/>
              <w:jc w:val="center"/>
              <w:rPr>
                <w:noProof/>
                <w:sz w:val="20"/>
              </w:rPr>
            </w:pPr>
          </w:p>
          <w:p w14:paraId="4640A791" w14:textId="77777777" w:rsidR="00E85C41" w:rsidRPr="00043296" w:rsidRDefault="00E85C41" w:rsidP="00AC658A">
            <w:pPr>
              <w:tabs>
                <w:tab w:val="clear" w:pos="567"/>
              </w:tabs>
              <w:autoSpaceDE w:val="0"/>
              <w:autoSpaceDN w:val="0"/>
              <w:adjustRightInd w:val="0"/>
              <w:contextualSpacing/>
              <w:jc w:val="center"/>
              <w:rPr>
                <w:noProof/>
                <w:sz w:val="20"/>
              </w:rPr>
            </w:pPr>
            <w:r w:rsidRPr="00043296">
              <w:rPr>
                <w:noProof/>
                <w:sz w:val="20"/>
              </w:rPr>
              <w:t>&lt;1</w:t>
            </w:r>
          </w:p>
        </w:tc>
      </w:tr>
      <w:tr w:rsidR="00E85C41" w:rsidRPr="00043296" w14:paraId="35AC7D26"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16070479" w14:textId="77777777" w:rsidR="00E85C41" w:rsidRPr="00043296" w:rsidRDefault="00E85C41" w:rsidP="00AC658A">
            <w:pPr>
              <w:contextualSpacing/>
              <w:rPr>
                <w:noProof/>
                <w:sz w:val="20"/>
              </w:rPr>
            </w:pPr>
            <w:r w:rsidRPr="00043296">
              <w:rPr>
                <w:noProof/>
                <w:sz w:val="20"/>
              </w:rPr>
              <w:t>Afeções oculares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264340AB"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7D14A820" w14:textId="77777777" w:rsidR="00E85C41" w:rsidRPr="00043296" w:rsidRDefault="00E85C41" w:rsidP="00AC658A">
            <w:pPr>
              <w:contextualSpacing/>
              <w:rPr>
                <w:noProof/>
                <w:sz w:val="20"/>
              </w:rPr>
            </w:pPr>
            <w:r w:rsidRPr="00043296">
              <w:rPr>
                <w:noProof/>
                <w:sz w:val="20"/>
              </w:rPr>
              <w:t>Visão turva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1C82C2D2" w14:textId="77777777" w:rsidR="00E85C41" w:rsidRPr="00043296" w:rsidRDefault="00E85C41" w:rsidP="00AC658A">
            <w:pPr>
              <w:contextualSpacing/>
              <w:jc w:val="center"/>
              <w:rPr>
                <w:noProof/>
                <w:sz w:val="20"/>
              </w:rPr>
            </w:pPr>
            <w:r w:rsidRPr="00043296">
              <w:rPr>
                <w:noProof/>
                <w:sz w:val="20"/>
              </w:rPr>
              <w:t>6</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5F78BB0B" w14:textId="77777777" w:rsidR="00E85C41" w:rsidRPr="00043296" w:rsidRDefault="00E85C41" w:rsidP="00AC658A">
            <w:pPr>
              <w:contextualSpacing/>
              <w:jc w:val="center"/>
              <w:rPr>
                <w:noProof/>
                <w:sz w:val="20"/>
              </w:rPr>
            </w:pPr>
            <w:r w:rsidRPr="00043296">
              <w:rPr>
                <w:noProof/>
                <w:sz w:val="20"/>
              </w:rPr>
              <w:t>0</w:t>
            </w:r>
          </w:p>
        </w:tc>
      </w:tr>
      <w:tr w:rsidR="00E85C41" w:rsidRPr="00043296" w14:paraId="63AA6268"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3549E0B7"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6E3E9203" w14:textId="77777777" w:rsidR="00E85C41" w:rsidRPr="00043296" w:rsidRDefault="00E85C41" w:rsidP="00AC658A">
            <w:pPr>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3A34EB3E" w14:textId="77777777" w:rsidR="00E85C41" w:rsidRPr="00043296" w:rsidRDefault="00E85C41" w:rsidP="00AC658A">
            <w:pPr>
              <w:contextualSpacing/>
              <w:rPr>
                <w:ins w:id="7" w:author="LOC PT IF" w:date="2025-09-18T22:35:00Z" w16du:dateUtc="2025-09-18T21:35:00Z"/>
                <w:noProof/>
                <w:szCs w:val="22"/>
                <w:vertAlign w:val="superscript"/>
              </w:rPr>
            </w:pPr>
            <w:r w:rsidRPr="00043296">
              <w:rPr>
                <w:noProof/>
                <w:sz w:val="20"/>
              </w:rPr>
              <w:t>Hemorragia ocular</w:t>
            </w:r>
            <w:r w:rsidRPr="00043296">
              <w:rPr>
                <w:noProof/>
                <w:szCs w:val="22"/>
                <w:vertAlign w:val="superscript"/>
              </w:rPr>
              <w:t>‡</w:t>
            </w:r>
          </w:p>
          <w:p w14:paraId="71746C81" w14:textId="4230E1E0" w:rsidR="0091510B" w:rsidRPr="00043296" w:rsidRDefault="0091510B" w:rsidP="00AC658A">
            <w:pPr>
              <w:contextualSpacing/>
              <w:rPr>
                <w:noProof/>
                <w:sz w:val="20"/>
              </w:rPr>
            </w:pPr>
            <w:ins w:id="8" w:author="LOC PT IF" w:date="2025-09-18T22:35:00Z">
              <w:r w:rsidRPr="00043296">
                <w:rPr>
                  <w:noProof/>
                  <w:sz w:val="20"/>
                </w:rPr>
                <w:t>Uveíte</w:t>
              </w:r>
            </w:ins>
            <w:ins w:id="9" w:author="LOC PT IF" w:date="2025-09-18T22:35:00Z" w16du:dateUtc="2025-09-18T21:35:00Z">
              <w:r w:rsidRPr="00043296">
                <w:rPr>
                  <w:noProof/>
                  <w:sz w:val="20"/>
                </w:rPr>
                <w:t>*</w:t>
              </w:r>
            </w:ins>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70D74480" w14:textId="77777777" w:rsidR="00E85C41" w:rsidRPr="00043296" w:rsidRDefault="00E85C41" w:rsidP="00AC658A">
            <w:pPr>
              <w:contextualSpacing/>
              <w:jc w:val="center"/>
              <w:rPr>
                <w:ins w:id="10" w:author="LOC PT IF" w:date="2025-09-18T22:50:00Z" w16du:dateUtc="2025-09-18T21:50:00Z"/>
                <w:noProof/>
                <w:sz w:val="20"/>
              </w:rPr>
            </w:pPr>
            <w:r w:rsidRPr="00043296">
              <w:rPr>
                <w:noProof/>
                <w:sz w:val="20"/>
              </w:rPr>
              <w:t>&lt;1</w:t>
            </w:r>
          </w:p>
          <w:p w14:paraId="1A7394F7" w14:textId="7923E2CE" w:rsidR="00531A0A" w:rsidRPr="00043296" w:rsidRDefault="00531A0A" w:rsidP="00AC658A">
            <w:pPr>
              <w:contextualSpacing/>
              <w:jc w:val="center"/>
              <w:rPr>
                <w:noProof/>
                <w:sz w:val="20"/>
              </w:rPr>
            </w:pPr>
            <w:ins w:id="11" w:author="LOC PT IF" w:date="2025-09-18T22:50:00Z" w16du:dateUtc="2025-09-18T21:50:00Z">
              <w:r w:rsidRPr="00043296">
                <w:rPr>
                  <w:noProof/>
                  <w:sz w:val="20"/>
                </w:rPr>
                <w:t>&lt;1</w:t>
              </w:r>
            </w:ins>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55B66E2" w14:textId="77777777" w:rsidR="00E85C41" w:rsidRPr="00043296" w:rsidRDefault="00E85C41" w:rsidP="00AC658A">
            <w:pPr>
              <w:contextualSpacing/>
              <w:jc w:val="center"/>
              <w:rPr>
                <w:ins w:id="12" w:author="LOC PT IF" w:date="2025-09-18T22:50:00Z" w16du:dateUtc="2025-09-18T21:50:00Z"/>
                <w:noProof/>
                <w:sz w:val="20"/>
              </w:rPr>
            </w:pPr>
            <w:r w:rsidRPr="00043296">
              <w:rPr>
                <w:noProof/>
                <w:sz w:val="20"/>
              </w:rPr>
              <w:t>0</w:t>
            </w:r>
          </w:p>
          <w:p w14:paraId="5F268432" w14:textId="691F429A" w:rsidR="00531A0A" w:rsidRPr="00043296" w:rsidRDefault="00531A0A" w:rsidP="00AC658A">
            <w:pPr>
              <w:contextualSpacing/>
              <w:jc w:val="center"/>
              <w:rPr>
                <w:noProof/>
                <w:sz w:val="20"/>
              </w:rPr>
            </w:pPr>
            <w:ins w:id="13" w:author="LOC PT IF" w:date="2025-09-18T22:50:00Z" w16du:dateUtc="2025-09-18T21:50:00Z">
              <w:r w:rsidRPr="00043296">
                <w:rPr>
                  <w:noProof/>
                  <w:sz w:val="20"/>
                </w:rPr>
                <w:t>0</w:t>
              </w:r>
            </w:ins>
          </w:p>
        </w:tc>
      </w:tr>
      <w:tr w:rsidR="003E320A" w:rsidRPr="00043296" w14:paraId="54E8DB50"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1A8E0D5F" w14:textId="77777777" w:rsidR="003E320A" w:rsidRPr="00043296" w:rsidRDefault="003E320A" w:rsidP="00AC658A">
            <w:pPr>
              <w:contextualSpacing/>
              <w:rPr>
                <w:noProof/>
                <w:sz w:val="20"/>
              </w:rPr>
            </w:pPr>
            <w:r w:rsidRPr="00043296">
              <w:rPr>
                <w:noProof/>
                <w:sz w:val="20"/>
              </w:rPr>
              <w:t>Cardiopatias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56A3A3F7" w14:textId="77777777" w:rsidR="003E320A" w:rsidRPr="00043296" w:rsidRDefault="003E320A"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ED62C3F" w14:textId="77777777" w:rsidR="003E320A" w:rsidRPr="00043296" w:rsidRDefault="003E320A" w:rsidP="00AC658A">
            <w:pPr>
              <w:contextualSpacing/>
              <w:rPr>
                <w:noProof/>
                <w:szCs w:val="22"/>
                <w:vertAlign w:val="superscript"/>
              </w:rPr>
            </w:pPr>
            <w:r w:rsidRPr="00043296">
              <w:rPr>
                <w:noProof/>
                <w:sz w:val="20"/>
              </w:rPr>
              <w:t>Insuficiência cardíaca</w:t>
            </w:r>
            <w:r w:rsidRPr="00043296">
              <w:rPr>
                <w:noProof/>
                <w:szCs w:val="22"/>
                <w:vertAlign w:val="superscript"/>
              </w:rPr>
              <w:t>*, #</w:t>
            </w:r>
          </w:p>
          <w:p w14:paraId="596C4DD8" w14:textId="77777777" w:rsidR="003E320A" w:rsidRPr="00043296" w:rsidRDefault="003E320A" w:rsidP="00E85C41">
            <w:pPr>
              <w:contextualSpacing/>
              <w:rPr>
                <w:noProof/>
                <w:sz w:val="20"/>
              </w:rPr>
            </w:pPr>
            <w:r w:rsidRPr="00043296">
              <w:rPr>
                <w:noProof/>
                <w:sz w:val="20"/>
              </w:rPr>
              <w:t>Fibrilhação auricular</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2AF332F5" w14:textId="77777777" w:rsidR="003E320A" w:rsidRPr="00043296" w:rsidRDefault="003E320A" w:rsidP="00AC658A">
            <w:pPr>
              <w:contextualSpacing/>
              <w:jc w:val="center"/>
              <w:rPr>
                <w:noProof/>
                <w:sz w:val="20"/>
              </w:rPr>
            </w:pPr>
            <w:r w:rsidRPr="00043296">
              <w:rPr>
                <w:noProof/>
                <w:sz w:val="20"/>
              </w:rPr>
              <w:t>2</w:t>
            </w:r>
          </w:p>
          <w:p w14:paraId="4EF6B286" w14:textId="77777777" w:rsidR="003E320A" w:rsidRPr="00043296" w:rsidRDefault="003E320A" w:rsidP="00AC658A">
            <w:pPr>
              <w:contextualSpacing/>
              <w:jc w:val="center"/>
              <w:rPr>
                <w:noProof/>
                <w:sz w:val="20"/>
              </w:rPr>
            </w:pPr>
            <w:r w:rsidRPr="00043296">
              <w:rPr>
                <w:noProof/>
                <w:sz w:val="20"/>
              </w:rPr>
              <w:t>8</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92BB07E" w14:textId="77777777" w:rsidR="003E320A" w:rsidRPr="00043296" w:rsidRDefault="003E320A" w:rsidP="00AC658A">
            <w:pPr>
              <w:contextualSpacing/>
              <w:jc w:val="center"/>
              <w:rPr>
                <w:noProof/>
                <w:sz w:val="20"/>
              </w:rPr>
            </w:pPr>
            <w:r w:rsidRPr="00043296">
              <w:rPr>
                <w:noProof/>
                <w:sz w:val="20"/>
              </w:rPr>
              <w:t>1</w:t>
            </w:r>
          </w:p>
          <w:p w14:paraId="4C1ECE9B" w14:textId="77777777" w:rsidR="003E320A" w:rsidRPr="00043296" w:rsidRDefault="003E320A" w:rsidP="00AC658A">
            <w:pPr>
              <w:contextualSpacing/>
              <w:jc w:val="center"/>
              <w:rPr>
                <w:noProof/>
                <w:sz w:val="20"/>
              </w:rPr>
            </w:pPr>
            <w:r w:rsidRPr="00043296">
              <w:rPr>
                <w:noProof/>
                <w:sz w:val="20"/>
              </w:rPr>
              <w:t>4</w:t>
            </w:r>
          </w:p>
        </w:tc>
      </w:tr>
      <w:tr w:rsidR="003E320A" w:rsidRPr="00043296" w14:paraId="5506D2D7"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04325F16" w14:textId="77777777" w:rsidR="003E320A" w:rsidRPr="00043296" w:rsidRDefault="003E320A"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1B768C5C" w14:textId="77777777" w:rsidR="003E320A" w:rsidRPr="00043296" w:rsidRDefault="003E320A" w:rsidP="00AC658A">
            <w:pPr>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DF37632" w14:textId="77777777" w:rsidR="003E320A" w:rsidRPr="00043296" w:rsidRDefault="003E320A" w:rsidP="00AC658A">
            <w:pPr>
              <w:contextualSpacing/>
              <w:rPr>
                <w:noProof/>
                <w:sz w:val="20"/>
              </w:rPr>
            </w:pPr>
            <w:r w:rsidRPr="00043296">
              <w:rPr>
                <w:noProof/>
                <w:sz w:val="20"/>
              </w:rPr>
              <w:t>Paragem cardíaca</w:t>
            </w:r>
            <w:r w:rsidRPr="00043296">
              <w:rPr>
                <w:noProof/>
                <w:szCs w:val="22"/>
                <w:vertAlign w:val="superscript"/>
              </w:rPr>
              <w:t>#</w:t>
            </w:r>
          </w:p>
          <w:p w14:paraId="700A2EA8" w14:textId="77777777" w:rsidR="003E320A" w:rsidRPr="00043296" w:rsidRDefault="003E320A" w:rsidP="00AC658A">
            <w:pPr>
              <w:contextualSpacing/>
              <w:rPr>
                <w:noProof/>
                <w:sz w:val="20"/>
              </w:rPr>
            </w:pPr>
            <w:r w:rsidRPr="00043296">
              <w:rPr>
                <w:noProof/>
                <w:sz w:val="20"/>
              </w:rPr>
              <w:t>Taquiarritmia ventricular</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51ACE2B5" w14:textId="77777777" w:rsidR="003E320A" w:rsidRPr="00043296" w:rsidRDefault="003E320A" w:rsidP="00E13A56">
            <w:pPr>
              <w:contextualSpacing/>
              <w:jc w:val="center"/>
              <w:rPr>
                <w:noProof/>
                <w:sz w:val="20"/>
              </w:rPr>
            </w:pPr>
            <w:r w:rsidRPr="00043296">
              <w:rPr>
                <w:noProof/>
                <w:sz w:val="20"/>
              </w:rPr>
              <w:t>&lt;1</w:t>
            </w:r>
          </w:p>
          <w:p w14:paraId="7082275F" w14:textId="77777777" w:rsidR="003E320A" w:rsidRPr="00043296" w:rsidRDefault="003E320A" w:rsidP="00E13A56">
            <w:pPr>
              <w:contextualSpacing/>
              <w:jc w:val="center"/>
              <w:rPr>
                <w:noProof/>
                <w:sz w:val="20"/>
              </w:rPr>
            </w:pPr>
            <w:r w:rsidRPr="00043296">
              <w:rPr>
                <w:noProof/>
                <w:sz w:val="20"/>
              </w:rPr>
              <w: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4C2D5DC0" w14:textId="77777777" w:rsidR="003E320A" w:rsidRPr="00043296" w:rsidRDefault="003E320A" w:rsidP="00AC658A">
            <w:pPr>
              <w:contextualSpacing/>
              <w:jc w:val="center"/>
              <w:rPr>
                <w:noProof/>
                <w:sz w:val="20"/>
              </w:rPr>
            </w:pPr>
            <w:r w:rsidRPr="00043296">
              <w:rPr>
                <w:noProof/>
                <w:sz w:val="20"/>
              </w:rPr>
              <w:t>&lt;1</w:t>
            </w:r>
          </w:p>
          <w:p w14:paraId="03725A82" w14:textId="77777777" w:rsidR="003E320A" w:rsidRPr="00043296" w:rsidRDefault="003E320A" w:rsidP="00AC658A">
            <w:pPr>
              <w:contextualSpacing/>
              <w:jc w:val="center"/>
              <w:rPr>
                <w:noProof/>
                <w:sz w:val="20"/>
              </w:rPr>
            </w:pPr>
            <w:r w:rsidRPr="00043296">
              <w:rPr>
                <w:noProof/>
                <w:sz w:val="20"/>
              </w:rPr>
              <w:t>&lt;1</w:t>
            </w:r>
          </w:p>
        </w:tc>
      </w:tr>
      <w:tr w:rsidR="00E85C41" w:rsidRPr="00043296" w14:paraId="6824C2F4"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01D362FE" w14:textId="77777777" w:rsidR="00E85C41" w:rsidRPr="00043296" w:rsidRDefault="00E85C41" w:rsidP="00AC658A">
            <w:pPr>
              <w:contextualSpacing/>
              <w:rPr>
                <w:noProof/>
                <w:sz w:val="20"/>
              </w:rPr>
            </w:pPr>
            <w:r w:rsidRPr="00043296">
              <w:rPr>
                <w:noProof/>
                <w:sz w:val="20"/>
              </w:rPr>
              <w:t>Vasculopatias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2589586E"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112499C" w14:textId="77777777" w:rsidR="00E85C41" w:rsidRPr="00043296" w:rsidRDefault="00E85C41" w:rsidP="00AC658A">
            <w:pPr>
              <w:contextualSpacing/>
              <w:rPr>
                <w:noProof/>
                <w:szCs w:val="22"/>
                <w:vertAlign w:val="superscript"/>
              </w:rPr>
            </w:pPr>
            <w:r w:rsidRPr="00043296">
              <w:rPr>
                <w:noProof/>
                <w:sz w:val="20"/>
              </w:rPr>
              <w:t>Hemorragia</w:t>
            </w:r>
            <w:r w:rsidRPr="00043296">
              <w:rPr>
                <w:noProof/>
                <w:szCs w:val="22"/>
                <w:vertAlign w:val="superscript"/>
              </w:rPr>
              <w:t>*#</w:t>
            </w:r>
          </w:p>
          <w:p w14:paraId="559EA164" w14:textId="77777777" w:rsidR="00E85C41" w:rsidRPr="00043296" w:rsidRDefault="00E85C41" w:rsidP="00AC658A">
            <w:pPr>
              <w:contextualSpacing/>
              <w:rPr>
                <w:noProof/>
                <w:sz w:val="20"/>
              </w:rPr>
            </w:pPr>
            <w:r w:rsidRPr="00043296">
              <w:rPr>
                <w:noProof/>
                <w:sz w:val="20"/>
              </w:rPr>
              <w:t>Contusões</w:t>
            </w:r>
            <w:r w:rsidRPr="00043296">
              <w:rPr>
                <w:noProof/>
                <w:szCs w:val="22"/>
                <w:vertAlign w:val="superscript"/>
              </w:rPr>
              <w:t>*</w:t>
            </w:r>
          </w:p>
          <w:p w14:paraId="41A24A40" w14:textId="77777777" w:rsidR="00E85C41" w:rsidRPr="00043296" w:rsidRDefault="00E85C41" w:rsidP="00AC658A">
            <w:pPr>
              <w:contextualSpacing/>
              <w:rPr>
                <w:noProof/>
                <w:sz w:val="20"/>
              </w:rPr>
            </w:pPr>
            <w:r w:rsidRPr="00043296">
              <w:rPr>
                <w:noProof/>
                <w:sz w:val="20"/>
              </w:rPr>
              <w:t>Hipertensão</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0A0759B0" w14:textId="77777777" w:rsidR="00E85C41" w:rsidRPr="00043296" w:rsidRDefault="00161DA8" w:rsidP="00AC658A">
            <w:pPr>
              <w:contextualSpacing/>
              <w:jc w:val="center"/>
              <w:rPr>
                <w:noProof/>
                <w:sz w:val="20"/>
              </w:rPr>
            </w:pPr>
            <w:r w:rsidRPr="00043296">
              <w:rPr>
                <w:noProof/>
                <w:sz w:val="20"/>
              </w:rPr>
              <w:t>35</w:t>
            </w:r>
          </w:p>
          <w:p w14:paraId="57085FA5" w14:textId="77777777" w:rsidR="00E85C41" w:rsidRPr="00043296" w:rsidRDefault="00161DA8" w:rsidP="00AC658A">
            <w:pPr>
              <w:contextualSpacing/>
              <w:jc w:val="center"/>
              <w:rPr>
                <w:noProof/>
                <w:sz w:val="20"/>
              </w:rPr>
            </w:pPr>
            <w:r w:rsidRPr="00043296">
              <w:rPr>
                <w:noProof/>
                <w:sz w:val="20"/>
              </w:rPr>
              <w:t>27</w:t>
            </w:r>
          </w:p>
          <w:p w14:paraId="774A2B4F" w14:textId="77777777" w:rsidR="00E85C41" w:rsidRPr="00043296" w:rsidRDefault="00E85C41" w:rsidP="00AC658A">
            <w:pPr>
              <w:contextualSpacing/>
              <w:jc w:val="center"/>
              <w:rPr>
                <w:noProof/>
                <w:sz w:val="20"/>
              </w:rPr>
            </w:pPr>
            <w:r w:rsidRPr="00043296">
              <w:rPr>
                <w:noProof/>
                <w:sz w:val="20"/>
              </w:rPr>
              <w:t>18</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736C64E4" w14:textId="77777777" w:rsidR="00E85C41" w:rsidRPr="00043296" w:rsidRDefault="00E85C41" w:rsidP="00AC658A">
            <w:pPr>
              <w:contextualSpacing/>
              <w:jc w:val="center"/>
              <w:rPr>
                <w:noProof/>
                <w:sz w:val="20"/>
              </w:rPr>
            </w:pPr>
            <w:r w:rsidRPr="00043296">
              <w:rPr>
                <w:noProof/>
                <w:sz w:val="20"/>
              </w:rPr>
              <w:t>1</w:t>
            </w:r>
          </w:p>
          <w:p w14:paraId="20676DF3" w14:textId="77777777" w:rsidR="00E85C41" w:rsidRPr="00043296" w:rsidRDefault="00161DA8" w:rsidP="00AC658A">
            <w:pPr>
              <w:contextualSpacing/>
              <w:jc w:val="center"/>
              <w:rPr>
                <w:noProof/>
                <w:sz w:val="20"/>
              </w:rPr>
            </w:pPr>
            <w:r w:rsidRPr="00043296">
              <w:rPr>
                <w:noProof/>
                <w:sz w:val="20"/>
              </w:rPr>
              <w:t>&lt;</w:t>
            </w:r>
            <w:r w:rsidR="00E85C41" w:rsidRPr="00043296">
              <w:rPr>
                <w:noProof/>
                <w:sz w:val="20"/>
              </w:rPr>
              <w:t>1</w:t>
            </w:r>
          </w:p>
          <w:p w14:paraId="3AF1C524" w14:textId="77777777" w:rsidR="00E85C41" w:rsidRPr="00043296" w:rsidRDefault="00E85C41" w:rsidP="00AC658A">
            <w:pPr>
              <w:contextualSpacing/>
              <w:jc w:val="center"/>
              <w:rPr>
                <w:noProof/>
                <w:sz w:val="20"/>
              </w:rPr>
            </w:pPr>
            <w:r w:rsidRPr="00043296">
              <w:rPr>
                <w:noProof/>
                <w:sz w:val="20"/>
              </w:rPr>
              <w:t>8</w:t>
            </w:r>
          </w:p>
        </w:tc>
      </w:tr>
      <w:tr w:rsidR="00E85C41" w:rsidRPr="00043296" w14:paraId="295A177D"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6557F26A"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79FBBC4C" w14:textId="77777777" w:rsidR="00E85C41" w:rsidRPr="00043296" w:rsidRDefault="00E85C41"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4973B01C" w14:textId="77777777" w:rsidR="00E85C41" w:rsidRPr="00043296" w:rsidRDefault="00E85C41" w:rsidP="00AC658A">
            <w:pPr>
              <w:contextualSpacing/>
              <w:rPr>
                <w:noProof/>
                <w:sz w:val="20"/>
              </w:rPr>
            </w:pPr>
            <w:r w:rsidRPr="00043296">
              <w:rPr>
                <w:noProof/>
                <w:sz w:val="20"/>
              </w:rPr>
              <w:t>Epistaxis</w:t>
            </w:r>
          </w:p>
          <w:p w14:paraId="76380FCA" w14:textId="77777777" w:rsidR="00E85C41" w:rsidRPr="00043296" w:rsidRDefault="00E85C41" w:rsidP="00AC658A">
            <w:pPr>
              <w:contextualSpacing/>
              <w:rPr>
                <w:noProof/>
                <w:sz w:val="20"/>
              </w:rPr>
            </w:pPr>
            <w:r w:rsidRPr="00043296">
              <w:rPr>
                <w:noProof/>
                <w:sz w:val="20"/>
              </w:rPr>
              <w:t>Petéquias</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5FC2AE9E" w14:textId="77777777" w:rsidR="00E85C41" w:rsidRPr="00043296" w:rsidRDefault="00B74318" w:rsidP="00AC658A">
            <w:pPr>
              <w:contextualSpacing/>
              <w:jc w:val="center"/>
              <w:rPr>
                <w:noProof/>
                <w:sz w:val="20"/>
              </w:rPr>
            </w:pPr>
            <w:r w:rsidRPr="00043296">
              <w:rPr>
                <w:noProof/>
                <w:sz w:val="20"/>
              </w:rPr>
              <w:t>9</w:t>
            </w:r>
          </w:p>
          <w:p w14:paraId="4AB1D584" w14:textId="77777777" w:rsidR="00E85C41" w:rsidRPr="00043296" w:rsidRDefault="00B74318" w:rsidP="00AC658A">
            <w:pPr>
              <w:contextualSpacing/>
              <w:jc w:val="center"/>
              <w:rPr>
                <w:noProof/>
                <w:sz w:val="20"/>
              </w:rPr>
            </w:pPr>
            <w:r w:rsidRPr="00043296">
              <w:rPr>
                <w:noProof/>
                <w:sz w:val="20"/>
              </w:rPr>
              <w:t>7</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2358F4EF" w14:textId="77777777" w:rsidR="00E85C41" w:rsidRPr="00043296" w:rsidRDefault="00E85C41" w:rsidP="00AC658A">
            <w:pPr>
              <w:contextualSpacing/>
              <w:jc w:val="center"/>
              <w:rPr>
                <w:noProof/>
                <w:sz w:val="20"/>
              </w:rPr>
            </w:pPr>
            <w:r w:rsidRPr="00043296">
              <w:rPr>
                <w:noProof/>
                <w:sz w:val="20"/>
              </w:rPr>
              <w:t>&lt;1</w:t>
            </w:r>
          </w:p>
          <w:p w14:paraId="26B92F58" w14:textId="77777777" w:rsidR="00E85C41" w:rsidRPr="00043296" w:rsidRDefault="00E85C41" w:rsidP="00AC658A">
            <w:pPr>
              <w:contextualSpacing/>
              <w:jc w:val="center"/>
              <w:rPr>
                <w:noProof/>
                <w:sz w:val="20"/>
              </w:rPr>
            </w:pPr>
            <w:r w:rsidRPr="00043296">
              <w:rPr>
                <w:noProof/>
                <w:sz w:val="20"/>
              </w:rPr>
              <w:t>0</w:t>
            </w:r>
          </w:p>
        </w:tc>
      </w:tr>
      <w:tr w:rsidR="00E85C41" w:rsidRPr="00043296" w14:paraId="6AA12880"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0043EC0F" w14:textId="77777777" w:rsidR="00E85C41" w:rsidRPr="00043296" w:rsidRDefault="00E85C41" w:rsidP="00AC658A">
            <w:pPr>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48C3A02A" w14:textId="77777777" w:rsidR="00E85C41" w:rsidRPr="00043296" w:rsidRDefault="00E85C41" w:rsidP="00AC658A">
            <w:pPr>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13E44540" w14:textId="77777777" w:rsidR="00E85C41" w:rsidRPr="00043296" w:rsidRDefault="00E85C41" w:rsidP="00AC658A">
            <w:pPr>
              <w:contextualSpacing/>
              <w:rPr>
                <w:noProof/>
                <w:sz w:val="20"/>
              </w:rPr>
            </w:pPr>
            <w:r w:rsidRPr="00043296">
              <w:rPr>
                <w:noProof/>
                <w:sz w:val="20"/>
              </w:rPr>
              <w:t>Hematoma subdural</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37416FE2" w14:textId="77777777" w:rsidR="00E85C41" w:rsidRPr="00043296" w:rsidRDefault="00E85C41" w:rsidP="00AC658A">
            <w:pPr>
              <w:contextualSpacing/>
              <w:jc w:val="center"/>
              <w:rPr>
                <w:noProof/>
                <w:sz w:val="20"/>
              </w:rPr>
            </w:pPr>
            <w:r w:rsidRPr="00043296">
              <w:rPr>
                <w:noProof/>
                <w:sz w:val="20"/>
              </w:rPr>
              <w: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46DFD74" w14:textId="77777777" w:rsidR="00E85C41" w:rsidRPr="00043296" w:rsidRDefault="00E85C41" w:rsidP="00AC658A">
            <w:pPr>
              <w:contextualSpacing/>
              <w:jc w:val="center"/>
              <w:rPr>
                <w:noProof/>
                <w:sz w:val="20"/>
              </w:rPr>
            </w:pPr>
            <w:r w:rsidRPr="00043296">
              <w:rPr>
                <w:noProof/>
                <w:sz w:val="20"/>
              </w:rPr>
              <w:t>&lt;1</w:t>
            </w:r>
          </w:p>
        </w:tc>
      </w:tr>
      <w:tr w:rsidR="00E85C41" w:rsidRPr="00043296" w14:paraId="5EF5411E"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439B9CC7" w14:textId="77777777" w:rsidR="00E85C41" w:rsidRPr="00043296" w:rsidRDefault="00E85C41" w:rsidP="00AC658A">
            <w:pPr>
              <w:contextualSpacing/>
              <w:rPr>
                <w:noProof/>
                <w:sz w:val="20"/>
              </w:rPr>
            </w:pPr>
            <w:r w:rsidRPr="00043296">
              <w:rPr>
                <w:noProof/>
                <w:sz w:val="20"/>
              </w:rPr>
              <w:t>Doenças gastrointestinais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43DA55CF"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A1AC609" w14:textId="77777777" w:rsidR="00E85C41" w:rsidRPr="00043296" w:rsidRDefault="00E85C41" w:rsidP="00AC658A">
            <w:pPr>
              <w:contextualSpacing/>
              <w:rPr>
                <w:noProof/>
                <w:sz w:val="20"/>
              </w:rPr>
            </w:pPr>
            <w:r w:rsidRPr="00043296">
              <w:rPr>
                <w:noProof/>
                <w:sz w:val="20"/>
              </w:rPr>
              <w:t>Diarreia</w:t>
            </w:r>
          </w:p>
          <w:p w14:paraId="602C06F5" w14:textId="77777777" w:rsidR="00E85C41" w:rsidRPr="00043296" w:rsidRDefault="00E85C41" w:rsidP="00AC658A">
            <w:pPr>
              <w:keepNext/>
              <w:contextualSpacing/>
              <w:rPr>
                <w:noProof/>
                <w:sz w:val="20"/>
              </w:rPr>
            </w:pPr>
            <w:r w:rsidRPr="00043296">
              <w:rPr>
                <w:noProof/>
                <w:sz w:val="20"/>
              </w:rPr>
              <w:t>Vómitos</w:t>
            </w:r>
          </w:p>
          <w:p w14:paraId="1413CDFB" w14:textId="77777777" w:rsidR="00E85C41" w:rsidRPr="00043296" w:rsidRDefault="00E85C41" w:rsidP="00AC658A">
            <w:pPr>
              <w:keepNext/>
              <w:contextualSpacing/>
              <w:rPr>
                <w:noProof/>
                <w:sz w:val="20"/>
              </w:rPr>
            </w:pPr>
            <w:r w:rsidRPr="00043296">
              <w:rPr>
                <w:noProof/>
                <w:sz w:val="20"/>
              </w:rPr>
              <w:t>Estomatite</w:t>
            </w:r>
            <w:r w:rsidRPr="00043296">
              <w:rPr>
                <w:noProof/>
                <w:szCs w:val="22"/>
                <w:vertAlign w:val="superscript"/>
              </w:rPr>
              <w:t>*</w:t>
            </w:r>
          </w:p>
          <w:p w14:paraId="56D1DC04" w14:textId="77777777" w:rsidR="00E85C41" w:rsidRPr="00043296" w:rsidRDefault="00E85C41" w:rsidP="00AC658A">
            <w:pPr>
              <w:keepNext/>
              <w:contextualSpacing/>
              <w:rPr>
                <w:noProof/>
                <w:sz w:val="20"/>
              </w:rPr>
            </w:pPr>
            <w:r w:rsidRPr="00043296">
              <w:rPr>
                <w:noProof/>
                <w:sz w:val="20"/>
              </w:rPr>
              <w:t>Náuseas</w:t>
            </w:r>
          </w:p>
          <w:p w14:paraId="4BF26A62" w14:textId="77777777" w:rsidR="00E85C41" w:rsidRPr="00043296" w:rsidRDefault="00E85C41" w:rsidP="00AC658A">
            <w:pPr>
              <w:keepNext/>
              <w:contextualSpacing/>
              <w:rPr>
                <w:noProof/>
                <w:sz w:val="20"/>
              </w:rPr>
            </w:pPr>
            <w:r w:rsidRPr="00043296">
              <w:rPr>
                <w:noProof/>
                <w:sz w:val="20"/>
              </w:rPr>
              <w:t>Obstipação</w:t>
            </w:r>
          </w:p>
          <w:p w14:paraId="2DE7FEC7" w14:textId="77777777" w:rsidR="00B74318" w:rsidRPr="00043296" w:rsidRDefault="00B74318" w:rsidP="00AC658A">
            <w:pPr>
              <w:keepNext/>
              <w:contextualSpacing/>
              <w:rPr>
                <w:noProof/>
                <w:sz w:val="20"/>
              </w:rPr>
            </w:pPr>
            <w:r w:rsidRPr="00043296">
              <w:rPr>
                <w:noProof/>
                <w:sz w:val="20"/>
              </w:rPr>
              <w:t>Dispepsia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3825F594" w14:textId="77777777" w:rsidR="00E85C41" w:rsidRPr="00043296" w:rsidRDefault="00B74318" w:rsidP="00AC658A">
            <w:pPr>
              <w:contextualSpacing/>
              <w:jc w:val="center"/>
              <w:rPr>
                <w:noProof/>
                <w:sz w:val="20"/>
              </w:rPr>
            </w:pPr>
            <w:r w:rsidRPr="00043296">
              <w:rPr>
                <w:noProof/>
                <w:sz w:val="20"/>
              </w:rPr>
              <w:t>47</w:t>
            </w:r>
          </w:p>
          <w:p w14:paraId="234B0E14" w14:textId="77777777" w:rsidR="003E320A" w:rsidRPr="00043296" w:rsidRDefault="003E320A" w:rsidP="00AC658A">
            <w:pPr>
              <w:contextualSpacing/>
              <w:jc w:val="center"/>
              <w:rPr>
                <w:noProof/>
                <w:sz w:val="20"/>
              </w:rPr>
            </w:pPr>
            <w:r w:rsidRPr="00043296">
              <w:rPr>
                <w:noProof/>
                <w:sz w:val="20"/>
              </w:rPr>
              <w:t>15</w:t>
            </w:r>
          </w:p>
          <w:p w14:paraId="1167CA8B" w14:textId="77777777" w:rsidR="003E320A" w:rsidRPr="00043296" w:rsidRDefault="003E320A" w:rsidP="00AC658A">
            <w:pPr>
              <w:contextualSpacing/>
              <w:jc w:val="center"/>
              <w:rPr>
                <w:noProof/>
                <w:sz w:val="20"/>
              </w:rPr>
            </w:pPr>
            <w:r w:rsidRPr="00043296">
              <w:rPr>
                <w:noProof/>
                <w:sz w:val="20"/>
              </w:rPr>
              <w:t>17</w:t>
            </w:r>
          </w:p>
          <w:p w14:paraId="55D1EF97" w14:textId="77777777" w:rsidR="003E320A" w:rsidRPr="00043296" w:rsidRDefault="003E320A" w:rsidP="00AC658A">
            <w:pPr>
              <w:contextualSpacing/>
              <w:jc w:val="center"/>
              <w:rPr>
                <w:noProof/>
                <w:sz w:val="20"/>
              </w:rPr>
            </w:pPr>
            <w:r w:rsidRPr="00043296">
              <w:rPr>
                <w:noProof/>
                <w:sz w:val="20"/>
              </w:rPr>
              <w:t>31</w:t>
            </w:r>
          </w:p>
          <w:p w14:paraId="71E15D6D" w14:textId="77777777" w:rsidR="003E320A" w:rsidRPr="00043296" w:rsidRDefault="003E320A" w:rsidP="00AC658A">
            <w:pPr>
              <w:contextualSpacing/>
              <w:jc w:val="center"/>
              <w:rPr>
                <w:noProof/>
                <w:sz w:val="20"/>
              </w:rPr>
            </w:pPr>
            <w:r w:rsidRPr="00043296">
              <w:rPr>
                <w:noProof/>
                <w:sz w:val="20"/>
              </w:rPr>
              <w:t>16</w:t>
            </w:r>
          </w:p>
          <w:p w14:paraId="6DCA1C2D" w14:textId="77777777" w:rsidR="003E320A" w:rsidRPr="00043296" w:rsidRDefault="003E320A" w:rsidP="003E320A">
            <w:pPr>
              <w:contextualSpacing/>
              <w:jc w:val="center"/>
              <w:rPr>
                <w:noProof/>
                <w:sz w:val="20"/>
              </w:rPr>
            </w:pPr>
            <w:r w:rsidRPr="00043296">
              <w:rPr>
                <w:noProof/>
                <w:sz w:val="20"/>
              </w:rPr>
              <w:t>11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7DA7D4AB" w14:textId="77777777" w:rsidR="00E85C41" w:rsidRPr="00043296" w:rsidRDefault="00B74318" w:rsidP="00AC658A">
            <w:pPr>
              <w:contextualSpacing/>
              <w:jc w:val="center"/>
              <w:rPr>
                <w:noProof/>
                <w:sz w:val="20"/>
              </w:rPr>
            </w:pPr>
            <w:r w:rsidRPr="00043296">
              <w:rPr>
                <w:noProof/>
                <w:sz w:val="20"/>
              </w:rPr>
              <w:t>4</w:t>
            </w:r>
          </w:p>
          <w:p w14:paraId="2A969ABC" w14:textId="77777777" w:rsidR="00E85C41" w:rsidRPr="00043296" w:rsidRDefault="00E85C41" w:rsidP="00AC658A">
            <w:pPr>
              <w:keepNext/>
              <w:contextualSpacing/>
              <w:jc w:val="center"/>
              <w:rPr>
                <w:noProof/>
                <w:sz w:val="20"/>
              </w:rPr>
            </w:pPr>
            <w:r w:rsidRPr="00043296">
              <w:rPr>
                <w:noProof/>
                <w:sz w:val="20"/>
              </w:rPr>
              <w:t>1</w:t>
            </w:r>
          </w:p>
          <w:p w14:paraId="6EBAE673" w14:textId="77777777" w:rsidR="00E85C41" w:rsidRPr="00043296" w:rsidRDefault="00E85C41" w:rsidP="00AC658A">
            <w:pPr>
              <w:keepNext/>
              <w:contextualSpacing/>
              <w:jc w:val="center"/>
              <w:rPr>
                <w:noProof/>
                <w:sz w:val="20"/>
              </w:rPr>
            </w:pPr>
            <w:r w:rsidRPr="00043296">
              <w:rPr>
                <w:noProof/>
                <w:sz w:val="20"/>
              </w:rPr>
              <w:t>1</w:t>
            </w:r>
          </w:p>
          <w:p w14:paraId="1327C6E9" w14:textId="77777777" w:rsidR="00E85C41" w:rsidRPr="00043296" w:rsidRDefault="00E85C41" w:rsidP="00AC658A">
            <w:pPr>
              <w:keepNext/>
              <w:contextualSpacing/>
              <w:jc w:val="center"/>
              <w:rPr>
                <w:noProof/>
                <w:sz w:val="20"/>
              </w:rPr>
            </w:pPr>
            <w:r w:rsidRPr="00043296">
              <w:rPr>
                <w:noProof/>
                <w:sz w:val="20"/>
              </w:rPr>
              <w:t>1</w:t>
            </w:r>
          </w:p>
          <w:p w14:paraId="7806994E" w14:textId="77777777" w:rsidR="00E85C41" w:rsidRPr="00043296" w:rsidRDefault="00E85C41" w:rsidP="00AC658A">
            <w:pPr>
              <w:keepNext/>
              <w:contextualSpacing/>
              <w:jc w:val="center"/>
              <w:rPr>
                <w:noProof/>
                <w:sz w:val="20"/>
              </w:rPr>
            </w:pPr>
            <w:r w:rsidRPr="00043296">
              <w:rPr>
                <w:noProof/>
                <w:sz w:val="20"/>
              </w:rPr>
              <w:t>&lt;1</w:t>
            </w:r>
          </w:p>
          <w:p w14:paraId="30343C2C" w14:textId="77777777" w:rsidR="00B74318" w:rsidRPr="00043296" w:rsidRDefault="00B74318" w:rsidP="00AC658A">
            <w:pPr>
              <w:keepNext/>
              <w:contextualSpacing/>
              <w:jc w:val="center"/>
              <w:rPr>
                <w:noProof/>
                <w:sz w:val="20"/>
              </w:rPr>
            </w:pPr>
            <w:r w:rsidRPr="00043296">
              <w:rPr>
                <w:noProof/>
                <w:sz w:val="20"/>
              </w:rPr>
              <w:t>&lt;1</w:t>
            </w:r>
          </w:p>
        </w:tc>
      </w:tr>
      <w:tr w:rsidR="00E85C41" w:rsidRPr="00043296" w14:paraId="5CA28514"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01D013A3" w14:textId="77777777" w:rsidR="00E85C41" w:rsidRPr="00043296" w:rsidRDefault="00E85C41" w:rsidP="00AC658A">
            <w:pPr>
              <w:contextualSpacing/>
              <w:rPr>
                <w:noProof/>
                <w:sz w:val="20"/>
              </w:rPr>
            </w:pPr>
            <w:r w:rsidRPr="00043296">
              <w:rPr>
                <w:noProof/>
                <w:sz w:val="20"/>
              </w:rPr>
              <w:t>Afeções hepatobiliares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268E11BC" w14:textId="77777777" w:rsidR="00E85C41" w:rsidRPr="00043296" w:rsidRDefault="00E85C41" w:rsidP="00AC658A">
            <w:pPr>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334B11A5" w14:textId="77777777" w:rsidR="00E85C41" w:rsidRPr="00043296" w:rsidRDefault="00E85C41" w:rsidP="00AC658A">
            <w:pPr>
              <w:contextualSpacing/>
              <w:rPr>
                <w:noProof/>
                <w:sz w:val="20"/>
              </w:rPr>
            </w:pPr>
            <w:r w:rsidRPr="00043296">
              <w:rPr>
                <w:noProof/>
                <w:sz w:val="20"/>
              </w:rPr>
              <w:t>Insuficiência hepática</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61F0C832" w14:textId="77777777" w:rsidR="00E85C41" w:rsidRPr="00043296" w:rsidRDefault="00E85C41" w:rsidP="00AC658A">
            <w:pPr>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6D3D1D86" w14:textId="77777777" w:rsidR="00E85C41" w:rsidRPr="00043296" w:rsidRDefault="00E85C41" w:rsidP="00AC658A">
            <w:pPr>
              <w:contextualSpacing/>
              <w:jc w:val="center"/>
              <w:rPr>
                <w:noProof/>
                <w:sz w:val="20"/>
              </w:rPr>
            </w:pPr>
            <w:r w:rsidRPr="00043296">
              <w:rPr>
                <w:noProof/>
                <w:sz w:val="20"/>
              </w:rPr>
              <w:t>&lt;1</w:t>
            </w:r>
          </w:p>
        </w:tc>
      </w:tr>
      <w:tr w:rsidR="00E85C41" w:rsidRPr="00043296" w14:paraId="5291A044" w14:textId="77777777" w:rsidTr="00987960">
        <w:trPr>
          <w:cantSplit/>
        </w:trPr>
        <w:tc>
          <w:tcPr>
            <w:tcW w:w="965" w:type="pct"/>
            <w:vMerge w:val="restart"/>
            <w:tcBorders>
              <w:top w:val="single" w:sz="4" w:space="0" w:color="auto"/>
              <w:left w:val="single" w:sz="4" w:space="0" w:color="auto"/>
              <w:bottom w:val="single" w:sz="4" w:space="0" w:color="auto"/>
              <w:right w:val="single" w:sz="4" w:space="0" w:color="auto"/>
            </w:tcBorders>
            <w:shd w:val="clear" w:color="auto" w:fill="FFFFFF"/>
          </w:tcPr>
          <w:p w14:paraId="61D84394" w14:textId="77777777" w:rsidR="00E85C41" w:rsidRPr="00043296" w:rsidRDefault="00E85C41" w:rsidP="00AC658A">
            <w:pPr>
              <w:keepNext/>
              <w:contextualSpacing/>
              <w:rPr>
                <w:noProof/>
                <w:sz w:val="20"/>
              </w:rPr>
            </w:pPr>
            <w:r w:rsidRPr="00043296">
              <w:rPr>
                <w:noProof/>
                <w:sz w:val="20"/>
              </w:rPr>
              <w:t>Afeções dos tecidos cutâneos e subcutâneos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40A57383" w14:textId="77777777" w:rsidR="00E85C41" w:rsidRPr="00043296" w:rsidRDefault="00E85C41" w:rsidP="00AC658A">
            <w:pPr>
              <w:keepNext/>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64D2DE7" w14:textId="77777777" w:rsidR="00E85C41" w:rsidRPr="00043296" w:rsidRDefault="00E85C41" w:rsidP="00AC658A">
            <w:pPr>
              <w:keepNext/>
              <w:contextualSpacing/>
              <w:rPr>
                <w:noProof/>
                <w:sz w:val="20"/>
              </w:rPr>
            </w:pPr>
            <w:r w:rsidRPr="00043296">
              <w:rPr>
                <w:noProof/>
                <w:sz w:val="20"/>
              </w:rPr>
              <w:t>Erupção cutânea*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79E6AB11" w14:textId="77777777" w:rsidR="00E85C41" w:rsidRPr="00043296" w:rsidRDefault="00EE36A8" w:rsidP="00AC658A">
            <w:pPr>
              <w:keepNext/>
              <w:contextualSpacing/>
              <w:jc w:val="center"/>
              <w:rPr>
                <w:noProof/>
                <w:sz w:val="20"/>
              </w:rPr>
            </w:pPr>
            <w:r w:rsidRPr="00043296">
              <w:rPr>
                <w:noProof/>
                <w:sz w:val="20"/>
              </w:rPr>
              <w:t>34</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213D9534" w14:textId="77777777" w:rsidR="00E85C41" w:rsidRPr="00043296" w:rsidRDefault="00E85C41" w:rsidP="00AC658A">
            <w:pPr>
              <w:keepNext/>
              <w:contextualSpacing/>
              <w:jc w:val="center"/>
              <w:rPr>
                <w:noProof/>
                <w:sz w:val="20"/>
              </w:rPr>
            </w:pPr>
            <w:r w:rsidRPr="00043296">
              <w:rPr>
                <w:noProof/>
                <w:sz w:val="20"/>
              </w:rPr>
              <w:t>3</w:t>
            </w:r>
          </w:p>
        </w:tc>
      </w:tr>
      <w:tr w:rsidR="00E85C41" w:rsidRPr="00043296" w14:paraId="1468D3EC"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37BE2945" w14:textId="77777777" w:rsidR="00E85C41" w:rsidRPr="00043296" w:rsidRDefault="00E85C41" w:rsidP="00AC658A">
            <w:pPr>
              <w:keepNext/>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15420A5F" w14:textId="77777777" w:rsidR="00E85C41" w:rsidRPr="00043296" w:rsidRDefault="00E85C41" w:rsidP="00AC658A">
            <w:pPr>
              <w:keepNext/>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21948ADF" w14:textId="77777777" w:rsidR="00E85C41" w:rsidRPr="00043296" w:rsidRDefault="00E85C41" w:rsidP="00AC658A">
            <w:pPr>
              <w:keepNext/>
              <w:contextualSpacing/>
              <w:rPr>
                <w:noProof/>
                <w:sz w:val="20"/>
              </w:rPr>
            </w:pPr>
            <w:r w:rsidRPr="00043296">
              <w:rPr>
                <w:noProof/>
                <w:sz w:val="20"/>
              </w:rPr>
              <w:t>Urticária</w:t>
            </w:r>
          </w:p>
          <w:p w14:paraId="5AA054DE" w14:textId="77777777" w:rsidR="00E85C41" w:rsidRPr="00043296" w:rsidRDefault="00E85C41" w:rsidP="00AC658A">
            <w:pPr>
              <w:keepNext/>
              <w:contextualSpacing/>
              <w:rPr>
                <w:noProof/>
                <w:sz w:val="20"/>
              </w:rPr>
            </w:pPr>
            <w:r w:rsidRPr="00043296">
              <w:rPr>
                <w:noProof/>
                <w:sz w:val="20"/>
              </w:rPr>
              <w:t>Eritema</w:t>
            </w:r>
          </w:p>
          <w:p w14:paraId="53E4A9E8" w14:textId="77777777" w:rsidR="00E85C41" w:rsidRPr="00043296" w:rsidRDefault="00E85C41" w:rsidP="00AC658A">
            <w:pPr>
              <w:keepNext/>
              <w:contextualSpacing/>
              <w:rPr>
                <w:noProof/>
                <w:sz w:val="20"/>
              </w:rPr>
            </w:pPr>
            <w:r w:rsidRPr="00043296">
              <w:rPr>
                <w:noProof/>
                <w:sz w:val="20"/>
              </w:rPr>
              <w:t>Onicoclasia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0656FA48" w14:textId="77777777" w:rsidR="00E85C41" w:rsidRPr="00043296" w:rsidRDefault="00E85C41" w:rsidP="00AC658A">
            <w:pPr>
              <w:keepNext/>
              <w:contextualSpacing/>
              <w:jc w:val="center"/>
              <w:rPr>
                <w:noProof/>
                <w:sz w:val="20"/>
              </w:rPr>
            </w:pPr>
            <w:r w:rsidRPr="00043296">
              <w:rPr>
                <w:noProof/>
                <w:sz w:val="20"/>
              </w:rPr>
              <w:t>1</w:t>
            </w:r>
          </w:p>
          <w:p w14:paraId="51CC5D31" w14:textId="77777777" w:rsidR="00E85C41" w:rsidRPr="00043296" w:rsidRDefault="00EE36A8" w:rsidP="00AC658A">
            <w:pPr>
              <w:keepNext/>
              <w:contextualSpacing/>
              <w:jc w:val="center"/>
              <w:rPr>
                <w:noProof/>
                <w:sz w:val="20"/>
              </w:rPr>
            </w:pPr>
            <w:r w:rsidRPr="00043296">
              <w:rPr>
                <w:noProof/>
                <w:sz w:val="20"/>
              </w:rPr>
              <w:t>3</w:t>
            </w:r>
          </w:p>
          <w:p w14:paraId="2820141E" w14:textId="77777777" w:rsidR="00E85C41" w:rsidRPr="00043296" w:rsidRDefault="00EE36A8" w:rsidP="00AC658A">
            <w:pPr>
              <w:keepNext/>
              <w:contextualSpacing/>
              <w:jc w:val="center"/>
              <w:rPr>
                <w:noProof/>
                <w:sz w:val="20"/>
              </w:rPr>
            </w:pPr>
            <w:r w:rsidRPr="00043296">
              <w:rPr>
                <w:noProof/>
                <w:sz w:val="20"/>
              </w:rPr>
              <w:t>4</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71B08B47" w14:textId="77777777" w:rsidR="00E85C41" w:rsidRPr="00043296" w:rsidRDefault="00E85C41" w:rsidP="00AC658A">
            <w:pPr>
              <w:keepNext/>
              <w:contextualSpacing/>
              <w:jc w:val="center"/>
              <w:rPr>
                <w:noProof/>
                <w:sz w:val="20"/>
              </w:rPr>
            </w:pPr>
            <w:r w:rsidRPr="00043296">
              <w:rPr>
                <w:noProof/>
                <w:sz w:val="20"/>
              </w:rPr>
              <w:t>&lt;1</w:t>
            </w:r>
          </w:p>
          <w:p w14:paraId="1CDC0E78" w14:textId="77777777" w:rsidR="00E85C41" w:rsidRPr="00043296" w:rsidRDefault="00EE36A8" w:rsidP="00AC658A">
            <w:pPr>
              <w:keepNext/>
              <w:contextualSpacing/>
              <w:jc w:val="center"/>
              <w:rPr>
                <w:noProof/>
                <w:sz w:val="20"/>
              </w:rPr>
            </w:pPr>
            <w:r w:rsidRPr="00043296">
              <w:rPr>
                <w:noProof/>
                <w:sz w:val="20"/>
              </w:rPr>
              <w:t>&lt;1</w:t>
            </w:r>
          </w:p>
          <w:p w14:paraId="4123C5D2" w14:textId="77777777" w:rsidR="00E85C41" w:rsidRPr="00043296" w:rsidRDefault="00E85C41" w:rsidP="00AC658A">
            <w:pPr>
              <w:keepNext/>
              <w:contextualSpacing/>
              <w:jc w:val="center"/>
              <w:rPr>
                <w:noProof/>
                <w:sz w:val="20"/>
              </w:rPr>
            </w:pPr>
            <w:r w:rsidRPr="00043296">
              <w:rPr>
                <w:noProof/>
                <w:sz w:val="20"/>
              </w:rPr>
              <w:t>0</w:t>
            </w:r>
          </w:p>
        </w:tc>
      </w:tr>
      <w:tr w:rsidR="00E85C41" w:rsidRPr="00043296" w14:paraId="3976F230"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1496B4EB" w14:textId="77777777" w:rsidR="00E85C41" w:rsidRPr="00043296" w:rsidRDefault="00E85C41" w:rsidP="00AC658A">
            <w:pPr>
              <w:keepNext/>
              <w:contextualSpacing/>
              <w:rPr>
                <w:noProof/>
                <w:sz w:val="20"/>
              </w:rPr>
            </w:pPr>
          </w:p>
        </w:tc>
        <w:tc>
          <w:tcPr>
            <w:tcW w:w="622" w:type="pct"/>
            <w:vMerge w:val="restart"/>
            <w:tcBorders>
              <w:top w:val="single" w:sz="4" w:space="0" w:color="auto"/>
              <w:left w:val="single" w:sz="4" w:space="0" w:color="auto"/>
              <w:bottom w:val="single" w:sz="4" w:space="0" w:color="auto"/>
              <w:right w:val="single" w:sz="4" w:space="0" w:color="auto"/>
            </w:tcBorders>
            <w:shd w:val="clear" w:color="auto" w:fill="FFFFFF"/>
          </w:tcPr>
          <w:p w14:paraId="74A746FA" w14:textId="77777777" w:rsidR="00E85C41" w:rsidRPr="00043296" w:rsidRDefault="00E85C41" w:rsidP="00AC658A">
            <w:pPr>
              <w:keepNext/>
              <w:contextualSpacing/>
              <w:rPr>
                <w:noProof/>
                <w:sz w:val="20"/>
              </w:rPr>
            </w:pPr>
            <w:r w:rsidRPr="00043296">
              <w:rPr>
                <w:noProof/>
                <w:sz w:val="20"/>
              </w:rPr>
              <w:t>Pouco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505ADA15" w14:textId="77777777" w:rsidR="00E85C41" w:rsidRPr="00043296" w:rsidRDefault="00E85C41" w:rsidP="00AC658A">
            <w:pPr>
              <w:keepNext/>
              <w:contextualSpacing/>
              <w:rPr>
                <w:noProof/>
                <w:sz w:val="20"/>
              </w:rPr>
            </w:pPr>
            <w:r w:rsidRPr="00043296">
              <w:rPr>
                <w:noProof/>
                <w:sz w:val="20"/>
              </w:rPr>
              <w:t>Angioedema</w:t>
            </w:r>
          </w:p>
          <w:p w14:paraId="486D3BCF" w14:textId="77777777" w:rsidR="00E85C41" w:rsidRPr="00043296" w:rsidRDefault="00E85C41" w:rsidP="00AC658A">
            <w:pPr>
              <w:keepNext/>
              <w:contextualSpacing/>
              <w:rPr>
                <w:noProof/>
                <w:sz w:val="20"/>
              </w:rPr>
            </w:pPr>
            <w:r w:rsidRPr="00043296">
              <w:rPr>
                <w:noProof/>
                <w:sz w:val="20"/>
              </w:rPr>
              <w:t>Paniculite</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219C486C" w14:textId="77777777" w:rsidR="00E85C41" w:rsidRPr="00043296" w:rsidRDefault="00E85C41" w:rsidP="00AC658A">
            <w:pPr>
              <w:keepNext/>
              <w:contextualSpacing/>
              <w:jc w:val="center"/>
              <w:rPr>
                <w:noProof/>
                <w:sz w:val="20"/>
              </w:rPr>
            </w:pPr>
            <w:r w:rsidRPr="00043296">
              <w:rPr>
                <w:noProof/>
                <w:sz w:val="20"/>
              </w:rPr>
              <w:t>&lt;1</w:t>
            </w:r>
          </w:p>
          <w:p w14:paraId="03931102" w14:textId="77777777" w:rsidR="00E85C41" w:rsidRPr="00043296" w:rsidRDefault="00E85C41" w:rsidP="00AC658A">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3C002EED" w14:textId="77777777" w:rsidR="00E85C41" w:rsidRPr="00043296" w:rsidRDefault="00E85C41" w:rsidP="00AC658A">
            <w:pPr>
              <w:keepNext/>
              <w:contextualSpacing/>
              <w:jc w:val="center"/>
              <w:rPr>
                <w:noProof/>
                <w:sz w:val="20"/>
              </w:rPr>
            </w:pPr>
            <w:r w:rsidRPr="00043296">
              <w:rPr>
                <w:noProof/>
                <w:sz w:val="20"/>
              </w:rPr>
              <w:t>&lt;1</w:t>
            </w:r>
          </w:p>
          <w:p w14:paraId="6E151296" w14:textId="77777777" w:rsidR="00E85C41" w:rsidRPr="00043296" w:rsidRDefault="00E85C41" w:rsidP="00AC658A">
            <w:pPr>
              <w:keepNext/>
              <w:contextualSpacing/>
              <w:jc w:val="center"/>
              <w:rPr>
                <w:noProof/>
                <w:sz w:val="20"/>
              </w:rPr>
            </w:pPr>
            <w:r w:rsidRPr="00043296">
              <w:rPr>
                <w:noProof/>
                <w:sz w:val="20"/>
              </w:rPr>
              <w:t>&lt;1</w:t>
            </w:r>
          </w:p>
        </w:tc>
      </w:tr>
      <w:tr w:rsidR="00E85C41" w:rsidRPr="00043296" w14:paraId="4BBB287A"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2335F248" w14:textId="77777777" w:rsidR="00E85C41" w:rsidRPr="00043296" w:rsidRDefault="00E85C41" w:rsidP="00AC658A">
            <w:pPr>
              <w:keepNext/>
              <w:contextualSpacing/>
              <w:rPr>
                <w:noProof/>
                <w:sz w:val="20"/>
              </w:rPr>
            </w:pPr>
          </w:p>
        </w:tc>
        <w:tc>
          <w:tcPr>
            <w:tcW w:w="622" w:type="pct"/>
            <w:vMerge/>
            <w:tcBorders>
              <w:top w:val="single" w:sz="4" w:space="0" w:color="auto"/>
              <w:left w:val="single" w:sz="4" w:space="0" w:color="auto"/>
              <w:bottom w:val="single" w:sz="4" w:space="0" w:color="auto"/>
              <w:right w:val="single" w:sz="4" w:space="0" w:color="auto"/>
            </w:tcBorders>
            <w:shd w:val="clear" w:color="auto" w:fill="FFFFFF"/>
          </w:tcPr>
          <w:p w14:paraId="679C7BA3" w14:textId="77777777" w:rsidR="00E85C41" w:rsidRPr="00043296" w:rsidRDefault="00E85C41" w:rsidP="00AC658A">
            <w:pPr>
              <w:keepNext/>
              <w:contextualSpacing/>
              <w:rPr>
                <w:noProof/>
                <w:sz w:val="20"/>
              </w:rPr>
            </w:pP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794000FD" w14:textId="77777777" w:rsidR="00E85C41" w:rsidRPr="00043296" w:rsidRDefault="00E85C41" w:rsidP="00AC658A">
            <w:pPr>
              <w:keepNext/>
              <w:contextualSpacing/>
              <w:rPr>
                <w:noProof/>
                <w:szCs w:val="22"/>
                <w:vertAlign w:val="superscript"/>
              </w:rPr>
            </w:pPr>
            <w:r w:rsidRPr="00043296">
              <w:rPr>
                <w:noProof/>
                <w:sz w:val="20"/>
              </w:rPr>
              <w:t>Dermatoses neutrofílicas</w:t>
            </w:r>
            <w:r w:rsidRPr="00043296">
              <w:rPr>
                <w:noProof/>
                <w:szCs w:val="22"/>
                <w:vertAlign w:val="superscript"/>
              </w:rPr>
              <w:t>*</w:t>
            </w:r>
          </w:p>
          <w:p w14:paraId="2772F5E1" w14:textId="77777777" w:rsidR="00E27CFA" w:rsidRPr="00043296" w:rsidRDefault="00E27CFA" w:rsidP="00AC658A">
            <w:pPr>
              <w:keepNext/>
              <w:contextualSpacing/>
              <w:rPr>
                <w:noProof/>
                <w:sz w:val="20"/>
              </w:rPr>
            </w:pPr>
            <w:r w:rsidRPr="00043296">
              <w:rPr>
                <w:noProof/>
                <w:sz w:val="20"/>
              </w:rPr>
              <w:t>Granuloma piogénico</w:t>
            </w:r>
          </w:p>
          <w:p w14:paraId="004F77E8" w14:textId="77777777" w:rsidR="00AF136F" w:rsidRPr="00043296" w:rsidRDefault="00AF136F" w:rsidP="00AC658A">
            <w:pPr>
              <w:keepNext/>
              <w:contextualSpacing/>
              <w:rPr>
                <w:noProof/>
                <w:sz w:val="20"/>
              </w:rPr>
            </w:pPr>
            <w:r w:rsidRPr="00043296">
              <w:rPr>
                <w:noProof/>
                <w:sz w:val="20"/>
              </w:rPr>
              <w:t>Vasculite cutânea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03B7B77B" w14:textId="77777777" w:rsidR="00E85C41" w:rsidRPr="00043296" w:rsidRDefault="00E85C41" w:rsidP="00AC658A">
            <w:pPr>
              <w:keepNext/>
              <w:contextualSpacing/>
              <w:jc w:val="center"/>
              <w:rPr>
                <w:noProof/>
                <w:sz w:val="20"/>
              </w:rPr>
            </w:pPr>
            <w:r w:rsidRPr="00043296">
              <w:rPr>
                <w:noProof/>
                <w:sz w:val="20"/>
              </w:rPr>
              <w:t>&lt;1</w:t>
            </w:r>
          </w:p>
          <w:p w14:paraId="3A06A601" w14:textId="77777777" w:rsidR="00E27CFA" w:rsidRPr="00043296" w:rsidRDefault="00E27CFA" w:rsidP="00AC658A">
            <w:pPr>
              <w:keepNext/>
              <w:contextualSpacing/>
              <w:jc w:val="center"/>
              <w:rPr>
                <w:noProof/>
                <w:sz w:val="20"/>
              </w:rPr>
            </w:pPr>
            <w:r w:rsidRPr="00043296">
              <w:rPr>
                <w:noProof/>
                <w:sz w:val="20"/>
              </w:rPr>
              <w:t>&lt;1</w:t>
            </w:r>
          </w:p>
          <w:p w14:paraId="2C1B3EAE" w14:textId="77777777" w:rsidR="00AF136F" w:rsidRPr="00043296" w:rsidRDefault="00AF136F" w:rsidP="00AC658A">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2C406364" w14:textId="77777777" w:rsidR="00E85C41" w:rsidRPr="00043296" w:rsidRDefault="00E85C41" w:rsidP="00AC658A">
            <w:pPr>
              <w:keepNext/>
              <w:contextualSpacing/>
              <w:jc w:val="center"/>
              <w:rPr>
                <w:noProof/>
                <w:sz w:val="20"/>
              </w:rPr>
            </w:pPr>
            <w:r w:rsidRPr="00043296">
              <w:rPr>
                <w:noProof/>
                <w:sz w:val="20"/>
              </w:rPr>
              <w:t>&lt;1</w:t>
            </w:r>
          </w:p>
          <w:p w14:paraId="3D31C66D" w14:textId="77777777" w:rsidR="00E27CFA" w:rsidRPr="00043296" w:rsidRDefault="00E27CFA" w:rsidP="00AC658A">
            <w:pPr>
              <w:keepNext/>
              <w:contextualSpacing/>
              <w:jc w:val="center"/>
              <w:rPr>
                <w:noProof/>
                <w:sz w:val="20"/>
              </w:rPr>
            </w:pPr>
            <w:r w:rsidRPr="00043296">
              <w:rPr>
                <w:noProof/>
                <w:sz w:val="20"/>
              </w:rPr>
              <w:t>0</w:t>
            </w:r>
          </w:p>
          <w:p w14:paraId="399607EF" w14:textId="77777777" w:rsidR="00AF136F" w:rsidRPr="00043296" w:rsidRDefault="00AF136F" w:rsidP="00AC658A">
            <w:pPr>
              <w:keepNext/>
              <w:contextualSpacing/>
              <w:jc w:val="center"/>
              <w:rPr>
                <w:noProof/>
                <w:sz w:val="20"/>
              </w:rPr>
            </w:pPr>
            <w:r w:rsidRPr="00043296">
              <w:rPr>
                <w:noProof/>
                <w:sz w:val="20"/>
              </w:rPr>
              <w:t>0</w:t>
            </w:r>
          </w:p>
        </w:tc>
      </w:tr>
      <w:tr w:rsidR="00E85C41" w:rsidRPr="00043296" w14:paraId="67C35629" w14:textId="77777777" w:rsidTr="00987960">
        <w:trPr>
          <w:cantSplit/>
        </w:trPr>
        <w:tc>
          <w:tcPr>
            <w:tcW w:w="965" w:type="pct"/>
            <w:vMerge/>
            <w:tcBorders>
              <w:top w:val="single" w:sz="4" w:space="0" w:color="auto"/>
              <w:left w:val="single" w:sz="4" w:space="0" w:color="auto"/>
              <w:bottom w:val="single" w:sz="4" w:space="0" w:color="auto"/>
              <w:right w:val="single" w:sz="4" w:space="0" w:color="auto"/>
            </w:tcBorders>
            <w:shd w:val="clear" w:color="auto" w:fill="FFFFFF"/>
          </w:tcPr>
          <w:p w14:paraId="660CA330" w14:textId="77777777" w:rsidR="00E85C41" w:rsidRPr="00043296" w:rsidRDefault="00E85C41" w:rsidP="00AC658A">
            <w:pPr>
              <w:keepNext/>
              <w:contextualSpacing/>
              <w:rPr>
                <w:noProof/>
                <w:sz w:val="20"/>
              </w:rPr>
            </w:pP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0DDD6499" w14:textId="77777777" w:rsidR="00E85C41" w:rsidRPr="00043296" w:rsidRDefault="00EE36A8" w:rsidP="00AC658A">
            <w:pPr>
              <w:keepNext/>
              <w:contextualSpacing/>
              <w:rPr>
                <w:noProof/>
                <w:sz w:val="20"/>
              </w:rPr>
            </w:pPr>
            <w:r w:rsidRPr="00043296">
              <w:rPr>
                <w:noProof/>
                <w:sz w:val="20"/>
              </w:rPr>
              <w:t>Raros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0168F43D" w14:textId="77777777" w:rsidR="00E85C41" w:rsidRPr="00043296" w:rsidRDefault="00E85C41" w:rsidP="00AC658A">
            <w:pPr>
              <w:keepNext/>
              <w:contextualSpacing/>
              <w:rPr>
                <w:noProof/>
                <w:sz w:val="20"/>
              </w:rPr>
            </w:pPr>
            <w:r w:rsidRPr="00043296">
              <w:rPr>
                <w:noProof/>
                <w:sz w:val="20"/>
              </w:rPr>
              <w:t>Síndrome Stevens-Johnson</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326E738B" w14:textId="77777777" w:rsidR="00E85C41" w:rsidRPr="00043296" w:rsidRDefault="00EE36A8" w:rsidP="00AC658A">
            <w:pPr>
              <w:keepNext/>
              <w:contextualSpacing/>
              <w:jc w:val="center"/>
              <w:rPr>
                <w:noProof/>
                <w:sz w:val="20"/>
              </w:rPr>
            </w:pPr>
            <w:r w:rsidRPr="00043296">
              <w:rPr>
                <w:noProof/>
                <w:sz w:val="20"/>
              </w:rPr>
              <w:t>&lt;1</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52537BDB" w14:textId="77777777" w:rsidR="00E85C41" w:rsidRPr="00043296" w:rsidRDefault="00EE36A8" w:rsidP="00AC658A">
            <w:pPr>
              <w:keepNext/>
              <w:contextualSpacing/>
              <w:jc w:val="center"/>
              <w:rPr>
                <w:noProof/>
                <w:sz w:val="20"/>
              </w:rPr>
            </w:pPr>
            <w:r w:rsidRPr="00043296">
              <w:rPr>
                <w:noProof/>
                <w:sz w:val="20"/>
              </w:rPr>
              <w:t>&lt;1</w:t>
            </w:r>
          </w:p>
        </w:tc>
      </w:tr>
      <w:tr w:rsidR="00E85C41" w:rsidRPr="00043296" w14:paraId="0AD84183"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4BCD6412" w14:textId="77777777" w:rsidR="00E85C41" w:rsidRPr="00043296" w:rsidRDefault="00E85C41" w:rsidP="00AC658A">
            <w:pPr>
              <w:contextualSpacing/>
              <w:rPr>
                <w:noProof/>
                <w:sz w:val="20"/>
              </w:rPr>
            </w:pPr>
            <w:r w:rsidRPr="00043296">
              <w:rPr>
                <w:noProof/>
                <w:sz w:val="20"/>
              </w:rPr>
              <w:t>Afeções musculosqueléticas e dos tecidos conjuntivos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2184E613"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027B3116" w14:textId="77777777" w:rsidR="00E85C41" w:rsidRPr="00043296" w:rsidRDefault="00E85C41" w:rsidP="00AC658A">
            <w:pPr>
              <w:contextualSpacing/>
              <w:rPr>
                <w:noProof/>
                <w:sz w:val="20"/>
              </w:rPr>
            </w:pPr>
            <w:r w:rsidRPr="00043296">
              <w:rPr>
                <w:noProof/>
                <w:sz w:val="20"/>
              </w:rPr>
              <w:t>Artralgia</w:t>
            </w:r>
          </w:p>
          <w:p w14:paraId="4B16C5B9" w14:textId="77777777" w:rsidR="00E85C41" w:rsidRPr="00043296" w:rsidRDefault="00E85C41" w:rsidP="00AC658A">
            <w:pPr>
              <w:contextualSpacing/>
              <w:rPr>
                <w:noProof/>
                <w:sz w:val="20"/>
              </w:rPr>
            </w:pPr>
            <w:r w:rsidRPr="00043296">
              <w:rPr>
                <w:noProof/>
                <w:sz w:val="20"/>
              </w:rPr>
              <w:t>Espasmos musculares</w:t>
            </w:r>
          </w:p>
          <w:p w14:paraId="43AC34E8" w14:textId="77777777" w:rsidR="00E85C41" w:rsidRPr="00043296" w:rsidRDefault="00E85C41" w:rsidP="00AC658A">
            <w:pPr>
              <w:contextualSpacing/>
              <w:rPr>
                <w:noProof/>
                <w:sz w:val="20"/>
              </w:rPr>
            </w:pPr>
            <w:r w:rsidRPr="00043296">
              <w:rPr>
                <w:noProof/>
                <w:sz w:val="20"/>
              </w:rPr>
              <w:t>Dor musculoesquelética</w:t>
            </w:r>
            <w:r w:rsidRPr="00043296">
              <w:rPr>
                <w:noProof/>
                <w:szCs w:val="22"/>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40768BF0" w14:textId="77777777" w:rsidR="00E85C41" w:rsidRPr="00043296" w:rsidRDefault="00EE36A8" w:rsidP="00AC658A">
            <w:pPr>
              <w:contextualSpacing/>
              <w:jc w:val="center"/>
              <w:rPr>
                <w:noProof/>
                <w:sz w:val="20"/>
              </w:rPr>
            </w:pPr>
            <w:r w:rsidRPr="00043296">
              <w:rPr>
                <w:noProof/>
                <w:sz w:val="20"/>
              </w:rPr>
              <w:t>24</w:t>
            </w:r>
          </w:p>
          <w:p w14:paraId="1EE33FFF" w14:textId="77777777" w:rsidR="00E85C41" w:rsidRPr="00043296" w:rsidRDefault="00EE36A8" w:rsidP="00AC658A">
            <w:pPr>
              <w:contextualSpacing/>
              <w:jc w:val="center"/>
              <w:rPr>
                <w:noProof/>
                <w:sz w:val="20"/>
              </w:rPr>
            </w:pPr>
            <w:r w:rsidRPr="00043296">
              <w:rPr>
                <w:noProof/>
                <w:sz w:val="20"/>
              </w:rPr>
              <w:t>15</w:t>
            </w:r>
          </w:p>
          <w:p w14:paraId="0F1AC9E5" w14:textId="77777777" w:rsidR="00E85C41" w:rsidRPr="00043296" w:rsidRDefault="00EE36A8" w:rsidP="00AC658A">
            <w:pPr>
              <w:contextualSpacing/>
              <w:jc w:val="center"/>
              <w:rPr>
                <w:noProof/>
                <w:sz w:val="20"/>
              </w:rPr>
            </w:pPr>
            <w:r w:rsidRPr="00043296">
              <w:rPr>
                <w:noProof/>
                <w:sz w:val="20"/>
              </w:rPr>
              <w:t>36</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11C008C5" w14:textId="77777777" w:rsidR="00E85C41" w:rsidRPr="00043296" w:rsidRDefault="00E85C41" w:rsidP="00AC658A">
            <w:pPr>
              <w:contextualSpacing/>
              <w:jc w:val="center"/>
              <w:rPr>
                <w:noProof/>
                <w:sz w:val="20"/>
              </w:rPr>
            </w:pPr>
            <w:r w:rsidRPr="00043296">
              <w:rPr>
                <w:noProof/>
                <w:sz w:val="20"/>
              </w:rPr>
              <w:t>2</w:t>
            </w:r>
          </w:p>
          <w:p w14:paraId="0F1D3859" w14:textId="77777777" w:rsidR="00E85C41" w:rsidRPr="00043296" w:rsidRDefault="00E85C41" w:rsidP="00AC658A">
            <w:pPr>
              <w:autoSpaceDE w:val="0"/>
              <w:autoSpaceDN w:val="0"/>
              <w:adjustRightInd w:val="0"/>
              <w:contextualSpacing/>
              <w:jc w:val="center"/>
              <w:rPr>
                <w:noProof/>
                <w:sz w:val="20"/>
              </w:rPr>
            </w:pPr>
            <w:r w:rsidRPr="00043296">
              <w:rPr>
                <w:noProof/>
                <w:sz w:val="20"/>
              </w:rPr>
              <w:t>&lt;1</w:t>
            </w:r>
          </w:p>
          <w:p w14:paraId="6F076C72" w14:textId="77777777" w:rsidR="00E85C41" w:rsidRPr="00043296" w:rsidRDefault="00E85C41" w:rsidP="00AC658A">
            <w:pPr>
              <w:contextualSpacing/>
              <w:jc w:val="center"/>
              <w:rPr>
                <w:noProof/>
                <w:sz w:val="20"/>
              </w:rPr>
            </w:pPr>
            <w:r w:rsidRPr="00043296">
              <w:rPr>
                <w:noProof/>
                <w:sz w:val="20"/>
              </w:rPr>
              <w:t>3</w:t>
            </w:r>
          </w:p>
        </w:tc>
      </w:tr>
      <w:tr w:rsidR="00E27CFA" w:rsidRPr="00043296" w14:paraId="5C35493A"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2555E7E1" w14:textId="77777777" w:rsidR="00E27CFA" w:rsidRPr="00043296" w:rsidRDefault="00E27CFA" w:rsidP="00AC658A">
            <w:pPr>
              <w:contextualSpacing/>
              <w:rPr>
                <w:noProof/>
                <w:sz w:val="20"/>
              </w:rPr>
            </w:pPr>
            <w:r w:rsidRPr="00043296">
              <w:rPr>
                <w:noProof/>
                <w:sz w:val="20"/>
                <w:szCs w:val="18"/>
              </w:rPr>
              <w:t>Doenças renais e urinárias</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6BAD596F" w14:textId="77777777" w:rsidR="00E27CFA" w:rsidRPr="00043296" w:rsidRDefault="00E27CFA" w:rsidP="00AC658A">
            <w:pPr>
              <w:contextualSpacing/>
              <w:rPr>
                <w:noProof/>
                <w:sz w:val="20"/>
              </w:rPr>
            </w:pPr>
            <w:r w:rsidRPr="00043296">
              <w:rPr>
                <w:noProof/>
                <w:sz w:val="20"/>
              </w:rPr>
              <w:t>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744CE817" w14:textId="77777777" w:rsidR="00E27CFA" w:rsidRPr="00043296" w:rsidRDefault="00E27CFA" w:rsidP="00AC658A">
            <w:pPr>
              <w:contextualSpacing/>
              <w:rPr>
                <w:noProof/>
                <w:sz w:val="20"/>
              </w:rPr>
            </w:pPr>
            <w:r w:rsidRPr="00043296">
              <w:rPr>
                <w:noProof/>
                <w:sz w:val="20"/>
              </w:rPr>
              <w:t>Lesão renal aguda</w:t>
            </w:r>
            <w:r w:rsidRPr="00043296">
              <w:rPr>
                <w:noProof/>
                <w:vertAlign w:val="superscript"/>
              </w:rPr>
              <w:t>#</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4570A26E" w14:textId="77777777" w:rsidR="00E27CFA" w:rsidRPr="00043296" w:rsidRDefault="00E27CFA" w:rsidP="00AC658A">
            <w:pPr>
              <w:contextualSpacing/>
              <w:jc w:val="center"/>
              <w:rPr>
                <w:noProof/>
                <w:sz w:val="20"/>
              </w:rPr>
            </w:pPr>
            <w:r w:rsidRPr="00043296">
              <w:rPr>
                <w:noProof/>
                <w:sz w:val="20"/>
              </w:rPr>
              <w:t>&lt;2</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0D143B58" w14:textId="77777777" w:rsidR="00E27CFA" w:rsidRPr="00043296" w:rsidRDefault="00E27CFA" w:rsidP="00AC658A">
            <w:pPr>
              <w:contextualSpacing/>
              <w:jc w:val="center"/>
              <w:rPr>
                <w:noProof/>
                <w:sz w:val="20"/>
              </w:rPr>
            </w:pPr>
            <w:r w:rsidRPr="00043296">
              <w:rPr>
                <w:noProof/>
                <w:sz w:val="20"/>
              </w:rPr>
              <w:t>&lt;1</w:t>
            </w:r>
          </w:p>
        </w:tc>
      </w:tr>
      <w:tr w:rsidR="00E85C41" w:rsidRPr="00043296" w14:paraId="2C0C7264"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034720FF" w14:textId="77777777" w:rsidR="00E85C41" w:rsidRPr="00043296" w:rsidRDefault="00E85C41" w:rsidP="00AC658A">
            <w:pPr>
              <w:contextualSpacing/>
              <w:rPr>
                <w:noProof/>
                <w:sz w:val="20"/>
              </w:rPr>
            </w:pPr>
            <w:r w:rsidRPr="00043296">
              <w:rPr>
                <w:noProof/>
                <w:sz w:val="20"/>
              </w:rPr>
              <w:t>Perturbações gerais e alterações no local de administração</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5AC991D4"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01EC5EE5" w14:textId="77777777" w:rsidR="00E85C41" w:rsidRPr="00043296" w:rsidRDefault="00E85C41" w:rsidP="00AC658A">
            <w:pPr>
              <w:contextualSpacing/>
              <w:rPr>
                <w:noProof/>
                <w:sz w:val="20"/>
              </w:rPr>
            </w:pPr>
            <w:r w:rsidRPr="00043296">
              <w:rPr>
                <w:noProof/>
                <w:sz w:val="20"/>
              </w:rPr>
              <w:t>Pirexia</w:t>
            </w:r>
          </w:p>
          <w:p w14:paraId="64011862" w14:textId="77777777" w:rsidR="00E85C41" w:rsidRPr="00043296" w:rsidRDefault="00E85C41" w:rsidP="00AC658A">
            <w:pPr>
              <w:contextualSpacing/>
              <w:rPr>
                <w:noProof/>
                <w:sz w:val="20"/>
              </w:rPr>
            </w:pPr>
            <w:r w:rsidRPr="00043296">
              <w:rPr>
                <w:noProof/>
                <w:sz w:val="20"/>
              </w:rPr>
              <w:t>Edema periférico</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1911535A" w14:textId="77777777" w:rsidR="00E85C41" w:rsidRPr="00043296" w:rsidRDefault="00EE36A8" w:rsidP="00AC658A">
            <w:pPr>
              <w:contextualSpacing/>
              <w:jc w:val="center"/>
              <w:rPr>
                <w:noProof/>
                <w:sz w:val="20"/>
              </w:rPr>
            </w:pPr>
            <w:r w:rsidRPr="00043296">
              <w:rPr>
                <w:noProof/>
                <w:sz w:val="20"/>
              </w:rPr>
              <w:t>19</w:t>
            </w:r>
          </w:p>
          <w:p w14:paraId="48B775D1" w14:textId="77777777" w:rsidR="00E85C41" w:rsidRPr="00043296" w:rsidRDefault="00EE36A8" w:rsidP="00AC658A">
            <w:pPr>
              <w:contextualSpacing/>
              <w:jc w:val="center"/>
              <w:rPr>
                <w:noProof/>
                <w:sz w:val="20"/>
              </w:rPr>
            </w:pPr>
            <w:r w:rsidRPr="00043296">
              <w:rPr>
                <w:noProof/>
                <w:sz w:val="20"/>
              </w:rPr>
              <w:t>16</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412FAFC3" w14:textId="77777777" w:rsidR="00E85C41" w:rsidRPr="00043296" w:rsidRDefault="00E85C41" w:rsidP="00AC658A">
            <w:pPr>
              <w:contextualSpacing/>
              <w:jc w:val="center"/>
              <w:rPr>
                <w:noProof/>
                <w:sz w:val="20"/>
              </w:rPr>
            </w:pPr>
            <w:r w:rsidRPr="00043296">
              <w:rPr>
                <w:noProof/>
                <w:sz w:val="20"/>
              </w:rPr>
              <w:t>1</w:t>
            </w:r>
          </w:p>
          <w:p w14:paraId="5D76A7B3" w14:textId="77777777" w:rsidR="00E85C41" w:rsidRPr="00043296" w:rsidRDefault="00E85C41" w:rsidP="00AC658A">
            <w:pPr>
              <w:contextualSpacing/>
              <w:jc w:val="center"/>
              <w:rPr>
                <w:noProof/>
                <w:sz w:val="20"/>
              </w:rPr>
            </w:pPr>
            <w:r w:rsidRPr="00043296">
              <w:rPr>
                <w:noProof/>
                <w:sz w:val="20"/>
              </w:rPr>
              <w:t>1</w:t>
            </w:r>
          </w:p>
        </w:tc>
      </w:tr>
      <w:tr w:rsidR="00E85C41" w:rsidRPr="00043296" w14:paraId="44C003E1" w14:textId="77777777" w:rsidTr="00987960">
        <w:trPr>
          <w:cantSplit/>
        </w:trPr>
        <w:tc>
          <w:tcPr>
            <w:tcW w:w="965" w:type="pct"/>
            <w:tcBorders>
              <w:top w:val="single" w:sz="4" w:space="0" w:color="auto"/>
              <w:left w:val="single" w:sz="4" w:space="0" w:color="auto"/>
              <w:bottom w:val="single" w:sz="4" w:space="0" w:color="auto"/>
              <w:right w:val="single" w:sz="4" w:space="0" w:color="auto"/>
            </w:tcBorders>
            <w:shd w:val="clear" w:color="auto" w:fill="FFFFFF"/>
          </w:tcPr>
          <w:p w14:paraId="748D4389" w14:textId="77777777" w:rsidR="00E85C41" w:rsidRPr="00043296" w:rsidRDefault="00E85C41" w:rsidP="00AC658A">
            <w:pPr>
              <w:contextualSpacing/>
              <w:rPr>
                <w:noProof/>
                <w:sz w:val="20"/>
              </w:rPr>
            </w:pPr>
            <w:r w:rsidRPr="00043296">
              <w:rPr>
                <w:noProof/>
                <w:sz w:val="20"/>
              </w:rPr>
              <w:t>Exames complementares de diagnóstico</w:t>
            </w:r>
          </w:p>
        </w:tc>
        <w:tc>
          <w:tcPr>
            <w:tcW w:w="622" w:type="pct"/>
            <w:tcBorders>
              <w:top w:val="single" w:sz="4" w:space="0" w:color="auto"/>
              <w:left w:val="single" w:sz="4" w:space="0" w:color="auto"/>
              <w:bottom w:val="single" w:sz="4" w:space="0" w:color="auto"/>
              <w:right w:val="single" w:sz="4" w:space="0" w:color="auto"/>
            </w:tcBorders>
            <w:shd w:val="clear" w:color="auto" w:fill="FFFFFF"/>
          </w:tcPr>
          <w:p w14:paraId="6A64DD79" w14:textId="77777777" w:rsidR="00E85C41" w:rsidRPr="00043296" w:rsidRDefault="00E85C41" w:rsidP="00AC658A">
            <w:pPr>
              <w:contextualSpacing/>
              <w:rPr>
                <w:noProof/>
                <w:sz w:val="20"/>
              </w:rPr>
            </w:pPr>
            <w:r w:rsidRPr="00043296">
              <w:rPr>
                <w:noProof/>
                <w:sz w:val="20"/>
              </w:rPr>
              <w:t>Muito frequentes</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14:paraId="3A914ACA" w14:textId="77777777" w:rsidR="00E85C41" w:rsidRPr="00043296" w:rsidRDefault="00E85C41" w:rsidP="00AC658A">
            <w:pPr>
              <w:contextualSpacing/>
              <w:rPr>
                <w:noProof/>
                <w:sz w:val="20"/>
              </w:rPr>
            </w:pPr>
            <w:r w:rsidRPr="00043296">
              <w:rPr>
                <w:noProof/>
                <w:sz w:val="20"/>
              </w:rPr>
              <w:t>Creatininemia aumentada</w:t>
            </w:r>
          </w:p>
        </w:tc>
        <w:tc>
          <w:tcPr>
            <w:tcW w:w="838" w:type="pct"/>
            <w:tcBorders>
              <w:top w:val="single" w:sz="4" w:space="0" w:color="auto"/>
              <w:left w:val="single" w:sz="4" w:space="0" w:color="auto"/>
              <w:bottom w:val="single" w:sz="4" w:space="0" w:color="auto"/>
              <w:right w:val="single" w:sz="4" w:space="0" w:color="auto"/>
            </w:tcBorders>
            <w:shd w:val="clear" w:color="auto" w:fill="FFFFFF"/>
          </w:tcPr>
          <w:p w14:paraId="72EF0D6F" w14:textId="77777777" w:rsidR="00E85C41" w:rsidRPr="00043296" w:rsidDel="008259EC" w:rsidRDefault="00EE36A8" w:rsidP="00AC658A">
            <w:pPr>
              <w:contextualSpacing/>
              <w:jc w:val="center"/>
              <w:rPr>
                <w:noProof/>
                <w:sz w:val="20"/>
              </w:rPr>
            </w:pPr>
            <w:r w:rsidRPr="00043296">
              <w:rPr>
                <w:noProof/>
                <w:sz w:val="20"/>
              </w:rPr>
              <w:t>10</w:t>
            </w:r>
          </w:p>
        </w:tc>
        <w:tc>
          <w:tcPr>
            <w:tcW w:w="660" w:type="pct"/>
            <w:tcBorders>
              <w:top w:val="single" w:sz="4" w:space="0" w:color="auto"/>
              <w:left w:val="single" w:sz="4" w:space="0" w:color="auto"/>
              <w:bottom w:val="single" w:sz="4" w:space="0" w:color="auto"/>
              <w:right w:val="single" w:sz="4" w:space="0" w:color="auto"/>
            </w:tcBorders>
            <w:shd w:val="clear" w:color="auto" w:fill="FFFFFF"/>
          </w:tcPr>
          <w:p w14:paraId="57E3444C" w14:textId="77777777" w:rsidR="00E85C41" w:rsidRPr="00043296" w:rsidRDefault="00E85C41" w:rsidP="00AC658A">
            <w:pPr>
              <w:contextualSpacing/>
              <w:jc w:val="center"/>
              <w:rPr>
                <w:noProof/>
                <w:sz w:val="20"/>
              </w:rPr>
            </w:pPr>
            <w:r w:rsidRPr="00043296">
              <w:rPr>
                <w:noProof/>
                <w:sz w:val="20"/>
              </w:rPr>
              <w:t>&lt;1</w:t>
            </w:r>
          </w:p>
        </w:tc>
      </w:tr>
      <w:tr w:rsidR="00E85C41" w:rsidRPr="00043296" w14:paraId="316EB279" w14:textId="77777777" w:rsidTr="006C113E">
        <w:trPr>
          <w:cantSplit/>
        </w:trPr>
        <w:tc>
          <w:tcPr>
            <w:tcW w:w="5000" w:type="pct"/>
            <w:gridSpan w:val="5"/>
            <w:tcBorders>
              <w:top w:val="single" w:sz="4" w:space="0" w:color="auto"/>
            </w:tcBorders>
            <w:shd w:val="clear" w:color="auto" w:fill="FFFFFF"/>
          </w:tcPr>
          <w:p w14:paraId="1561BAA3" w14:textId="77777777" w:rsidR="00E85C41" w:rsidRPr="00043296" w:rsidRDefault="00E85C41" w:rsidP="00AC658A">
            <w:pPr>
              <w:tabs>
                <w:tab w:val="clear" w:pos="567"/>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As frequências são arredondadas para o número inteiro mais próximo.</w:t>
            </w:r>
          </w:p>
          <w:p w14:paraId="6141C845" w14:textId="77777777" w:rsidR="00E85C41" w:rsidRPr="00043296" w:rsidRDefault="00E85C41" w:rsidP="00AC658A">
            <w:pPr>
              <w:tabs>
                <w:tab w:val="clear" w:pos="567"/>
              </w:tabs>
              <w:ind w:left="284" w:hanging="284"/>
              <w:contextualSpacing/>
              <w:rPr>
                <w:noProof/>
                <w:sz w:val="18"/>
                <w:szCs w:val="18"/>
              </w:rPr>
            </w:pPr>
            <w:r w:rsidRPr="00043296">
              <w:rPr>
                <w:noProof/>
                <w:szCs w:val="22"/>
                <w:vertAlign w:val="superscript"/>
              </w:rPr>
              <w:t>*</w:t>
            </w:r>
            <w:r w:rsidRPr="00043296">
              <w:rPr>
                <w:noProof/>
                <w:szCs w:val="22"/>
              </w:rPr>
              <w:tab/>
            </w:r>
            <w:r w:rsidRPr="00043296">
              <w:rPr>
                <w:noProof/>
                <w:sz w:val="18"/>
                <w:szCs w:val="18"/>
              </w:rPr>
              <w:t>Inclui múltiplos termos de reações adversas.</w:t>
            </w:r>
          </w:p>
          <w:p w14:paraId="33ACDCBA" w14:textId="77777777" w:rsidR="00E85C41" w:rsidRPr="00043296" w:rsidRDefault="00E85C41" w:rsidP="00D60C9E">
            <w:pPr>
              <w:ind w:left="284" w:hanging="284"/>
              <w:rPr>
                <w:noProof/>
                <w:sz w:val="18"/>
                <w:szCs w:val="18"/>
              </w:rPr>
            </w:pPr>
            <w:r w:rsidRPr="00043296">
              <w:rPr>
                <w:noProof/>
                <w:szCs w:val="22"/>
                <w:vertAlign w:val="superscript"/>
              </w:rPr>
              <w:t>‡</w:t>
            </w:r>
            <w:r w:rsidRPr="00043296">
              <w:rPr>
                <w:noProof/>
                <w:sz w:val="18"/>
                <w:szCs w:val="18"/>
              </w:rPr>
              <w:tab/>
              <w:t>Em alguns casos, está associado à perda de visão.</w:t>
            </w:r>
          </w:p>
          <w:p w14:paraId="099CA75C" w14:textId="77777777" w:rsidR="00E85C41" w:rsidRPr="00043296" w:rsidRDefault="00E85C41" w:rsidP="00AC658A">
            <w:pPr>
              <w:tabs>
                <w:tab w:val="clear" w:pos="567"/>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Inclui acontecimentos com resultados fatais.</w:t>
            </w:r>
          </w:p>
          <w:p w14:paraId="59CD3B74" w14:textId="77777777" w:rsidR="00E85C41" w:rsidRPr="00043296" w:rsidRDefault="00E85C41" w:rsidP="00AC658A">
            <w:pPr>
              <w:tabs>
                <w:tab w:val="clear" w:pos="567"/>
              </w:tabs>
              <w:ind w:left="284" w:hanging="284"/>
              <w:contextualSpacing/>
              <w:rPr>
                <w:noProof/>
                <w:sz w:val="18"/>
                <w:szCs w:val="18"/>
              </w:rPr>
            </w:pPr>
            <w:r w:rsidRPr="00043296">
              <w:rPr>
                <w:noProof/>
                <w:szCs w:val="22"/>
                <w:vertAlign w:val="superscript"/>
              </w:rPr>
              <w:t>@</w:t>
            </w:r>
            <w:r w:rsidRPr="00043296">
              <w:rPr>
                <w:noProof/>
                <w:szCs w:val="22"/>
              </w:rPr>
              <w:tab/>
            </w:r>
            <w:r w:rsidRPr="00043296">
              <w:rPr>
                <w:noProof/>
                <w:sz w:val="18"/>
                <w:szCs w:val="18"/>
              </w:rPr>
              <w:t>Termo de nível mais baixo (LLT) utilizado para seleção.</w:t>
            </w:r>
          </w:p>
        </w:tc>
      </w:tr>
    </w:tbl>
    <w:p w14:paraId="7EC1A3EB" w14:textId="77777777" w:rsidR="009E318B" w:rsidRPr="00043296" w:rsidRDefault="009E318B" w:rsidP="00AC658A">
      <w:pPr>
        <w:tabs>
          <w:tab w:val="clear" w:pos="567"/>
        </w:tabs>
        <w:contextualSpacing/>
        <w:rPr>
          <w:noProof/>
          <w:szCs w:val="22"/>
        </w:rPr>
      </w:pPr>
    </w:p>
    <w:p w14:paraId="65BA7803" w14:textId="2AF8F129" w:rsidR="003469AE" w:rsidRPr="00043296" w:rsidRDefault="003469AE" w:rsidP="003469AE">
      <w:pPr>
        <w:keepNext/>
        <w:rPr>
          <w:noProof/>
          <w:szCs w:val="22"/>
          <w:u w:val="single"/>
        </w:rPr>
      </w:pPr>
      <w:r w:rsidRPr="00043296">
        <w:rPr>
          <w:noProof/>
          <w:szCs w:val="22"/>
          <w:u w:val="single"/>
        </w:rPr>
        <w:t xml:space="preserve">Resumo para doentes com LCM </w:t>
      </w:r>
      <w:r w:rsidR="001230D4" w:rsidRPr="00043296">
        <w:rPr>
          <w:noProof/>
          <w:u w:val="single"/>
        </w:rPr>
        <w:t>não tratados previamente</w:t>
      </w:r>
      <w:r w:rsidR="001230D4" w:rsidRPr="00043296">
        <w:rPr>
          <w:noProof/>
          <w:szCs w:val="22"/>
          <w:u w:val="single"/>
        </w:rPr>
        <w:t xml:space="preserve"> </w:t>
      </w:r>
      <w:r w:rsidRPr="00043296">
        <w:rPr>
          <w:noProof/>
          <w:szCs w:val="22"/>
          <w:u w:val="single"/>
        </w:rPr>
        <w:t xml:space="preserve">que eram elegíveis para TACE </w:t>
      </w:r>
    </w:p>
    <w:p w14:paraId="3D9AFEDB" w14:textId="77777777" w:rsidR="003469AE" w:rsidRPr="00043296" w:rsidRDefault="003469AE" w:rsidP="003469AE">
      <w:pPr>
        <w:tabs>
          <w:tab w:val="clear" w:pos="567"/>
        </w:tabs>
        <w:rPr>
          <w:noProof/>
          <w:szCs w:val="22"/>
        </w:rPr>
      </w:pPr>
      <w:r w:rsidRPr="00043296">
        <w:rPr>
          <w:noProof/>
          <w:szCs w:val="22"/>
        </w:rPr>
        <w:t>O perfil de segurança é baseado em dados obtidos a partir de 265 doentes (no braço de IMBRUVICA) tratados com IMBRUVICA no estudo de fase 3 TRIANGLE. Os doentes receberam IMBRUVICA na dose de 560 mg, uma vez por dia, de acordo com o esquema posológico do TRIANGLE (</w:t>
      </w:r>
      <w:r w:rsidRPr="00043296">
        <w:rPr>
          <w:noProof/>
        </w:rPr>
        <w:t>ver secção 5.1)</w:t>
      </w:r>
      <w:r w:rsidRPr="00043296">
        <w:rPr>
          <w:noProof/>
          <w:szCs w:val="22"/>
        </w:rPr>
        <w:t xml:space="preserve">. A mediana da duração do tratamento foi de 28,5 meses no braço de IMBRUVICA. </w:t>
      </w:r>
    </w:p>
    <w:p w14:paraId="7E2FE362" w14:textId="77777777" w:rsidR="003469AE" w:rsidRPr="00043296" w:rsidRDefault="003469AE" w:rsidP="003469AE">
      <w:pPr>
        <w:tabs>
          <w:tab w:val="clear" w:pos="567"/>
        </w:tabs>
        <w:rPr>
          <w:noProof/>
          <w:szCs w:val="22"/>
        </w:rPr>
      </w:pPr>
    </w:p>
    <w:tbl>
      <w:tblPr>
        <w:tblW w:w="485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778"/>
        <w:gridCol w:w="1799"/>
        <w:gridCol w:w="2521"/>
        <w:gridCol w:w="1563"/>
        <w:gridCol w:w="1141"/>
      </w:tblGrid>
      <w:tr w:rsidR="00C7556A" w:rsidRPr="00043296" w14:paraId="4C279BFF" w14:textId="77777777" w:rsidTr="006C113E">
        <w:trPr>
          <w:cantSplit/>
        </w:trPr>
        <w:tc>
          <w:tcPr>
            <w:tcW w:w="5000" w:type="pct"/>
            <w:gridSpan w:val="5"/>
            <w:tcBorders>
              <w:top w:val="nil"/>
              <w:left w:val="nil"/>
              <w:right w:val="nil"/>
            </w:tcBorders>
            <w:tcMar>
              <w:left w:w="67" w:type="dxa"/>
              <w:right w:w="67" w:type="dxa"/>
            </w:tcMar>
          </w:tcPr>
          <w:p w14:paraId="7A593A89" w14:textId="085226FE" w:rsidR="00C7556A" w:rsidRPr="00043296" w:rsidRDefault="00C7556A" w:rsidP="006C113E">
            <w:pPr>
              <w:keepNext/>
              <w:pBdr>
                <w:bottom w:val="single" w:sz="4" w:space="0" w:color="auto"/>
              </w:pBdr>
              <w:rPr>
                <w:b/>
                <w:bCs/>
                <w:noProof/>
                <w:color w:val="000000"/>
                <w:sz w:val="20"/>
              </w:rPr>
            </w:pPr>
            <w:r w:rsidRPr="00043296">
              <w:rPr>
                <w:b/>
                <w:bCs/>
                <w:noProof/>
              </w:rPr>
              <w:lastRenderedPageBreak/>
              <w:t>Tabela 3:</w:t>
            </w:r>
            <w:r w:rsidRPr="00043296">
              <w:rPr>
                <w:b/>
                <w:bCs/>
                <w:noProof/>
              </w:rPr>
              <w:tab/>
              <w:t>Reações adversas notificadas no braço de IMBRUVICA do estudo TRIANGLE</w:t>
            </w:r>
            <w:r w:rsidRPr="00043296">
              <w:rPr>
                <w:b/>
                <w:bCs/>
                <w:noProof/>
                <w:vertAlign w:val="superscript"/>
              </w:rPr>
              <w:t>†</w:t>
            </w:r>
          </w:p>
        </w:tc>
      </w:tr>
      <w:tr w:rsidR="002F421B" w:rsidRPr="00043296" w14:paraId="533957FD" w14:textId="77777777" w:rsidTr="002F421B">
        <w:trPr>
          <w:cantSplit/>
        </w:trPr>
        <w:tc>
          <w:tcPr>
            <w:tcW w:w="1010" w:type="pct"/>
            <w:tcMar>
              <w:left w:w="67" w:type="dxa"/>
              <w:right w:w="67" w:type="dxa"/>
            </w:tcMar>
            <w:vAlign w:val="bottom"/>
          </w:tcPr>
          <w:p w14:paraId="0E6AB204" w14:textId="77777777" w:rsidR="002F421B" w:rsidRPr="00043296" w:rsidRDefault="002F421B" w:rsidP="00C7556A">
            <w:pPr>
              <w:keepNext/>
              <w:pBdr>
                <w:bottom w:val="single" w:sz="4" w:space="0" w:color="auto"/>
              </w:pBdr>
              <w:jc w:val="center"/>
              <w:rPr>
                <w:b/>
                <w:bCs/>
                <w:noProof/>
                <w:color w:val="000000"/>
                <w:sz w:val="20"/>
              </w:rPr>
            </w:pPr>
          </w:p>
        </w:tc>
        <w:tc>
          <w:tcPr>
            <w:tcW w:w="1022" w:type="pct"/>
            <w:vAlign w:val="bottom"/>
          </w:tcPr>
          <w:p w14:paraId="2E3BFBCD" w14:textId="77777777" w:rsidR="002F421B" w:rsidRPr="00043296" w:rsidRDefault="002F421B" w:rsidP="00C7556A">
            <w:pPr>
              <w:keepNext/>
              <w:pBdr>
                <w:bottom w:val="single" w:sz="4" w:space="0" w:color="auto"/>
              </w:pBdr>
              <w:jc w:val="center"/>
              <w:rPr>
                <w:b/>
                <w:bCs/>
                <w:noProof/>
                <w:color w:val="000000"/>
                <w:sz w:val="20"/>
              </w:rPr>
            </w:pPr>
          </w:p>
        </w:tc>
        <w:tc>
          <w:tcPr>
            <w:tcW w:w="2968" w:type="pct"/>
            <w:gridSpan w:val="3"/>
            <w:tcMar>
              <w:left w:w="67" w:type="dxa"/>
              <w:right w:w="67" w:type="dxa"/>
            </w:tcMar>
            <w:vAlign w:val="bottom"/>
          </w:tcPr>
          <w:p w14:paraId="1ACD5B6E" w14:textId="73A81BD7" w:rsidR="002F421B" w:rsidRPr="00043296" w:rsidRDefault="002F421B" w:rsidP="00C7556A">
            <w:pPr>
              <w:keepNext/>
              <w:pBdr>
                <w:bottom w:val="single" w:sz="4" w:space="0" w:color="auto"/>
              </w:pBdr>
              <w:jc w:val="center"/>
              <w:rPr>
                <w:b/>
                <w:bCs/>
                <w:noProof/>
                <w:color w:val="000000"/>
                <w:sz w:val="20"/>
              </w:rPr>
            </w:pPr>
            <w:r w:rsidRPr="00043296">
              <w:rPr>
                <w:b/>
                <w:bCs/>
                <w:noProof/>
                <w:color w:val="000000"/>
                <w:sz w:val="20"/>
              </w:rPr>
              <w:t>N= 265</w:t>
            </w:r>
          </w:p>
        </w:tc>
      </w:tr>
      <w:tr w:rsidR="00C7556A" w:rsidRPr="00043296" w14:paraId="45B60B4C" w14:textId="77777777" w:rsidTr="006C113E">
        <w:trPr>
          <w:cantSplit/>
        </w:trPr>
        <w:tc>
          <w:tcPr>
            <w:tcW w:w="1010" w:type="pct"/>
            <w:tcMar>
              <w:left w:w="67" w:type="dxa"/>
              <w:right w:w="67" w:type="dxa"/>
            </w:tcMar>
            <w:vAlign w:val="bottom"/>
          </w:tcPr>
          <w:p w14:paraId="2163FDF4" w14:textId="28715C90" w:rsidR="00C7556A" w:rsidRPr="00043296" w:rsidRDefault="00C7556A" w:rsidP="00C7556A">
            <w:pPr>
              <w:keepNext/>
              <w:pBdr>
                <w:bottom w:val="single" w:sz="4" w:space="0" w:color="auto"/>
              </w:pBdr>
              <w:jc w:val="center"/>
              <w:rPr>
                <w:b/>
                <w:bCs/>
                <w:noProof/>
                <w:color w:val="000000"/>
                <w:sz w:val="20"/>
              </w:rPr>
            </w:pPr>
            <w:r w:rsidRPr="00043296">
              <w:rPr>
                <w:b/>
                <w:bCs/>
                <w:noProof/>
                <w:color w:val="000000"/>
                <w:sz w:val="20"/>
              </w:rPr>
              <w:t xml:space="preserve">Classes de sistemas de órgãos </w:t>
            </w:r>
          </w:p>
        </w:tc>
        <w:tc>
          <w:tcPr>
            <w:tcW w:w="1022" w:type="pct"/>
            <w:vAlign w:val="bottom"/>
          </w:tcPr>
          <w:p w14:paraId="14124FA9" w14:textId="1FF8DBBA" w:rsidR="00C7556A" w:rsidRPr="00043296" w:rsidRDefault="00C7556A" w:rsidP="00C7556A">
            <w:pPr>
              <w:keepNext/>
              <w:pBdr>
                <w:bottom w:val="single" w:sz="4" w:space="0" w:color="auto"/>
              </w:pBdr>
              <w:jc w:val="center"/>
              <w:rPr>
                <w:b/>
                <w:bCs/>
                <w:noProof/>
                <w:color w:val="000000"/>
                <w:sz w:val="20"/>
              </w:rPr>
            </w:pPr>
            <w:r w:rsidRPr="00043296">
              <w:rPr>
                <w:b/>
                <w:bCs/>
                <w:noProof/>
                <w:color w:val="000000"/>
                <w:sz w:val="20"/>
              </w:rPr>
              <w:t>Frequência</w:t>
            </w:r>
            <w:r w:rsidRPr="00043296">
              <w:rPr>
                <w:noProof/>
                <w:color w:val="000000"/>
                <w:sz w:val="20"/>
              </w:rPr>
              <w:br/>
            </w:r>
            <w:r w:rsidRPr="00043296">
              <w:rPr>
                <w:b/>
                <w:bCs/>
                <w:noProof/>
                <w:color w:val="000000"/>
                <w:sz w:val="20"/>
              </w:rPr>
              <w:t xml:space="preserve">(Todos os graus) </w:t>
            </w:r>
          </w:p>
        </w:tc>
        <w:tc>
          <w:tcPr>
            <w:tcW w:w="1432" w:type="pct"/>
            <w:tcMar>
              <w:left w:w="67" w:type="dxa"/>
              <w:right w:w="67" w:type="dxa"/>
            </w:tcMar>
            <w:vAlign w:val="bottom"/>
          </w:tcPr>
          <w:p w14:paraId="5A006794" w14:textId="77777777" w:rsidR="002F421B" w:rsidRPr="00043296" w:rsidRDefault="00C7556A" w:rsidP="00C7556A">
            <w:pPr>
              <w:keepNext/>
              <w:pBdr>
                <w:bottom w:val="single" w:sz="4" w:space="0" w:color="auto"/>
              </w:pBdr>
              <w:jc w:val="center"/>
              <w:rPr>
                <w:b/>
                <w:bCs/>
                <w:noProof/>
                <w:color w:val="000000"/>
                <w:sz w:val="20"/>
              </w:rPr>
            </w:pPr>
            <w:r w:rsidRPr="00043296">
              <w:rPr>
                <w:b/>
                <w:bCs/>
                <w:noProof/>
                <w:color w:val="000000"/>
                <w:sz w:val="20"/>
              </w:rPr>
              <w:t>Reações adversas</w:t>
            </w:r>
          </w:p>
          <w:p w14:paraId="1D86CDF4" w14:textId="38F4A2C6" w:rsidR="00C7556A" w:rsidRPr="00043296" w:rsidRDefault="00C7556A" w:rsidP="00C7556A">
            <w:pPr>
              <w:keepNext/>
              <w:pBdr>
                <w:bottom w:val="single" w:sz="4" w:space="0" w:color="auto"/>
              </w:pBdr>
              <w:jc w:val="center"/>
              <w:rPr>
                <w:b/>
                <w:bCs/>
                <w:noProof/>
                <w:color w:val="000000"/>
                <w:sz w:val="20"/>
              </w:rPr>
            </w:pPr>
          </w:p>
        </w:tc>
        <w:tc>
          <w:tcPr>
            <w:tcW w:w="888" w:type="pct"/>
            <w:tcMar>
              <w:left w:w="67" w:type="dxa"/>
              <w:right w:w="67" w:type="dxa"/>
            </w:tcMar>
            <w:vAlign w:val="bottom"/>
          </w:tcPr>
          <w:p w14:paraId="5797CF06" w14:textId="3B265033" w:rsidR="00C7556A" w:rsidRPr="00043296" w:rsidRDefault="00C7556A" w:rsidP="00C7556A">
            <w:pPr>
              <w:keepNext/>
              <w:pBdr>
                <w:bottom w:val="single" w:sz="4" w:space="0" w:color="auto"/>
              </w:pBdr>
              <w:jc w:val="center"/>
              <w:rPr>
                <w:b/>
                <w:bCs/>
                <w:noProof/>
                <w:color w:val="000000"/>
                <w:sz w:val="20"/>
              </w:rPr>
            </w:pPr>
            <w:r w:rsidRPr="00043296">
              <w:rPr>
                <w:b/>
                <w:bCs/>
                <w:noProof/>
                <w:color w:val="000000"/>
                <w:sz w:val="20"/>
              </w:rPr>
              <w:t xml:space="preserve">Todos os graus (%) </w:t>
            </w:r>
          </w:p>
        </w:tc>
        <w:tc>
          <w:tcPr>
            <w:tcW w:w="648" w:type="pct"/>
            <w:tcMar>
              <w:left w:w="67" w:type="dxa"/>
              <w:right w:w="67" w:type="dxa"/>
            </w:tcMar>
            <w:vAlign w:val="bottom"/>
          </w:tcPr>
          <w:p w14:paraId="75EDFAA9" w14:textId="47DF8A9F" w:rsidR="00C7556A" w:rsidRPr="00043296" w:rsidRDefault="00C7556A" w:rsidP="00C7556A">
            <w:pPr>
              <w:keepNext/>
              <w:pBdr>
                <w:bottom w:val="single" w:sz="4" w:space="0" w:color="auto"/>
              </w:pBdr>
              <w:jc w:val="center"/>
              <w:rPr>
                <w:b/>
                <w:bCs/>
                <w:noProof/>
                <w:color w:val="000000"/>
                <w:sz w:val="20"/>
              </w:rPr>
            </w:pPr>
            <w:r w:rsidRPr="00043296">
              <w:rPr>
                <w:b/>
                <w:bCs/>
                <w:noProof/>
                <w:color w:val="000000"/>
                <w:sz w:val="20"/>
              </w:rPr>
              <w:t xml:space="preserve">Grau ≥3 (%) </w:t>
            </w:r>
          </w:p>
        </w:tc>
      </w:tr>
      <w:tr w:rsidR="002F421B" w:rsidRPr="00043296" w14:paraId="52E839BF" w14:textId="77777777" w:rsidTr="002F421B">
        <w:trPr>
          <w:cantSplit/>
        </w:trPr>
        <w:tc>
          <w:tcPr>
            <w:tcW w:w="1010" w:type="pct"/>
            <w:vMerge w:val="restart"/>
            <w:tcMar>
              <w:left w:w="67" w:type="dxa"/>
              <w:right w:w="67" w:type="dxa"/>
            </w:tcMar>
          </w:tcPr>
          <w:p w14:paraId="28D96275" w14:textId="2342F4F9" w:rsidR="00C7556A" w:rsidRPr="00043296" w:rsidRDefault="00C7556A" w:rsidP="00C7556A">
            <w:pPr>
              <w:rPr>
                <w:noProof/>
                <w:color w:val="000000"/>
                <w:sz w:val="20"/>
              </w:rPr>
            </w:pPr>
            <w:r w:rsidRPr="00043296">
              <w:rPr>
                <w:noProof/>
                <w:color w:val="000000"/>
                <w:sz w:val="20"/>
              </w:rPr>
              <w:t>Infeções e infestações</w:t>
            </w:r>
          </w:p>
        </w:tc>
        <w:tc>
          <w:tcPr>
            <w:tcW w:w="1022" w:type="pct"/>
            <w:vMerge w:val="restart"/>
          </w:tcPr>
          <w:p w14:paraId="62865274" w14:textId="2179F004"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36A2F560" w14:textId="6C5DB8C5" w:rsidR="00C7556A" w:rsidRPr="00043296" w:rsidRDefault="00C7556A" w:rsidP="00C7556A">
            <w:pPr>
              <w:rPr>
                <w:noProof/>
                <w:color w:val="000000"/>
                <w:sz w:val="20"/>
              </w:rPr>
            </w:pPr>
            <w:r w:rsidRPr="00043296">
              <w:rPr>
                <w:noProof/>
                <w:color w:val="000000"/>
                <w:sz w:val="20"/>
              </w:rPr>
              <w:t>Pneumonia</w:t>
            </w:r>
            <w:r w:rsidRPr="00043296">
              <w:rPr>
                <w:noProof/>
                <w:color w:val="000000"/>
                <w:sz w:val="20"/>
                <w:vertAlign w:val="superscript"/>
              </w:rPr>
              <w:t>*</w:t>
            </w:r>
            <w:r w:rsidRPr="00043296">
              <w:rPr>
                <w:noProof/>
                <w:color w:val="000000"/>
                <w:sz w:val="20"/>
              </w:rPr>
              <w:t xml:space="preserve"> </w:t>
            </w:r>
            <w:r w:rsidRPr="00043296">
              <w:rPr>
                <w:noProof/>
                <w:color w:val="000000"/>
                <w:sz w:val="20"/>
                <w:vertAlign w:val="superscript"/>
              </w:rPr>
              <w:t>#</w:t>
            </w:r>
          </w:p>
        </w:tc>
        <w:tc>
          <w:tcPr>
            <w:tcW w:w="888" w:type="pct"/>
            <w:tcMar>
              <w:left w:w="67" w:type="dxa"/>
              <w:right w:w="67" w:type="dxa"/>
            </w:tcMar>
          </w:tcPr>
          <w:p w14:paraId="7E2D2E22" w14:textId="4435EF70" w:rsidR="00C7556A" w:rsidRPr="00043296" w:rsidRDefault="00C7556A" w:rsidP="00C7556A">
            <w:pPr>
              <w:jc w:val="center"/>
              <w:rPr>
                <w:noProof/>
                <w:color w:val="000000"/>
                <w:sz w:val="20"/>
              </w:rPr>
            </w:pPr>
            <w:r w:rsidRPr="00043296">
              <w:rPr>
                <w:noProof/>
                <w:color w:val="000000"/>
                <w:sz w:val="20"/>
              </w:rPr>
              <w:t>16</w:t>
            </w:r>
          </w:p>
        </w:tc>
        <w:tc>
          <w:tcPr>
            <w:tcW w:w="648" w:type="pct"/>
            <w:tcMar>
              <w:left w:w="67" w:type="dxa"/>
              <w:right w:w="67" w:type="dxa"/>
            </w:tcMar>
          </w:tcPr>
          <w:p w14:paraId="264FC677" w14:textId="642F773F" w:rsidR="00C7556A" w:rsidRPr="00043296" w:rsidRDefault="00C7556A" w:rsidP="00C7556A">
            <w:pPr>
              <w:jc w:val="center"/>
              <w:rPr>
                <w:noProof/>
                <w:color w:val="000000"/>
                <w:sz w:val="20"/>
              </w:rPr>
            </w:pPr>
            <w:r w:rsidRPr="00043296">
              <w:rPr>
                <w:noProof/>
                <w:color w:val="000000"/>
                <w:sz w:val="20"/>
              </w:rPr>
              <w:t>9</w:t>
            </w:r>
          </w:p>
        </w:tc>
      </w:tr>
      <w:tr w:rsidR="002F421B" w:rsidRPr="00043296" w14:paraId="10BDE9E9" w14:textId="77777777" w:rsidTr="002F421B">
        <w:trPr>
          <w:cantSplit/>
        </w:trPr>
        <w:tc>
          <w:tcPr>
            <w:tcW w:w="1010" w:type="pct"/>
            <w:vMerge/>
            <w:tcMar>
              <w:left w:w="67" w:type="dxa"/>
              <w:right w:w="67" w:type="dxa"/>
            </w:tcMar>
          </w:tcPr>
          <w:p w14:paraId="6B75DE6D" w14:textId="77777777" w:rsidR="00C7556A" w:rsidRPr="00043296" w:rsidRDefault="00C7556A" w:rsidP="00C7556A">
            <w:pPr>
              <w:rPr>
                <w:noProof/>
                <w:color w:val="000000"/>
                <w:sz w:val="20"/>
              </w:rPr>
            </w:pPr>
          </w:p>
        </w:tc>
        <w:tc>
          <w:tcPr>
            <w:tcW w:w="1022" w:type="pct"/>
            <w:vMerge/>
          </w:tcPr>
          <w:p w14:paraId="28012810" w14:textId="0D3CB83A" w:rsidR="00C7556A" w:rsidRPr="00043296" w:rsidRDefault="00C7556A" w:rsidP="00C7556A">
            <w:pPr>
              <w:rPr>
                <w:noProof/>
                <w:color w:val="000000"/>
                <w:sz w:val="20"/>
              </w:rPr>
            </w:pPr>
          </w:p>
        </w:tc>
        <w:tc>
          <w:tcPr>
            <w:tcW w:w="1432" w:type="pct"/>
            <w:tcMar>
              <w:left w:w="67" w:type="dxa"/>
              <w:right w:w="67" w:type="dxa"/>
            </w:tcMar>
          </w:tcPr>
          <w:p w14:paraId="23E2FE59" w14:textId="561613C4" w:rsidR="00C7556A" w:rsidRPr="00043296" w:rsidRDefault="00C7556A" w:rsidP="00C7556A">
            <w:pPr>
              <w:rPr>
                <w:noProof/>
                <w:color w:val="000000"/>
                <w:sz w:val="20"/>
              </w:rPr>
            </w:pPr>
            <w:r w:rsidRPr="00043296">
              <w:rPr>
                <w:noProof/>
                <w:color w:val="000000"/>
                <w:sz w:val="20"/>
              </w:rPr>
              <w:t>Infeção cutânea</w:t>
            </w:r>
            <w:r w:rsidRPr="00043296">
              <w:rPr>
                <w:noProof/>
                <w:color w:val="000000"/>
                <w:sz w:val="20"/>
                <w:vertAlign w:val="superscript"/>
              </w:rPr>
              <w:t>*</w:t>
            </w:r>
          </w:p>
        </w:tc>
        <w:tc>
          <w:tcPr>
            <w:tcW w:w="888" w:type="pct"/>
            <w:tcMar>
              <w:left w:w="67" w:type="dxa"/>
              <w:right w:w="67" w:type="dxa"/>
            </w:tcMar>
          </w:tcPr>
          <w:p w14:paraId="1B4289FD" w14:textId="5D0C33E6" w:rsidR="00C7556A" w:rsidRPr="00043296" w:rsidRDefault="00C7556A" w:rsidP="00C7556A">
            <w:pPr>
              <w:jc w:val="center"/>
              <w:rPr>
                <w:noProof/>
                <w:color w:val="000000"/>
                <w:sz w:val="20"/>
              </w:rPr>
            </w:pPr>
            <w:r w:rsidRPr="00043296">
              <w:rPr>
                <w:noProof/>
                <w:color w:val="000000"/>
                <w:sz w:val="20"/>
              </w:rPr>
              <w:t>12</w:t>
            </w:r>
          </w:p>
        </w:tc>
        <w:tc>
          <w:tcPr>
            <w:tcW w:w="648" w:type="pct"/>
            <w:tcMar>
              <w:left w:w="67" w:type="dxa"/>
              <w:right w:w="67" w:type="dxa"/>
            </w:tcMar>
          </w:tcPr>
          <w:p w14:paraId="62B45F63" w14:textId="382FEC66" w:rsidR="00C7556A" w:rsidRPr="00043296" w:rsidRDefault="00C7556A" w:rsidP="00C7556A">
            <w:pPr>
              <w:jc w:val="center"/>
              <w:rPr>
                <w:noProof/>
                <w:color w:val="000000"/>
                <w:sz w:val="20"/>
              </w:rPr>
            </w:pPr>
            <w:r w:rsidRPr="00043296">
              <w:rPr>
                <w:noProof/>
                <w:color w:val="000000"/>
                <w:sz w:val="20"/>
              </w:rPr>
              <w:t>3</w:t>
            </w:r>
          </w:p>
        </w:tc>
      </w:tr>
      <w:tr w:rsidR="002F421B" w:rsidRPr="00043296" w14:paraId="07278B8F" w14:textId="77777777" w:rsidTr="002F421B">
        <w:trPr>
          <w:cantSplit/>
        </w:trPr>
        <w:tc>
          <w:tcPr>
            <w:tcW w:w="1010" w:type="pct"/>
            <w:vMerge/>
            <w:tcMar>
              <w:left w:w="67" w:type="dxa"/>
              <w:right w:w="67" w:type="dxa"/>
            </w:tcMar>
          </w:tcPr>
          <w:p w14:paraId="075F01AE" w14:textId="77777777" w:rsidR="00C7556A" w:rsidRPr="00043296" w:rsidRDefault="00C7556A" w:rsidP="00C7556A">
            <w:pPr>
              <w:rPr>
                <w:noProof/>
                <w:color w:val="000000"/>
                <w:sz w:val="20"/>
              </w:rPr>
            </w:pPr>
          </w:p>
        </w:tc>
        <w:tc>
          <w:tcPr>
            <w:tcW w:w="1022" w:type="pct"/>
            <w:vMerge w:val="restart"/>
          </w:tcPr>
          <w:p w14:paraId="4A0216D0" w14:textId="47D2E147"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62D030D6" w14:textId="4F6AA9D4" w:rsidR="00C7556A" w:rsidRPr="00043296" w:rsidRDefault="00C7556A" w:rsidP="00C7556A">
            <w:pPr>
              <w:rPr>
                <w:noProof/>
                <w:color w:val="000000"/>
                <w:sz w:val="20"/>
              </w:rPr>
            </w:pPr>
            <w:r w:rsidRPr="00043296">
              <w:rPr>
                <w:noProof/>
                <w:color w:val="000000"/>
                <w:sz w:val="20"/>
              </w:rPr>
              <w:t>Infeção do trato respiratório superior</w:t>
            </w:r>
          </w:p>
        </w:tc>
        <w:tc>
          <w:tcPr>
            <w:tcW w:w="888" w:type="pct"/>
            <w:tcMar>
              <w:left w:w="67" w:type="dxa"/>
              <w:right w:w="67" w:type="dxa"/>
            </w:tcMar>
          </w:tcPr>
          <w:p w14:paraId="3F2F19D6" w14:textId="580203B6" w:rsidR="00C7556A" w:rsidRPr="00043296" w:rsidRDefault="00C7556A" w:rsidP="00C7556A">
            <w:pPr>
              <w:jc w:val="center"/>
              <w:rPr>
                <w:noProof/>
                <w:color w:val="000000"/>
                <w:sz w:val="20"/>
              </w:rPr>
            </w:pPr>
            <w:r w:rsidRPr="00043296">
              <w:rPr>
                <w:noProof/>
                <w:color w:val="000000"/>
                <w:sz w:val="20"/>
              </w:rPr>
              <w:t>6</w:t>
            </w:r>
          </w:p>
        </w:tc>
        <w:tc>
          <w:tcPr>
            <w:tcW w:w="648" w:type="pct"/>
            <w:tcMar>
              <w:left w:w="67" w:type="dxa"/>
              <w:right w:w="67" w:type="dxa"/>
            </w:tcMar>
          </w:tcPr>
          <w:p w14:paraId="0CFEF9B1" w14:textId="60553BAD" w:rsidR="00C7556A" w:rsidRPr="00043296" w:rsidRDefault="00C7556A" w:rsidP="00C7556A">
            <w:pPr>
              <w:jc w:val="center"/>
              <w:rPr>
                <w:noProof/>
                <w:color w:val="000000"/>
                <w:sz w:val="20"/>
              </w:rPr>
            </w:pPr>
            <w:r w:rsidRPr="00043296">
              <w:rPr>
                <w:noProof/>
                <w:color w:val="000000"/>
                <w:sz w:val="20"/>
              </w:rPr>
              <w:t>&lt;1</w:t>
            </w:r>
          </w:p>
        </w:tc>
      </w:tr>
      <w:tr w:rsidR="002F421B" w:rsidRPr="00043296" w14:paraId="36A50B07" w14:textId="77777777" w:rsidTr="002F421B">
        <w:trPr>
          <w:cantSplit/>
        </w:trPr>
        <w:tc>
          <w:tcPr>
            <w:tcW w:w="1010" w:type="pct"/>
            <w:vMerge/>
            <w:tcMar>
              <w:left w:w="67" w:type="dxa"/>
              <w:right w:w="67" w:type="dxa"/>
            </w:tcMar>
          </w:tcPr>
          <w:p w14:paraId="58053D21" w14:textId="77777777" w:rsidR="00C7556A" w:rsidRPr="00043296" w:rsidRDefault="00C7556A" w:rsidP="00C7556A">
            <w:pPr>
              <w:rPr>
                <w:noProof/>
                <w:color w:val="000000"/>
                <w:sz w:val="20"/>
              </w:rPr>
            </w:pPr>
          </w:p>
        </w:tc>
        <w:tc>
          <w:tcPr>
            <w:tcW w:w="1022" w:type="pct"/>
            <w:vMerge/>
          </w:tcPr>
          <w:p w14:paraId="113DE92A" w14:textId="364DD638" w:rsidR="00C7556A" w:rsidRPr="00043296" w:rsidRDefault="00C7556A" w:rsidP="00C7556A">
            <w:pPr>
              <w:rPr>
                <w:noProof/>
                <w:color w:val="000000"/>
                <w:sz w:val="20"/>
              </w:rPr>
            </w:pPr>
          </w:p>
        </w:tc>
        <w:tc>
          <w:tcPr>
            <w:tcW w:w="1432" w:type="pct"/>
            <w:tcMar>
              <w:left w:w="67" w:type="dxa"/>
              <w:right w:w="67" w:type="dxa"/>
            </w:tcMar>
          </w:tcPr>
          <w:p w14:paraId="5C070DB4" w14:textId="4D31F983" w:rsidR="00C7556A" w:rsidRPr="00043296" w:rsidRDefault="00C7556A" w:rsidP="00C7556A">
            <w:pPr>
              <w:rPr>
                <w:noProof/>
                <w:color w:val="000000"/>
                <w:sz w:val="20"/>
              </w:rPr>
            </w:pPr>
            <w:r w:rsidRPr="00043296">
              <w:rPr>
                <w:noProof/>
                <w:color w:val="000000"/>
                <w:sz w:val="20"/>
              </w:rPr>
              <w:t>Sépsis</w:t>
            </w:r>
            <w:r w:rsidRPr="00043296">
              <w:rPr>
                <w:noProof/>
                <w:color w:val="000000"/>
                <w:sz w:val="20"/>
                <w:vertAlign w:val="superscript"/>
              </w:rPr>
              <w:t>*</w:t>
            </w:r>
            <w:r w:rsidRPr="00043296">
              <w:rPr>
                <w:noProof/>
                <w:color w:val="000000"/>
                <w:sz w:val="20"/>
              </w:rPr>
              <w:t xml:space="preserve"> </w:t>
            </w:r>
          </w:p>
        </w:tc>
        <w:tc>
          <w:tcPr>
            <w:tcW w:w="888" w:type="pct"/>
            <w:tcMar>
              <w:left w:w="67" w:type="dxa"/>
              <w:right w:w="67" w:type="dxa"/>
            </w:tcMar>
          </w:tcPr>
          <w:p w14:paraId="0B889F08" w14:textId="627D7328" w:rsidR="00C7556A" w:rsidRPr="00043296" w:rsidRDefault="00C7556A" w:rsidP="00C7556A">
            <w:pPr>
              <w:jc w:val="center"/>
              <w:rPr>
                <w:noProof/>
                <w:color w:val="000000"/>
                <w:sz w:val="20"/>
              </w:rPr>
            </w:pPr>
            <w:r w:rsidRPr="00043296">
              <w:rPr>
                <w:noProof/>
                <w:color w:val="000000"/>
                <w:sz w:val="20"/>
              </w:rPr>
              <w:t>2</w:t>
            </w:r>
          </w:p>
        </w:tc>
        <w:tc>
          <w:tcPr>
            <w:tcW w:w="648" w:type="pct"/>
            <w:tcMar>
              <w:left w:w="67" w:type="dxa"/>
              <w:right w:w="67" w:type="dxa"/>
            </w:tcMar>
          </w:tcPr>
          <w:p w14:paraId="1349A710" w14:textId="01B7BFF8" w:rsidR="00C7556A" w:rsidRPr="00043296" w:rsidRDefault="00C7556A" w:rsidP="00C7556A">
            <w:pPr>
              <w:jc w:val="center"/>
              <w:rPr>
                <w:noProof/>
                <w:color w:val="000000"/>
                <w:sz w:val="20"/>
              </w:rPr>
            </w:pPr>
            <w:r w:rsidRPr="00043296">
              <w:rPr>
                <w:noProof/>
                <w:color w:val="000000"/>
                <w:sz w:val="20"/>
              </w:rPr>
              <w:t>2</w:t>
            </w:r>
          </w:p>
        </w:tc>
      </w:tr>
      <w:tr w:rsidR="002F421B" w:rsidRPr="00043296" w14:paraId="151A52CC" w14:textId="77777777" w:rsidTr="002F421B">
        <w:trPr>
          <w:cantSplit/>
        </w:trPr>
        <w:tc>
          <w:tcPr>
            <w:tcW w:w="1010" w:type="pct"/>
            <w:vMerge/>
            <w:tcMar>
              <w:left w:w="67" w:type="dxa"/>
              <w:right w:w="67" w:type="dxa"/>
            </w:tcMar>
          </w:tcPr>
          <w:p w14:paraId="6C26E197" w14:textId="77777777" w:rsidR="00C7556A" w:rsidRPr="00043296" w:rsidRDefault="00C7556A" w:rsidP="00C7556A">
            <w:pPr>
              <w:rPr>
                <w:noProof/>
                <w:color w:val="000000"/>
                <w:sz w:val="20"/>
              </w:rPr>
            </w:pPr>
          </w:p>
        </w:tc>
        <w:tc>
          <w:tcPr>
            <w:tcW w:w="1022" w:type="pct"/>
            <w:vMerge/>
          </w:tcPr>
          <w:p w14:paraId="595B69D8" w14:textId="631FF6B6" w:rsidR="00C7556A" w:rsidRPr="00043296" w:rsidRDefault="00C7556A" w:rsidP="00C7556A">
            <w:pPr>
              <w:rPr>
                <w:noProof/>
                <w:color w:val="000000"/>
                <w:sz w:val="20"/>
              </w:rPr>
            </w:pPr>
          </w:p>
        </w:tc>
        <w:tc>
          <w:tcPr>
            <w:tcW w:w="1432" w:type="pct"/>
            <w:tcMar>
              <w:left w:w="67" w:type="dxa"/>
              <w:right w:w="67" w:type="dxa"/>
            </w:tcMar>
          </w:tcPr>
          <w:p w14:paraId="2AA93DFD" w14:textId="0F26AA2E" w:rsidR="00C7556A" w:rsidRPr="00043296" w:rsidRDefault="00C7556A" w:rsidP="00C7556A">
            <w:pPr>
              <w:rPr>
                <w:noProof/>
                <w:color w:val="000000"/>
                <w:sz w:val="20"/>
              </w:rPr>
            </w:pPr>
            <w:r w:rsidRPr="00043296">
              <w:rPr>
                <w:noProof/>
                <w:color w:val="000000"/>
                <w:sz w:val="20"/>
              </w:rPr>
              <w:t>Infeção do trato urinário</w:t>
            </w:r>
          </w:p>
        </w:tc>
        <w:tc>
          <w:tcPr>
            <w:tcW w:w="888" w:type="pct"/>
            <w:tcMar>
              <w:left w:w="67" w:type="dxa"/>
              <w:right w:w="67" w:type="dxa"/>
            </w:tcMar>
          </w:tcPr>
          <w:p w14:paraId="79BB5051" w14:textId="3D3EEFA8" w:rsidR="00C7556A" w:rsidRPr="00043296" w:rsidRDefault="00C7556A" w:rsidP="00C7556A">
            <w:pPr>
              <w:jc w:val="center"/>
              <w:rPr>
                <w:noProof/>
                <w:color w:val="000000"/>
                <w:sz w:val="20"/>
              </w:rPr>
            </w:pPr>
            <w:r w:rsidRPr="00043296">
              <w:rPr>
                <w:noProof/>
                <w:color w:val="000000"/>
                <w:sz w:val="20"/>
              </w:rPr>
              <w:t>6</w:t>
            </w:r>
          </w:p>
        </w:tc>
        <w:tc>
          <w:tcPr>
            <w:tcW w:w="648" w:type="pct"/>
            <w:tcMar>
              <w:left w:w="67" w:type="dxa"/>
              <w:right w:w="67" w:type="dxa"/>
            </w:tcMar>
          </w:tcPr>
          <w:p w14:paraId="22051D00" w14:textId="327CD899" w:rsidR="00C7556A" w:rsidRPr="00043296" w:rsidRDefault="00C7556A" w:rsidP="00C7556A">
            <w:pPr>
              <w:jc w:val="center"/>
              <w:rPr>
                <w:noProof/>
                <w:color w:val="000000"/>
                <w:sz w:val="20"/>
              </w:rPr>
            </w:pPr>
            <w:r w:rsidRPr="00043296">
              <w:rPr>
                <w:noProof/>
                <w:color w:val="000000"/>
                <w:sz w:val="20"/>
              </w:rPr>
              <w:t>&lt;1</w:t>
            </w:r>
          </w:p>
        </w:tc>
      </w:tr>
      <w:tr w:rsidR="002F421B" w:rsidRPr="00043296" w14:paraId="2062932F" w14:textId="77777777" w:rsidTr="002F421B">
        <w:trPr>
          <w:cantSplit/>
        </w:trPr>
        <w:tc>
          <w:tcPr>
            <w:tcW w:w="1010" w:type="pct"/>
            <w:vMerge/>
            <w:tcMar>
              <w:left w:w="67" w:type="dxa"/>
              <w:right w:w="67" w:type="dxa"/>
            </w:tcMar>
          </w:tcPr>
          <w:p w14:paraId="391AA3D3" w14:textId="77777777" w:rsidR="00C7556A" w:rsidRPr="00043296" w:rsidRDefault="00C7556A" w:rsidP="00C7556A">
            <w:pPr>
              <w:rPr>
                <w:noProof/>
                <w:color w:val="000000"/>
                <w:sz w:val="20"/>
              </w:rPr>
            </w:pPr>
          </w:p>
        </w:tc>
        <w:tc>
          <w:tcPr>
            <w:tcW w:w="1022" w:type="pct"/>
            <w:vMerge/>
          </w:tcPr>
          <w:p w14:paraId="31703FB6" w14:textId="11DCC94E" w:rsidR="00C7556A" w:rsidRPr="00043296" w:rsidRDefault="00C7556A" w:rsidP="00C7556A">
            <w:pPr>
              <w:rPr>
                <w:noProof/>
                <w:color w:val="000000"/>
                <w:sz w:val="20"/>
              </w:rPr>
            </w:pPr>
          </w:p>
        </w:tc>
        <w:tc>
          <w:tcPr>
            <w:tcW w:w="1432" w:type="pct"/>
            <w:tcMar>
              <w:left w:w="67" w:type="dxa"/>
              <w:right w:w="67" w:type="dxa"/>
            </w:tcMar>
          </w:tcPr>
          <w:p w14:paraId="4E0BA7D9" w14:textId="22F87A15" w:rsidR="00C7556A" w:rsidRPr="00043296" w:rsidRDefault="00C7556A" w:rsidP="00C7556A">
            <w:pPr>
              <w:rPr>
                <w:noProof/>
                <w:color w:val="000000"/>
                <w:sz w:val="20"/>
              </w:rPr>
            </w:pPr>
            <w:r w:rsidRPr="00043296">
              <w:rPr>
                <w:noProof/>
                <w:color w:val="000000"/>
                <w:sz w:val="20"/>
              </w:rPr>
              <w:t>Sinusite</w:t>
            </w:r>
            <w:r w:rsidRPr="00043296">
              <w:rPr>
                <w:noProof/>
                <w:color w:val="000000"/>
                <w:sz w:val="20"/>
                <w:vertAlign w:val="superscript"/>
              </w:rPr>
              <w:t>*</w:t>
            </w:r>
          </w:p>
        </w:tc>
        <w:tc>
          <w:tcPr>
            <w:tcW w:w="888" w:type="pct"/>
            <w:tcMar>
              <w:left w:w="67" w:type="dxa"/>
              <w:right w:w="67" w:type="dxa"/>
            </w:tcMar>
          </w:tcPr>
          <w:p w14:paraId="32852BF5" w14:textId="2B8F6183" w:rsidR="00C7556A" w:rsidRPr="00043296" w:rsidRDefault="00C7556A" w:rsidP="00C7556A">
            <w:pPr>
              <w:jc w:val="center"/>
              <w:rPr>
                <w:noProof/>
                <w:color w:val="000000"/>
                <w:sz w:val="20"/>
              </w:rPr>
            </w:pPr>
            <w:r w:rsidRPr="00043296">
              <w:rPr>
                <w:noProof/>
                <w:color w:val="000000"/>
                <w:sz w:val="20"/>
              </w:rPr>
              <w:t>6</w:t>
            </w:r>
          </w:p>
        </w:tc>
        <w:tc>
          <w:tcPr>
            <w:tcW w:w="648" w:type="pct"/>
            <w:tcMar>
              <w:left w:w="67" w:type="dxa"/>
              <w:right w:w="67" w:type="dxa"/>
            </w:tcMar>
          </w:tcPr>
          <w:p w14:paraId="39F42461" w14:textId="369C997C" w:rsidR="00C7556A" w:rsidRPr="00043296" w:rsidRDefault="00C7556A" w:rsidP="00C7556A">
            <w:pPr>
              <w:jc w:val="center"/>
              <w:rPr>
                <w:noProof/>
                <w:color w:val="000000"/>
                <w:sz w:val="20"/>
              </w:rPr>
            </w:pPr>
            <w:r w:rsidRPr="00043296">
              <w:rPr>
                <w:noProof/>
                <w:color w:val="000000"/>
                <w:sz w:val="20"/>
              </w:rPr>
              <w:t>1</w:t>
            </w:r>
          </w:p>
        </w:tc>
      </w:tr>
      <w:tr w:rsidR="002F421B" w:rsidRPr="00043296" w14:paraId="15B88106" w14:textId="77777777" w:rsidTr="002F421B">
        <w:trPr>
          <w:cantSplit/>
        </w:trPr>
        <w:tc>
          <w:tcPr>
            <w:tcW w:w="1010" w:type="pct"/>
            <w:vMerge/>
            <w:tcMar>
              <w:left w:w="67" w:type="dxa"/>
              <w:right w:w="67" w:type="dxa"/>
            </w:tcMar>
          </w:tcPr>
          <w:p w14:paraId="59A99DD6" w14:textId="77777777" w:rsidR="00C7556A" w:rsidRPr="00043296" w:rsidRDefault="00C7556A" w:rsidP="00C7556A">
            <w:pPr>
              <w:rPr>
                <w:noProof/>
                <w:color w:val="000000"/>
                <w:sz w:val="20"/>
              </w:rPr>
            </w:pPr>
          </w:p>
        </w:tc>
        <w:tc>
          <w:tcPr>
            <w:tcW w:w="1022" w:type="pct"/>
          </w:tcPr>
          <w:p w14:paraId="1C821402" w14:textId="6A034D04" w:rsidR="00C7556A" w:rsidRPr="00043296" w:rsidRDefault="00C7556A" w:rsidP="00C7556A">
            <w:pPr>
              <w:rPr>
                <w:noProof/>
                <w:color w:val="000000"/>
                <w:sz w:val="20"/>
              </w:rPr>
            </w:pPr>
            <w:r w:rsidRPr="00043296">
              <w:rPr>
                <w:noProof/>
                <w:color w:val="000000"/>
                <w:sz w:val="20"/>
              </w:rPr>
              <w:t>Pouco frequentes</w:t>
            </w:r>
          </w:p>
        </w:tc>
        <w:tc>
          <w:tcPr>
            <w:tcW w:w="1432" w:type="pct"/>
            <w:tcMar>
              <w:left w:w="67" w:type="dxa"/>
              <w:right w:w="67" w:type="dxa"/>
            </w:tcMar>
          </w:tcPr>
          <w:p w14:paraId="5B18EFB6" w14:textId="3A48F8EB" w:rsidR="00C7556A" w:rsidRPr="00043296" w:rsidRDefault="00C7556A" w:rsidP="00C7556A">
            <w:pPr>
              <w:rPr>
                <w:noProof/>
                <w:color w:val="000000"/>
                <w:sz w:val="20"/>
              </w:rPr>
            </w:pPr>
            <w:r w:rsidRPr="00043296">
              <w:rPr>
                <w:noProof/>
                <w:color w:val="000000"/>
                <w:sz w:val="20"/>
              </w:rPr>
              <w:t>Infeções por Aspergillus</w:t>
            </w:r>
            <w:r w:rsidRPr="00043296">
              <w:rPr>
                <w:noProof/>
                <w:color w:val="000000"/>
                <w:sz w:val="20"/>
                <w:vertAlign w:val="superscript"/>
              </w:rPr>
              <w:t>*</w:t>
            </w:r>
          </w:p>
        </w:tc>
        <w:tc>
          <w:tcPr>
            <w:tcW w:w="888" w:type="pct"/>
            <w:tcMar>
              <w:left w:w="67" w:type="dxa"/>
              <w:right w:w="67" w:type="dxa"/>
            </w:tcMar>
          </w:tcPr>
          <w:p w14:paraId="2D48B3F8" w14:textId="2FDF6202"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592D0D54" w14:textId="27BFAF1C" w:rsidR="00C7556A" w:rsidRPr="00043296" w:rsidRDefault="00C7556A" w:rsidP="00C7556A">
            <w:pPr>
              <w:jc w:val="center"/>
              <w:rPr>
                <w:noProof/>
                <w:color w:val="000000"/>
                <w:sz w:val="20"/>
              </w:rPr>
            </w:pPr>
            <w:r w:rsidRPr="00043296">
              <w:rPr>
                <w:noProof/>
                <w:color w:val="000000"/>
                <w:sz w:val="20"/>
              </w:rPr>
              <w:t>&lt;1</w:t>
            </w:r>
          </w:p>
        </w:tc>
      </w:tr>
      <w:tr w:rsidR="002F421B" w:rsidRPr="00043296" w14:paraId="3C04BD21" w14:textId="77777777" w:rsidTr="002F421B">
        <w:trPr>
          <w:cantSplit/>
        </w:trPr>
        <w:tc>
          <w:tcPr>
            <w:tcW w:w="1010" w:type="pct"/>
            <w:vMerge w:val="restart"/>
            <w:tcMar>
              <w:left w:w="67" w:type="dxa"/>
              <w:right w:w="67" w:type="dxa"/>
            </w:tcMar>
          </w:tcPr>
          <w:p w14:paraId="6736B007" w14:textId="7910ECBC" w:rsidR="00C7556A" w:rsidRPr="00043296" w:rsidRDefault="00C7556A" w:rsidP="00C7556A">
            <w:pPr>
              <w:rPr>
                <w:noProof/>
                <w:color w:val="000000"/>
                <w:sz w:val="20"/>
              </w:rPr>
            </w:pPr>
            <w:r w:rsidRPr="00043296">
              <w:rPr>
                <w:noProof/>
                <w:color w:val="000000"/>
                <w:sz w:val="20"/>
              </w:rPr>
              <w:t>Neoplasias benignas, malignas e não especificadas (incluindo quistos e pólipos)</w:t>
            </w:r>
          </w:p>
        </w:tc>
        <w:tc>
          <w:tcPr>
            <w:tcW w:w="1022" w:type="pct"/>
            <w:vMerge w:val="restart"/>
          </w:tcPr>
          <w:p w14:paraId="35E6B737" w14:textId="1BAE8C37"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380BFBC6" w14:textId="454652E3" w:rsidR="00C7556A" w:rsidRPr="00043296" w:rsidRDefault="00C7556A" w:rsidP="00C7556A">
            <w:pPr>
              <w:rPr>
                <w:noProof/>
                <w:color w:val="000000"/>
                <w:sz w:val="20"/>
              </w:rPr>
            </w:pPr>
            <w:r w:rsidRPr="00043296">
              <w:rPr>
                <w:noProof/>
                <w:color w:val="000000"/>
                <w:sz w:val="20"/>
              </w:rPr>
              <w:t>Cancro de pele não-melanoma</w:t>
            </w:r>
            <w:r w:rsidRPr="00043296">
              <w:rPr>
                <w:noProof/>
                <w:color w:val="000000"/>
                <w:sz w:val="20"/>
                <w:vertAlign w:val="superscript"/>
              </w:rPr>
              <w:t>*</w:t>
            </w:r>
          </w:p>
        </w:tc>
        <w:tc>
          <w:tcPr>
            <w:tcW w:w="888" w:type="pct"/>
            <w:tcMar>
              <w:left w:w="67" w:type="dxa"/>
              <w:right w:w="67" w:type="dxa"/>
            </w:tcMar>
          </w:tcPr>
          <w:p w14:paraId="64C4A142" w14:textId="061D004D"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666B50B1" w14:textId="21A13668" w:rsidR="00C7556A" w:rsidRPr="00043296" w:rsidRDefault="00C7556A" w:rsidP="00C7556A">
            <w:pPr>
              <w:jc w:val="center"/>
              <w:rPr>
                <w:noProof/>
                <w:color w:val="000000"/>
                <w:sz w:val="20"/>
              </w:rPr>
            </w:pPr>
            <w:r w:rsidRPr="00043296">
              <w:rPr>
                <w:noProof/>
                <w:color w:val="000000"/>
                <w:sz w:val="20"/>
              </w:rPr>
              <w:t>&lt;1</w:t>
            </w:r>
          </w:p>
        </w:tc>
      </w:tr>
      <w:tr w:rsidR="002F421B" w:rsidRPr="00043296" w14:paraId="276B6251" w14:textId="77777777" w:rsidTr="002F421B">
        <w:trPr>
          <w:cantSplit/>
        </w:trPr>
        <w:tc>
          <w:tcPr>
            <w:tcW w:w="1010" w:type="pct"/>
            <w:vMerge/>
            <w:tcMar>
              <w:left w:w="67" w:type="dxa"/>
              <w:right w:w="67" w:type="dxa"/>
            </w:tcMar>
          </w:tcPr>
          <w:p w14:paraId="1275B123" w14:textId="77777777" w:rsidR="00C7556A" w:rsidRPr="00043296" w:rsidRDefault="00C7556A" w:rsidP="00C7556A">
            <w:pPr>
              <w:rPr>
                <w:noProof/>
                <w:color w:val="000000"/>
                <w:sz w:val="20"/>
              </w:rPr>
            </w:pPr>
          </w:p>
        </w:tc>
        <w:tc>
          <w:tcPr>
            <w:tcW w:w="1022" w:type="pct"/>
            <w:vMerge/>
          </w:tcPr>
          <w:p w14:paraId="431E985C" w14:textId="554ED1B0" w:rsidR="00C7556A" w:rsidRPr="00043296" w:rsidRDefault="00C7556A" w:rsidP="00C7556A">
            <w:pPr>
              <w:rPr>
                <w:noProof/>
                <w:color w:val="000000"/>
                <w:sz w:val="20"/>
              </w:rPr>
            </w:pPr>
          </w:p>
        </w:tc>
        <w:tc>
          <w:tcPr>
            <w:tcW w:w="1432" w:type="pct"/>
            <w:tcMar>
              <w:left w:w="67" w:type="dxa"/>
              <w:right w:w="67" w:type="dxa"/>
            </w:tcMar>
          </w:tcPr>
          <w:p w14:paraId="48194928" w14:textId="6F0F9045" w:rsidR="00C7556A" w:rsidRPr="00043296" w:rsidRDefault="00C7556A" w:rsidP="00C7556A">
            <w:pPr>
              <w:rPr>
                <w:noProof/>
                <w:color w:val="000000"/>
                <w:sz w:val="20"/>
              </w:rPr>
            </w:pPr>
            <w:r w:rsidRPr="00043296">
              <w:rPr>
                <w:noProof/>
                <w:color w:val="000000"/>
                <w:sz w:val="20"/>
              </w:rPr>
              <w:t>Carcinoma das células basais</w:t>
            </w:r>
          </w:p>
        </w:tc>
        <w:tc>
          <w:tcPr>
            <w:tcW w:w="888" w:type="pct"/>
            <w:tcMar>
              <w:left w:w="67" w:type="dxa"/>
              <w:right w:w="67" w:type="dxa"/>
            </w:tcMar>
          </w:tcPr>
          <w:p w14:paraId="7A725ACD" w14:textId="4A18D3C9"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10126A87" w14:textId="3581A9E6" w:rsidR="00C7556A" w:rsidRPr="00043296" w:rsidRDefault="00C7556A" w:rsidP="00C7556A">
            <w:pPr>
              <w:jc w:val="center"/>
              <w:rPr>
                <w:noProof/>
                <w:color w:val="000000"/>
                <w:sz w:val="20"/>
              </w:rPr>
            </w:pPr>
            <w:r w:rsidRPr="00043296">
              <w:rPr>
                <w:noProof/>
                <w:color w:val="000000"/>
                <w:sz w:val="20"/>
              </w:rPr>
              <w:t>&lt;1</w:t>
            </w:r>
          </w:p>
        </w:tc>
      </w:tr>
      <w:tr w:rsidR="002F421B" w:rsidRPr="00043296" w14:paraId="511EE5C4" w14:textId="77777777" w:rsidTr="002F421B">
        <w:trPr>
          <w:cantSplit/>
        </w:trPr>
        <w:tc>
          <w:tcPr>
            <w:tcW w:w="1010" w:type="pct"/>
            <w:vMerge w:val="restart"/>
            <w:tcMar>
              <w:left w:w="67" w:type="dxa"/>
              <w:right w:w="67" w:type="dxa"/>
            </w:tcMar>
          </w:tcPr>
          <w:p w14:paraId="269853CA" w14:textId="77777777" w:rsidR="00C7556A" w:rsidRPr="00043296" w:rsidRDefault="00C7556A" w:rsidP="00C7556A">
            <w:pPr>
              <w:rPr>
                <w:noProof/>
                <w:color w:val="000000"/>
                <w:sz w:val="20"/>
              </w:rPr>
            </w:pPr>
            <w:r w:rsidRPr="00043296">
              <w:rPr>
                <w:noProof/>
                <w:color w:val="000000"/>
                <w:sz w:val="20"/>
              </w:rPr>
              <w:t>Doenças do sangue e do sistema linfático</w:t>
            </w:r>
          </w:p>
        </w:tc>
        <w:tc>
          <w:tcPr>
            <w:tcW w:w="1022" w:type="pct"/>
            <w:vMerge w:val="restart"/>
          </w:tcPr>
          <w:p w14:paraId="172282CF" w14:textId="1BDC2830"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3CD3312B" w14:textId="07C7CD7A" w:rsidR="00C7556A" w:rsidRPr="00043296" w:rsidRDefault="00C7556A" w:rsidP="00C7556A">
            <w:pPr>
              <w:rPr>
                <w:noProof/>
                <w:color w:val="000000"/>
                <w:sz w:val="20"/>
              </w:rPr>
            </w:pPr>
            <w:r w:rsidRPr="00043296">
              <w:rPr>
                <w:noProof/>
                <w:color w:val="000000"/>
                <w:sz w:val="20"/>
              </w:rPr>
              <w:t>Trombocitopenia</w:t>
            </w:r>
            <w:r w:rsidRPr="00043296">
              <w:rPr>
                <w:noProof/>
                <w:color w:val="000000"/>
                <w:sz w:val="20"/>
                <w:vertAlign w:val="superscript"/>
              </w:rPr>
              <w:t>*</w:t>
            </w:r>
          </w:p>
        </w:tc>
        <w:tc>
          <w:tcPr>
            <w:tcW w:w="888" w:type="pct"/>
            <w:tcMar>
              <w:left w:w="67" w:type="dxa"/>
              <w:right w:w="67" w:type="dxa"/>
            </w:tcMar>
          </w:tcPr>
          <w:p w14:paraId="08CB895B" w14:textId="77777777" w:rsidR="00C7556A" w:rsidRPr="00043296" w:rsidRDefault="00C7556A" w:rsidP="00C7556A">
            <w:pPr>
              <w:jc w:val="center"/>
              <w:rPr>
                <w:noProof/>
                <w:color w:val="000000"/>
                <w:sz w:val="20"/>
              </w:rPr>
            </w:pPr>
            <w:r w:rsidRPr="00043296">
              <w:rPr>
                <w:noProof/>
                <w:color w:val="000000"/>
                <w:sz w:val="20"/>
              </w:rPr>
              <w:t>69</w:t>
            </w:r>
          </w:p>
        </w:tc>
        <w:tc>
          <w:tcPr>
            <w:tcW w:w="648" w:type="pct"/>
            <w:tcMar>
              <w:left w:w="67" w:type="dxa"/>
              <w:right w:w="67" w:type="dxa"/>
            </w:tcMar>
          </w:tcPr>
          <w:p w14:paraId="036119BD" w14:textId="77777777" w:rsidR="00C7556A" w:rsidRPr="00043296" w:rsidRDefault="00C7556A" w:rsidP="00C7556A">
            <w:pPr>
              <w:jc w:val="center"/>
              <w:rPr>
                <w:noProof/>
                <w:color w:val="000000"/>
                <w:sz w:val="20"/>
              </w:rPr>
            </w:pPr>
            <w:r w:rsidRPr="00043296">
              <w:rPr>
                <w:noProof/>
                <w:color w:val="000000"/>
                <w:sz w:val="20"/>
              </w:rPr>
              <w:t>61</w:t>
            </w:r>
          </w:p>
        </w:tc>
      </w:tr>
      <w:tr w:rsidR="002F421B" w:rsidRPr="00043296" w14:paraId="5ABF1475" w14:textId="77777777" w:rsidTr="002F421B">
        <w:trPr>
          <w:cantSplit/>
        </w:trPr>
        <w:tc>
          <w:tcPr>
            <w:tcW w:w="1010" w:type="pct"/>
            <w:vMerge/>
            <w:tcMar>
              <w:left w:w="67" w:type="dxa"/>
              <w:right w:w="67" w:type="dxa"/>
            </w:tcMar>
          </w:tcPr>
          <w:p w14:paraId="10046311" w14:textId="77777777" w:rsidR="00C7556A" w:rsidRPr="00043296" w:rsidRDefault="00C7556A" w:rsidP="00C7556A">
            <w:pPr>
              <w:rPr>
                <w:noProof/>
                <w:color w:val="000000"/>
                <w:sz w:val="20"/>
              </w:rPr>
            </w:pPr>
          </w:p>
        </w:tc>
        <w:tc>
          <w:tcPr>
            <w:tcW w:w="1022" w:type="pct"/>
            <w:vMerge/>
          </w:tcPr>
          <w:p w14:paraId="1DC0369A" w14:textId="3FA720CC" w:rsidR="00C7556A" w:rsidRPr="00043296" w:rsidRDefault="00C7556A" w:rsidP="00C7556A">
            <w:pPr>
              <w:rPr>
                <w:noProof/>
                <w:color w:val="000000"/>
                <w:sz w:val="20"/>
              </w:rPr>
            </w:pPr>
          </w:p>
        </w:tc>
        <w:tc>
          <w:tcPr>
            <w:tcW w:w="1432" w:type="pct"/>
            <w:tcMar>
              <w:left w:w="67" w:type="dxa"/>
              <w:right w:w="67" w:type="dxa"/>
            </w:tcMar>
          </w:tcPr>
          <w:p w14:paraId="1359486A" w14:textId="22010F99" w:rsidR="00C7556A" w:rsidRPr="00043296" w:rsidRDefault="00C7556A" w:rsidP="00C7556A">
            <w:pPr>
              <w:rPr>
                <w:noProof/>
                <w:color w:val="000000"/>
                <w:sz w:val="20"/>
              </w:rPr>
            </w:pPr>
            <w:r w:rsidRPr="00043296">
              <w:rPr>
                <w:noProof/>
                <w:color w:val="000000"/>
                <w:sz w:val="20"/>
              </w:rPr>
              <w:t>Neutropenia</w:t>
            </w:r>
            <w:r w:rsidRPr="00043296">
              <w:rPr>
                <w:noProof/>
                <w:color w:val="000000"/>
                <w:sz w:val="20"/>
                <w:vertAlign w:val="superscript"/>
              </w:rPr>
              <w:t>*</w:t>
            </w:r>
          </w:p>
        </w:tc>
        <w:tc>
          <w:tcPr>
            <w:tcW w:w="888" w:type="pct"/>
            <w:tcMar>
              <w:left w:w="67" w:type="dxa"/>
              <w:right w:w="67" w:type="dxa"/>
            </w:tcMar>
          </w:tcPr>
          <w:p w14:paraId="0502C916" w14:textId="77777777" w:rsidR="00C7556A" w:rsidRPr="00043296" w:rsidRDefault="00C7556A" w:rsidP="00C7556A">
            <w:pPr>
              <w:jc w:val="center"/>
              <w:rPr>
                <w:noProof/>
                <w:color w:val="000000"/>
                <w:sz w:val="20"/>
              </w:rPr>
            </w:pPr>
            <w:r w:rsidRPr="00043296">
              <w:rPr>
                <w:noProof/>
                <w:color w:val="000000"/>
                <w:sz w:val="20"/>
              </w:rPr>
              <w:t>63</w:t>
            </w:r>
          </w:p>
        </w:tc>
        <w:tc>
          <w:tcPr>
            <w:tcW w:w="648" w:type="pct"/>
            <w:tcMar>
              <w:left w:w="67" w:type="dxa"/>
              <w:right w:w="67" w:type="dxa"/>
            </w:tcMar>
          </w:tcPr>
          <w:p w14:paraId="56E904EB" w14:textId="77777777" w:rsidR="00C7556A" w:rsidRPr="00043296" w:rsidRDefault="00C7556A" w:rsidP="00C7556A">
            <w:pPr>
              <w:jc w:val="center"/>
              <w:rPr>
                <w:noProof/>
                <w:color w:val="000000"/>
                <w:sz w:val="20"/>
              </w:rPr>
            </w:pPr>
            <w:r w:rsidRPr="00043296">
              <w:rPr>
                <w:noProof/>
                <w:color w:val="000000"/>
                <w:sz w:val="20"/>
              </w:rPr>
              <w:t>60</w:t>
            </w:r>
          </w:p>
        </w:tc>
      </w:tr>
      <w:tr w:rsidR="002F421B" w:rsidRPr="00043296" w14:paraId="01C2B265" w14:textId="77777777" w:rsidTr="002F421B">
        <w:trPr>
          <w:cantSplit/>
        </w:trPr>
        <w:tc>
          <w:tcPr>
            <w:tcW w:w="1010" w:type="pct"/>
            <w:vMerge/>
            <w:tcMar>
              <w:left w:w="67" w:type="dxa"/>
              <w:right w:w="67" w:type="dxa"/>
            </w:tcMar>
          </w:tcPr>
          <w:p w14:paraId="5E44226F" w14:textId="77777777" w:rsidR="00C7556A" w:rsidRPr="00043296" w:rsidRDefault="00C7556A" w:rsidP="00C7556A">
            <w:pPr>
              <w:rPr>
                <w:noProof/>
                <w:color w:val="000000"/>
                <w:sz w:val="20"/>
              </w:rPr>
            </w:pPr>
          </w:p>
        </w:tc>
        <w:tc>
          <w:tcPr>
            <w:tcW w:w="1022" w:type="pct"/>
            <w:vMerge/>
          </w:tcPr>
          <w:p w14:paraId="57710F3F" w14:textId="09A2091B" w:rsidR="00C7556A" w:rsidRPr="00043296" w:rsidRDefault="00C7556A" w:rsidP="00C7556A">
            <w:pPr>
              <w:rPr>
                <w:noProof/>
                <w:color w:val="000000"/>
                <w:sz w:val="20"/>
              </w:rPr>
            </w:pPr>
          </w:p>
        </w:tc>
        <w:tc>
          <w:tcPr>
            <w:tcW w:w="1432" w:type="pct"/>
            <w:tcMar>
              <w:left w:w="67" w:type="dxa"/>
              <w:right w:w="67" w:type="dxa"/>
            </w:tcMar>
          </w:tcPr>
          <w:p w14:paraId="76E9F328" w14:textId="71FB7980" w:rsidR="00C7556A" w:rsidRPr="00043296" w:rsidRDefault="00C7556A" w:rsidP="00C7556A">
            <w:pPr>
              <w:rPr>
                <w:noProof/>
                <w:color w:val="000000"/>
                <w:sz w:val="20"/>
              </w:rPr>
            </w:pPr>
            <w:r w:rsidRPr="00043296">
              <w:rPr>
                <w:noProof/>
                <w:color w:val="000000"/>
                <w:sz w:val="20"/>
              </w:rPr>
              <w:t>Neutropenia febril</w:t>
            </w:r>
          </w:p>
        </w:tc>
        <w:tc>
          <w:tcPr>
            <w:tcW w:w="888" w:type="pct"/>
            <w:tcMar>
              <w:left w:w="67" w:type="dxa"/>
              <w:right w:w="67" w:type="dxa"/>
            </w:tcMar>
          </w:tcPr>
          <w:p w14:paraId="2652C99D" w14:textId="77777777" w:rsidR="00C7556A" w:rsidRPr="00043296" w:rsidRDefault="00C7556A" w:rsidP="00C7556A">
            <w:pPr>
              <w:jc w:val="center"/>
              <w:rPr>
                <w:noProof/>
                <w:color w:val="000000"/>
                <w:sz w:val="20"/>
              </w:rPr>
            </w:pPr>
            <w:r w:rsidRPr="00043296">
              <w:rPr>
                <w:noProof/>
                <w:color w:val="000000"/>
                <w:sz w:val="20"/>
              </w:rPr>
              <w:t>14</w:t>
            </w:r>
          </w:p>
        </w:tc>
        <w:tc>
          <w:tcPr>
            <w:tcW w:w="648" w:type="pct"/>
            <w:tcMar>
              <w:left w:w="67" w:type="dxa"/>
              <w:right w:w="67" w:type="dxa"/>
            </w:tcMar>
          </w:tcPr>
          <w:p w14:paraId="510D58C3" w14:textId="77777777" w:rsidR="00C7556A" w:rsidRPr="00043296" w:rsidRDefault="00C7556A" w:rsidP="00C7556A">
            <w:pPr>
              <w:jc w:val="center"/>
              <w:rPr>
                <w:noProof/>
                <w:color w:val="000000"/>
                <w:sz w:val="20"/>
              </w:rPr>
            </w:pPr>
            <w:r w:rsidRPr="00043296">
              <w:rPr>
                <w:noProof/>
                <w:color w:val="000000"/>
                <w:sz w:val="20"/>
              </w:rPr>
              <w:t>14</w:t>
            </w:r>
          </w:p>
        </w:tc>
      </w:tr>
      <w:tr w:rsidR="002F421B" w:rsidRPr="00043296" w14:paraId="7B7C8D19" w14:textId="77777777" w:rsidTr="002F421B">
        <w:trPr>
          <w:cantSplit/>
        </w:trPr>
        <w:tc>
          <w:tcPr>
            <w:tcW w:w="1010" w:type="pct"/>
            <w:vMerge/>
            <w:tcMar>
              <w:left w:w="67" w:type="dxa"/>
              <w:right w:w="67" w:type="dxa"/>
            </w:tcMar>
          </w:tcPr>
          <w:p w14:paraId="5D8D86E2" w14:textId="77777777" w:rsidR="00C7556A" w:rsidRPr="00043296" w:rsidRDefault="00C7556A" w:rsidP="00C7556A">
            <w:pPr>
              <w:rPr>
                <w:noProof/>
                <w:color w:val="000000"/>
                <w:sz w:val="20"/>
              </w:rPr>
            </w:pPr>
          </w:p>
        </w:tc>
        <w:tc>
          <w:tcPr>
            <w:tcW w:w="1022" w:type="pct"/>
          </w:tcPr>
          <w:p w14:paraId="13404CCC" w14:textId="3582A095"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197C657E" w14:textId="2762C585" w:rsidR="00C7556A" w:rsidRPr="00043296" w:rsidRDefault="00C7556A" w:rsidP="00C7556A">
            <w:pPr>
              <w:rPr>
                <w:noProof/>
                <w:color w:val="000000"/>
                <w:sz w:val="20"/>
              </w:rPr>
            </w:pPr>
            <w:r w:rsidRPr="00043296">
              <w:rPr>
                <w:noProof/>
                <w:color w:val="000000"/>
                <w:sz w:val="20"/>
              </w:rPr>
              <w:t>Leucocitose</w:t>
            </w:r>
          </w:p>
        </w:tc>
        <w:tc>
          <w:tcPr>
            <w:tcW w:w="888" w:type="pct"/>
            <w:tcMar>
              <w:left w:w="67" w:type="dxa"/>
              <w:right w:w="67" w:type="dxa"/>
            </w:tcMar>
          </w:tcPr>
          <w:p w14:paraId="5DEC08C0" w14:textId="77777777" w:rsidR="00C7556A" w:rsidRPr="00043296" w:rsidRDefault="00C7556A" w:rsidP="00C7556A">
            <w:pPr>
              <w:jc w:val="center"/>
              <w:rPr>
                <w:noProof/>
                <w:color w:val="000000"/>
                <w:sz w:val="20"/>
              </w:rPr>
            </w:pPr>
            <w:r w:rsidRPr="00043296">
              <w:rPr>
                <w:noProof/>
                <w:color w:val="000000"/>
                <w:sz w:val="20"/>
              </w:rPr>
              <w:t>3</w:t>
            </w:r>
          </w:p>
        </w:tc>
        <w:tc>
          <w:tcPr>
            <w:tcW w:w="648" w:type="pct"/>
            <w:tcMar>
              <w:left w:w="67" w:type="dxa"/>
              <w:right w:w="67" w:type="dxa"/>
            </w:tcMar>
          </w:tcPr>
          <w:p w14:paraId="4318A017" w14:textId="77777777" w:rsidR="00C7556A" w:rsidRPr="00043296" w:rsidRDefault="00C7556A" w:rsidP="00C7556A">
            <w:pPr>
              <w:jc w:val="center"/>
              <w:rPr>
                <w:noProof/>
                <w:color w:val="000000"/>
                <w:sz w:val="20"/>
              </w:rPr>
            </w:pPr>
            <w:r w:rsidRPr="00043296">
              <w:rPr>
                <w:noProof/>
                <w:color w:val="000000"/>
                <w:sz w:val="20"/>
              </w:rPr>
              <w:t>1</w:t>
            </w:r>
          </w:p>
        </w:tc>
      </w:tr>
      <w:tr w:rsidR="002F421B" w:rsidRPr="00043296" w14:paraId="2382EFB8" w14:textId="77777777" w:rsidTr="002F421B">
        <w:trPr>
          <w:cantSplit/>
        </w:trPr>
        <w:tc>
          <w:tcPr>
            <w:tcW w:w="1010" w:type="pct"/>
            <w:tcMar>
              <w:left w:w="67" w:type="dxa"/>
              <w:right w:w="67" w:type="dxa"/>
            </w:tcMar>
          </w:tcPr>
          <w:p w14:paraId="57455496" w14:textId="6C68A177" w:rsidR="00C7556A" w:rsidRPr="00043296" w:rsidRDefault="00C7556A" w:rsidP="00C7556A">
            <w:pPr>
              <w:rPr>
                <w:noProof/>
                <w:color w:val="000000"/>
                <w:sz w:val="20"/>
              </w:rPr>
            </w:pPr>
            <w:r w:rsidRPr="00043296">
              <w:rPr>
                <w:noProof/>
                <w:color w:val="000000"/>
                <w:sz w:val="20"/>
              </w:rPr>
              <w:t>Doenças do sistema imunitário</w:t>
            </w:r>
          </w:p>
        </w:tc>
        <w:tc>
          <w:tcPr>
            <w:tcW w:w="1022" w:type="pct"/>
          </w:tcPr>
          <w:p w14:paraId="2EA2D552" w14:textId="6F574D5E"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19CAF2DC" w14:textId="24CEDA8B" w:rsidR="00C7556A" w:rsidRPr="00043296" w:rsidRDefault="00C7556A" w:rsidP="00C7556A">
            <w:pPr>
              <w:rPr>
                <w:noProof/>
                <w:color w:val="000000"/>
                <w:sz w:val="20"/>
              </w:rPr>
            </w:pPr>
            <w:r w:rsidRPr="00043296">
              <w:rPr>
                <w:noProof/>
                <w:color w:val="000000"/>
                <w:sz w:val="20"/>
              </w:rPr>
              <w:t>Doença pulmonar intersticial</w:t>
            </w:r>
            <w:r w:rsidRPr="00043296">
              <w:rPr>
                <w:noProof/>
                <w:color w:val="000000"/>
                <w:sz w:val="20"/>
                <w:vertAlign w:val="superscript"/>
              </w:rPr>
              <w:t>*</w:t>
            </w:r>
          </w:p>
        </w:tc>
        <w:tc>
          <w:tcPr>
            <w:tcW w:w="888" w:type="pct"/>
            <w:tcMar>
              <w:left w:w="67" w:type="dxa"/>
              <w:right w:w="67" w:type="dxa"/>
            </w:tcMar>
          </w:tcPr>
          <w:p w14:paraId="659895E8" w14:textId="5CFEC789" w:rsidR="00C7556A" w:rsidRPr="00043296" w:rsidRDefault="00C7556A" w:rsidP="00C7556A">
            <w:pPr>
              <w:jc w:val="center"/>
              <w:rPr>
                <w:noProof/>
                <w:color w:val="000000"/>
                <w:sz w:val="20"/>
              </w:rPr>
            </w:pPr>
            <w:r w:rsidRPr="00043296">
              <w:rPr>
                <w:noProof/>
                <w:color w:val="000000"/>
                <w:sz w:val="20"/>
              </w:rPr>
              <w:t>5</w:t>
            </w:r>
          </w:p>
        </w:tc>
        <w:tc>
          <w:tcPr>
            <w:tcW w:w="648" w:type="pct"/>
            <w:tcMar>
              <w:left w:w="67" w:type="dxa"/>
              <w:right w:w="67" w:type="dxa"/>
            </w:tcMar>
          </w:tcPr>
          <w:p w14:paraId="29BBC50B" w14:textId="3539CA95" w:rsidR="00C7556A" w:rsidRPr="00043296" w:rsidRDefault="00C7556A" w:rsidP="00C7556A">
            <w:pPr>
              <w:jc w:val="center"/>
              <w:rPr>
                <w:noProof/>
                <w:color w:val="000000"/>
                <w:sz w:val="20"/>
              </w:rPr>
            </w:pPr>
            <w:r w:rsidRPr="00043296">
              <w:rPr>
                <w:noProof/>
                <w:color w:val="000000"/>
                <w:sz w:val="20"/>
              </w:rPr>
              <w:t>1</w:t>
            </w:r>
          </w:p>
        </w:tc>
      </w:tr>
      <w:tr w:rsidR="002F421B" w:rsidRPr="00043296" w14:paraId="63635B21" w14:textId="77777777" w:rsidTr="002F421B">
        <w:trPr>
          <w:cantSplit/>
        </w:trPr>
        <w:tc>
          <w:tcPr>
            <w:tcW w:w="1010" w:type="pct"/>
            <w:vMerge w:val="restart"/>
            <w:tcMar>
              <w:left w:w="67" w:type="dxa"/>
              <w:right w:w="67" w:type="dxa"/>
            </w:tcMar>
          </w:tcPr>
          <w:p w14:paraId="521BAF94" w14:textId="5AF0D93B" w:rsidR="00C7556A" w:rsidRPr="00043296" w:rsidRDefault="00C7556A" w:rsidP="00C7556A">
            <w:pPr>
              <w:rPr>
                <w:noProof/>
                <w:color w:val="000000"/>
                <w:sz w:val="20"/>
              </w:rPr>
            </w:pPr>
            <w:r w:rsidRPr="00043296">
              <w:rPr>
                <w:noProof/>
                <w:color w:val="000000"/>
                <w:sz w:val="20"/>
              </w:rPr>
              <w:t>Doenças do metabolismo e da nutrição</w:t>
            </w:r>
          </w:p>
        </w:tc>
        <w:tc>
          <w:tcPr>
            <w:tcW w:w="1022" w:type="pct"/>
            <w:vMerge w:val="restart"/>
          </w:tcPr>
          <w:p w14:paraId="6F116078" w14:textId="033FF5CE"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0B2BAEB0" w14:textId="37DE87ED" w:rsidR="00C7556A" w:rsidRPr="00043296" w:rsidRDefault="00C7556A" w:rsidP="00C7556A">
            <w:pPr>
              <w:rPr>
                <w:noProof/>
                <w:color w:val="000000"/>
                <w:sz w:val="20"/>
              </w:rPr>
            </w:pPr>
            <w:r w:rsidRPr="00043296">
              <w:rPr>
                <w:noProof/>
                <w:color w:val="000000"/>
                <w:sz w:val="20"/>
              </w:rPr>
              <w:t>Hiperuricemia</w:t>
            </w:r>
          </w:p>
        </w:tc>
        <w:tc>
          <w:tcPr>
            <w:tcW w:w="888" w:type="pct"/>
            <w:tcMar>
              <w:left w:w="67" w:type="dxa"/>
              <w:right w:w="67" w:type="dxa"/>
            </w:tcMar>
          </w:tcPr>
          <w:p w14:paraId="1E913A46" w14:textId="5B18E905" w:rsidR="00C7556A" w:rsidRPr="00043296" w:rsidRDefault="00C7556A" w:rsidP="00C7556A">
            <w:pPr>
              <w:jc w:val="center"/>
              <w:rPr>
                <w:noProof/>
                <w:color w:val="000000"/>
                <w:sz w:val="20"/>
              </w:rPr>
            </w:pPr>
            <w:r w:rsidRPr="00043296">
              <w:rPr>
                <w:noProof/>
                <w:color w:val="000000"/>
                <w:sz w:val="20"/>
              </w:rPr>
              <w:t>8</w:t>
            </w:r>
          </w:p>
        </w:tc>
        <w:tc>
          <w:tcPr>
            <w:tcW w:w="648" w:type="pct"/>
            <w:tcMar>
              <w:left w:w="67" w:type="dxa"/>
              <w:right w:w="67" w:type="dxa"/>
            </w:tcMar>
          </w:tcPr>
          <w:p w14:paraId="44754EF8" w14:textId="65B039EF" w:rsidR="00C7556A" w:rsidRPr="00043296" w:rsidRDefault="00C7556A" w:rsidP="00C7556A">
            <w:pPr>
              <w:jc w:val="center"/>
              <w:rPr>
                <w:noProof/>
                <w:color w:val="000000"/>
                <w:sz w:val="20"/>
              </w:rPr>
            </w:pPr>
            <w:r w:rsidRPr="00043296">
              <w:rPr>
                <w:noProof/>
                <w:color w:val="000000"/>
                <w:sz w:val="20"/>
              </w:rPr>
              <w:t>3</w:t>
            </w:r>
          </w:p>
        </w:tc>
      </w:tr>
      <w:tr w:rsidR="002F421B" w:rsidRPr="00043296" w14:paraId="62877945" w14:textId="77777777" w:rsidTr="002F421B">
        <w:trPr>
          <w:cantSplit/>
        </w:trPr>
        <w:tc>
          <w:tcPr>
            <w:tcW w:w="1010" w:type="pct"/>
            <w:vMerge/>
            <w:tcMar>
              <w:left w:w="67" w:type="dxa"/>
              <w:right w:w="67" w:type="dxa"/>
            </w:tcMar>
          </w:tcPr>
          <w:p w14:paraId="22EC0D97" w14:textId="77777777" w:rsidR="00C7556A" w:rsidRPr="00043296" w:rsidRDefault="00C7556A" w:rsidP="00C7556A">
            <w:pPr>
              <w:rPr>
                <w:noProof/>
                <w:color w:val="000000"/>
                <w:sz w:val="20"/>
              </w:rPr>
            </w:pPr>
          </w:p>
        </w:tc>
        <w:tc>
          <w:tcPr>
            <w:tcW w:w="1022" w:type="pct"/>
            <w:vMerge/>
          </w:tcPr>
          <w:p w14:paraId="32F463BE" w14:textId="2E92B1EC" w:rsidR="00C7556A" w:rsidRPr="00043296" w:rsidRDefault="00C7556A" w:rsidP="00C7556A">
            <w:pPr>
              <w:rPr>
                <w:noProof/>
                <w:color w:val="000000"/>
                <w:sz w:val="20"/>
              </w:rPr>
            </w:pPr>
          </w:p>
        </w:tc>
        <w:tc>
          <w:tcPr>
            <w:tcW w:w="1432" w:type="pct"/>
            <w:tcMar>
              <w:left w:w="67" w:type="dxa"/>
              <w:right w:w="67" w:type="dxa"/>
            </w:tcMar>
          </w:tcPr>
          <w:p w14:paraId="54D21DD1" w14:textId="08AEBF7A" w:rsidR="00C7556A" w:rsidRPr="00043296" w:rsidRDefault="00C7556A" w:rsidP="00C7556A">
            <w:pPr>
              <w:rPr>
                <w:noProof/>
                <w:color w:val="000000"/>
                <w:sz w:val="20"/>
              </w:rPr>
            </w:pPr>
            <w:r w:rsidRPr="00043296">
              <w:rPr>
                <w:noProof/>
                <w:color w:val="000000"/>
                <w:sz w:val="20"/>
              </w:rPr>
              <w:t>Síndrome de lise tumoral</w:t>
            </w:r>
            <w:r w:rsidRPr="00043296">
              <w:rPr>
                <w:noProof/>
                <w:color w:val="000000"/>
                <w:sz w:val="20"/>
                <w:vertAlign w:val="superscript"/>
              </w:rPr>
              <w:t>*</w:t>
            </w:r>
          </w:p>
        </w:tc>
        <w:tc>
          <w:tcPr>
            <w:tcW w:w="888" w:type="pct"/>
            <w:tcMar>
              <w:left w:w="67" w:type="dxa"/>
              <w:right w:w="67" w:type="dxa"/>
            </w:tcMar>
          </w:tcPr>
          <w:p w14:paraId="6286C58E" w14:textId="3841F81C" w:rsidR="00C7556A" w:rsidRPr="00043296" w:rsidRDefault="00C7556A" w:rsidP="00C7556A">
            <w:pPr>
              <w:jc w:val="center"/>
              <w:rPr>
                <w:noProof/>
                <w:color w:val="000000"/>
                <w:sz w:val="20"/>
              </w:rPr>
            </w:pPr>
            <w:r w:rsidRPr="00043296">
              <w:rPr>
                <w:noProof/>
                <w:color w:val="000000"/>
                <w:sz w:val="20"/>
              </w:rPr>
              <w:t>3</w:t>
            </w:r>
          </w:p>
        </w:tc>
        <w:tc>
          <w:tcPr>
            <w:tcW w:w="648" w:type="pct"/>
            <w:tcMar>
              <w:left w:w="67" w:type="dxa"/>
              <w:right w:w="67" w:type="dxa"/>
            </w:tcMar>
          </w:tcPr>
          <w:p w14:paraId="6755D2DE" w14:textId="55D80D9B" w:rsidR="00C7556A" w:rsidRPr="00043296" w:rsidRDefault="00C7556A" w:rsidP="00C7556A">
            <w:pPr>
              <w:jc w:val="center"/>
              <w:rPr>
                <w:noProof/>
                <w:color w:val="000000"/>
                <w:sz w:val="20"/>
              </w:rPr>
            </w:pPr>
            <w:r w:rsidRPr="00043296">
              <w:rPr>
                <w:noProof/>
                <w:color w:val="000000"/>
                <w:sz w:val="20"/>
              </w:rPr>
              <w:t>3</w:t>
            </w:r>
          </w:p>
        </w:tc>
      </w:tr>
      <w:tr w:rsidR="002F421B" w:rsidRPr="00043296" w14:paraId="536E79B8" w14:textId="77777777" w:rsidTr="002F421B">
        <w:trPr>
          <w:cantSplit/>
        </w:trPr>
        <w:tc>
          <w:tcPr>
            <w:tcW w:w="1010" w:type="pct"/>
            <w:vMerge w:val="restart"/>
            <w:tcMar>
              <w:left w:w="67" w:type="dxa"/>
              <w:right w:w="67" w:type="dxa"/>
            </w:tcMar>
          </w:tcPr>
          <w:p w14:paraId="54D9B9AD" w14:textId="29CAAE48" w:rsidR="00C7556A" w:rsidRPr="00043296" w:rsidRDefault="00C7556A" w:rsidP="00C7556A">
            <w:pPr>
              <w:rPr>
                <w:noProof/>
                <w:color w:val="000000"/>
                <w:sz w:val="20"/>
              </w:rPr>
            </w:pPr>
            <w:r w:rsidRPr="00043296">
              <w:rPr>
                <w:noProof/>
                <w:color w:val="000000"/>
                <w:sz w:val="20"/>
              </w:rPr>
              <w:t>Doenças do sistema nervoso</w:t>
            </w:r>
          </w:p>
        </w:tc>
        <w:tc>
          <w:tcPr>
            <w:tcW w:w="1022" w:type="pct"/>
            <w:vMerge w:val="restart"/>
          </w:tcPr>
          <w:p w14:paraId="660AE3D4" w14:textId="00D6BF92"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3FB50BCC" w14:textId="64A3413E" w:rsidR="00C7556A" w:rsidRPr="00043296" w:rsidRDefault="00C7556A" w:rsidP="00C7556A">
            <w:pPr>
              <w:rPr>
                <w:noProof/>
                <w:color w:val="000000"/>
                <w:sz w:val="20"/>
              </w:rPr>
            </w:pPr>
            <w:r w:rsidRPr="00043296">
              <w:rPr>
                <w:noProof/>
                <w:color w:val="000000"/>
                <w:sz w:val="20"/>
              </w:rPr>
              <w:t>Neuropatia periférica</w:t>
            </w:r>
            <w:r w:rsidRPr="00043296">
              <w:rPr>
                <w:noProof/>
                <w:color w:val="000000"/>
                <w:sz w:val="20"/>
                <w:vertAlign w:val="superscript"/>
              </w:rPr>
              <w:t>*</w:t>
            </w:r>
          </w:p>
        </w:tc>
        <w:tc>
          <w:tcPr>
            <w:tcW w:w="888" w:type="pct"/>
            <w:tcMar>
              <w:left w:w="67" w:type="dxa"/>
              <w:right w:w="67" w:type="dxa"/>
            </w:tcMar>
          </w:tcPr>
          <w:p w14:paraId="4E32088E" w14:textId="0E447470" w:rsidR="00C7556A" w:rsidRPr="00043296" w:rsidRDefault="00C7556A" w:rsidP="00C7556A">
            <w:pPr>
              <w:jc w:val="center"/>
              <w:rPr>
                <w:noProof/>
                <w:color w:val="000000"/>
                <w:sz w:val="20"/>
              </w:rPr>
            </w:pPr>
            <w:r w:rsidRPr="00043296">
              <w:rPr>
                <w:noProof/>
                <w:color w:val="000000"/>
                <w:sz w:val="20"/>
              </w:rPr>
              <w:t>35</w:t>
            </w:r>
          </w:p>
        </w:tc>
        <w:tc>
          <w:tcPr>
            <w:tcW w:w="648" w:type="pct"/>
            <w:tcMar>
              <w:left w:w="67" w:type="dxa"/>
              <w:right w:w="67" w:type="dxa"/>
            </w:tcMar>
          </w:tcPr>
          <w:p w14:paraId="707F01A1" w14:textId="733396CB" w:rsidR="00C7556A" w:rsidRPr="00043296" w:rsidRDefault="00C7556A" w:rsidP="00C7556A">
            <w:pPr>
              <w:jc w:val="center"/>
              <w:rPr>
                <w:noProof/>
                <w:color w:val="000000"/>
                <w:sz w:val="20"/>
              </w:rPr>
            </w:pPr>
            <w:r w:rsidRPr="00043296">
              <w:rPr>
                <w:noProof/>
                <w:color w:val="000000"/>
                <w:sz w:val="20"/>
              </w:rPr>
              <w:t>3</w:t>
            </w:r>
          </w:p>
        </w:tc>
      </w:tr>
      <w:tr w:rsidR="002F421B" w:rsidRPr="00043296" w14:paraId="23BAE447" w14:textId="77777777" w:rsidTr="002F421B">
        <w:trPr>
          <w:cantSplit/>
        </w:trPr>
        <w:tc>
          <w:tcPr>
            <w:tcW w:w="1010" w:type="pct"/>
            <w:vMerge/>
            <w:tcMar>
              <w:left w:w="67" w:type="dxa"/>
              <w:right w:w="67" w:type="dxa"/>
            </w:tcMar>
          </w:tcPr>
          <w:p w14:paraId="684CABA0" w14:textId="77777777" w:rsidR="00C7556A" w:rsidRPr="00043296" w:rsidRDefault="00C7556A" w:rsidP="00C7556A">
            <w:pPr>
              <w:rPr>
                <w:noProof/>
                <w:color w:val="000000"/>
                <w:sz w:val="20"/>
              </w:rPr>
            </w:pPr>
          </w:p>
        </w:tc>
        <w:tc>
          <w:tcPr>
            <w:tcW w:w="1022" w:type="pct"/>
            <w:vMerge/>
          </w:tcPr>
          <w:p w14:paraId="20F14D9A" w14:textId="10C182BC" w:rsidR="00C7556A" w:rsidRPr="00043296" w:rsidRDefault="00C7556A" w:rsidP="00C7556A">
            <w:pPr>
              <w:rPr>
                <w:noProof/>
                <w:color w:val="000000"/>
                <w:sz w:val="20"/>
              </w:rPr>
            </w:pPr>
          </w:p>
        </w:tc>
        <w:tc>
          <w:tcPr>
            <w:tcW w:w="1432" w:type="pct"/>
            <w:tcMar>
              <w:left w:w="67" w:type="dxa"/>
              <w:right w:w="67" w:type="dxa"/>
            </w:tcMar>
          </w:tcPr>
          <w:p w14:paraId="60610F5C" w14:textId="2BCA81E6" w:rsidR="00C7556A" w:rsidRPr="00043296" w:rsidRDefault="00C7556A" w:rsidP="00C7556A">
            <w:pPr>
              <w:rPr>
                <w:noProof/>
                <w:color w:val="000000"/>
                <w:sz w:val="20"/>
              </w:rPr>
            </w:pPr>
            <w:r w:rsidRPr="00043296">
              <w:rPr>
                <w:noProof/>
                <w:color w:val="000000"/>
                <w:sz w:val="20"/>
              </w:rPr>
              <w:t>Cefaleias</w:t>
            </w:r>
          </w:p>
        </w:tc>
        <w:tc>
          <w:tcPr>
            <w:tcW w:w="888" w:type="pct"/>
            <w:tcMar>
              <w:left w:w="67" w:type="dxa"/>
              <w:right w:w="67" w:type="dxa"/>
            </w:tcMar>
          </w:tcPr>
          <w:p w14:paraId="70DB705E" w14:textId="49ADE2F2" w:rsidR="00C7556A" w:rsidRPr="00043296" w:rsidRDefault="00C7556A" w:rsidP="00C7556A">
            <w:pPr>
              <w:jc w:val="center"/>
              <w:rPr>
                <w:noProof/>
                <w:color w:val="000000"/>
                <w:sz w:val="20"/>
              </w:rPr>
            </w:pPr>
            <w:r w:rsidRPr="00043296">
              <w:rPr>
                <w:noProof/>
                <w:color w:val="000000"/>
                <w:sz w:val="20"/>
              </w:rPr>
              <w:t>11</w:t>
            </w:r>
          </w:p>
        </w:tc>
        <w:tc>
          <w:tcPr>
            <w:tcW w:w="648" w:type="pct"/>
            <w:tcMar>
              <w:left w:w="67" w:type="dxa"/>
              <w:right w:w="67" w:type="dxa"/>
            </w:tcMar>
          </w:tcPr>
          <w:p w14:paraId="2D72AF46" w14:textId="2EE837C1" w:rsidR="00C7556A" w:rsidRPr="00043296" w:rsidRDefault="00C7556A" w:rsidP="00C7556A">
            <w:pPr>
              <w:jc w:val="center"/>
              <w:rPr>
                <w:noProof/>
                <w:color w:val="000000"/>
                <w:sz w:val="20"/>
              </w:rPr>
            </w:pPr>
            <w:r w:rsidRPr="00043296">
              <w:rPr>
                <w:noProof/>
                <w:color w:val="000000"/>
                <w:sz w:val="20"/>
              </w:rPr>
              <w:t>1</w:t>
            </w:r>
          </w:p>
        </w:tc>
      </w:tr>
      <w:tr w:rsidR="002F421B" w:rsidRPr="00043296" w14:paraId="0342A96D" w14:textId="77777777" w:rsidTr="002F421B">
        <w:trPr>
          <w:cantSplit/>
        </w:trPr>
        <w:tc>
          <w:tcPr>
            <w:tcW w:w="1010" w:type="pct"/>
            <w:vMerge/>
            <w:tcMar>
              <w:left w:w="67" w:type="dxa"/>
              <w:right w:w="67" w:type="dxa"/>
            </w:tcMar>
          </w:tcPr>
          <w:p w14:paraId="5BF2887F" w14:textId="77777777" w:rsidR="00C7556A" w:rsidRPr="00043296" w:rsidRDefault="00C7556A" w:rsidP="00C7556A">
            <w:pPr>
              <w:rPr>
                <w:noProof/>
                <w:color w:val="000000"/>
                <w:sz w:val="20"/>
              </w:rPr>
            </w:pPr>
          </w:p>
        </w:tc>
        <w:tc>
          <w:tcPr>
            <w:tcW w:w="1022" w:type="pct"/>
          </w:tcPr>
          <w:p w14:paraId="3E0B945D" w14:textId="4BDA450D"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026B445C" w14:textId="643AC7B0" w:rsidR="00C7556A" w:rsidRPr="00043296" w:rsidRDefault="00C7556A" w:rsidP="00C7556A">
            <w:pPr>
              <w:rPr>
                <w:noProof/>
                <w:color w:val="000000"/>
                <w:sz w:val="20"/>
              </w:rPr>
            </w:pPr>
            <w:r w:rsidRPr="00043296">
              <w:rPr>
                <w:noProof/>
                <w:color w:val="000000"/>
                <w:sz w:val="20"/>
              </w:rPr>
              <w:t>Tonturas</w:t>
            </w:r>
          </w:p>
        </w:tc>
        <w:tc>
          <w:tcPr>
            <w:tcW w:w="888" w:type="pct"/>
            <w:tcMar>
              <w:left w:w="67" w:type="dxa"/>
              <w:right w:w="67" w:type="dxa"/>
            </w:tcMar>
          </w:tcPr>
          <w:p w14:paraId="36942E5E" w14:textId="2C581A5F" w:rsidR="00C7556A" w:rsidRPr="00043296" w:rsidRDefault="00C7556A" w:rsidP="00C7556A">
            <w:pPr>
              <w:jc w:val="center"/>
              <w:rPr>
                <w:noProof/>
                <w:color w:val="000000"/>
                <w:sz w:val="20"/>
              </w:rPr>
            </w:pPr>
            <w:r w:rsidRPr="00043296">
              <w:rPr>
                <w:noProof/>
                <w:color w:val="000000"/>
                <w:sz w:val="20"/>
              </w:rPr>
              <w:t>6</w:t>
            </w:r>
          </w:p>
        </w:tc>
        <w:tc>
          <w:tcPr>
            <w:tcW w:w="648" w:type="pct"/>
            <w:tcMar>
              <w:left w:w="67" w:type="dxa"/>
              <w:right w:w="67" w:type="dxa"/>
            </w:tcMar>
          </w:tcPr>
          <w:p w14:paraId="6DC39547" w14:textId="4AF87A44" w:rsidR="00C7556A" w:rsidRPr="00043296" w:rsidRDefault="00C7556A" w:rsidP="00C7556A">
            <w:pPr>
              <w:jc w:val="center"/>
              <w:rPr>
                <w:noProof/>
                <w:color w:val="000000"/>
                <w:sz w:val="20"/>
              </w:rPr>
            </w:pPr>
            <w:r w:rsidRPr="00043296">
              <w:rPr>
                <w:noProof/>
                <w:color w:val="000000"/>
                <w:sz w:val="20"/>
              </w:rPr>
              <w:t>&lt;1</w:t>
            </w:r>
          </w:p>
        </w:tc>
      </w:tr>
      <w:tr w:rsidR="002F421B" w:rsidRPr="00043296" w14:paraId="4E711B07" w14:textId="77777777" w:rsidTr="002F421B">
        <w:trPr>
          <w:cantSplit/>
        </w:trPr>
        <w:tc>
          <w:tcPr>
            <w:tcW w:w="1010" w:type="pct"/>
            <w:vMerge/>
            <w:tcMar>
              <w:left w:w="67" w:type="dxa"/>
              <w:right w:w="67" w:type="dxa"/>
            </w:tcMar>
          </w:tcPr>
          <w:p w14:paraId="58C3D5BE" w14:textId="77777777" w:rsidR="00C7556A" w:rsidRPr="00043296" w:rsidRDefault="00C7556A" w:rsidP="00C7556A">
            <w:pPr>
              <w:rPr>
                <w:noProof/>
                <w:color w:val="000000"/>
                <w:sz w:val="20"/>
              </w:rPr>
            </w:pPr>
          </w:p>
        </w:tc>
        <w:tc>
          <w:tcPr>
            <w:tcW w:w="1022" w:type="pct"/>
          </w:tcPr>
          <w:p w14:paraId="1A95C161" w14:textId="0F97DADE" w:rsidR="00C7556A" w:rsidRPr="00043296" w:rsidRDefault="00C7556A" w:rsidP="00C7556A">
            <w:pPr>
              <w:rPr>
                <w:noProof/>
                <w:color w:val="000000"/>
                <w:sz w:val="20"/>
              </w:rPr>
            </w:pPr>
            <w:r w:rsidRPr="00043296">
              <w:rPr>
                <w:noProof/>
                <w:color w:val="000000"/>
                <w:sz w:val="20"/>
              </w:rPr>
              <w:t>Pouco frequentes</w:t>
            </w:r>
          </w:p>
        </w:tc>
        <w:tc>
          <w:tcPr>
            <w:tcW w:w="1432" w:type="pct"/>
            <w:tcMar>
              <w:left w:w="67" w:type="dxa"/>
              <w:right w:w="67" w:type="dxa"/>
            </w:tcMar>
          </w:tcPr>
          <w:p w14:paraId="6BEBD14F" w14:textId="5D477D10" w:rsidR="00C7556A" w:rsidRPr="00043296" w:rsidRDefault="00C7556A" w:rsidP="00C7556A">
            <w:pPr>
              <w:rPr>
                <w:noProof/>
                <w:color w:val="000000"/>
                <w:sz w:val="20"/>
              </w:rPr>
            </w:pPr>
            <w:r w:rsidRPr="00043296">
              <w:rPr>
                <w:noProof/>
                <w:color w:val="000000"/>
                <w:sz w:val="20"/>
              </w:rPr>
              <w:t>Acidente isquémico transitório</w:t>
            </w:r>
          </w:p>
        </w:tc>
        <w:tc>
          <w:tcPr>
            <w:tcW w:w="888" w:type="pct"/>
            <w:tcMar>
              <w:left w:w="67" w:type="dxa"/>
              <w:right w:w="67" w:type="dxa"/>
            </w:tcMar>
          </w:tcPr>
          <w:p w14:paraId="62AA7D7F" w14:textId="25B14F3D"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419D667A" w14:textId="1E39ACCE" w:rsidR="00C7556A" w:rsidRPr="00043296" w:rsidRDefault="00C7556A" w:rsidP="00C7556A">
            <w:pPr>
              <w:jc w:val="center"/>
              <w:rPr>
                <w:noProof/>
                <w:color w:val="000000"/>
                <w:sz w:val="20"/>
              </w:rPr>
            </w:pPr>
            <w:r w:rsidRPr="00043296">
              <w:rPr>
                <w:noProof/>
                <w:color w:val="000000"/>
                <w:sz w:val="20"/>
              </w:rPr>
              <w:t>0</w:t>
            </w:r>
          </w:p>
        </w:tc>
      </w:tr>
      <w:tr w:rsidR="002F421B" w:rsidRPr="00043296" w14:paraId="7DCCBCA4" w14:textId="77777777" w:rsidTr="002F421B">
        <w:trPr>
          <w:cantSplit/>
        </w:trPr>
        <w:tc>
          <w:tcPr>
            <w:tcW w:w="1010" w:type="pct"/>
            <w:vMerge w:val="restart"/>
            <w:tcMar>
              <w:left w:w="67" w:type="dxa"/>
              <w:right w:w="67" w:type="dxa"/>
            </w:tcMar>
          </w:tcPr>
          <w:p w14:paraId="13DF6DF7" w14:textId="645AF7BA" w:rsidR="00C7556A" w:rsidRPr="00043296" w:rsidRDefault="00C7556A" w:rsidP="00C7556A">
            <w:pPr>
              <w:rPr>
                <w:noProof/>
                <w:color w:val="000000"/>
                <w:sz w:val="20"/>
              </w:rPr>
            </w:pPr>
            <w:r w:rsidRPr="00043296">
              <w:rPr>
                <w:noProof/>
                <w:color w:val="000000"/>
                <w:sz w:val="20"/>
              </w:rPr>
              <w:t>Afeções oculares</w:t>
            </w:r>
          </w:p>
        </w:tc>
        <w:tc>
          <w:tcPr>
            <w:tcW w:w="1022" w:type="pct"/>
            <w:vMerge w:val="restart"/>
          </w:tcPr>
          <w:p w14:paraId="7136C2E9" w14:textId="4FB433A4" w:rsidR="00C7556A" w:rsidRPr="00043296" w:rsidRDefault="00C7556A" w:rsidP="00C7556A">
            <w:pPr>
              <w:rPr>
                <w:noProof/>
                <w:color w:val="000000"/>
                <w:sz w:val="20"/>
              </w:rPr>
            </w:pPr>
            <w:r w:rsidRPr="00043296">
              <w:rPr>
                <w:noProof/>
                <w:color w:val="000000"/>
                <w:sz w:val="20"/>
              </w:rPr>
              <w:t>Pouco frequentes</w:t>
            </w:r>
          </w:p>
        </w:tc>
        <w:tc>
          <w:tcPr>
            <w:tcW w:w="1432" w:type="pct"/>
            <w:tcMar>
              <w:left w:w="67" w:type="dxa"/>
              <w:right w:w="67" w:type="dxa"/>
            </w:tcMar>
          </w:tcPr>
          <w:p w14:paraId="7D8A5DFD" w14:textId="7E2875A9" w:rsidR="00C7556A" w:rsidRPr="00043296" w:rsidRDefault="00C7556A" w:rsidP="00C7556A">
            <w:pPr>
              <w:rPr>
                <w:noProof/>
                <w:color w:val="000000"/>
                <w:sz w:val="20"/>
              </w:rPr>
            </w:pPr>
            <w:r w:rsidRPr="00043296">
              <w:rPr>
                <w:noProof/>
                <w:color w:val="000000"/>
                <w:sz w:val="20"/>
              </w:rPr>
              <w:t>Visão turva</w:t>
            </w:r>
          </w:p>
        </w:tc>
        <w:tc>
          <w:tcPr>
            <w:tcW w:w="888" w:type="pct"/>
            <w:tcMar>
              <w:left w:w="67" w:type="dxa"/>
              <w:right w:w="67" w:type="dxa"/>
            </w:tcMar>
          </w:tcPr>
          <w:p w14:paraId="27CBC385" w14:textId="722B7268"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4F1899AF" w14:textId="07D0E3AA" w:rsidR="00C7556A" w:rsidRPr="00043296" w:rsidRDefault="00C7556A" w:rsidP="00C7556A">
            <w:pPr>
              <w:jc w:val="center"/>
              <w:rPr>
                <w:noProof/>
                <w:color w:val="000000"/>
                <w:sz w:val="20"/>
              </w:rPr>
            </w:pPr>
            <w:r w:rsidRPr="00043296">
              <w:rPr>
                <w:noProof/>
                <w:color w:val="000000"/>
                <w:sz w:val="20"/>
              </w:rPr>
              <w:t>0</w:t>
            </w:r>
          </w:p>
        </w:tc>
      </w:tr>
      <w:tr w:rsidR="002F421B" w:rsidRPr="00043296" w14:paraId="0B86E446" w14:textId="77777777" w:rsidTr="002F421B">
        <w:trPr>
          <w:cantSplit/>
        </w:trPr>
        <w:tc>
          <w:tcPr>
            <w:tcW w:w="1010" w:type="pct"/>
            <w:vMerge/>
            <w:tcMar>
              <w:left w:w="67" w:type="dxa"/>
              <w:right w:w="67" w:type="dxa"/>
            </w:tcMar>
            <w:vAlign w:val="center"/>
          </w:tcPr>
          <w:p w14:paraId="5C9050C8" w14:textId="77777777" w:rsidR="00C7556A" w:rsidRPr="00043296" w:rsidRDefault="00C7556A" w:rsidP="00C7556A">
            <w:pPr>
              <w:rPr>
                <w:noProof/>
                <w:color w:val="000000"/>
                <w:sz w:val="20"/>
              </w:rPr>
            </w:pPr>
          </w:p>
        </w:tc>
        <w:tc>
          <w:tcPr>
            <w:tcW w:w="1022" w:type="pct"/>
            <w:vMerge/>
          </w:tcPr>
          <w:p w14:paraId="2716AFC1" w14:textId="2867F81F" w:rsidR="00C7556A" w:rsidRPr="00043296" w:rsidRDefault="00C7556A" w:rsidP="00C7556A">
            <w:pPr>
              <w:rPr>
                <w:noProof/>
                <w:color w:val="000000"/>
                <w:sz w:val="20"/>
              </w:rPr>
            </w:pPr>
          </w:p>
        </w:tc>
        <w:tc>
          <w:tcPr>
            <w:tcW w:w="1432" w:type="pct"/>
            <w:tcMar>
              <w:left w:w="67" w:type="dxa"/>
              <w:right w:w="67" w:type="dxa"/>
            </w:tcMar>
          </w:tcPr>
          <w:p w14:paraId="2777EC9D" w14:textId="5CE061D9" w:rsidR="00C7556A" w:rsidRPr="00043296" w:rsidRDefault="00C7556A" w:rsidP="00C7556A">
            <w:pPr>
              <w:rPr>
                <w:noProof/>
                <w:color w:val="000000"/>
                <w:sz w:val="20"/>
              </w:rPr>
            </w:pPr>
            <w:r w:rsidRPr="00043296">
              <w:rPr>
                <w:noProof/>
                <w:color w:val="000000"/>
                <w:sz w:val="20"/>
              </w:rPr>
              <w:t>Hemorragia ocular</w:t>
            </w:r>
          </w:p>
        </w:tc>
        <w:tc>
          <w:tcPr>
            <w:tcW w:w="888" w:type="pct"/>
            <w:tcMar>
              <w:left w:w="67" w:type="dxa"/>
              <w:right w:w="67" w:type="dxa"/>
            </w:tcMar>
          </w:tcPr>
          <w:p w14:paraId="740FFCD3" w14:textId="218B18C5" w:rsidR="00C7556A" w:rsidRPr="00043296" w:rsidRDefault="00C7556A" w:rsidP="00C7556A">
            <w:pPr>
              <w:jc w:val="center"/>
              <w:rPr>
                <w:noProof/>
                <w:color w:val="000000"/>
                <w:sz w:val="20"/>
              </w:rPr>
            </w:pPr>
            <w:r w:rsidRPr="00043296">
              <w:rPr>
                <w:noProof/>
                <w:color w:val="000000"/>
                <w:sz w:val="20"/>
              </w:rPr>
              <w:t>&lt;1</w:t>
            </w:r>
          </w:p>
        </w:tc>
        <w:tc>
          <w:tcPr>
            <w:tcW w:w="648" w:type="pct"/>
            <w:tcMar>
              <w:left w:w="67" w:type="dxa"/>
              <w:right w:w="67" w:type="dxa"/>
            </w:tcMar>
          </w:tcPr>
          <w:p w14:paraId="24632B75" w14:textId="7041FE27" w:rsidR="00C7556A" w:rsidRPr="00043296" w:rsidRDefault="00C7556A" w:rsidP="00C7556A">
            <w:pPr>
              <w:jc w:val="center"/>
              <w:rPr>
                <w:noProof/>
                <w:color w:val="000000"/>
                <w:sz w:val="20"/>
              </w:rPr>
            </w:pPr>
            <w:r w:rsidRPr="00043296">
              <w:rPr>
                <w:noProof/>
                <w:color w:val="000000"/>
                <w:sz w:val="20"/>
              </w:rPr>
              <w:t>0</w:t>
            </w:r>
          </w:p>
        </w:tc>
      </w:tr>
      <w:tr w:rsidR="002F421B" w:rsidRPr="00043296" w14:paraId="4850C7A6" w14:textId="77777777" w:rsidTr="002F421B">
        <w:trPr>
          <w:cantSplit/>
        </w:trPr>
        <w:tc>
          <w:tcPr>
            <w:tcW w:w="1010" w:type="pct"/>
            <w:vMerge w:val="restart"/>
            <w:tcMar>
              <w:left w:w="67" w:type="dxa"/>
              <w:right w:w="67" w:type="dxa"/>
            </w:tcMar>
          </w:tcPr>
          <w:p w14:paraId="18CBBFAF" w14:textId="77777777" w:rsidR="00C7556A" w:rsidRPr="00043296" w:rsidRDefault="00C7556A" w:rsidP="00C7556A">
            <w:pPr>
              <w:rPr>
                <w:noProof/>
                <w:color w:val="000000"/>
                <w:sz w:val="20"/>
              </w:rPr>
            </w:pPr>
            <w:r w:rsidRPr="00043296">
              <w:rPr>
                <w:noProof/>
                <w:color w:val="000000"/>
                <w:sz w:val="20"/>
              </w:rPr>
              <w:t>Cardiopatias</w:t>
            </w:r>
          </w:p>
        </w:tc>
        <w:tc>
          <w:tcPr>
            <w:tcW w:w="1022" w:type="pct"/>
            <w:vMerge w:val="restart"/>
          </w:tcPr>
          <w:p w14:paraId="2A8D9D9F" w14:textId="3031C81D"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5B854BDA" w14:textId="2C614480" w:rsidR="00C7556A" w:rsidRPr="00043296" w:rsidRDefault="00C7556A" w:rsidP="00C7556A">
            <w:pPr>
              <w:rPr>
                <w:noProof/>
                <w:color w:val="000000"/>
                <w:sz w:val="20"/>
              </w:rPr>
            </w:pPr>
            <w:r w:rsidRPr="00043296">
              <w:rPr>
                <w:noProof/>
                <w:color w:val="000000"/>
                <w:sz w:val="20"/>
              </w:rPr>
              <w:t>Fibrilhação auricular</w:t>
            </w:r>
          </w:p>
        </w:tc>
        <w:tc>
          <w:tcPr>
            <w:tcW w:w="888" w:type="pct"/>
            <w:tcMar>
              <w:left w:w="67" w:type="dxa"/>
              <w:right w:w="67" w:type="dxa"/>
            </w:tcMar>
          </w:tcPr>
          <w:p w14:paraId="78E5D633" w14:textId="77777777" w:rsidR="00C7556A" w:rsidRPr="00043296" w:rsidRDefault="00C7556A" w:rsidP="00C7556A">
            <w:pPr>
              <w:jc w:val="center"/>
              <w:rPr>
                <w:noProof/>
                <w:color w:val="000000"/>
                <w:sz w:val="20"/>
              </w:rPr>
            </w:pPr>
            <w:r w:rsidRPr="00043296">
              <w:rPr>
                <w:noProof/>
                <w:color w:val="000000"/>
                <w:sz w:val="20"/>
              </w:rPr>
              <w:t>10</w:t>
            </w:r>
          </w:p>
        </w:tc>
        <w:tc>
          <w:tcPr>
            <w:tcW w:w="648" w:type="pct"/>
            <w:tcMar>
              <w:left w:w="67" w:type="dxa"/>
              <w:right w:w="67" w:type="dxa"/>
            </w:tcMar>
          </w:tcPr>
          <w:p w14:paraId="24576880" w14:textId="77777777" w:rsidR="00C7556A" w:rsidRPr="00043296" w:rsidRDefault="00C7556A" w:rsidP="00C7556A">
            <w:pPr>
              <w:jc w:val="center"/>
              <w:rPr>
                <w:noProof/>
                <w:color w:val="000000"/>
                <w:sz w:val="20"/>
              </w:rPr>
            </w:pPr>
            <w:r w:rsidRPr="00043296">
              <w:rPr>
                <w:noProof/>
                <w:color w:val="000000"/>
                <w:sz w:val="20"/>
              </w:rPr>
              <w:t>4</w:t>
            </w:r>
          </w:p>
        </w:tc>
      </w:tr>
      <w:tr w:rsidR="002F421B" w:rsidRPr="00043296" w14:paraId="30C9FED3" w14:textId="77777777" w:rsidTr="002F421B">
        <w:trPr>
          <w:cantSplit/>
        </w:trPr>
        <w:tc>
          <w:tcPr>
            <w:tcW w:w="1010" w:type="pct"/>
            <w:vMerge/>
            <w:tcMar>
              <w:left w:w="67" w:type="dxa"/>
              <w:right w:w="67" w:type="dxa"/>
            </w:tcMar>
          </w:tcPr>
          <w:p w14:paraId="5E07FA47" w14:textId="77777777" w:rsidR="00C7556A" w:rsidRPr="00043296" w:rsidRDefault="00C7556A" w:rsidP="00C7556A">
            <w:pPr>
              <w:rPr>
                <w:noProof/>
                <w:color w:val="000000"/>
                <w:sz w:val="20"/>
              </w:rPr>
            </w:pPr>
          </w:p>
        </w:tc>
        <w:tc>
          <w:tcPr>
            <w:tcW w:w="1022" w:type="pct"/>
            <w:vMerge/>
          </w:tcPr>
          <w:p w14:paraId="7E4D1102" w14:textId="21A88EB7" w:rsidR="00C7556A" w:rsidRPr="00043296" w:rsidRDefault="00C7556A" w:rsidP="00C7556A">
            <w:pPr>
              <w:rPr>
                <w:noProof/>
                <w:color w:val="000000"/>
                <w:sz w:val="20"/>
              </w:rPr>
            </w:pPr>
          </w:p>
        </w:tc>
        <w:tc>
          <w:tcPr>
            <w:tcW w:w="1432" w:type="pct"/>
            <w:tcMar>
              <w:left w:w="67" w:type="dxa"/>
              <w:right w:w="67" w:type="dxa"/>
            </w:tcMar>
          </w:tcPr>
          <w:p w14:paraId="731960DD" w14:textId="15E49C4E" w:rsidR="00C7556A" w:rsidRPr="00043296" w:rsidRDefault="00C7556A" w:rsidP="00C7556A">
            <w:pPr>
              <w:rPr>
                <w:noProof/>
                <w:color w:val="000000"/>
                <w:sz w:val="20"/>
              </w:rPr>
            </w:pPr>
            <w:r w:rsidRPr="00043296">
              <w:rPr>
                <w:noProof/>
                <w:color w:val="000000"/>
                <w:sz w:val="20"/>
              </w:rPr>
              <w:t>Insuficiência cardíaca</w:t>
            </w:r>
            <w:r w:rsidRPr="00043296">
              <w:rPr>
                <w:noProof/>
                <w:color w:val="000000"/>
                <w:sz w:val="20"/>
                <w:vertAlign w:val="superscript"/>
              </w:rPr>
              <w:t>*</w:t>
            </w:r>
          </w:p>
        </w:tc>
        <w:tc>
          <w:tcPr>
            <w:tcW w:w="888" w:type="pct"/>
            <w:tcMar>
              <w:left w:w="67" w:type="dxa"/>
              <w:right w:w="67" w:type="dxa"/>
            </w:tcMar>
          </w:tcPr>
          <w:p w14:paraId="0B9FCFED" w14:textId="77777777" w:rsidR="00C7556A" w:rsidRPr="00043296" w:rsidRDefault="00C7556A" w:rsidP="00C7556A">
            <w:pPr>
              <w:jc w:val="center"/>
              <w:rPr>
                <w:noProof/>
                <w:color w:val="000000"/>
                <w:sz w:val="20"/>
              </w:rPr>
            </w:pPr>
            <w:r w:rsidRPr="00043296">
              <w:rPr>
                <w:noProof/>
                <w:color w:val="000000"/>
                <w:sz w:val="20"/>
              </w:rPr>
              <w:t>2</w:t>
            </w:r>
          </w:p>
        </w:tc>
        <w:tc>
          <w:tcPr>
            <w:tcW w:w="648" w:type="pct"/>
            <w:tcMar>
              <w:left w:w="67" w:type="dxa"/>
              <w:right w:w="67" w:type="dxa"/>
            </w:tcMar>
          </w:tcPr>
          <w:p w14:paraId="0CF86867" w14:textId="77777777" w:rsidR="00C7556A" w:rsidRPr="00043296" w:rsidRDefault="00C7556A" w:rsidP="00C7556A">
            <w:pPr>
              <w:jc w:val="center"/>
              <w:rPr>
                <w:noProof/>
                <w:color w:val="000000"/>
                <w:sz w:val="20"/>
              </w:rPr>
            </w:pPr>
            <w:r w:rsidRPr="00043296">
              <w:rPr>
                <w:noProof/>
                <w:color w:val="000000"/>
                <w:sz w:val="20"/>
              </w:rPr>
              <w:t>0</w:t>
            </w:r>
          </w:p>
        </w:tc>
      </w:tr>
      <w:tr w:rsidR="002F421B" w:rsidRPr="00043296" w14:paraId="35D76339" w14:textId="77777777" w:rsidTr="002F421B">
        <w:trPr>
          <w:cantSplit/>
        </w:trPr>
        <w:tc>
          <w:tcPr>
            <w:tcW w:w="1010" w:type="pct"/>
            <w:vMerge w:val="restart"/>
            <w:tcMar>
              <w:left w:w="67" w:type="dxa"/>
              <w:right w:w="67" w:type="dxa"/>
            </w:tcMar>
          </w:tcPr>
          <w:p w14:paraId="17D87E83" w14:textId="5F94D816" w:rsidR="00C7556A" w:rsidRPr="00043296" w:rsidRDefault="00C7556A" w:rsidP="00C7556A">
            <w:pPr>
              <w:rPr>
                <w:noProof/>
                <w:color w:val="000000"/>
                <w:sz w:val="20"/>
              </w:rPr>
            </w:pPr>
            <w:r w:rsidRPr="00043296">
              <w:rPr>
                <w:noProof/>
                <w:color w:val="000000"/>
                <w:sz w:val="20"/>
              </w:rPr>
              <w:t>Vasculopatias</w:t>
            </w:r>
          </w:p>
        </w:tc>
        <w:tc>
          <w:tcPr>
            <w:tcW w:w="1022" w:type="pct"/>
            <w:vMerge w:val="restart"/>
          </w:tcPr>
          <w:p w14:paraId="25992597" w14:textId="4D286AAF"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677A1C6A" w14:textId="6D926E2A" w:rsidR="00C7556A" w:rsidRPr="00043296" w:rsidRDefault="00C7556A" w:rsidP="00C7556A">
            <w:pPr>
              <w:rPr>
                <w:noProof/>
                <w:color w:val="000000"/>
                <w:sz w:val="20"/>
              </w:rPr>
            </w:pPr>
            <w:r w:rsidRPr="00043296">
              <w:rPr>
                <w:noProof/>
                <w:color w:val="000000"/>
                <w:sz w:val="20"/>
              </w:rPr>
              <w:t>Hemorragia</w:t>
            </w:r>
            <w:r w:rsidRPr="00043296">
              <w:rPr>
                <w:noProof/>
                <w:color w:val="000000"/>
                <w:sz w:val="20"/>
                <w:vertAlign w:val="superscript"/>
              </w:rPr>
              <w:t>*</w:t>
            </w:r>
          </w:p>
        </w:tc>
        <w:tc>
          <w:tcPr>
            <w:tcW w:w="888" w:type="pct"/>
            <w:tcMar>
              <w:left w:w="67" w:type="dxa"/>
              <w:right w:w="67" w:type="dxa"/>
            </w:tcMar>
          </w:tcPr>
          <w:p w14:paraId="0251CC42" w14:textId="37E155F8" w:rsidR="00C7556A" w:rsidRPr="00043296" w:rsidRDefault="00C7556A" w:rsidP="00C7556A">
            <w:pPr>
              <w:jc w:val="center"/>
              <w:rPr>
                <w:noProof/>
                <w:color w:val="000000"/>
                <w:sz w:val="20"/>
              </w:rPr>
            </w:pPr>
            <w:r w:rsidRPr="00043296">
              <w:rPr>
                <w:noProof/>
                <w:color w:val="000000"/>
                <w:sz w:val="20"/>
              </w:rPr>
              <w:t>14</w:t>
            </w:r>
          </w:p>
        </w:tc>
        <w:tc>
          <w:tcPr>
            <w:tcW w:w="648" w:type="pct"/>
            <w:tcMar>
              <w:left w:w="67" w:type="dxa"/>
              <w:right w:w="67" w:type="dxa"/>
            </w:tcMar>
          </w:tcPr>
          <w:p w14:paraId="1715AE96" w14:textId="5AABD472" w:rsidR="00C7556A" w:rsidRPr="00043296" w:rsidRDefault="00C7556A" w:rsidP="00C7556A">
            <w:pPr>
              <w:jc w:val="center"/>
              <w:rPr>
                <w:noProof/>
                <w:color w:val="000000"/>
                <w:sz w:val="20"/>
              </w:rPr>
            </w:pPr>
            <w:r w:rsidRPr="00043296">
              <w:rPr>
                <w:noProof/>
                <w:color w:val="000000"/>
                <w:sz w:val="20"/>
              </w:rPr>
              <w:t>2</w:t>
            </w:r>
          </w:p>
        </w:tc>
      </w:tr>
      <w:tr w:rsidR="002F421B" w:rsidRPr="00043296" w14:paraId="748A3DD1" w14:textId="77777777" w:rsidTr="002F421B">
        <w:trPr>
          <w:cantSplit/>
        </w:trPr>
        <w:tc>
          <w:tcPr>
            <w:tcW w:w="1010" w:type="pct"/>
            <w:vMerge/>
            <w:tcMar>
              <w:left w:w="67" w:type="dxa"/>
              <w:right w:w="67" w:type="dxa"/>
            </w:tcMar>
          </w:tcPr>
          <w:p w14:paraId="6FEFBED9" w14:textId="77777777" w:rsidR="00C7556A" w:rsidRPr="00043296" w:rsidRDefault="00C7556A" w:rsidP="00C7556A">
            <w:pPr>
              <w:rPr>
                <w:noProof/>
                <w:color w:val="000000"/>
                <w:sz w:val="20"/>
              </w:rPr>
            </w:pPr>
          </w:p>
        </w:tc>
        <w:tc>
          <w:tcPr>
            <w:tcW w:w="1022" w:type="pct"/>
            <w:vMerge/>
          </w:tcPr>
          <w:p w14:paraId="5B796E1C" w14:textId="68C6B429" w:rsidR="00C7556A" w:rsidRPr="00043296" w:rsidRDefault="00C7556A" w:rsidP="00C7556A">
            <w:pPr>
              <w:rPr>
                <w:noProof/>
                <w:color w:val="000000"/>
                <w:sz w:val="20"/>
              </w:rPr>
            </w:pPr>
          </w:p>
        </w:tc>
        <w:tc>
          <w:tcPr>
            <w:tcW w:w="1432" w:type="pct"/>
            <w:tcMar>
              <w:left w:w="67" w:type="dxa"/>
              <w:right w:w="67" w:type="dxa"/>
            </w:tcMar>
          </w:tcPr>
          <w:p w14:paraId="5C821BEF" w14:textId="65041CB9" w:rsidR="00C7556A" w:rsidRPr="00043296" w:rsidRDefault="00C7556A" w:rsidP="00C7556A">
            <w:pPr>
              <w:rPr>
                <w:noProof/>
                <w:color w:val="000000"/>
                <w:sz w:val="20"/>
              </w:rPr>
            </w:pPr>
            <w:r w:rsidRPr="00043296">
              <w:rPr>
                <w:noProof/>
                <w:color w:val="000000"/>
                <w:sz w:val="20"/>
              </w:rPr>
              <w:t>Hipertensão</w:t>
            </w:r>
            <w:r w:rsidRPr="00043296">
              <w:rPr>
                <w:noProof/>
                <w:color w:val="000000"/>
                <w:sz w:val="20"/>
                <w:vertAlign w:val="superscript"/>
              </w:rPr>
              <w:t>*</w:t>
            </w:r>
          </w:p>
        </w:tc>
        <w:tc>
          <w:tcPr>
            <w:tcW w:w="888" w:type="pct"/>
            <w:tcMar>
              <w:left w:w="67" w:type="dxa"/>
              <w:right w:w="67" w:type="dxa"/>
            </w:tcMar>
          </w:tcPr>
          <w:p w14:paraId="0DCC7667" w14:textId="08DEF853" w:rsidR="00C7556A" w:rsidRPr="00043296" w:rsidRDefault="00C7556A" w:rsidP="00C7556A">
            <w:pPr>
              <w:jc w:val="center"/>
              <w:rPr>
                <w:noProof/>
                <w:color w:val="000000"/>
                <w:sz w:val="20"/>
              </w:rPr>
            </w:pPr>
            <w:r w:rsidRPr="00043296">
              <w:rPr>
                <w:noProof/>
                <w:color w:val="000000"/>
                <w:sz w:val="20"/>
              </w:rPr>
              <w:t>14</w:t>
            </w:r>
          </w:p>
        </w:tc>
        <w:tc>
          <w:tcPr>
            <w:tcW w:w="648" w:type="pct"/>
            <w:tcMar>
              <w:left w:w="67" w:type="dxa"/>
              <w:right w:w="67" w:type="dxa"/>
            </w:tcMar>
          </w:tcPr>
          <w:p w14:paraId="77E703D0" w14:textId="6CE92D3D" w:rsidR="00C7556A" w:rsidRPr="00043296" w:rsidRDefault="00C7556A" w:rsidP="00C7556A">
            <w:pPr>
              <w:jc w:val="center"/>
              <w:rPr>
                <w:noProof/>
                <w:color w:val="000000"/>
                <w:sz w:val="20"/>
              </w:rPr>
            </w:pPr>
            <w:r w:rsidRPr="00043296">
              <w:rPr>
                <w:noProof/>
                <w:color w:val="000000"/>
                <w:sz w:val="20"/>
              </w:rPr>
              <w:t>5</w:t>
            </w:r>
          </w:p>
        </w:tc>
      </w:tr>
      <w:tr w:rsidR="002F421B" w:rsidRPr="00043296" w14:paraId="49B51B5A" w14:textId="77777777" w:rsidTr="002F421B">
        <w:trPr>
          <w:cantSplit/>
        </w:trPr>
        <w:tc>
          <w:tcPr>
            <w:tcW w:w="1010" w:type="pct"/>
            <w:vMerge/>
            <w:tcMar>
              <w:left w:w="67" w:type="dxa"/>
              <w:right w:w="67" w:type="dxa"/>
            </w:tcMar>
          </w:tcPr>
          <w:p w14:paraId="1A18CEFA" w14:textId="77777777" w:rsidR="00C7556A" w:rsidRPr="00043296" w:rsidRDefault="00C7556A" w:rsidP="00C7556A">
            <w:pPr>
              <w:rPr>
                <w:noProof/>
                <w:color w:val="000000"/>
                <w:sz w:val="20"/>
              </w:rPr>
            </w:pPr>
          </w:p>
        </w:tc>
        <w:tc>
          <w:tcPr>
            <w:tcW w:w="1022" w:type="pct"/>
            <w:vMerge w:val="restart"/>
          </w:tcPr>
          <w:p w14:paraId="67381110" w14:textId="2291A5C0"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44C90132" w14:textId="7F43CDB8" w:rsidR="00C7556A" w:rsidRPr="00043296" w:rsidRDefault="00C7556A" w:rsidP="00C7556A">
            <w:pPr>
              <w:rPr>
                <w:noProof/>
                <w:color w:val="000000"/>
                <w:sz w:val="20"/>
              </w:rPr>
            </w:pPr>
            <w:r w:rsidRPr="00043296">
              <w:rPr>
                <w:noProof/>
                <w:color w:val="000000"/>
                <w:sz w:val="20"/>
              </w:rPr>
              <w:t>Contusões*</w:t>
            </w:r>
          </w:p>
        </w:tc>
        <w:tc>
          <w:tcPr>
            <w:tcW w:w="888" w:type="pct"/>
            <w:tcMar>
              <w:left w:w="67" w:type="dxa"/>
              <w:right w:w="67" w:type="dxa"/>
            </w:tcMar>
          </w:tcPr>
          <w:p w14:paraId="1E981759" w14:textId="75CB7FA8" w:rsidR="00C7556A" w:rsidRPr="00043296" w:rsidRDefault="00C7556A" w:rsidP="00C7556A">
            <w:pPr>
              <w:jc w:val="center"/>
              <w:rPr>
                <w:noProof/>
                <w:color w:val="000000"/>
                <w:sz w:val="20"/>
              </w:rPr>
            </w:pPr>
            <w:r w:rsidRPr="00043296">
              <w:rPr>
                <w:noProof/>
                <w:color w:val="000000"/>
                <w:sz w:val="20"/>
              </w:rPr>
              <w:t>8</w:t>
            </w:r>
          </w:p>
        </w:tc>
        <w:tc>
          <w:tcPr>
            <w:tcW w:w="648" w:type="pct"/>
            <w:tcMar>
              <w:left w:w="67" w:type="dxa"/>
              <w:right w:w="67" w:type="dxa"/>
            </w:tcMar>
          </w:tcPr>
          <w:p w14:paraId="4BC46DCC" w14:textId="1AED49A4" w:rsidR="00C7556A" w:rsidRPr="00043296" w:rsidRDefault="00C7556A" w:rsidP="00C7556A">
            <w:pPr>
              <w:jc w:val="center"/>
              <w:rPr>
                <w:noProof/>
                <w:color w:val="000000"/>
                <w:sz w:val="20"/>
              </w:rPr>
            </w:pPr>
            <w:r w:rsidRPr="00043296">
              <w:rPr>
                <w:noProof/>
                <w:color w:val="000000"/>
                <w:sz w:val="20"/>
              </w:rPr>
              <w:t>1</w:t>
            </w:r>
          </w:p>
        </w:tc>
      </w:tr>
      <w:tr w:rsidR="002F421B" w:rsidRPr="00043296" w14:paraId="519E28B4" w14:textId="77777777" w:rsidTr="002F421B">
        <w:trPr>
          <w:cantSplit/>
        </w:trPr>
        <w:tc>
          <w:tcPr>
            <w:tcW w:w="1010" w:type="pct"/>
            <w:vMerge/>
            <w:tcMar>
              <w:left w:w="67" w:type="dxa"/>
              <w:right w:w="67" w:type="dxa"/>
            </w:tcMar>
          </w:tcPr>
          <w:p w14:paraId="2C523832" w14:textId="77777777" w:rsidR="00C7556A" w:rsidRPr="00043296" w:rsidRDefault="00C7556A" w:rsidP="00C7556A">
            <w:pPr>
              <w:rPr>
                <w:noProof/>
                <w:color w:val="000000"/>
                <w:sz w:val="20"/>
              </w:rPr>
            </w:pPr>
          </w:p>
        </w:tc>
        <w:tc>
          <w:tcPr>
            <w:tcW w:w="1022" w:type="pct"/>
            <w:vMerge/>
          </w:tcPr>
          <w:p w14:paraId="572254B6" w14:textId="5230EC66" w:rsidR="00C7556A" w:rsidRPr="00043296" w:rsidRDefault="00C7556A" w:rsidP="00C7556A">
            <w:pPr>
              <w:rPr>
                <w:noProof/>
                <w:color w:val="000000"/>
                <w:sz w:val="20"/>
              </w:rPr>
            </w:pPr>
          </w:p>
        </w:tc>
        <w:tc>
          <w:tcPr>
            <w:tcW w:w="1432" w:type="pct"/>
            <w:tcMar>
              <w:left w:w="67" w:type="dxa"/>
              <w:right w:w="67" w:type="dxa"/>
            </w:tcMar>
          </w:tcPr>
          <w:p w14:paraId="69429F97" w14:textId="6CF39184" w:rsidR="00C7556A" w:rsidRPr="00043296" w:rsidRDefault="00C7556A" w:rsidP="00C7556A">
            <w:pPr>
              <w:rPr>
                <w:noProof/>
                <w:color w:val="000000"/>
                <w:sz w:val="20"/>
              </w:rPr>
            </w:pPr>
            <w:r w:rsidRPr="00043296">
              <w:rPr>
                <w:noProof/>
                <w:color w:val="000000"/>
                <w:sz w:val="20"/>
              </w:rPr>
              <w:t>Epistaxis</w:t>
            </w:r>
          </w:p>
        </w:tc>
        <w:tc>
          <w:tcPr>
            <w:tcW w:w="888" w:type="pct"/>
            <w:tcMar>
              <w:left w:w="67" w:type="dxa"/>
              <w:right w:w="67" w:type="dxa"/>
            </w:tcMar>
          </w:tcPr>
          <w:p w14:paraId="36A3E49B" w14:textId="00FD84D3" w:rsidR="00C7556A" w:rsidRPr="00043296" w:rsidRDefault="00C7556A" w:rsidP="00C7556A">
            <w:pPr>
              <w:jc w:val="center"/>
              <w:rPr>
                <w:noProof/>
                <w:color w:val="000000"/>
                <w:sz w:val="20"/>
              </w:rPr>
            </w:pPr>
            <w:r w:rsidRPr="00043296">
              <w:rPr>
                <w:noProof/>
                <w:color w:val="000000"/>
                <w:sz w:val="20"/>
              </w:rPr>
              <w:t>6</w:t>
            </w:r>
          </w:p>
        </w:tc>
        <w:tc>
          <w:tcPr>
            <w:tcW w:w="648" w:type="pct"/>
            <w:tcMar>
              <w:left w:w="67" w:type="dxa"/>
              <w:right w:w="67" w:type="dxa"/>
            </w:tcMar>
          </w:tcPr>
          <w:p w14:paraId="4885D737" w14:textId="18DD3B6B" w:rsidR="00C7556A" w:rsidRPr="00043296" w:rsidRDefault="00C7556A" w:rsidP="00C7556A">
            <w:pPr>
              <w:jc w:val="center"/>
              <w:rPr>
                <w:noProof/>
                <w:color w:val="000000"/>
                <w:sz w:val="20"/>
              </w:rPr>
            </w:pPr>
            <w:r w:rsidRPr="00043296">
              <w:rPr>
                <w:noProof/>
                <w:color w:val="000000"/>
                <w:sz w:val="20"/>
              </w:rPr>
              <w:t>1</w:t>
            </w:r>
          </w:p>
        </w:tc>
      </w:tr>
      <w:tr w:rsidR="002F421B" w:rsidRPr="00043296" w14:paraId="13C796A3" w14:textId="77777777" w:rsidTr="002F421B">
        <w:trPr>
          <w:cantSplit/>
        </w:trPr>
        <w:tc>
          <w:tcPr>
            <w:tcW w:w="1010" w:type="pct"/>
            <w:vMerge/>
            <w:tcMar>
              <w:left w:w="67" w:type="dxa"/>
              <w:right w:w="67" w:type="dxa"/>
            </w:tcMar>
          </w:tcPr>
          <w:p w14:paraId="2FB01B74" w14:textId="77777777" w:rsidR="00C7556A" w:rsidRPr="00043296" w:rsidRDefault="00C7556A" w:rsidP="00C7556A">
            <w:pPr>
              <w:rPr>
                <w:noProof/>
                <w:color w:val="000000"/>
                <w:sz w:val="20"/>
              </w:rPr>
            </w:pPr>
          </w:p>
        </w:tc>
        <w:tc>
          <w:tcPr>
            <w:tcW w:w="1022" w:type="pct"/>
            <w:vMerge/>
          </w:tcPr>
          <w:p w14:paraId="5C25B65D" w14:textId="39E9DF58" w:rsidR="00C7556A" w:rsidRPr="00043296" w:rsidRDefault="00C7556A" w:rsidP="00C7556A">
            <w:pPr>
              <w:rPr>
                <w:noProof/>
                <w:color w:val="000000"/>
                <w:sz w:val="20"/>
              </w:rPr>
            </w:pPr>
          </w:p>
        </w:tc>
        <w:tc>
          <w:tcPr>
            <w:tcW w:w="1432" w:type="pct"/>
            <w:tcMar>
              <w:left w:w="67" w:type="dxa"/>
              <w:right w:w="67" w:type="dxa"/>
            </w:tcMar>
          </w:tcPr>
          <w:p w14:paraId="1219F1CF" w14:textId="5B18A95A" w:rsidR="00C7556A" w:rsidRPr="00043296" w:rsidRDefault="00C7556A" w:rsidP="00C7556A">
            <w:pPr>
              <w:rPr>
                <w:noProof/>
                <w:color w:val="000000"/>
                <w:sz w:val="20"/>
              </w:rPr>
            </w:pPr>
            <w:r w:rsidRPr="00043296">
              <w:rPr>
                <w:noProof/>
                <w:color w:val="000000"/>
                <w:sz w:val="20"/>
              </w:rPr>
              <w:t>Petéquias</w:t>
            </w:r>
          </w:p>
        </w:tc>
        <w:tc>
          <w:tcPr>
            <w:tcW w:w="888" w:type="pct"/>
            <w:tcMar>
              <w:left w:w="67" w:type="dxa"/>
              <w:right w:w="67" w:type="dxa"/>
            </w:tcMar>
          </w:tcPr>
          <w:p w14:paraId="223C7FB0" w14:textId="3494D170" w:rsidR="00C7556A" w:rsidRPr="00043296" w:rsidRDefault="00C7556A" w:rsidP="00C7556A">
            <w:pPr>
              <w:jc w:val="center"/>
              <w:rPr>
                <w:noProof/>
                <w:color w:val="000000"/>
                <w:sz w:val="20"/>
              </w:rPr>
            </w:pPr>
            <w:r w:rsidRPr="00043296">
              <w:rPr>
                <w:noProof/>
                <w:color w:val="000000"/>
                <w:sz w:val="20"/>
              </w:rPr>
              <w:t>3</w:t>
            </w:r>
          </w:p>
        </w:tc>
        <w:tc>
          <w:tcPr>
            <w:tcW w:w="648" w:type="pct"/>
            <w:tcMar>
              <w:left w:w="67" w:type="dxa"/>
              <w:right w:w="67" w:type="dxa"/>
            </w:tcMar>
          </w:tcPr>
          <w:p w14:paraId="05FB4660" w14:textId="4C337706" w:rsidR="00C7556A" w:rsidRPr="00043296" w:rsidRDefault="00C7556A" w:rsidP="00C7556A">
            <w:pPr>
              <w:jc w:val="center"/>
              <w:rPr>
                <w:noProof/>
                <w:color w:val="000000"/>
                <w:sz w:val="20"/>
              </w:rPr>
            </w:pPr>
            <w:r w:rsidRPr="00043296">
              <w:rPr>
                <w:noProof/>
                <w:color w:val="000000"/>
                <w:sz w:val="20"/>
              </w:rPr>
              <w:t>0</w:t>
            </w:r>
          </w:p>
        </w:tc>
      </w:tr>
      <w:tr w:rsidR="002F421B" w:rsidRPr="00043296" w14:paraId="76B04116" w14:textId="77777777" w:rsidTr="002F421B">
        <w:trPr>
          <w:cantSplit/>
        </w:trPr>
        <w:tc>
          <w:tcPr>
            <w:tcW w:w="1010" w:type="pct"/>
            <w:vMerge w:val="restart"/>
            <w:tcMar>
              <w:left w:w="67" w:type="dxa"/>
              <w:right w:w="67" w:type="dxa"/>
            </w:tcMar>
          </w:tcPr>
          <w:p w14:paraId="27A56D97" w14:textId="77777777" w:rsidR="00C7556A" w:rsidRPr="00043296" w:rsidRDefault="00C7556A" w:rsidP="00C7556A">
            <w:pPr>
              <w:rPr>
                <w:noProof/>
                <w:color w:val="000000"/>
                <w:sz w:val="20"/>
              </w:rPr>
            </w:pPr>
            <w:r w:rsidRPr="00043296">
              <w:rPr>
                <w:noProof/>
                <w:color w:val="000000"/>
                <w:sz w:val="20"/>
              </w:rPr>
              <w:t>Doenças gastrointestinais</w:t>
            </w:r>
          </w:p>
        </w:tc>
        <w:tc>
          <w:tcPr>
            <w:tcW w:w="1022" w:type="pct"/>
            <w:vMerge w:val="restart"/>
          </w:tcPr>
          <w:p w14:paraId="4DDC7C16" w14:textId="5C2045C6"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106A01A4" w14:textId="37C64F49" w:rsidR="00C7556A" w:rsidRPr="00043296" w:rsidRDefault="00C7556A" w:rsidP="00C7556A">
            <w:pPr>
              <w:rPr>
                <w:noProof/>
                <w:color w:val="000000"/>
                <w:sz w:val="20"/>
              </w:rPr>
            </w:pPr>
            <w:r w:rsidRPr="00043296">
              <w:rPr>
                <w:noProof/>
                <w:color w:val="000000"/>
                <w:sz w:val="20"/>
              </w:rPr>
              <w:t>Náuseas</w:t>
            </w:r>
          </w:p>
        </w:tc>
        <w:tc>
          <w:tcPr>
            <w:tcW w:w="888" w:type="pct"/>
            <w:tcMar>
              <w:left w:w="67" w:type="dxa"/>
              <w:right w:w="67" w:type="dxa"/>
            </w:tcMar>
          </w:tcPr>
          <w:p w14:paraId="652CBDFB" w14:textId="77777777" w:rsidR="00C7556A" w:rsidRPr="00043296" w:rsidRDefault="00C7556A" w:rsidP="00C7556A">
            <w:pPr>
              <w:jc w:val="center"/>
              <w:rPr>
                <w:noProof/>
                <w:color w:val="000000"/>
                <w:sz w:val="20"/>
              </w:rPr>
            </w:pPr>
            <w:r w:rsidRPr="00043296">
              <w:rPr>
                <w:noProof/>
                <w:color w:val="000000"/>
                <w:sz w:val="20"/>
              </w:rPr>
              <w:t>32</w:t>
            </w:r>
          </w:p>
        </w:tc>
        <w:tc>
          <w:tcPr>
            <w:tcW w:w="648" w:type="pct"/>
            <w:tcMar>
              <w:left w:w="67" w:type="dxa"/>
              <w:right w:w="67" w:type="dxa"/>
            </w:tcMar>
          </w:tcPr>
          <w:p w14:paraId="00812D37" w14:textId="77777777" w:rsidR="00C7556A" w:rsidRPr="00043296" w:rsidRDefault="00C7556A" w:rsidP="00C7556A">
            <w:pPr>
              <w:jc w:val="center"/>
              <w:rPr>
                <w:noProof/>
                <w:color w:val="000000"/>
                <w:sz w:val="20"/>
              </w:rPr>
            </w:pPr>
            <w:r w:rsidRPr="00043296">
              <w:rPr>
                <w:noProof/>
                <w:color w:val="000000"/>
                <w:sz w:val="20"/>
              </w:rPr>
              <w:t>4</w:t>
            </w:r>
          </w:p>
        </w:tc>
      </w:tr>
      <w:tr w:rsidR="002F421B" w:rsidRPr="00043296" w14:paraId="5492F08F" w14:textId="77777777" w:rsidTr="002F421B">
        <w:trPr>
          <w:cantSplit/>
        </w:trPr>
        <w:tc>
          <w:tcPr>
            <w:tcW w:w="1010" w:type="pct"/>
            <w:vMerge/>
            <w:tcMar>
              <w:left w:w="67" w:type="dxa"/>
              <w:right w:w="67" w:type="dxa"/>
            </w:tcMar>
          </w:tcPr>
          <w:p w14:paraId="62BDEC57" w14:textId="77777777" w:rsidR="00C7556A" w:rsidRPr="00043296" w:rsidRDefault="00C7556A" w:rsidP="00C7556A">
            <w:pPr>
              <w:rPr>
                <w:noProof/>
                <w:color w:val="000000"/>
                <w:sz w:val="20"/>
              </w:rPr>
            </w:pPr>
          </w:p>
        </w:tc>
        <w:tc>
          <w:tcPr>
            <w:tcW w:w="1022" w:type="pct"/>
            <w:vMerge/>
          </w:tcPr>
          <w:p w14:paraId="4176DDF8" w14:textId="6681547B" w:rsidR="00C7556A" w:rsidRPr="00043296" w:rsidRDefault="00C7556A" w:rsidP="00C7556A">
            <w:pPr>
              <w:rPr>
                <w:noProof/>
                <w:color w:val="000000"/>
                <w:sz w:val="20"/>
              </w:rPr>
            </w:pPr>
          </w:p>
        </w:tc>
        <w:tc>
          <w:tcPr>
            <w:tcW w:w="1432" w:type="pct"/>
            <w:tcMar>
              <w:left w:w="67" w:type="dxa"/>
              <w:right w:w="67" w:type="dxa"/>
            </w:tcMar>
          </w:tcPr>
          <w:p w14:paraId="2B20BB05" w14:textId="1E91264B" w:rsidR="00C7556A" w:rsidRPr="00043296" w:rsidRDefault="00C7556A" w:rsidP="00C7556A">
            <w:pPr>
              <w:rPr>
                <w:noProof/>
                <w:color w:val="000000"/>
                <w:sz w:val="20"/>
              </w:rPr>
            </w:pPr>
            <w:r w:rsidRPr="00043296">
              <w:rPr>
                <w:noProof/>
                <w:color w:val="000000"/>
                <w:sz w:val="20"/>
              </w:rPr>
              <w:t>Diarreia</w:t>
            </w:r>
          </w:p>
        </w:tc>
        <w:tc>
          <w:tcPr>
            <w:tcW w:w="888" w:type="pct"/>
            <w:tcMar>
              <w:left w:w="67" w:type="dxa"/>
              <w:right w:w="67" w:type="dxa"/>
            </w:tcMar>
          </w:tcPr>
          <w:p w14:paraId="7D6F1F24" w14:textId="77777777" w:rsidR="00C7556A" w:rsidRPr="00043296" w:rsidRDefault="00C7556A" w:rsidP="00C7556A">
            <w:pPr>
              <w:jc w:val="center"/>
              <w:rPr>
                <w:noProof/>
                <w:color w:val="000000"/>
                <w:sz w:val="20"/>
              </w:rPr>
            </w:pPr>
            <w:r w:rsidRPr="00043296">
              <w:rPr>
                <w:noProof/>
                <w:color w:val="000000"/>
                <w:sz w:val="20"/>
              </w:rPr>
              <w:t>28</w:t>
            </w:r>
          </w:p>
        </w:tc>
        <w:tc>
          <w:tcPr>
            <w:tcW w:w="648" w:type="pct"/>
            <w:tcMar>
              <w:left w:w="67" w:type="dxa"/>
              <w:right w:w="67" w:type="dxa"/>
            </w:tcMar>
          </w:tcPr>
          <w:p w14:paraId="2B0AB372" w14:textId="77777777" w:rsidR="00C7556A" w:rsidRPr="00043296" w:rsidRDefault="00C7556A" w:rsidP="00C7556A">
            <w:pPr>
              <w:jc w:val="center"/>
              <w:rPr>
                <w:noProof/>
                <w:color w:val="000000"/>
                <w:sz w:val="20"/>
              </w:rPr>
            </w:pPr>
            <w:r w:rsidRPr="00043296">
              <w:rPr>
                <w:noProof/>
                <w:color w:val="000000"/>
                <w:sz w:val="20"/>
              </w:rPr>
              <w:t>5</w:t>
            </w:r>
          </w:p>
        </w:tc>
      </w:tr>
      <w:tr w:rsidR="002F421B" w:rsidRPr="00043296" w14:paraId="07DDD8DC" w14:textId="77777777" w:rsidTr="002F421B">
        <w:trPr>
          <w:cantSplit/>
        </w:trPr>
        <w:tc>
          <w:tcPr>
            <w:tcW w:w="1010" w:type="pct"/>
            <w:vMerge/>
            <w:tcMar>
              <w:left w:w="67" w:type="dxa"/>
              <w:right w:w="67" w:type="dxa"/>
            </w:tcMar>
          </w:tcPr>
          <w:p w14:paraId="2423771E" w14:textId="77777777" w:rsidR="00C7556A" w:rsidRPr="00043296" w:rsidRDefault="00C7556A" w:rsidP="00C7556A">
            <w:pPr>
              <w:rPr>
                <w:noProof/>
                <w:color w:val="000000"/>
                <w:sz w:val="20"/>
              </w:rPr>
            </w:pPr>
          </w:p>
        </w:tc>
        <w:tc>
          <w:tcPr>
            <w:tcW w:w="1022" w:type="pct"/>
            <w:vMerge/>
          </w:tcPr>
          <w:p w14:paraId="70985D88" w14:textId="0A92D452" w:rsidR="00C7556A" w:rsidRPr="00043296" w:rsidRDefault="00C7556A" w:rsidP="00C7556A">
            <w:pPr>
              <w:rPr>
                <w:noProof/>
                <w:color w:val="000000"/>
                <w:sz w:val="20"/>
              </w:rPr>
            </w:pPr>
          </w:p>
        </w:tc>
        <w:tc>
          <w:tcPr>
            <w:tcW w:w="1432" w:type="pct"/>
            <w:tcMar>
              <w:left w:w="67" w:type="dxa"/>
              <w:right w:w="67" w:type="dxa"/>
            </w:tcMar>
          </w:tcPr>
          <w:p w14:paraId="7F9D7337" w14:textId="082E3AF4" w:rsidR="00C7556A" w:rsidRPr="00043296" w:rsidRDefault="00C7556A" w:rsidP="00C7556A">
            <w:pPr>
              <w:rPr>
                <w:noProof/>
                <w:color w:val="000000"/>
                <w:sz w:val="20"/>
              </w:rPr>
            </w:pPr>
            <w:r w:rsidRPr="00043296">
              <w:rPr>
                <w:noProof/>
                <w:color w:val="000000"/>
                <w:sz w:val="20"/>
              </w:rPr>
              <w:t>Vómitos</w:t>
            </w:r>
          </w:p>
        </w:tc>
        <w:tc>
          <w:tcPr>
            <w:tcW w:w="888" w:type="pct"/>
            <w:tcMar>
              <w:left w:w="67" w:type="dxa"/>
              <w:right w:w="67" w:type="dxa"/>
            </w:tcMar>
          </w:tcPr>
          <w:p w14:paraId="564390B8" w14:textId="77777777" w:rsidR="00C7556A" w:rsidRPr="00043296" w:rsidRDefault="00C7556A" w:rsidP="00C7556A">
            <w:pPr>
              <w:jc w:val="center"/>
              <w:rPr>
                <w:noProof/>
                <w:color w:val="000000"/>
                <w:sz w:val="20"/>
              </w:rPr>
            </w:pPr>
            <w:r w:rsidRPr="00043296">
              <w:rPr>
                <w:noProof/>
                <w:color w:val="000000"/>
                <w:sz w:val="20"/>
              </w:rPr>
              <w:t>18</w:t>
            </w:r>
          </w:p>
        </w:tc>
        <w:tc>
          <w:tcPr>
            <w:tcW w:w="648" w:type="pct"/>
            <w:tcMar>
              <w:left w:w="67" w:type="dxa"/>
              <w:right w:w="67" w:type="dxa"/>
            </w:tcMar>
          </w:tcPr>
          <w:p w14:paraId="7913CE4A" w14:textId="77777777" w:rsidR="00C7556A" w:rsidRPr="00043296" w:rsidRDefault="00C7556A" w:rsidP="00C7556A">
            <w:pPr>
              <w:jc w:val="center"/>
              <w:rPr>
                <w:noProof/>
                <w:color w:val="000000"/>
                <w:sz w:val="20"/>
              </w:rPr>
            </w:pPr>
            <w:r w:rsidRPr="00043296">
              <w:rPr>
                <w:noProof/>
                <w:color w:val="000000"/>
                <w:sz w:val="20"/>
              </w:rPr>
              <w:t>4</w:t>
            </w:r>
          </w:p>
        </w:tc>
      </w:tr>
      <w:tr w:rsidR="002F421B" w:rsidRPr="00043296" w14:paraId="6E12A898" w14:textId="77777777" w:rsidTr="002F421B">
        <w:trPr>
          <w:cantSplit/>
        </w:trPr>
        <w:tc>
          <w:tcPr>
            <w:tcW w:w="1010" w:type="pct"/>
            <w:vMerge/>
            <w:tcMar>
              <w:left w:w="67" w:type="dxa"/>
              <w:right w:w="67" w:type="dxa"/>
            </w:tcMar>
          </w:tcPr>
          <w:p w14:paraId="64D519A8" w14:textId="77777777" w:rsidR="00C7556A" w:rsidRPr="00043296" w:rsidRDefault="00C7556A" w:rsidP="00C7556A">
            <w:pPr>
              <w:rPr>
                <w:noProof/>
                <w:color w:val="000000"/>
                <w:sz w:val="20"/>
              </w:rPr>
            </w:pPr>
          </w:p>
        </w:tc>
        <w:tc>
          <w:tcPr>
            <w:tcW w:w="1022" w:type="pct"/>
            <w:vMerge/>
          </w:tcPr>
          <w:p w14:paraId="30A143AE" w14:textId="3DE7F4E7" w:rsidR="00C7556A" w:rsidRPr="00043296" w:rsidRDefault="00C7556A" w:rsidP="00C7556A">
            <w:pPr>
              <w:rPr>
                <w:noProof/>
                <w:color w:val="000000"/>
                <w:sz w:val="20"/>
              </w:rPr>
            </w:pPr>
          </w:p>
        </w:tc>
        <w:tc>
          <w:tcPr>
            <w:tcW w:w="1432" w:type="pct"/>
            <w:tcMar>
              <w:left w:w="67" w:type="dxa"/>
              <w:right w:w="67" w:type="dxa"/>
            </w:tcMar>
          </w:tcPr>
          <w:p w14:paraId="5E46228A" w14:textId="204921C5" w:rsidR="00C7556A" w:rsidRPr="00043296" w:rsidRDefault="00C7556A" w:rsidP="00C7556A">
            <w:pPr>
              <w:rPr>
                <w:noProof/>
                <w:color w:val="000000"/>
                <w:sz w:val="20"/>
              </w:rPr>
            </w:pPr>
            <w:r w:rsidRPr="00043296">
              <w:rPr>
                <w:noProof/>
                <w:color w:val="000000"/>
                <w:sz w:val="20"/>
              </w:rPr>
              <w:t>Estomatite</w:t>
            </w:r>
            <w:r w:rsidRPr="00043296">
              <w:rPr>
                <w:noProof/>
                <w:color w:val="000000"/>
                <w:sz w:val="20"/>
                <w:vertAlign w:val="superscript"/>
              </w:rPr>
              <w:t>*</w:t>
            </w:r>
          </w:p>
        </w:tc>
        <w:tc>
          <w:tcPr>
            <w:tcW w:w="888" w:type="pct"/>
            <w:tcMar>
              <w:left w:w="67" w:type="dxa"/>
              <w:right w:w="67" w:type="dxa"/>
            </w:tcMar>
          </w:tcPr>
          <w:p w14:paraId="1A4FE23C" w14:textId="77777777" w:rsidR="00C7556A" w:rsidRPr="00043296" w:rsidRDefault="00C7556A" w:rsidP="00C7556A">
            <w:pPr>
              <w:jc w:val="center"/>
              <w:rPr>
                <w:noProof/>
                <w:color w:val="000000"/>
                <w:sz w:val="20"/>
              </w:rPr>
            </w:pPr>
            <w:r w:rsidRPr="00043296">
              <w:rPr>
                <w:noProof/>
                <w:color w:val="000000"/>
                <w:sz w:val="20"/>
              </w:rPr>
              <w:t>11</w:t>
            </w:r>
          </w:p>
        </w:tc>
        <w:tc>
          <w:tcPr>
            <w:tcW w:w="648" w:type="pct"/>
            <w:tcMar>
              <w:left w:w="67" w:type="dxa"/>
              <w:right w:w="67" w:type="dxa"/>
            </w:tcMar>
          </w:tcPr>
          <w:p w14:paraId="05A6E101" w14:textId="77777777" w:rsidR="00C7556A" w:rsidRPr="00043296" w:rsidRDefault="00C7556A" w:rsidP="00C7556A">
            <w:pPr>
              <w:jc w:val="center"/>
              <w:rPr>
                <w:noProof/>
                <w:color w:val="000000"/>
                <w:sz w:val="20"/>
              </w:rPr>
            </w:pPr>
            <w:r w:rsidRPr="00043296">
              <w:rPr>
                <w:noProof/>
                <w:color w:val="000000"/>
                <w:sz w:val="20"/>
              </w:rPr>
              <w:t>2</w:t>
            </w:r>
          </w:p>
        </w:tc>
      </w:tr>
      <w:tr w:rsidR="002F421B" w:rsidRPr="00043296" w14:paraId="30BF0F2A" w14:textId="77777777" w:rsidTr="002F421B">
        <w:trPr>
          <w:cantSplit/>
        </w:trPr>
        <w:tc>
          <w:tcPr>
            <w:tcW w:w="1010" w:type="pct"/>
            <w:vMerge/>
            <w:tcMar>
              <w:left w:w="67" w:type="dxa"/>
              <w:right w:w="67" w:type="dxa"/>
            </w:tcMar>
          </w:tcPr>
          <w:p w14:paraId="5CDAC920" w14:textId="77777777" w:rsidR="00C7556A" w:rsidRPr="00043296" w:rsidRDefault="00C7556A" w:rsidP="00C7556A">
            <w:pPr>
              <w:rPr>
                <w:noProof/>
                <w:color w:val="000000"/>
                <w:sz w:val="20"/>
              </w:rPr>
            </w:pPr>
          </w:p>
        </w:tc>
        <w:tc>
          <w:tcPr>
            <w:tcW w:w="1022" w:type="pct"/>
            <w:vMerge/>
          </w:tcPr>
          <w:p w14:paraId="7892629C" w14:textId="06AB14B8" w:rsidR="00C7556A" w:rsidRPr="00043296" w:rsidRDefault="00C7556A" w:rsidP="00C7556A">
            <w:pPr>
              <w:rPr>
                <w:noProof/>
                <w:color w:val="000000"/>
                <w:sz w:val="20"/>
              </w:rPr>
            </w:pPr>
          </w:p>
        </w:tc>
        <w:tc>
          <w:tcPr>
            <w:tcW w:w="1432" w:type="pct"/>
            <w:tcMar>
              <w:left w:w="67" w:type="dxa"/>
              <w:right w:w="67" w:type="dxa"/>
            </w:tcMar>
          </w:tcPr>
          <w:p w14:paraId="5062BED8" w14:textId="35AE3E22" w:rsidR="00C7556A" w:rsidRPr="00043296" w:rsidRDefault="00C7556A" w:rsidP="00C7556A">
            <w:pPr>
              <w:rPr>
                <w:noProof/>
                <w:color w:val="000000"/>
                <w:sz w:val="20"/>
              </w:rPr>
            </w:pPr>
            <w:r w:rsidRPr="00043296">
              <w:rPr>
                <w:noProof/>
                <w:color w:val="000000"/>
                <w:sz w:val="20"/>
              </w:rPr>
              <w:t>Obstipação</w:t>
            </w:r>
          </w:p>
        </w:tc>
        <w:tc>
          <w:tcPr>
            <w:tcW w:w="888" w:type="pct"/>
            <w:tcMar>
              <w:left w:w="67" w:type="dxa"/>
              <w:right w:w="67" w:type="dxa"/>
            </w:tcMar>
          </w:tcPr>
          <w:p w14:paraId="77BFC191" w14:textId="77777777" w:rsidR="00C7556A" w:rsidRPr="00043296" w:rsidRDefault="00C7556A" w:rsidP="00C7556A">
            <w:pPr>
              <w:jc w:val="center"/>
              <w:rPr>
                <w:noProof/>
                <w:color w:val="000000"/>
                <w:sz w:val="20"/>
              </w:rPr>
            </w:pPr>
            <w:r w:rsidRPr="00043296">
              <w:rPr>
                <w:noProof/>
                <w:color w:val="000000"/>
                <w:sz w:val="20"/>
              </w:rPr>
              <w:t>17</w:t>
            </w:r>
          </w:p>
        </w:tc>
        <w:tc>
          <w:tcPr>
            <w:tcW w:w="648" w:type="pct"/>
            <w:tcMar>
              <w:left w:w="67" w:type="dxa"/>
              <w:right w:w="67" w:type="dxa"/>
            </w:tcMar>
          </w:tcPr>
          <w:p w14:paraId="1271BF28" w14:textId="77777777" w:rsidR="00C7556A" w:rsidRPr="00043296" w:rsidRDefault="00C7556A" w:rsidP="00C7556A">
            <w:pPr>
              <w:jc w:val="center"/>
              <w:rPr>
                <w:noProof/>
                <w:color w:val="000000"/>
                <w:sz w:val="20"/>
              </w:rPr>
            </w:pPr>
            <w:r w:rsidRPr="00043296">
              <w:rPr>
                <w:noProof/>
                <w:color w:val="000000"/>
                <w:sz w:val="20"/>
              </w:rPr>
              <w:t>&lt;1</w:t>
            </w:r>
          </w:p>
        </w:tc>
      </w:tr>
      <w:tr w:rsidR="002F421B" w:rsidRPr="00043296" w14:paraId="31480944" w14:textId="77777777" w:rsidTr="002F421B">
        <w:trPr>
          <w:cantSplit/>
        </w:trPr>
        <w:tc>
          <w:tcPr>
            <w:tcW w:w="1010" w:type="pct"/>
            <w:vMerge/>
            <w:tcMar>
              <w:left w:w="67" w:type="dxa"/>
              <w:right w:w="67" w:type="dxa"/>
            </w:tcMar>
          </w:tcPr>
          <w:p w14:paraId="2CB5897D" w14:textId="77777777" w:rsidR="00C7556A" w:rsidRPr="00043296" w:rsidRDefault="00C7556A" w:rsidP="00C7556A">
            <w:pPr>
              <w:rPr>
                <w:noProof/>
                <w:color w:val="000000"/>
                <w:sz w:val="20"/>
              </w:rPr>
            </w:pPr>
          </w:p>
        </w:tc>
        <w:tc>
          <w:tcPr>
            <w:tcW w:w="1022" w:type="pct"/>
          </w:tcPr>
          <w:p w14:paraId="35E8F7FC" w14:textId="7610F30B"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4B6841F9" w14:textId="22DDE6B8" w:rsidR="00C7556A" w:rsidRPr="00043296" w:rsidRDefault="00C7556A" w:rsidP="00C7556A">
            <w:pPr>
              <w:rPr>
                <w:noProof/>
                <w:color w:val="000000"/>
                <w:sz w:val="20"/>
              </w:rPr>
            </w:pPr>
            <w:r w:rsidRPr="00043296">
              <w:rPr>
                <w:noProof/>
                <w:color w:val="000000"/>
                <w:sz w:val="20"/>
              </w:rPr>
              <w:t>Dispepsia</w:t>
            </w:r>
          </w:p>
        </w:tc>
        <w:tc>
          <w:tcPr>
            <w:tcW w:w="888" w:type="pct"/>
            <w:tcMar>
              <w:left w:w="67" w:type="dxa"/>
              <w:right w:w="67" w:type="dxa"/>
            </w:tcMar>
          </w:tcPr>
          <w:p w14:paraId="1A06A48D" w14:textId="77777777" w:rsidR="00C7556A" w:rsidRPr="00043296" w:rsidRDefault="00C7556A" w:rsidP="00C7556A">
            <w:pPr>
              <w:jc w:val="center"/>
              <w:rPr>
                <w:noProof/>
                <w:color w:val="000000"/>
                <w:sz w:val="20"/>
              </w:rPr>
            </w:pPr>
            <w:r w:rsidRPr="00043296">
              <w:rPr>
                <w:noProof/>
                <w:color w:val="000000"/>
                <w:sz w:val="20"/>
              </w:rPr>
              <w:t>8</w:t>
            </w:r>
          </w:p>
        </w:tc>
        <w:tc>
          <w:tcPr>
            <w:tcW w:w="648" w:type="pct"/>
            <w:tcMar>
              <w:left w:w="67" w:type="dxa"/>
              <w:right w:w="67" w:type="dxa"/>
            </w:tcMar>
          </w:tcPr>
          <w:p w14:paraId="0BE37D3B" w14:textId="77777777" w:rsidR="00C7556A" w:rsidRPr="00043296" w:rsidRDefault="00C7556A" w:rsidP="00C7556A">
            <w:pPr>
              <w:jc w:val="center"/>
              <w:rPr>
                <w:noProof/>
                <w:color w:val="000000"/>
                <w:sz w:val="20"/>
              </w:rPr>
            </w:pPr>
            <w:r w:rsidRPr="00043296">
              <w:rPr>
                <w:noProof/>
                <w:color w:val="000000"/>
                <w:sz w:val="20"/>
              </w:rPr>
              <w:t>0</w:t>
            </w:r>
          </w:p>
        </w:tc>
      </w:tr>
      <w:tr w:rsidR="002F421B" w:rsidRPr="00043296" w14:paraId="52AEF75E" w14:textId="77777777" w:rsidTr="002F421B">
        <w:trPr>
          <w:cantSplit/>
        </w:trPr>
        <w:tc>
          <w:tcPr>
            <w:tcW w:w="1010" w:type="pct"/>
            <w:vMerge w:val="restart"/>
            <w:tcMar>
              <w:left w:w="67" w:type="dxa"/>
              <w:right w:w="67" w:type="dxa"/>
            </w:tcMar>
          </w:tcPr>
          <w:p w14:paraId="26C6260D" w14:textId="291F06BF" w:rsidR="00C7556A" w:rsidRPr="00043296" w:rsidRDefault="00C7556A" w:rsidP="00C7556A">
            <w:pPr>
              <w:rPr>
                <w:noProof/>
                <w:color w:val="000000"/>
                <w:sz w:val="20"/>
              </w:rPr>
            </w:pPr>
            <w:r w:rsidRPr="00043296">
              <w:rPr>
                <w:noProof/>
                <w:color w:val="000000"/>
                <w:sz w:val="20"/>
              </w:rPr>
              <w:t>Afeções dos tecidos cutâneos e subcutâneos</w:t>
            </w:r>
          </w:p>
        </w:tc>
        <w:tc>
          <w:tcPr>
            <w:tcW w:w="1022" w:type="pct"/>
          </w:tcPr>
          <w:p w14:paraId="1C7EAF37" w14:textId="0348F1B3"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1AAE867C" w14:textId="457E61E7" w:rsidR="00C7556A" w:rsidRPr="00043296" w:rsidRDefault="00C7556A" w:rsidP="00C7556A">
            <w:pPr>
              <w:rPr>
                <w:noProof/>
                <w:color w:val="000000"/>
                <w:sz w:val="20"/>
              </w:rPr>
            </w:pPr>
            <w:r w:rsidRPr="00043296">
              <w:rPr>
                <w:noProof/>
                <w:color w:val="000000"/>
                <w:sz w:val="20"/>
              </w:rPr>
              <w:t>Erupção cutânea</w:t>
            </w:r>
            <w:r w:rsidRPr="00043296">
              <w:rPr>
                <w:noProof/>
                <w:color w:val="000000"/>
                <w:sz w:val="20"/>
                <w:vertAlign w:val="superscript"/>
              </w:rPr>
              <w:t>*</w:t>
            </w:r>
          </w:p>
        </w:tc>
        <w:tc>
          <w:tcPr>
            <w:tcW w:w="888" w:type="pct"/>
            <w:tcMar>
              <w:left w:w="67" w:type="dxa"/>
              <w:right w:w="67" w:type="dxa"/>
            </w:tcMar>
          </w:tcPr>
          <w:p w14:paraId="60C15D3D" w14:textId="5B365B39" w:rsidR="00C7556A" w:rsidRPr="00043296" w:rsidRDefault="00C7556A" w:rsidP="00C7556A">
            <w:pPr>
              <w:jc w:val="center"/>
              <w:rPr>
                <w:noProof/>
                <w:color w:val="000000"/>
                <w:sz w:val="20"/>
              </w:rPr>
            </w:pPr>
            <w:r w:rsidRPr="00043296">
              <w:rPr>
                <w:noProof/>
                <w:color w:val="000000"/>
                <w:sz w:val="20"/>
              </w:rPr>
              <w:t>23</w:t>
            </w:r>
          </w:p>
        </w:tc>
        <w:tc>
          <w:tcPr>
            <w:tcW w:w="648" w:type="pct"/>
            <w:tcMar>
              <w:left w:w="67" w:type="dxa"/>
              <w:right w:w="67" w:type="dxa"/>
            </w:tcMar>
          </w:tcPr>
          <w:p w14:paraId="7522CA11" w14:textId="4F568AC6" w:rsidR="00C7556A" w:rsidRPr="00043296" w:rsidRDefault="00C7556A" w:rsidP="00C7556A">
            <w:pPr>
              <w:jc w:val="center"/>
              <w:rPr>
                <w:noProof/>
                <w:color w:val="000000"/>
                <w:sz w:val="20"/>
              </w:rPr>
            </w:pPr>
            <w:r w:rsidRPr="00043296">
              <w:rPr>
                <w:noProof/>
                <w:color w:val="000000"/>
                <w:sz w:val="20"/>
              </w:rPr>
              <w:t>2</w:t>
            </w:r>
          </w:p>
        </w:tc>
      </w:tr>
      <w:tr w:rsidR="002F421B" w:rsidRPr="00043296" w14:paraId="3A25B7F1" w14:textId="77777777" w:rsidTr="002F421B">
        <w:trPr>
          <w:cantSplit/>
        </w:trPr>
        <w:tc>
          <w:tcPr>
            <w:tcW w:w="1010" w:type="pct"/>
            <w:vMerge/>
            <w:tcMar>
              <w:left w:w="67" w:type="dxa"/>
              <w:right w:w="67" w:type="dxa"/>
            </w:tcMar>
          </w:tcPr>
          <w:p w14:paraId="35DA0CAC" w14:textId="77777777" w:rsidR="00C7556A" w:rsidRPr="00043296" w:rsidRDefault="00C7556A" w:rsidP="00C7556A">
            <w:pPr>
              <w:rPr>
                <w:noProof/>
                <w:color w:val="000000"/>
                <w:sz w:val="20"/>
              </w:rPr>
            </w:pPr>
          </w:p>
        </w:tc>
        <w:tc>
          <w:tcPr>
            <w:tcW w:w="1022" w:type="pct"/>
            <w:vMerge w:val="restart"/>
          </w:tcPr>
          <w:p w14:paraId="0727174A" w14:textId="206D0784"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09250458" w14:textId="431491B8" w:rsidR="00C7556A" w:rsidRPr="00043296" w:rsidRDefault="00C7556A" w:rsidP="00C7556A">
            <w:pPr>
              <w:rPr>
                <w:noProof/>
                <w:color w:val="000000"/>
                <w:sz w:val="20"/>
              </w:rPr>
            </w:pPr>
            <w:r w:rsidRPr="00043296">
              <w:rPr>
                <w:noProof/>
                <w:color w:val="000000"/>
                <w:sz w:val="20"/>
              </w:rPr>
              <w:t>Eritema</w:t>
            </w:r>
          </w:p>
        </w:tc>
        <w:tc>
          <w:tcPr>
            <w:tcW w:w="888" w:type="pct"/>
            <w:tcMar>
              <w:left w:w="67" w:type="dxa"/>
              <w:right w:w="67" w:type="dxa"/>
            </w:tcMar>
          </w:tcPr>
          <w:p w14:paraId="4A833358" w14:textId="37EFFC31" w:rsidR="00C7556A" w:rsidRPr="00043296" w:rsidRDefault="00C7556A" w:rsidP="00C7556A">
            <w:pPr>
              <w:jc w:val="center"/>
              <w:rPr>
                <w:noProof/>
                <w:color w:val="000000"/>
                <w:sz w:val="20"/>
              </w:rPr>
            </w:pPr>
            <w:r w:rsidRPr="00043296">
              <w:rPr>
                <w:noProof/>
                <w:color w:val="000000"/>
                <w:sz w:val="20"/>
              </w:rPr>
              <w:t>5</w:t>
            </w:r>
          </w:p>
        </w:tc>
        <w:tc>
          <w:tcPr>
            <w:tcW w:w="648" w:type="pct"/>
            <w:tcMar>
              <w:left w:w="67" w:type="dxa"/>
              <w:right w:w="67" w:type="dxa"/>
            </w:tcMar>
          </w:tcPr>
          <w:p w14:paraId="265586EB" w14:textId="0CAAC489" w:rsidR="00C7556A" w:rsidRPr="00043296" w:rsidRDefault="00C7556A" w:rsidP="00C7556A">
            <w:pPr>
              <w:jc w:val="center"/>
              <w:rPr>
                <w:noProof/>
                <w:color w:val="000000"/>
                <w:sz w:val="20"/>
              </w:rPr>
            </w:pPr>
            <w:r w:rsidRPr="00043296">
              <w:rPr>
                <w:noProof/>
                <w:color w:val="000000"/>
                <w:sz w:val="20"/>
              </w:rPr>
              <w:t>0</w:t>
            </w:r>
          </w:p>
        </w:tc>
      </w:tr>
      <w:tr w:rsidR="002F421B" w:rsidRPr="00043296" w14:paraId="346ECE30" w14:textId="77777777" w:rsidTr="002F421B">
        <w:trPr>
          <w:cantSplit/>
        </w:trPr>
        <w:tc>
          <w:tcPr>
            <w:tcW w:w="1010" w:type="pct"/>
            <w:vMerge/>
            <w:tcMar>
              <w:left w:w="67" w:type="dxa"/>
              <w:right w:w="67" w:type="dxa"/>
            </w:tcMar>
          </w:tcPr>
          <w:p w14:paraId="7EF35B5F" w14:textId="77777777" w:rsidR="00C7556A" w:rsidRPr="00043296" w:rsidRDefault="00C7556A" w:rsidP="00C7556A">
            <w:pPr>
              <w:rPr>
                <w:noProof/>
                <w:color w:val="000000"/>
                <w:sz w:val="20"/>
              </w:rPr>
            </w:pPr>
          </w:p>
        </w:tc>
        <w:tc>
          <w:tcPr>
            <w:tcW w:w="1022" w:type="pct"/>
            <w:vMerge/>
          </w:tcPr>
          <w:p w14:paraId="1D41ADC7" w14:textId="519205A1" w:rsidR="00C7556A" w:rsidRPr="00043296" w:rsidRDefault="00C7556A" w:rsidP="00C7556A">
            <w:pPr>
              <w:rPr>
                <w:noProof/>
                <w:color w:val="000000"/>
                <w:sz w:val="20"/>
              </w:rPr>
            </w:pPr>
          </w:p>
        </w:tc>
        <w:tc>
          <w:tcPr>
            <w:tcW w:w="1432" w:type="pct"/>
            <w:tcMar>
              <w:left w:w="67" w:type="dxa"/>
              <w:right w:w="67" w:type="dxa"/>
            </w:tcMar>
          </w:tcPr>
          <w:p w14:paraId="59054B0A" w14:textId="01B52463" w:rsidR="00C7556A" w:rsidRPr="00043296" w:rsidRDefault="00C7556A" w:rsidP="00C7556A">
            <w:pPr>
              <w:rPr>
                <w:noProof/>
                <w:color w:val="000000"/>
                <w:sz w:val="20"/>
              </w:rPr>
            </w:pPr>
            <w:r w:rsidRPr="00043296">
              <w:rPr>
                <w:noProof/>
                <w:color w:val="000000"/>
                <w:sz w:val="20"/>
              </w:rPr>
              <w:t>Onicoclasia</w:t>
            </w:r>
          </w:p>
        </w:tc>
        <w:tc>
          <w:tcPr>
            <w:tcW w:w="888" w:type="pct"/>
            <w:tcMar>
              <w:left w:w="67" w:type="dxa"/>
              <w:right w:w="67" w:type="dxa"/>
            </w:tcMar>
          </w:tcPr>
          <w:p w14:paraId="53F82148" w14:textId="2743E276" w:rsidR="00C7556A" w:rsidRPr="00043296" w:rsidRDefault="00C7556A" w:rsidP="00C7556A">
            <w:pPr>
              <w:jc w:val="center"/>
              <w:rPr>
                <w:noProof/>
                <w:color w:val="000000"/>
                <w:sz w:val="20"/>
              </w:rPr>
            </w:pPr>
            <w:r w:rsidRPr="00043296">
              <w:rPr>
                <w:noProof/>
                <w:color w:val="000000"/>
                <w:sz w:val="20"/>
              </w:rPr>
              <w:t>2</w:t>
            </w:r>
          </w:p>
        </w:tc>
        <w:tc>
          <w:tcPr>
            <w:tcW w:w="648" w:type="pct"/>
            <w:tcMar>
              <w:left w:w="67" w:type="dxa"/>
              <w:right w:w="67" w:type="dxa"/>
            </w:tcMar>
          </w:tcPr>
          <w:p w14:paraId="7121B021" w14:textId="72538389" w:rsidR="00C7556A" w:rsidRPr="00043296" w:rsidRDefault="00C7556A" w:rsidP="00C7556A">
            <w:pPr>
              <w:jc w:val="center"/>
              <w:rPr>
                <w:noProof/>
                <w:color w:val="000000"/>
                <w:sz w:val="20"/>
              </w:rPr>
            </w:pPr>
            <w:r w:rsidRPr="00043296">
              <w:rPr>
                <w:noProof/>
                <w:color w:val="000000"/>
                <w:sz w:val="20"/>
              </w:rPr>
              <w:t>0</w:t>
            </w:r>
          </w:p>
        </w:tc>
      </w:tr>
      <w:tr w:rsidR="002F421B" w:rsidRPr="00043296" w14:paraId="00DE9E4E" w14:textId="77777777" w:rsidTr="002F421B">
        <w:trPr>
          <w:cantSplit/>
        </w:trPr>
        <w:tc>
          <w:tcPr>
            <w:tcW w:w="1010" w:type="pct"/>
            <w:vMerge/>
            <w:tcMar>
              <w:left w:w="67" w:type="dxa"/>
              <w:right w:w="67" w:type="dxa"/>
            </w:tcMar>
          </w:tcPr>
          <w:p w14:paraId="647C2FD1" w14:textId="77777777" w:rsidR="00C7556A" w:rsidRPr="00043296" w:rsidRDefault="00C7556A" w:rsidP="00C7556A">
            <w:pPr>
              <w:rPr>
                <w:noProof/>
                <w:color w:val="000000"/>
                <w:sz w:val="20"/>
              </w:rPr>
            </w:pPr>
          </w:p>
        </w:tc>
        <w:tc>
          <w:tcPr>
            <w:tcW w:w="1022" w:type="pct"/>
            <w:vMerge w:val="restart"/>
          </w:tcPr>
          <w:p w14:paraId="53DADAC3" w14:textId="791C02A7" w:rsidR="00C7556A" w:rsidRPr="00043296" w:rsidRDefault="00C7556A" w:rsidP="00C7556A">
            <w:pPr>
              <w:rPr>
                <w:noProof/>
                <w:color w:val="000000"/>
                <w:sz w:val="20"/>
              </w:rPr>
            </w:pPr>
            <w:r w:rsidRPr="00043296">
              <w:rPr>
                <w:noProof/>
                <w:color w:val="000000"/>
                <w:sz w:val="20"/>
              </w:rPr>
              <w:t>Pouco frequentes</w:t>
            </w:r>
          </w:p>
        </w:tc>
        <w:tc>
          <w:tcPr>
            <w:tcW w:w="1432" w:type="pct"/>
            <w:tcMar>
              <w:left w:w="67" w:type="dxa"/>
              <w:right w:w="67" w:type="dxa"/>
            </w:tcMar>
          </w:tcPr>
          <w:p w14:paraId="0B434D4E" w14:textId="7BB46D87" w:rsidR="00C7556A" w:rsidRPr="00043296" w:rsidRDefault="00C7556A" w:rsidP="00C7556A">
            <w:pPr>
              <w:rPr>
                <w:noProof/>
                <w:color w:val="000000"/>
                <w:sz w:val="20"/>
              </w:rPr>
            </w:pPr>
            <w:r w:rsidRPr="00043296">
              <w:rPr>
                <w:noProof/>
                <w:color w:val="000000"/>
                <w:sz w:val="20"/>
              </w:rPr>
              <w:t>Urticária</w:t>
            </w:r>
          </w:p>
        </w:tc>
        <w:tc>
          <w:tcPr>
            <w:tcW w:w="888" w:type="pct"/>
            <w:tcMar>
              <w:left w:w="67" w:type="dxa"/>
              <w:right w:w="67" w:type="dxa"/>
            </w:tcMar>
          </w:tcPr>
          <w:p w14:paraId="0C8FC78E" w14:textId="241F3C87" w:rsidR="00C7556A" w:rsidRPr="00043296" w:rsidRDefault="00C7556A" w:rsidP="00C7556A">
            <w:pPr>
              <w:jc w:val="center"/>
              <w:rPr>
                <w:noProof/>
                <w:color w:val="000000"/>
                <w:sz w:val="20"/>
              </w:rPr>
            </w:pPr>
            <w:r w:rsidRPr="00043296">
              <w:rPr>
                <w:noProof/>
                <w:color w:val="000000"/>
                <w:sz w:val="20"/>
              </w:rPr>
              <w:t>&lt;1</w:t>
            </w:r>
          </w:p>
        </w:tc>
        <w:tc>
          <w:tcPr>
            <w:tcW w:w="648" w:type="pct"/>
            <w:tcMar>
              <w:left w:w="67" w:type="dxa"/>
              <w:right w:w="67" w:type="dxa"/>
            </w:tcMar>
          </w:tcPr>
          <w:p w14:paraId="02E75CC5" w14:textId="5D61D1BF" w:rsidR="00C7556A" w:rsidRPr="00043296" w:rsidRDefault="00C7556A" w:rsidP="00C7556A">
            <w:pPr>
              <w:jc w:val="center"/>
              <w:rPr>
                <w:noProof/>
                <w:color w:val="000000"/>
                <w:sz w:val="20"/>
              </w:rPr>
            </w:pPr>
            <w:r w:rsidRPr="00043296">
              <w:rPr>
                <w:noProof/>
                <w:color w:val="000000"/>
                <w:sz w:val="20"/>
              </w:rPr>
              <w:t>0</w:t>
            </w:r>
          </w:p>
        </w:tc>
      </w:tr>
      <w:tr w:rsidR="002F421B" w:rsidRPr="00043296" w14:paraId="635D1DE8" w14:textId="77777777" w:rsidTr="002F421B">
        <w:trPr>
          <w:cantSplit/>
        </w:trPr>
        <w:tc>
          <w:tcPr>
            <w:tcW w:w="1010" w:type="pct"/>
            <w:vMerge/>
            <w:tcMar>
              <w:left w:w="67" w:type="dxa"/>
              <w:right w:w="67" w:type="dxa"/>
            </w:tcMar>
          </w:tcPr>
          <w:p w14:paraId="258CD89C" w14:textId="77777777" w:rsidR="00C7556A" w:rsidRPr="00043296" w:rsidRDefault="00C7556A" w:rsidP="00C7556A">
            <w:pPr>
              <w:rPr>
                <w:noProof/>
                <w:color w:val="000000"/>
                <w:sz w:val="20"/>
              </w:rPr>
            </w:pPr>
          </w:p>
        </w:tc>
        <w:tc>
          <w:tcPr>
            <w:tcW w:w="1022" w:type="pct"/>
            <w:vMerge/>
          </w:tcPr>
          <w:p w14:paraId="4B4C7191" w14:textId="42BD15DB" w:rsidR="00C7556A" w:rsidRPr="00043296" w:rsidRDefault="00C7556A" w:rsidP="00C7556A">
            <w:pPr>
              <w:rPr>
                <w:noProof/>
                <w:color w:val="000000"/>
                <w:sz w:val="20"/>
              </w:rPr>
            </w:pPr>
          </w:p>
        </w:tc>
        <w:tc>
          <w:tcPr>
            <w:tcW w:w="1432" w:type="pct"/>
            <w:tcMar>
              <w:left w:w="67" w:type="dxa"/>
              <w:right w:w="67" w:type="dxa"/>
            </w:tcMar>
          </w:tcPr>
          <w:p w14:paraId="275EA76C" w14:textId="0E075B76" w:rsidR="00C7556A" w:rsidRPr="00043296" w:rsidRDefault="00C7556A" w:rsidP="00C7556A">
            <w:pPr>
              <w:rPr>
                <w:noProof/>
                <w:color w:val="000000"/>
                <w:sz w:val="20"/>
              </w:rPr>
            </w:pPr>
            <w:r w:rsidRPr="00043296">
              <w:rPr>
                <w:noProof/>
                <w:color w:val="000000"/>
                <w:sz w:val="20"/>
              </w:rPr>
              <w:t>Angioedema</w:t>
            </w:r>
          </w:p>
        </w:tc>
        <w:tc>
          <w:tcPr>
            <w:tcW w:w="888" w:type="pct"/>
            <w:tcMar>
              <w:left w:w="67" w:type="dxa"/>
              <w:right w:w="67" w:type="dxa"/>
            </w:tcMar>
          </w:tcPr>
          <w:p w14:paraId="270134EA" w14:textId="78D5E70D"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7457B239" w14:textId="410DE4AB" w:rsidR="00C7556A" w:rsidRPr="00043296" w:rsidRDefault="00C7556A" w:rsidP="00C7556A">
            <w:pPr>
              <w:jc w:val="center"/>
              <w:rPr>
                <w:noProof/>
                <w:color w:val="000000"/>
                <w:sz w:val="20"/>
              </w:rPr>
            </w:pPr>
            <w:r w:rsidRPr="00043296">
              <w:rPr>
                <w:noProof/>
                <w:color w:val="000000"/>
                <w:sz w:val="20"/>
              </w:rPr>
              <w:t>0</w:t>
            </w:r>
          </w:p>
        </w:tc>
      </w:tr>
      <w:tr w:rsidR="002F421B" w:rsidRPr="00043296" w14:paraId="5D122172" w14:textId="77777777" w:rsidTr="002F421B">
        <w:trPr>
          <w:cantSplit/>
        </w:trPr>
        <w:tc>
          <w:tcPr>
            <w:tcW w:w="1010" w:type="pct"/>
            <w:vMerge/>
            <w:tcMar>
              <w:left w:w="67" w:type="dxa"/>
              <w:right w:w="67" w:type="dxa"/>
            </w:tcMar>
          </w:tcPr>
          <w:p w14:paraId="18FFD7D8" w14:textId="77777777" w:rsidR="00C7556A" w:rsidRPr="00043296" w:rsidRDefault="00C7556A" w:rsidP="00C7556A">
            <w:pPr>
              <w:rPr>
                <w:noProof/>
                <w:color w:val="000000"/>
                <w:sz w:val="20"/>
              </w:rPr>
            </w:pPr>
          </w:p>
        </w:tc>
        <w:tc>
          <w:tcPr>
            <w:tcW w:w="1022" w:type="pct"/>
            <w:vMerge/>
          </w:tcPr>
          <w:p w14:paraId="7802C0A3" w14:textId="6AFC5C6E" w:rsidR="00C7556A" w:rsidRPr="00043296" w:rsidRDefault="00C7556A" w:rsidP="00C7556A">
            <w:pPr>
              <w:rPr>
                <w:noProof/>
                <w:color w:val="000000"/>
                <w:sz w:val="20"/>
              </w:rPr>
            </w:pPr>
          </w:p>
        </w:tc>
        <w:tc>
          <w:tcPr>
            <w:tcW w:w="1432" w:type="pct"/>
            <w:tcMar>
              <w:left w:w="67" w:type="dxa"/>
              <w:right w:w="67" w:type="dxa"/>
            </w:tcMar>
          </w:tcPr>
          <w:p w14:paraId="2A082F6B" w14:textId="4EADAE41" w:rsidR="00C7556A" w:rsidRPr="00043296" w:rsidRDefault="00C7556A" w:rsidP="00C7556A">
            <w:pPr>
              <w:rPr>
                <w:noProof/>
                <w:color w:val="000000"/>
                <w:sz w:val="20"/>
              </w:rPr>
            </w:pPr>
            <w:r w:rsidRPr="00043296">
              <w:rPr>
                <w:noProof/>
                <w:color w:val="000000"/>
                <w:sz w:val="20"/>
              </w:rPr>
              <w:t>Vasculite cutânea</w:t>
            </w:r>
          </w:p>
        </w:tc>
        <w:tc>
          <w:tcPr>
            <w:tcW w:w="888" w:type="pct"/>
            <w:tcMar>
              <w:left w:w="67" w:type="dxa"/>
              <w:right w:w="67" w:type="dxa"/>
            </w:tcMar>
          </w:tcPr>
          <w:p w14:paraId="59102746" w14:textId="0E45555F" w:rsidR="00C7556A" w:rsidRPr="00043296" w:rsidRDefault="00C7556A" w:rsidP="00C7556A">
            <w:pPr>
              <w:jc w:val="center"/>
              <w:rPr>
                <w:noProof/>
                <w:color w:val="000000"/>
                <w:sz w:val="20"/>
              </w:rPr>
            </w:pPr>
            <w:r w:rsidRPr="00043296">
              <w:rPr>
                <w:noProof/>
                <w:color w:val="000000"/>
                <w:sz w:val="20"/>
              </w:rPr>
              <w:t>&lt;1</w:t>
            </w:r>
          </w:p>
        </w:tc>
        <w:tc>
          <w:tcPr>
            <w:tcW w:w="648" w:type="pct"/>
            <w:tcMar>
              <w:left w:w="67" w:type="dxa"/>
              <w:right w:w="67" w:type="dxa"/>
            </w:tcMar>
          </w:tcPr>
          <w:p w14:paraId="5BBF8304" w14:textId="14E8DF9A" w:rsidR="00C7556A" w:rsidRPr="00043296" w:rsidRDefault="00C7556A" w:rsidP="00C7556A">
            <w:pPr>
              <w:jc w:val="center"/>
              <w:rPr>
                <w:noProof/>
                <w:color w:val="000000"/>
                <w:sz w:val="20"/>
              </w:rPr>
            </w:pPr>
            <w:r w:rsidRPr="00043296">
              <w:rPr>
                <w:noProof/>
                <w:color w:val="000000"/>
                <w:sz w:val="20"/>
              </w:rPr>
              <w:t>0</w:t>
            </w:r>
          </w:p>
        </w:tc>
      </w:tr>
      <w:tr w:rsidR="002F421B" w:rsidRPr="00043296" w14:paraId="344E2362" w14:textId="77777777" w:rsidTr="002F421B">
        <w:trPr>
          <w:cantSplit/>
        </w:trPr>
        <w:tc>
          <w:tcPr>
            <w:tcW w:w="1010" w:type="pct"/>
            <w:vMerge/>
            <w:tcMar>
              <w:left w:w="67" w:type="dxa"/>
              <w:right w:w="67" w:type="dxa"/>
            </w:tcMar>
          </w:tcPr>
          <w:p w14:paraId="1FABAA3E" w14:textId="77777777" w:rsidR="00C7556A" w:rsidRPr="00043296" w:rsidRDefault="00C7556A" w:rsidP="00C7556A">
            <w:pPr>
              <w:rPr>
                <w:noProof/>
                <w:color w:val="000000"/>
                <w:sz w:val="20"/>
              </w:rPr>
            </w:pPr>
          </w:p>
        </w:tc>
        <w:tc>
          <w:tcPr>
            <w:tcW w:w="1022" w:type="pct"/>
            <w:vMerge/>
          </w:tcPr>
          <w:p w14:paraId="0639C5BA" w14:textId="6E72DB0C" w:rsidR="00C7556A" w:rsidRPr="00043296" w:rsidRDefault="00C7556A" w:rsidP="00C7556A">
            <w:pPr>
              <w:rPr>
                <w:noProof/>
                <w:color w:val="000000"/>
                <w:sz w:val="20"/>
              </w:rPr>
            </w:pPr>
          </w:p>
        </w:tc>
        <w:tc>
          <w:tcPr>
            <w:tcW w:w="1432" w:type="pct"/>
            <w:tcMar>
              <w:left w:w="67" w:type="dxa"/>
              <w:right w:w="67" w:type="dxa"/>
            </w:tcMar>
          </w:tcPr>
          <w:p w14:paraId="17AEC70C" w14:textId="1CA522EE" w:rsidR="00C7556A" w:rsidRPr="00043296" w:rsidRDefault="00C7556A" w:rsidP="00C7556A">
            <w:pPr>
              <w:rPr>
                <w:noProof/>
                <w:color w:val="000000"/>
                <w:sz w:val="20"/>
              </w:rPr>
            </w:pPr>
            <w:r w:rsidRPr="00043296">
              <w:rPr>
                <w:noProof/>
                <w:color w:val="000000"/>
                <w:sz w:val="20"/>
              </w:rPr>
              <w:t>Paniculite</w:t>
            </w:r>
            <w:r w:rsidRPr="00043296">
              <w:rPr>
                <w:noProof/>
                <w:color w:val="000000"/>
                <w:sz w:val="20"/>
                <w:vertAlign w:val="superscript"/>
              </w:rPr>
              <w:t>*</w:t>
            </w:r>
          </w:p>
        </w:tc>
        <w:tc>
          <w:tcPr>
            <w:tcW w:w="888" w:type="pct"/>
            <w:tcMar>
              <w:left w:w="67" w:type="dxa"/>
              <w:right w:w="67" w:type="dxa"/>
            </w:tcMar>
          </w:tcPr>
          <w:p w14:paraId="2FA42E99" w14:textId="41A71015" w:rsidR="00C7556A" w:rsidRPr="00043296" w:rsidRDefault="00C7556A" w:rsidP="00C7556A">
            <w:pPr>
              <w:jc w:val="center"/>
              <w:rPr>
                <w:noProof/>
                <w:color w:val="000000"/>
                <w:sz w:val="20"/>
              </w:rPr>
            </w:pPr>
            <w:r w:rsidRPr="00043296">
              <w:rPr>
                <w:noProof/>
                <w:color w:val="000000"/>
                <w:sz w:val="20"/>
              </w:rPr>
              <w:t>1</w:t>
            </w:r>
          </w:p>
        </w:tc>
        <w:tc>
          <w:tcPr>
            <w:tcW w:w="648" w:type="pct"/>
            <w:tcMar>
              <w:left w:w="67" w:type="dxa"/>
              <w:right w:w="67" w:type="dxa"/>
            </w:tcMar>
          </w:tcPr>
          <w:p w14:paraId="489C6EA9" w14:textId="4120C534" w:rsidR="00C7556A" w:rsidRPr="00043296" w:rsidRDefault="00C7556A" w:rsidP="00C7556A">
            <w:pPr>
              <w:jc w:val="center"/>
              <w:rPr>
                <w:noProof/>
                <w:color w:val="000000"/>
                <w:sz w:val="20"/>
              </w:rPr>
            </w:pPr>
            <w:r w:rsidRPr="00043296">
              <w:rPr>
                <w:noProof/>
                <w:color w:val="000000"/>
                <w:sz w:val="20"/>
              </w:rPr>
              <w:t>0</w:t>
            </w:r>
          </w:p>
        </w:tc>
      </w:tr>
      <w:tr w:rsidR="002F421B" w:rsidRPr="00043296" w14:paraId="2CF8C013" w14:textId="77777777" w:rsidTr="002F421B">
        <w:trPr>
          <w:cantSplit/>
        </w:trPr>
        <w:tc>
          <w:tcPr>
            <w:tcW w:w="1010" w:type="pct"/>
            <w:vMerge w:val="restart"/>
            <w:tcMar>
              <w:left w:w="67" w:type="dxa"/>
              <w:right w:w="67" w:type="dxa"/>
            </w:tcMar>
          </w:tcPr>
          <w:p w14:paraId="18A3A234" w14:textId="77777777" w:rsidR="00C7556A" w:rsidRPr="00043296" w:rsidRDefault="00C7556A" w:rsidP="00C7556A">
            <w:pPr>
              <w:rPr>
                <w:noProof/>
                <w:color w:val="000000"/>
                <w:sz w:val="20"/>
              </w:rPr>
            </w:pPr>
            <w:r w:rsidRPr="00043296">
              <w:rPr>
                <w:noProof/>
                <w:color w:val="000000"/>
                <w:sz w:val="20"/>
              </w:rPr>
              <w:t>Afeções musculosqueléticas e dos tecidos conjuntivos</w:t>
            </w:r>
          </w:p>
        </w:tc>
        <w:tc>
          <w:tcPr>
            <w:tcW w:w="1022" w:type="pct"/>
          </w:tcPr>
          <w:p w14:paraId="2812B567" w14:textId="2B486F90"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5892664D" w14:textId="46AAF8AC" w:rsidR="00C7556A" w:rsidRPr="00043296" w:rsidRDefault="00C7556A" w:rsidP="00C7556A">
            <w:pPr>
              <w:rPr>
                <w:noProof/>
                <w:color w:val="000000"/>
                <w:sz w:val="20"/>
              </w:rPr>
            </w:pPr>
            <w:r w:rsidRPr="00043296">
              <w:rPr>
                <w:noProof/>
                <w:color w:val="000000"/>
                <w:sz w:val="20"/>
              </w:rPr>
              <w:t>Dor musculosquelética</w:t>
            </w:r>
            <w:r w:rsidRPr="00043296">
              <w:rPr>
                <w:noProof/>
                <w:color w:val="000000"/>
                <w:sz w:val="20"/>
                <w:vertAlign w:val="superscript"/>
              </w:rPr>
              <w:t>*</w:t>
            </w:r>
          </w:p>
        </w:tc>
        <w:tc>
          <w:tcPr>
            <w:tcW w:w="888" w:type="pct"/>
            <w:tcMar>
              <w:left w:w="67" w:type="dxa"/>
              <w:right w:w="67" w:type="dxa"/>
            </w:tcMar>
          </w:tcPr>
          <w:p w14:paraId="4F444457" w14:textId="77777777" w:rsidR="00C7556A" w:rsidRPr="00043296" w:rsidRDefault="00C7556A" w:rsidP="00C7556A">
            <w:pPr>
              <w:jc w:val="center"/>
              <w:rPr>
                <w:noProof/>
                <w:color w:val="000000"/>
                <w:sz w:val="20"/>
              </w:rPr>
            </w:pPr>
            <w:r w:rsidRPr="00043296">
              <w:rPr>
                <w:noProof/>
                <w:color w:val="000000"/>
                <w:sz w:val="20"/>
              </w:rPr>
              <w:t>19</w:t>
            </w:r>
          </w:p>
        </w:tc>
        <w:tc>
          <w:tcPr>
            <w:tcW w:w="648" w:type="pct"/>
            <w:tcMar>
              <w:left w:w="67" w:type="dxa"/>
              <w:right w:w="67" w:type="dxa"/>
            </w:tcMar>
          </w:tcPr>
          <w:p w14:paraId="08FEAB28" w14:textId="77777777" w:rsidR="00C7556A" w:rsidRPr="00043296" w:rsidRDefault="00C7556A" w:rsidP="00C7556A">
            <w:pPr>
              <w:jc w:val="center"/>
              <w:rPr>
                <w:noProof/>
                <w:color w:val="000000"/>
                <w:sz w:val="20"/>
              </w:rPr>
            </w:pPr>
            <w:r w:rsidRPr="00043296">
              <w:rPr>
                <w:noProof/>
                <w:color w:val="000000"/>
                <w:sz w:val="20"/>
              </w:rPr>
              <w:t>2</w:t>
            </w:r>
          </w:p>
        </w:tc>
      </w:tr>
      <w:tr w:rsidR="002F421B" w:rsidRPr="00043296" w14:paraId="1C364278" w14:textId="77777777" w:rsidTr="002F421B">
        <w:trPr>
          <w:cantSplit/>
        </w:trPr>
        <w:tc>
          <w:tcPr>
            <w:tcW w:w="1010" w:type="pct"/>
            <w:vMerge/>
            <w:tcMar>
              <w:left w:w="67" w:type="dxa"/>
              <w:right w:w="67" w:type="dxa"/>
            </w:tcMar>
          </w:tcPr>
          <w:p w14:paraId="5DED68A0" w14:textId="77777777" w:rsidR="00C7556A" w:rsidRPr="00043296" w:rsidRDefault="00C7556A" w:rsidP="00C7556A">
            <w:pPr>
              <w:rPr>
                <w:noProof/>
                <w:color w:val="000000"/>
                <w:sz w:val="20"/>
              </w:rPr>
            </w:pPr>
          </w:p>
        </w:tc>
        <w:tc>
          <w:tcPr>
            <w:tcW w:w="1022" w:type="pct"/>
            <w:vMerge w:val="restart"/>
          </w:tcPr>
          <w:p w14:paraId="76CF6B4E" w14:textId="286587B1"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77D3A627" w14:textId="70C5FEDE" w:rsidR="00C7556A" w:rsidRPr="00043296" w:rsidRDefault="00C7556A" w:rsidP="00C7556A">
            <w:pPr>
              <w:rPr>
                <w:noProof/>
                <w:color w:val="000000"/>
                <w:sz w:val="20"/>
              </w:rPr>
            </w:pPr>
            <w:r w:rsidRPr="00043296">
              <w:rPr>
                <w:noProof/>
                <w:color w:val="000000"/>
                <w:sz w:val="20"/>
              </w:rPr>
              <w:t>Espasmos musculares</w:t>
            </w:r>
          </w:p>
        </w:tc>
        <w:tc>
          <w:tcPr>
            <w:tcW w:w="888" w:type="pct"/>
            <w:tcMar>
              <w:left w:w="67" w:type="dxa"/>
              <w:right w:w="67" w:type="dxa"/>
            </w:tcMar>
          </w:tcPr>
          <w:p w14:paraId="6AD09E16" w14:textId="77777777" w:rsidR="00C7556A" w:rsidRPr="00043296" w:rsidRDefault="00C7556A" w:rsidP="00C7556A">
            <w:pPr>
              <w:jc w:val="center"/>
              <w:rPr>
                <w:noProof/>
                <w:color w:val="000000"/>
                <w:sz w:val="20"/>
              </w:rPr>
            </w:pPr>
            <w:r w:rsidRPr="00043296">
              <w:rPr>
                <w:noProof/>
                <w:color w:val="000000"/>
                <w:sz w:val="20"/>
              </w:rPr>
              <w:t>9</w:t>
            </w:r>
          </w:p>
        </w:tc>
        <w:tc>
          <w:tcPr>
            <w:tcW w:w="648" w:type="pct"/>
            <w:tcMar>
              <w:left w:w="67" w:type="dxa"/>
              <w:right w:w="67" w:type="dxa"/>
            </w:tcMar>
          </w:tcPr>
          <w:p w14:paraId="604D9ABE" w14:textId="77777777" w:rsidR="00C7556A" w:rsidRPr="00043296" w:rsidRDefault="00C7556A" w:rsidP="00C7556A">
            <w:pPr>
              <w:jc w:val="center"/>
              <w:rPr>
                <w:noProof/>
                <w:color w:val="000000"/>
                <w:sz w:val="20"/>
              </w:rPr>
            </w:pPr>
            <w:r w:rsidRPr="00043296">
              <w:rPr>
                <w:noProof/>
                <w:color w:val="000000"/>
                <w:sz w:val="20"/>
              </w:rPr>
              <w:t>1</w:t>
            </w:r>
          </w:p>
        </w:tc>
      </w:tr>
      <w:tr w:rsidR="002F421B" w:rsidRPr="00043296" w14:paraId="054F2CD6" w14:textId="77777777" w:rsidTr="002F421B">
        <w:trPr>
          <w:cantSplit/>
        </w:trPr>
        <w:tc>
          <w:tcPr>
            <w:tcW w:w="1010" w:type="pct"/>
            <w:vMerge/>
            <w:tcMar>
              <w:left w:w="67" w:type="dxa"/>
              <w:right w:w="67" w:type="dxa"/>
            </w:tcMar>
          </w:tcPr>
          <w:p w14:paraId="68A0A818" w14:textId="77777777" w:rsidR="00C7556A" w:rsidRPr="00043296" w:rsidRDefault="00C7556A" w:rsidP="00C7556A">
            <w:pPr>
              <w:rPr>
                <w:noProof/>
                <w:color w:val="000000"/>
                <w:sz w:val="20"/>
              </w:rPr>
            </w:pPr>
          </w:p>
        </w:tc>
        <w:tc>
          <w:tcPr>
            <w:tcW w:w="1022" w:type="pct"/>
            <w:vMerge/>
          </w:tcPr>
          <w:p w14:paraId="592B1FE2" w14:textId="3FF52BCB" w:rsidR="00C7556A" w:rsidRPr="00043296" w:rsidRDefault="00C7556A" w:rsidP="00C7556A">
            <w:pPr>
              <w:rPr>
                <w:noProof/>
                <w:color w:val="000000"/>
                <w:sz w:val="20"/>
              </w:rPr>
            </w:pPr>
          </w:p>
        </w:tc>
        <w:tc>
          <w:tcPr>
            <w:tcW w:w="1432" w:type="pct"/>
            <w:tcMar>
              <w:left w:w="67" w:type="dxa"/>
              <w:right w:w="67" w:type="dxa"/>
            </w:tcMar>
          </w:tcPr>
          <w:p w14:paraId="765D8AE4" w14:textId="0E547577" w:rsidR="00C7556A" w:rsidRPr="00043296" w:rsidRDefault="00C7556A" w:rsidP="00C7556A">
            <w:pPr>
              <w:rPr>
                <w:noProof/>
                <w:color w:val="000000"/>
                <w:sz w:val="20"/>
              </w:rPr>
            </w:pPr>
            <w:r w:rsidRPr="00043296">
              <w:rPr>
                <w:noProof/>
                <w:color w:val="000000"/>
                <w:sz w:val="20"/>
              </w:rPr>
              <w:t>Artralgia</w:t>
            </w:r>
          </w:p>
        </w:tc>
        <w:tc>
          <w:tcPr>
            <w:tcW w:w="888" w:type="pct"/>
            <w:tcMar>
              <w:left w:w="67" w:type="dxa"/>
              <w:right w:w="67" w:type="dxa"/>
            </w:tcMar>
          </w:tcPr>
          <w:p w14:paraId="6C5C8650" w14:textId="77777777" w:rsidR="00C7556A" w:rsidRPr="00043296" w:rsidRDefault="00C7556A" w:rsidP="00C7556A">
            <w:pPr>
              <w:jc w:val="center"/>
              <w:rPr>
                <w:noProof/>
                <w:color w:val="000000"/>
                <w:sz w:val="20"/>
              </w:rPr>
            </w:pPr>
            <w:r w:rsidRPr="00043296">
              <w:rPr>
                <w:noProof/>
                <w:color w:val="000000"/>
                <w:sz w:val="20"/>
              </w:rPr>
              <w:t>8</w:t>
            </w:r>
          </w:p>
        </w:tc>
        <w:tc>
          <w:tcPr>
            <w:tcW w:w="648" w:type="pct"/>
            <w:tcMar>
              <w:left w:w="67" w:type="dxa"/>
              <w:right w:w="67" w:type="dxa"/>
            </w:tcMar>
          </w:tcPr>
          <w:p w14:paraId="3499A4AC" w14:textId="77777777" w:rsidR="00C7556A" w:rsidRPr="00043296" w:rsidRDefault="00C7556A" w:rsidP="00C7556A">
            <w:pPr>
              <w:jc w:val="center"/>
              <w:rPr>
                <w:noProof/>
                <w:color w:val="000000"/>
                <w:sz w:val="20"/>
              </w:rPr>
            </w:pPr>
            <w:r w:rsidRPr="00043296">
              <w:rPr>
                <w:noProof/>
                <w:color w:val="000000"/>
                <w:sz w:val="20"/>
              </w:rPr>
              <w:t>1</w:t>
            </w:r>
          </w:p>
        </w:tc>
      </w:tr>
      <w:tr w:rsidR="002F421B" w:rsidRPr="00043296" w14:paraId="120228FD" w14:textId="77777777" w:rsidTr="002F421B">
        <w:trPr>
          <w:cantSplit/>
        </w:trPr>
        <w:tc>
          <w:tcPr>
            <w:tcW w:w="1010" w:type="pct"/>
            <w:tcMar>
              <w:left w:w="67" w:type="dxa"/>
              <w:right w:w="67" w:type="dxa"/>
            </w:tcMar>
          </w:tcPr>
          <w:p w14:paraId="71D781A0" w14:textId="77777777" w:rsidR="00C7556A" w:rsidRPr="00043296" w:rsidRDefault="00C7556A" w:rsidP="00C7556A">
            <w:pPr>
              <w:rPr>
                <w:noProof/>
                <w:color w:val="000000"/>
                <w:sz w:val="20"/>
              </w:rPr>
            </w:pPr>
            <w:r w:rsidRPr="00043296">
              <w:rPr>
                <w:noProof/>
                <w:color w:val="000000"/>
                <w:sz w:val="20"/>
              </w:rPr>
              <w:t>Doenças renais e urinárias</w:t>
            </w:r>
          </w:p>
        </w:tc>
        <w:tc>
          <w:tcPr>
            <w:tcW w:w="1022" w:type="pct"/>
          </w:tcPr>
          <w:p w14:paraId="673F3C9F" w14:textId="30E07C5B"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7394B9CE" w14:textId="66731025" w:rsidR="00C7556A" w:rsidRPr="00043296" w:rsidRDefault="00C7556A" w:rsidP="00C7556A">
            <w:pPr>
              <w:rPr>
                <w:noProof/>
                <w:color w:val="000000"/>
                <w:sz w:val="20"/>
              </w:rPr>
            </w:pPr>
            <w:r w:rsidRPr="00043296">
              <w:rPr>
                <w:noProof/>
                <w:color w:val="000000"/>
                <w:sz w:val="20"/>
              </w:rPr>
              <w:t>Lesão renal aguda</w:t>
            </w:r>
          </w:p>
        </w:tc>
        <w:tc>
          <w:tcPr>
            <w:tcW w:w="888" w:type="pct"/>
            <w:tcMar>
              <w:left w:w="67" w:type="dxa"/>
              <w:right w:w="67" w:type="dxa"/>
            </w:tcMar>
          </w:tcPr>
          <w:p w14:paraId="0BFA88DB" w14:textId="77777777" w:rsidR="00C7556A" w:rsidRPr="00043296" w:rsidRDefault="00C7556A" w:rsidP="00C7556A">
            <w:pPr>
              <w:jc w:val="center"/>
              <w:rPr>
                <w:noProof/>
                <w:color w:val="000000"/>
                <w:sz w:val="20"/>
              </w:rPr>
            </w:pPr>
            <w:r w:rsidRPr="00043296">
              <w:rPr>
                <w:noProof/>
                <w:color w:val="000000"/>
                <w:sz w:val="20"/>
              </w:rPr>
              <w:t>11</w:t>
            </w:r>
          </w:p>
        </w:tc>
        <w:tc>
          <w:tcPr>
            <w:tcW w:w="648" w:type="pct"/>
            <w:tcMar>
              <w:left w:w="67" w:type="dxa"/>
              <w:right w:w="67" w:type="dxa"/>
            </w:tcMar>
          </w:tcPr>
          <w:p w14:paraId="2560EA1D" w14:textId="77777777" w:rsidR="00C7556A" w:rsidRPr="00043296" w:rsidRDefault="00C7556A" w:rsidP="00C7556A">
            <w:pPr>
              <w:jc w:val="center"/>
              <w:rPr>
                <w:noProof/>
                <w:color w:val="000000"/>
                <w:sz w:val="20"/>
              </w:rPr>
            </w:pPr>
            <w:r w:rsidRPr="00043296">
              <w:rPr>
                <w:noProof/>
                <w:color w:val="000000"/>
                <w:sz w:val="20"/>
              </w:rPr>
              <w:t>5</w:t>
            </w:r>
          </w:p>
        </w:tc>
      </w:tr>
      <w:tr w:rsidR="002F421B" w:rsidRPr="00043296" w14:paraId="16ACCAF5" w14:textId="77777777" w:rsidTr="002F421B">
        <w:trPr>
          <w:cantSplit/>
        </w:trPr>
        <w:tc>
          <w:tcPr>
            <w:tcW w:w="1010" w:type="pct"/>
            <w:vMerge w:val="restart"/>
            <w:tcMar>
              <w:left w:w="67" w:type="dxa"/>
              <w:right w:w="67" w:type="dxa"/>
            </w:tcMar>
          </w:tcPr>
          <w:p w14:paraId="4F20D42B" w14:textId="4EB2DC27" w:rsidR="00C7556A" w:rsidRPr="00043296" w:rsidRDefault="00C7556A" w:rsidP="00C7556A">
            <w:pPr>
              <w:rPr>
                <w:noProof/>
                <w:color w:val="000000"/>
                <w:sz w:val="20"/>
              </w:rPr>
            </w:pPr>
            <w:r w:rsidRPr="00043296">
              <w:rPr>
                <w:noProof/>
                <w:color w:val="000000"/>
                <w:sz w:val="20"/>
              </w:rPr>
              <w:t>Perturbações gerais e alterações no local de administração</w:t>
            </w:r>
          </w:p>
        </w:tc>
        <w:tc>
          <w:tcPr>
            <w:tcW w:w="1022" w:type="pct"/>
          </w:tcPr>
          <w:p w14:paraId="707813B0" w14:textId="14ECAD99"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39785F7F" w14:textId="00059029" w:rsidR="00C7556A" w:rsidRPr="00043296" w:rsidRDefault="00C7556A" w:rsidP="00C7556A">
            <w:pPr>
              <w:rPr>
                <w:noProof/>
                <w:color w:val="000000"/>
                <w:sz w:val="20"/>
              </w:rPr>
            </w:pPr>
            <w:r w:rsidRPr="00043296">
              <w:rPr>
                <w:noProof/>
                <w:color w:val="000000"/>
                <w:sz w:val="20"/>
              </w:rPr>
              <w:t>Pirexia</w:t>
            </w:r>
          </w:p>
        </w:tc>
        <w:tc>
          <w:tcPr>
            <w:tcW w:w="888" w:type="pct"/>
            <w:tcMar>
              <w:left w:w="67" w:type="dxa"/>
              <w:right w:w="67" w:type="dxa"/>
            </w:tcMar>
          </w:tcPr>
          <w:p w14:paraId="0DDB9321" w14:textId="5D216B50" w:rsidR="00C7556A" w:rsidRPr="00043296" w:rsidRDefault="00C7556A" w:rsidP="00C7556A">
            <w:pPr>
              <w:jc w:val="center"/>
              <w:rPr>
                <w:noProof/>
                <w:color w:val="000000"/>
                <w:sz w:val="20"/>
              </w:rPr>
            </w:pPr>
            <w:r w:rsidRPr="00043296">
              <w:rPr>
                <w:noProof/>
                <w:color w:val="000000"/>
                <w:sz w:val="20"/>
              </w:rPr>
              <w:t>22</w:t>
            </w:r>
          </w:p>
        </w:tc>
        <w:tc>
          <w:tcPr>
            <w:tcW w:w="648" w:type="pct"/>
            <w:tcMar>
              <w:left w:w="67" w:type="dxa"/>
              <w:right w:w="67" w:type="dxa"/>
            </w:tcMar>
          </w:tcPr>
          <w:p w14:paraId="3BA8044C" w14:textId="661ECF13" w:rsidR="00C7556A" w:rsidRPr="00043296" w:rsidRDefault="00C7556A" w:rsidP="00C7556A">
            <w:pPr>
              <w:jc w:val="center"/>
              <w:rPr>
                <w:noProof/>
                <w:color w:val="000000"/>
                <w:sz w:val="20"/>
              </w:rPr>
            </w:pPr>
            <w:r w:rsidRPr="00043296">
              <w:rPr>
                <w:noProof/>
                <w:color w:val="000000"/>
                <w:sz w:val="20"/>
              </w:rPr>
              <w:t>2</w:t>
            </w:r>
          </w:p>
        </w:tc>
      </w:tr>
      <w:tr w:rsidR="002F421B" w:rsidRPr="00043296" w14:paraId="79D35D8E" w14:textId="77777777" w:rsidTr="002F421B">
        <w:trPr>
          <w:cantSplit/>
        </w:trPr>
        <w:tc>
          <w:tcPr>
            <w:tcW w:w="1010" w:type="pct"/>
            <w:vMerge/>
            <w:tcMar>
              <w:left w:w="67" w:type="dxa"/>
              <w:right w:w="67" w:type="dxa"/>
            </w:tcMar>
          </w:tcPr>
          <w:p w14:paraId="69C81B39" w14:textId="77777777" w:rsidR="00C7556A" w:rsidRPr="00043296" w:rsidRDefault="00C7556A" w:rsidP="00C7556A">
            <w:pPr>
              <w:rPr>
                <w:noProof/>
                <w:color w:val="000000"/>
                <w:sz w:val="20"/>
              </w:rPr>
            </w:pPr>
          </w:p>
        </w:tc>
        <w:tc>
          <w:tcPr>
            <w:tcW w:w="1022" w:type="pct"/>
          </w:tcPr>
          <w:p w14:paraId="6FF14693" w14:textId="470929A5" w:rsidR="00C7556A" w:rsidRPr="00043296" w:rsidRDefault="00C7556A" w:rsidP="00C7556A">
            <w:pPr>
              <w:rPr>
                <w:noProof/>
                <w:color w:val="000000"/>
                <w:sz w:val="20"/>
              </w:rPr>
            </w:pPr>
            <w:r w:rsidRPr="00043296">
              <w:rPr>
                <w:noProof/>
                <w:color w:val="000000"/>
                <w:sz w:val="20"/>
              </w:rPr>
              <w:t>Frequentes</w:t>
            </w:r>
          </w:p>
        </w:tc>
        <w:tc>
          <w:tcPr>
            <w:tcW w:w="1432" w:type="pct"/>
            <w:tcMar>
              <w:left w:w="67" w:type="dxa"/>
              <w:right w:w="67" w:type="dxa"/>
            </w:tcMar>
          </w:tcPr>
          <w:p w14:paraId="3CC94BD3" w14:textId="499839E1" w:rsidR="00C7556A" w:rsidRPr="00043296" w:rsidRDefault="00C7556A" w:rsidP="00C7556A">
            <w:pPr>
              <w:rPr>
                <w:noProof/>
                <w:color w:val="000000"/>
                <w:sz w:val="20"/>
              </w:rPr>
            </w:pPr>
            <w:r w:rsidRPr="00043296">
              <w:rPr>
                <w:noProof/>
                <w:color w:val="000000"/>
                <w:sz w:val="20"/>
              </w:rPr>
              <w:t>Edema periférico</w:t>
            </w:r>
          </w:p>
        </w:tc>
        <w:tc>
          <w:tcPr>
            <w:tcW w:w="888" w:type="pct"/>
            <w:tcMar>
              <w:left w:w="67" w:type="dxa"/>
              <w:right w:w="67" w:type="dxa"/>
            </w:tcMar>
          </w:tcPr>
          <w:p w14:paraId="5D6E665E" w14:textId="6871853D" w:rsidR="00C7556A" w:rsidRPr="00043296" w:rsidRDefault="00C7556A" w:rsidP="00C7556A">
            <w:pPr>
              <w:jc w:val="center"/>
              <w:rPr>
                <w:noProof/>
                <w:color w:val="000000"/>
                <w:sz w:val="20"/>
              </w:rPr>
            </w:pPr>
            <w:r w:rsidRPr="00043296">
              <w:rPr>
                <w:noProof/>
                <w:color w:val="000000"/>
                <w:sz w:val="20"/>
              </w:rPr>
              <w:t>5</w:t>
            </w:r>
          </w:p>
        </w:tc>
        <w:tc>
          <w:tcPr>
            <w:tcW w:w="648" w:type="pct"/>
            <w:tcMar>
              <w:left w:w="67" w:type="dxa"/>
              <w:right w:w="67" w:type="dxa"/>
            </w:tcMar>
          </w:tcPr>
          <w:p w14:paraId="6F5A1F07" w14:textId="66116D45" w:rsidR="00C7556A" w:rsidRPr="00043296" w:rsidRDefault="00C7556A" w:rsidP="00C7556A">
            <w:pPr>
              <w:jc w:val="center"/>
              <w:rPr>
                <w:noProof/>
                <w:color w:val="000000"/>
                <w:sz w:val="20"/>
              </w:rPr>
            </w:pPr>
            <w:r w:rsidRPr="00043296">
              <w:rPr>
                <w:noProof/>
                <w:color w:val="000000"/>
                <w:sz w:val="20"/>
              </w:rPr>
              <w:t>0</w:t>
            </w:r>
          </w:p>
        </w:tc>
      </w:tr>
      <w:tr w:rsidR="002F421B" w:rsidRPr="00043296" w14:paraId="06B4AC3F" w14:textId="77777777" w:rsidTr="002F421B">
        <w:trPr>
          <w:cantSplit/>
        </w:trPr>
        <w:tc>
          <w:tcPr>
            <w:tcW w:w="1010" w:type="pct"/>
            <w:tcMar>
              <w:left w:w="67" w:type="dxa"/>
              <w:right w:w="67" w:type="dxa"/>
            </w:tcMar>
          </w:tcPr>
          <w:p w14:paraId="5723B8EC" w14:textId="1CF99229" w:rsidR="00C7556A" w:rsidRPr="00043296" w:rsidRDefault="00C7556A" w:rsidP="00C7556A">
            <w:pPr>
              <w:rPr>
                <w:noProof/>
                <w:color w:val="000000"/>
                <w:sz w:val="20"/>
              </w:rPr>
            </w:pPr>
            <w:r w:rsidRPr="00043296">
              <w:rPr>
                <w:noProof/>
                <w:sz w:val="20"/>
              </w:rPr>
              <w:lastRenderedPageBreak/>
              <w:t>Exames complementares de diagnóstico</w:t>
            </w:r>
          </w:p>
        </w:tc>
        <w:tc>
          <w:tcPr>
            <w:tcW w:w="1022" w:type="pct"/>
          </w:tcPr>
          <w:p w14:paraId="67CC3B3A" w14:textId="56CC8898" w:rsidR="00C7556A" w:rsidRPr="00043296" w:rsidRDefault="00C7556A" w:rsidP="00C7556A">
            <w:pPr>
              <w:rPr>
                <w:noProof/>
                <w:color w:val="000000"/>
                <w:sz w:val="20"/>
              </w:rPr>
            </w:pPr>
            <w:r w:rsidRPr="00043296">
              <w:rPr>
                <w:noProof/>
                <w:color w:val="000000"/>
                <w:sz w:val="20"/>
              </w:rPr>
              <w:t>Muito frequentes</w:t>
            </w:r>
          </w:p>
        </w:tc>
        <w:tc>
          <w:tcPr>
            <w:tcW w:w="1432" w:type="pct"/>
            <w:tcMar>
              <w:left w:w="67" w:type="dxa"/>
              <w:right w:w="67" w:type="dxa"/>
            </w:tcMar>
          </w:tcPr>
          <w:p w14:paraId="107A0C6E" w14:textId="162D6D71" w:rsidR="00C7556A" w:rsidRPr="00043296" w:rsidRDefault="00C7556A" w:rsidP="00C7556A">
            <w:pPr>
              <w:rPr>
                <w:noProof/>
                <w:color w:val="000000"/>
                <w:sz w:val="20"/>
              </w:rPr>
            </w:pPr>
            <w:r w:rsidRPr="00043296">
              <w:rPr>
                <w:noProof/>
                <w:color w:val="000000"/>
                <w:sz w:val="20"/>
              </w:rPr>
              <w:t>Creatininemia aumentada</w:t>
            </w:r>
          </w:p>
        </w:tc>
        <w:tc>
          <w:tcPr>
            <w:tcW w:w="888" w:type="pct"/>
            <w:tcMar>
              <w:left w:w="67" w:type="dxa"/>
              <w:right w:w="67" w:type="dxa"/>
            </w:tcMar>
          </w:tcPr>
          <w:p w14:paraId="4949EEE2" w14:textId="79D6EB24" w:rsidR="00C7556A" w:rsidRPr="00043296" w:rsidRDefault="00C7556A" w:rsidP="00C7556A">
            <w:pPr>
              <w:jc w:val="center"/>
              <w:rPr>
                <w:noProof/>
                <w:color w:val="000000"/>
                <w:sz w:val="20"/>
              </w:rPr>
            </w:pPr>
            <w:r w:rsidRPr="00043296">
              <w:rPr>
                <w:noProof/>
                <w:color w:val="000000"/>
                <w:sz w:val="20"/>
              </w:rPr>
              <w:t>16</w:t>
            </w:r>
          </w:p>
        </w:tc>
        <w:tc>
          <w:tcPr>
            <w:tcW w:w="648" w:type="pct"/>
            <w:tcMar>
              <w:left w:w="67" w:type="dxa"/>
              <w:right w:w="67" w:type="dxa"/>
            </w:tcMar>
          </w:tcPr>
          <w:p w14:paraId="345E38F5" w14:textId="140BA66C" w:rsidR="00C7556A" w:rsidRPr="00043296" w:rsidRDefault="00C7556A" w:rsidP="00C7556A">
            <w:pPr>
              <w:jc w:val="center"/>
              <w:rPr>
                <w:noProof/>
                <w:color w:val="000000"/>
                <w:sz w:val="20"/>
              </w:rPr>
            </w:pPr>
            <w:r w:rsidRPr="00043296">
              <w:rPr>
                <w:noProof/>
                <w:color w:val="000000"/>
                <w:sz w:val="20"/>
              </w:rPr>
              <w:t>1</w:t>
            </w:r>
          </w:p>
        </w:tc>
      </w:tr>
      <w:tr w:rsidR="002F421B" w:rsidRPr="00043296" w14:paraId="617FCAE6" w14:textId="77777777" w:rsidTr="002F421B">
        <w:trPr>
          <w:cantSplit/>
        </w:trPr>
        <w:tc>
          <w:tcPr>
            <w:tcW w:w="5000" w:type="pct"/>
            <w:gridSpan w:val="5"/>
            <w:tcMar>
              <w:left w:w="67" w:type="dxa"/>
              <w:right w:w="67" w:type="dxa"/>
            </w:tcMar>
          </w:tcPr>
          <w:p w14:paraId="5E3406DF" w14:textId="77777777" w:rsidR="002F421B" w:rsidRPr="00043296" w:rsidRDefault="002F421B" w:rsidP="002F421B">
            <w:pPr>
              <w:tabs>
                <w:tab w:val="clear" w:pos="567"/>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As frequências são arredondadas para o número inteiro mais próximo.</w:t>
            </w:r>
          </w:p>
          <w:p w14:paraId="0CF88822" w14:textId="77777777" w:rsidR="002F421B" w:rsidRPr="00043296" w:rsidRDefault="002F421B" w:rsidP="002F421B">
            <w:pPr>
              <w:tabs>
                <w:tab w:val="clear" w:pos="567"/>
              </w:tabs>
              <w:ind w:left="284" w:hanging="284"/>
              <w:contextualSpacing/>
              <w:rPr>
                <w:noProof/>
                <w:sz w:val="18"/>
                <w:szCs w:val="18"/>
              </w:rPr>
            </w:pPr>
            <w:r w:rsidRPr="00043296">
              <w:rPr>
                <w:noProof/>
                <w:szCs w:val="22"/>
                <w:vertAlign w:val="superscript"/>
              </w:rPr>
              <w:t>*</w:t>
            </w:r>
            <w:r w:rsidRPr="00043296">
              <w:rPr>
                <w:noProof/>
                <w:szCs w:val="22"/>
              </w:rPr>
              <w:tab/>
            </w:r>
            <w:r w:rsidRPr="00043296">
              <w:rPr>
                <w:noProof/>
                <w:sz w:val="18"/>
                <w:szCs w:val="18"/>
              </w:rPr>
              <w:t>Termos que exigiram agrupamento.</w:t>
            </w:r>
          </w:p>
          <w:p w14:paraId="5757E1D7" w14:textId="7EB62E96" w:rsidR="002F421B" w:rsidRPr="00043296" w:rsidRDefault="002F421B" w:rsidP="006C113E">
            <w:pPr>
              <w:tabs>
                <w:tab w:val="clear" w:pos="567"/>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Inclui acontecimentos com resultados fatais.</w:t>
            </w:r>
          </w:p>
        </w:tc>
      </w:tr>
    </w:tbl>
    <w:p w14:paraId="67F5AEFC" w14:textId="77777777" w:rsidR="003469AE" w:rsidRPr="00043296" w:rsidRDefault="003469AE" w:rsidP="00AC658A">
      <w:pPr>
        <w:tabs>
          <w:tab w:val="clear" w:pos="567"/>
        </w:tabs>
        <w:contextualSpacing/>
        <w:rPr>
          <w:noProof/>
          <w:szCs w:val="22"/>
        </w:rPr>
      </w:pPr>
    </w:p>
    <w:p w14:paraId="5746DBC7" w14:textId="77777777" w:rsidR="00D53142" w:rsidRPr="00043296" w:rsidRDefault="00D53142" w:rsidP="00AC658A">
      <w:pPr>
        <w:keepNext/>
        <w:contextualSpacing/>
        <w:rPr>
          <w:noProof/>
          <w:u w:val="single"/>
        </w:rPr>
      </w:pPr>
      <w:r w:rsidRPr="00043296">
        <w:rPr>
          <w:noProof/>
          <w:u w:val="single"/>
        </w:rPr>
        <w:t>Descrição das reações adversas selecionadas</w:t>
      </w:r>
    </w:p>
    <w:p w14:paraId="546A4027" w14:textId="77777777" w:rsidR="00935C5D" w:rsidRPr="00043296" w:rsidRDefault="00935C5D" w:rsidP="00AC658A">
      <w:pPr>
        <w:keepNext/>
        <w:contextualSpacing/>
        <w:rPr>
          <w:i/>
          <w:noProof/>
        </w:rPr>
      </w:pPr>
      <w:r w:rsidRPr="00043296">
        <w:rPr>
          <w:i/>
          <w:noProof/>
        </w:rPr>
        <w:t>Descontinuação</w:t>
      </w:r>
      <w:r w:rsidR="006256C2" w:rsidRPr="00043296">
        <w:rPr>
          <w:i/>
          <w:noProof/>
        </w:rPr>
        <w:t xml:space="preserve"> e redução da dose devido a </w:t>
      </w:r>
      <w:r w:rsidR="00737E9E" w:rsidRPr="00043296">
        <w:rPr>
          <w:i/>
          <w:noProof/>
        </w:rPr>
        <w:t>reações adversas</w:t>
      </w:r>
      <w:r w:rsidR="00670653" w:rsidRPr="00043296">
        <w:rPr>
          <w:i/>
          <w:noProof/>
        </w:rPr>
        <w:t xml:space="preserve"> </w:t>
      </w:r>
    </w:p>
    <w:p w14:paraId="0B2BF05D" w14:textId="7FA10A07" w:rsidR="007274DB" w:rsidRPr="00043296" w:rsidRDefault="00CD6A8E" w:rsidP="00AC658A">
      <w:pPr>
        <w:contextualSpacing/>
        <w:rPr>
          <w:noProof/>
        </w:rPr>
      </w:pPr>
      <w:r w:rsidRPr="00043296">
        <w:rPr>
          <w:noProof/>
        </w:rPr>
        <w:t xml:space="preserve">Seis </w:t>
      </w:r>
      <w:r w:rsidR="0064542B" w:rsidRPr="00043296">
        <w:rPr>
          <w:noProof/>
        </w:rPr>
        <w:t>por cento</w:t>
      </w:r>
      <w:r w:rsidR="00D16098" w:rsidRPr="00043296">
        <w:rPr>
          <w:noProof/>
        </w:rPr>
        <w:t xml:space="preserve"> d</w:t>
      </w:r>
      <w:r w:rsidR="00935C5D" w:rsidRPr="00043296">
        <w:rPr>
          <w:noProof/>
        </w:rPr>
        <w:t>os</w:t>
      </w:r>
      <w:r w:rsidR="009E318B" w:rsidRPr="00043296">
        <w:rPr>
          <w:noProof/>
        </w:rPr>
        <w:t xml:space="preserve"> </w:t>
      </w:r>
      <w:r w:rsidR="00EE36A8" w:rsidRPr="00043296">
        <w:rPr>
          <w:noProof/>
        </w:rPr>
        <w:t>1981 </w:t>
      </w:r>
      <w:r w:rsidR="00935C5D" w:rsidRPr="00043296">
        <w:rPr>
          <w:noProof/>
        </w:rPr>
        <w:t xml:space="preserve">doentes </w:t>
      </w:r>
      <w:r w:rsidR="009E318B" w:rsidRPr="00043296">
        <w:rPr>
          <w:noProof/>
        </w:rPr>
        <w:t xml:space="preserve">tratados com </w:t>
      </w:r>
      <w:r w:rsidR="00935C5D" w:rsidRPr="00043296">
        <w:rPr>
          <w:noProof/>
        </w:rPr>
        <w:t>IMBRUVICA</w:t>
      </w:r>
      <w:r w:rsidR="00F2779E" w:rsidRPr="00043296">
        <w:rPr>
          <w:noProof/>
        </w:rPr>
        <w:t xml:space="preserve"> para </w:t>
      </w:r>
      <w:r w:rsidR="009C4BEB" w:rsidRPr="00043296">
        <w:rPr>
          <w:noProof/>
        </w:rPr>
        <w:t>doenças malignas</w:t>
      </w:r>
      <w:r w:rsidR="00664575" w:rsidRPr="00043296">
        <w:rPr>
          <w:noProof/>
        </w:rPr>
        <w:t xml:space="preserve"> das células</w:t>
      </w:r>
      <w:r w:rsidR="001C3289" w:rsidRPr="00043296">
        <w:rPr>
          <w:noProof/>
        </w:rPr>
        <w:t xml:space="preserve"> </w:t>
      </w:r>
      <w:r w:rsidR="00664575" w:rsidRPr="00043296">
        <w:rPr>
          <w:noProof/>
        </w:rPr>
        <w:t>B</w:t>
      </w:r>
      <w:r w:rsidR="006F76C4" w:rsidRPr="00043296">
        <w:rPr>
          <w:noProof/>
        </w:rPr>
        <w:t xml:space="preserve"> </w:t>
      </w:r>
      <w:r w:rsidR="00935C5D" w:rsidRPr="00043296">
        <w:rPr>
          <w:noProof/>
        </w:rPr>
        <w:t>descontinuaram o tratamento</w:t>
      </w:r>
      <w:r w:rsidR="002B4F00" w:rsidRPr="00043296">
        <w:rPr>
          <w:noProof/>
        </w:rPr>
        <w:t xml:space="preserve"> principalmente</w:t>
      </w:r>
      <w:r w:rsidR="00935C5D" w:rsidRPr="00043296">
        <w:rPr>
          <w:noProof/>
        </w:rPr>
        <w:t xml:space="preserve"> devido a </w:t>
      </w:r>
      <w:r w:rsidR="006E3982" w:rsidRPr="00043296">
        <w:rPr>
          <w:noProof/>
        </w:rPr>
        <w:t>reações</w:t>
      </w:r>
      <w:r w:rsidR="00456AEC" w:rsidRPr="00043296">
        <w:rPr>
          <w:noProof/>
        </w:rPr>
        <w:t xml:space="preserve"> </w:t>
      </w:r>
      <w:r w:rsidR="00935C5D" w:rsidRPr="00043296">
        <w:rPr>
          <w:noProof/>
        </w:rPr>
        <w:t>advers</w:t>
      </w:r>
      <w:r w:rsidR="006E3982" w:rsidRPr="00043296">
        <w:rPr>
          <w:noProof/>
        </w:rPr>
        <w:t>as</w:t>
      </w:r>
      <w:r w:rsidR="00D16098" w:rsidRPr="00043296">
        <w:rPr>
          <w:noProof/>
        </w:rPr>
        <w:t xml:space="preserve">. Estes </w:t>
      </w:r>
      <w:r w:rsidR="00935C5D" w:rsidRPr="00043296">
        <w:rPr>
          <w:noProof/>
        </w:rPr>
        <w:t xml:space="preserve">incluem </w:t>
      </w:r>
      <w:r w:rsidR="00664575" w:rsidRPr="00043296">
        <w:rPr>
          <w:noProof/>
        </w:rPr>
        <w:t>pneumonia, fibrilhação auricular</w:t>
      </w:r>
      <w:r w:rsidR="00AE2368" w:rsidRPr="00043296">
        <w:rPr>
          <w:noProof/>
        </w:rPr>
        <w:t>,</w:t>
      </w:r>
      <w:r w:rsidR="00EE36A8" w:rsidRPr="00043296">
        <w:rPr>
          <w:noProof/>
        </w:rPr>
        <w:t xml:space="preserve"> neutropenia, erupção cutânea,</w:t>
      </w:r>
      <w:r w:rsidR="00664575" w:rsidRPr="00043296">
        <w:rPr>
          <w:noProof/>
        </w:rPr>
        <w:t xml:space="preserve"> </w:t>
      </w:r>
      <w:r w:rsidRPr="00043296">
        <w:rPr>
          <w:noProof/>
        </w:rPr>
        <w:t>trombocitopenia</w:t>
      </w:r>
      <w:r w:rsidR="00EE36A8" w:rsidRPr="00043296">
        <w:rPr>
          <w:noProof/>
        </w:rPr>
        <w:t xml:space="preserve"> e</w:t>
      </w:r>
      <w:r w:rsidRPr="00043296">
        <w:rPr>
          <w:noProof/>
        </w:rPr>
        <w:t xml:space="preserve"> </w:t>
      </w:r>
      <w:r w:rsidR="00664575" w:rsidRPr="00043296">
        <w:rPr>
          <w:noProof/>
        </w:rPr>
        <w:t>hemorragia</w:t>
      </w:r>
      <w:r w:rsidR="00935C5D" w:rsidRPr="00043296">
        <w:rPr>
          <w:noProof/>
        </w:rPr>
        <w:t xml:space="preserve">. </w:t>
      </w:r>
      <w:r w:rsidR="007B6B0D" w:rsidRPr="00043296">
        <w:rPr>
          <w:noProof/>
        </w:rPr>
        <w:t xml:space="preserve">As reações adversas </w:t>
      </w:r>
      <w:r w:rsidR="00935C5D" w:rsidRPr="00043296">
        <w:rPr>
          <w:noProof/>
        </w:rPr>
        <w:t>que conduziram a</w:t>
      </w:r>
      <w:r w:rsidR="00D16098" w:rsidRPr="00043296">
        <w:rPr>
          <w:noProof/>
        </w:rPr>
        <w:t xml:space="preserve"> </w:t>
      </w:r>
      <w:r w:rsidR="00935C5D" w:rsidRPr="00043296">
        <w:rPr>
          <w:noProof/>
        </w:rPr>
        <w:t>redução da dose ocorreram em</w:t>
      </w:r>
      <w:r w:rsidR="00D16098" w:rsidRPr="00043296">
        <w:rPr>
          <w:noProof/>
        </w:rPr>
        <w:t>,</w:t>
      </w:r>
      <w:r w:rsidR="00935C5D" w:rsidRPr="00043296">
        <w:rPr>
          <w:noProof/>
        </w:rPr>
        <w:t xml:space="preserve"> aproximadamente</w:t>
      </w:r>
      <w:r w:rsidR="00D16098" w:rsidRPr="00043296">
        <w:rPr>
          <w:noProof/>
        </w:rPr>
        <w:t>,</w:t>
      </w:r>
      <w:r w:rsidR="007B6B0D" w:rsidRPr="00043296">
        <w:rPr>
          <w:noProof/>
        </w:rPr>
        <w:t xml:space="preserve"> </w:t>
      </w:r>
      <w:r w:rsidRPr="00043296">
        <w:rPr>
          <w:noProof/>
        </w:rPr>
        <w:t>8</w:t>
      </w:r>
      <w:r w:rsidR="00935C5D" w:rsidRPr="00043296">
        <w:rPr>
          <w:noProof/>
        </w:rPr>
        <w:t>% dos doentes.</w:t>
      </w:r>
      <w:r w:rsidR="003469AE" w:rsidRPr="00043296">
        <w:rPr>
          <w:noProof/>
        </w:rPr>
        <w:t xml:space="preserve"> No estudo de fase 3 TRIANGLE, que envolveu 265 doentes com LCM </w:t>
      </w:r>
      <w:r w:rsidR="001230D4" w:rsidRPr="00043296">
        <w:rPr>
          <w:noProof/>
        </w:rPr>
        <w:t xml:space="preserve"> não tratados previamente</w:t>
      </w:r>
      <w:r w:rsidR="003469AE" w:rsidRPr="00043296">
        <w:rPr>
          <w:noProof/>
        </w:rPr>
        <w:t xml:space="preserve"> e que eram elegíveis para TACE, observou</w:t>
      </w:r>
      <w:r w:rsidR="003469AE" w:rsidRPr="00043296">
        <w:rPr>
          <w:noProof/>
        </w:rPr>
        <w:noBreakHyphen/>
        <w:t>se interrupção do tratamento devido a reações adversas em 13% dos doentes no braço de IMBRUVICA. Estas incluem neutropenia, pneumonia, fibrilhação auricular, lesão renal aguda, diarreia, erupção cutânea e doença pulmonar intersticial. As reações adversas que conduziram a redução da dose ocorreram em, aproximadamente, 12% dos doentes no braço de IMBRUVICA.</w:t>
      </w:r>
    </w:p>
    <w:p w14:paraId="2FB0CB3F" w14:textId="77777777" w:rsidR="00935C5D" w:rsidRPr="00043296" w:rsidRDefault="00935C5D" w:rsidP="00AC658A">
      <w:pPr>
        <w:tabs>
          <w:tab w:val="clear" w:pos="567"/>
        </w:tabs>
        <w:contextualSpacing/>
        <w:rPr>
          <w:noProof/>
          <w:szCs w:val="22"/>
        </w:rPr>
      </w:pPr>
    </w:p>
    <w:p w14:paraId="2C71F0DA" w14:textId="77777777" w:rsidR="007274DB" w:rsidRPr="00043296" w:rsidRDefault="00935C5D" w:rsidP="00AC658A">
      <w:pPr>
        <w:keepNext/>
        <w:contextualSpacing/>
        <w:rPr>
          <w:i/>
          <w:iCs/>
          <w:noProof/>
        </w:rPr>
      </w:pPr>
      <w:r w:rsidRPr="00043296">
        <w:rPr>
          <w:i/>
          <w:iCs/>
          <w:noProof/>
        </w:rPr>
        <w:t>Idosos</w:t>
      </w:r>
    </w:p>
    <w:p w14:paraId="2A31A12E" w14:textId="77777777" w:rsidR="00C73ED5" w:rsidRPr="00043296" w:rsidRDefault="00935C5D" w:rsidP="00AC658A">
      <w:pPr>
        <w:contextualSpacing/>
        <w:rPr>
          <w:noProof/>
        </w:rPr>
      </w:pPr>
      <w:r w:rsidRPr="00043296">
        <w:rPr>
          <w:noProof/>
          <w:szCs w:val="22"/>
        </w:rPr>
        <w:t xml:space="preserve">Dos </w:t>
      </w:r>
      <w:r w:rsidR="00EE36A8" w:rsidRPr="00043296">
        <w:rPr>
          <w:noProof/>
          <w:szCs w:val="22"/>
        </w:rPr>
        <w:t>1981 </w:t>
      </w:r>
      <w:r w:rsidRPr="00043296">
        <w:rPr>
          <w:noProof/>
          <w:szCs w:val="22"/>
        </w:rPr>
        <w:t>doentes</w:t>
      </w:r>
      <w:r w:rsidRPr="00043296">
        <w:rPr>
          <w:i/>
          <w:iCs/>
          <w:noProof/>
        </w:rPr>
        <w:t xml:space="preserve"> </w:t>
      </w:r>
      <w:r w:rsidR="00D16098" w:rsidRPr="00043296">
        <w:rPr>
          <w:iCs/>
          <w:noProof/>
        </w:rPr>
        <w:t xml:space="preserve">tratados </w:t>
      </w:r>
      <w:r w:rsidR="009E318B" w:rsidRPr="00043296">
        <w:rPr>
          <w:iCs/>
          <w:noProof/>
        </w:rPr>
        <w:t>com IMBRUVICA</w:t>
      </w:r>
      <w:r w:rsidRPr="00043296">
        <w:rPr>
          <w:noProof/>
          <w:szCs w:val="22"/>
        </w:rPr>
        <w:t xml:space="preserve">, </w:t>
      </w:r>
      <w:r w:rsidR="00EE36A8" w:rsidRPr="00043296">
        <w:rPr>
          <w:noProof/>
          <w:szCs w:val="22"/>
        </w:rPr>
        <w:t>50</w:t>
      </w:r>
      <w:r w:rsidRPr="00043296">
        <w:rPr>
          <w:noProof/>
          <w:szCs w:val="22"/>
        </w:rPr>
        <w:t xml:space="preserve">% tinham </w:t>
      </w:r>
      <w:r w:rsidR="006F4690" w:rsidRPr="00043296">
        <w:rPr>
          <w:noProof/>
          <w:szCs w:val="22"/>
        </w:rPr>
        <w:t xml:space="preserve">idade igual ou superior a </w:t>
      </w:r>
      <w:r w:rsidRPr="00043296">
        <w:rPr>
          <w:noProof/>
          <w:szCs w:val="22"/>
        </w:rPr>
        <w:t xml:space="preserve">65 anos. </w:t>
      </w:r>
      <w:r w:rsidR="006F76C4" w:rsidRPr="00043296">
        <w:rPr>
          <w:noProof/>
        </w:rPr>
        <w:t xml:space="preserve">A </w:t>
      </w:r>
      <w:r w:rsidR="00A97B02" w:rsidRPr="00043296">
        <w:rPr>
          <w:noProof/>
        </w:rPr>
        <w:t>pneumonia</w:t>
      </w:r>
      <w:r w:rsidR="006F76C4" w:rsidRPr="00043296">
        <w:rPr>
          <w:noProof/>
        </w:rPr>
        <w:t xml:space="preserve"> de grau 3 ou superior </w:t>
      </w:r>
      <w:r w:rsidR="00CD6A8E" w:rsidRPr="00043296">
        <w:rPr>
          <w:noProof/>
        </w:rPr>
        <w:t>(</w:t>
      </w:r>
      <w:r w:rsidR="00EE36A8" w:rsidRPr="00043296">
        <w:rPr>
          <w:noProof/>
        </w:rPr>
        <w:t>11</w:t>
      </w:r>
      <w:r w:rsidR="00CD6A8E" w:rsidRPr="00043296">
        <w:rPr>
          <w:noProof/>
        </w:rPr>
        <w:t xml:space="preserve">% dos doentes com idade ≥65 </w:t>
      </w:r>
      <w:r w:rsidR="00CD6A8E" w:rsidRPr="00043296">
        <w:rPr>
          <w:i/>
          <w:iCs/>
          <w:noProof/>
        </w:rPr>
        <w:t xml:space="preserve">versus </w:t>
      </w:r>
      <w:r w:rsidR="00EE36A8" w:rsidRPr="00043296">
        <w:rPr>
          <w:noProof/>
        </w:rPr>
        <w:t>4</w:t>
      </w:r>
      <w:r w:rsidR="00CD6A8E" w:rsidRPr="00043296">
        <w:rPr>
          <w:noProof/>
        </w:rPr>
        <w:t>% dos doentes com idade &lt;65</w:t>
      </w:r>
      <w:r w:rsidR="00EE36A8" w:rsidRPr="00043296">
        <w:rPr>
          <w:noProof/>
          <w:szCs w:val="22"/>
        </w:rPr>
        <w:t> </w:t>
      </w:r>
      <w:r w:rsidR="00CD6A8E" w:rsidRPr="00043296">
        <w:rPr>
          <w:noProof/>
        </w:rPr>
        <w:t>anos) e a trombocitopenia (</w:t>
      </w:r>
      <w:r w:rsidR="00EE36A8" w:rsidRPr="00043296">
        <w:rPr>
          <w:noProof/>
        </w:rPr>
        <w:t>11</w:t>
      </w:r>
      <w:r w:rsidR="00CD6A8E" w:rsidRPr="00043296">
        <w:rPr>
          <w:noProof/>
        </w:rPr>
        <w:t xml:space="preserve">% dos doentes com idade ≥65 </w:t>
      </w:r>
      <w:r w:rsidR="00CD6A8E" w:rsidRPr="00043296">
        <w:rPr>
          <w:i/>
          <w:iCs/>
          <w:noProof/>
        </w:rPr>
        <w:t>versus</w:t>
      </w:r>
      <w:r w:rsidR="00CD6A8E" w:rsidRPr="00043296">
        <w:rPr>
          <w:noProof/>
        </w:rPr>
        <w:t xml:space="preserve"> </w:t>
      </w:r>
      <w:r w:rsidR="00EE36A8" w:rsidRPr="00043296">
        <w:rPr>
          <w:noProof/>
        </w:rPr>
        <w:t>5</w:t>
      </w:r>
      <w:r w:rsidR="00CD6A8E" w:rsidRPr="00043296">
        <w:rPr>
          <w:noProof/>
        </w:rPr>
        <w:t>% dos doentes com idade &lt;65</w:t>
      </w:r>
      <w:r w:rsidR="00EE36A8" w:rsidRPr="00043296">
        <w:rPr>
          <w:noProof/>
          <w:szCs w:val="22"/>
        </w:rPr>
        <w:t> </w:t>
      </w:r>
      <w:r w:rsidR="00CD6A8E" w:rsidRPr="00043296">
        <w:rPr>
          <w:noProof/>
        </w:rPr>
        <w:t xml:space="preserve">anos) </w:t>
      </w:r>
      <w:r w:rsidR="006F76C4" w:rsidRPr="00043296">
        <w:rPr>
          <w:noProof/>
        </w:rPr>
        <w:t>ocorre</w:t>
      </w:r>
      <w:r w:rsidR="00CD6A8E" w:rsidRPr="00043296">
        <w:rPr>
          <w:noProof/>
        </w:rPr>
        <w:t>ram</w:t>
      </w:r>
      <w:r w:rsidR="006F76C4" w:rsidRPr="00043296">
        <w:rPr>
          <w:noProof/>
        </w:rPr>
        <w:t xml:space="preserve"> mais frequentemente entre doentes idosos tratados com IMBRUVICA.</w:t>
      </w:r>
    </w:p>
    <w:p w14:paraId="4D012E36" w14:textId="77777777" w:rsidR="00C73ED5" w:rsidRPr="00043296" w:rsidRDefault="00C73ED5" w:rsidP="00AC658A">
      <w:pPr>
        <w:contextualSpacing/>
        <w:rPr>
          <w:noProof/>
        </w:rPr>
      </w:pPr>
    </w:p>
    <w:p w14:paraId="4156B8EA" w14:textId="77777777" w:rsidR="00B975F9" w:rsidRPr="00043296" w:rsidRDefault="00ED5469" w:rsidP="00AC658A">
      <w:pPr>
        <w:keepNext/>
        <w:contextualSpacing/>
        <w:rPr>
          <w:noProof/>
          <w:u w:val="single"/>
        </w:rPr>
      </w:pPr>
      <w:r w:rsidRPr="00043296">
        <w:rPr>
          <w:noProof/>
          <w:u w:val="single"/>
        </w:rPr>
        <w:t>Segurança a longo prazo</w:t>
      </w:r>
    </w:p>
    <w:p w14:paraId="3700C70B" w14:textId="2B1D564D" w:rsidR="00A949DF" w:rsidRPr="00043296" w:rsidRDefault="003B1576" w:rsidP="00AC658A">
      <w:pPr>
        <w:contextualSpacing/>
        <w:rPr>
          <w:noProof/>
        </w:rPr>
      </w:pPr>
      <w:r w:rsidRPr="00043296">
        <w:rPr>
          <w:noProof/>
        </w:rPr>
        <w:t xml:space="preserve">Foram analisados os dados de segurança </w:t>
      </w:r>
      <w:r w:rsidR="002D4B32" w:rsidRPr="00043296">
        <w:rPr>
          <w:noProof/>
        </w:rPr>
        <w:t xml:space="preserve">do tratamento </w:t>
      </w:r>
      <w:r w:rsidRPr="00043296">
        <w:rPr>
          <w:noProof/>
        </w:rPr>
        <w:t xml:space="preserve">a longo prazo </w:t>
      </w:r>
      <w:r w:rsidR="002D4B32" w:rsidRPr="00043296">
        <w:rPr>
          <w:noProof/>
        </w:rPr>
        <w:t xml:space="preserve">com IMBRUVICA </w:t>
      </w:r>
      <w:r w:rsidRPr="00043296">
        <w:rPr>
          <w:noProof/>
        </w:rPr>
        <w:t>obtidos durante 5</w:t>
      </w:r>
      <w:r w:rsidR="00B30DCE" w:rsidRPr="00043296">
        <w:rPr>
          <w:noProof/>
        </w:rPr>
        <w:t> </w:t>
      </w:r>
      <w:r w:rsidRPr="00043296">
        <w:rPr>
          <w:noProof/>
        </w:rPr>
        <w:t xml:space="preserve">anos a partir de </w:t>
      </w:r>
      <w:r w:rsidR="002D4B32" w:rsidRPr="00043296">
        <w:rPr>
          <w:noProof/>
        </w:rPr>
        <w:t>1284</w:t>
      </w:r>
      <w:r w:rsidRPr="00043296">
        <w:rPr>
          <w:noProof/>
        </w:rPr>
        <w:t xml:space="preserve"> doentes (sem tratamento prévio para a LLC/ LLPC</w:t>
      </w:r>
      <w:r w:rsidR="00A949DF" w:rsidRPr="00043296">
        <w:rPr>
          <w:noProof/>
        </w:rPr>
        <w:t xml:space="preserve"> n</w:t>
      </w:r>
      <w:r w:rsidR="00B30DCE" w:rsidRPr="00043296">
        <w:rPr>
          <w:noProof/>
        </w:rPr>
        <w:t> </w:t>
      </w:r>
      <w:r w:rsidR="00A949DF" w:rsidRPr="00043296">
        <w:rPr>
          <w:noProof/>
        </w:rPr>
        <w:t>=</w:t>
      </w:r>
      <w:r w:rsidR="00B30DCE" w:rsidRPr="00043296">
        <w:rPr>
          <w:noProof/>
        </w:rPr>
        <w:t> </w:t>
      </w:r>
      <w:r w:rsidR="00A949DF" w:rsidRPr="00043296">
        <w:rPr>
          <w:noProof/>
        </w:rPr>
        <w:t xml:space="preserve">162, </w:t>
      </w:r>
      <w:r w:rsidR="009A18E6" w:rsidRPr="00043296">
        <w:rPr>
          <w:noProof/>
        </w:rPr>
        <w:t xml:space="preserve">para a LLC/ LLPC </w:t>
      </w:r>
      <w:r w:rsidR="00A949DF" w:rsidRPr="00043296">
        <w:rPr>
          <w:noProof/>
        </w:rPr>
        <w:t>em recaída/refratári</w:t>
      </w:r>
      <w:r w:rsidR="00AD57E9" w:rsidRPr="00043296">
        <w:rPr>
          <w:noProof/>
        </w:rPr>
        <w:t>a</w:t>
      </w:r>
      <w:r w:rsidR="00A949DF" w:rsidRPr="00043296">
        <w:rPr>
          <w:noProof/>
        </w:rPr>
        <w:t xml:space="preserve"> n</w:t>
      </w:r>
      <w:r w:rsidR="00B30DCE" w:rsidRPr="00043296">
        <w:rPr>
          <w:noProof/>
        </w:rPr>
        <w:t> </w:t>
      </w:r>
      <w:r w:rsidR="00A949DF" w:rsidRPr="00043296">
        <w:rPr>
          <w:noProof/>
        </w:rPr>
        <w:t>=</w:t>
      </w:r>
      <w:r w:rsidR="00B30DCE" w:rsidRPr="00043296">
        <w:rPr>
          <w:noProof/>
        </w:rPr>
        <w:t> </w:t>
      </w:r>
      <w:r w:rsidR="00A949DF" w:rsidRPr="00043296">
        <w:rPr>
          <w:noProof/>
        </w:rPr>
        <w:t>646</w:t>
      </w:r>
      <w:r w:rsidR="002D4B32" w:rsidRPr="00043296">
        <w:rPr>
          <w:noProof/>
        </w:rPr>
        <w:t>,</w:t>
      </w:r>
      <w:r w:rsidR="00A949DF" w:rsidRPr="00043296">
        <w:rPr>
          <w:noProof/>
        </w:rPr>
        <w:t xml:space="preserve"> </w:t>
      </w:r>
      <w:r w:rsidR="009A18E6" w:rsidRPr="00043296">
        <w:rPr>
          <w:noProof/>
        </w:rPr>
        <w:t xml:space="preserve">para o LCM </w:t>
      </w:r>
      <w:r w:rsidR="00A949DF" w:rsidRPr="00043296">
        <w:rPr>
          <w:noProof/>
        </w:rPr>
        <w:t>em recaída/refratário n</w:t>
      </w:r>
      <w:r w:rsidR="00D63309" w:rsidRPr="00043296">
        <w:rPr>
          <w:noProof/>
        </w:rPr>
        <w:t> </w:t>
      </w:r>
      <w:r w:rsidR="00A949DF" w:rsidRPr="00043296">
        <w:rPr>
          <w:noProof/>
        </w:rPr>
        <w:t>=</w:t>
      </w:r>
      <w:r w:rsidR="00D63309" w:rsidRPr="00043296">
        <w:rPr>
          <w:noProof/>
        </w:rPr>
        <w:t> </w:t>
      </w:r>
      <w:r w:rsidR="00A949DF" w:rsidRPr="00043296">
        <w:rPr>
          <w:noProof/>
        </w:rPr>
        <w:t>370</w:t>
      </w:r>
      <w:r w:rsidR="002D4B32" w:rsidRPr="00043296">
        <w:rPr>
          <w:noProof/>
        </w:rPr>
        <w:t xml:space="preserve"> e para a MW n</w:t>
      </w:r>
      <w:r w:rsidR="00D63309" w:rsidRPr="00043296">
        <w:rPr>
          <w:noProof/>
        </w:rPr>
        <w:t> </w:t>
      </w:r>
      <w:r w:rsidR="002D4B32" w:rsidRPr="00043296">
        <w:rPr>
          <w:noProof/>
        </w:rPr>
        <w:t>=</w:t>
      </w:r>
      <w:r w:rsidR="00D63309" w:rsidRPr="00043296">
        <w:rPr>
          <w:noProof/>
        </w:rPr>
        <w:t> </w:t>
      </w:r>
      <w:r w:rsidR="002D4B32" w:rsidRPr="00043296">
        <w:rPr>
          <w:noProof/>
        </w:rPr>
        <w:t>106</w:t>
      </w:r>
      <w:r w:rsidR="00A949DF" w:rsidRPr="00043296">
        <w:rPr>
          <w:noProof/>
        </w:rPr>
        <w:t>). A mediana de duração do tratamento para LLC/LLPC foi de 51</w:t>
      </w:r>
      <w:r w:rsidR="00B30DCE" w:rsidRPr="00043296">
        <w:rPr>
          <w:noProof/>
        </w:rPr>
        <w:t> </w:t>
      </w:r>
      <w:r w:rsidR="00A949DF" w:rsidRPr="00043296">
        <w:rPr>
          <w:noProof/>
        </w:rPr>
        <w:t>meses (</w:t>
      </w:r>
      <w:r w:rsidR="008B3F9D" w:rsidRPr="00043296">
        <w:rPr>
          <w:noProof/>
        </w:rPr>
        <w:t>intervalo</w:t>
      </w:r>
      <w:r w:rsidR="00A949DF" w:rsidRPr="00043296">
        <w:rPr>
          <w:noProof/>
        </w:rPr>
        <w:t xml:space="preserve"> 0,2 </w:t>
      </w:r>
      <w:r w:rsidR="008B3F9D" w:rsidRPr="00043296">
        <w:rPr>
          <w:noProof/>
        </w:rPr>
        <w:t>a</w:t>
      </w:r>
      <w:r w:rsidR="00A949DF" w:rsidRPr="00043296">
        <w:rPr>
          <w:noProof/>
        </w:rPr>
        <w:t xml:space="preserve"> 98 meses) com 70% e 52% dos doentes a receber tratamento durante mais de 2 e 4</w:t>
      </w:r>
      <w:r w:rsidR="00B30DCE" w:rsidRPr="00043296">
        <w:rPr>
          <w:noProof/>
        </w:rPr>
        <w:t> </w:t>
      </w:r>
      <w:r w:rsidR="00A949DF" w:rsidRPr="00043296">
        <w:rPr>
          <w:noProof/>
        </w:rPr>
        <w:t>anos, respetivamente. A mediana de duração do tratamento para LCM foi de 11 meses (</w:t>
      </w:r>
      <w:r w:rsidR="008B3F9D" w:rsidRPr="00043296">
        <w:rPr>
          <w:noProof/>
        </w:rPr>
        <w:t>intervalo</w:t>
      </w:r>
      <w:r w:rsidR="00A949DF" w:rsidRPr="00043296">
        <w:rPr>
          <w:noProof/>
        </w:rPr>
        <w:t xml:space="preserve"> 0 </w:t>
      </w:r>
      <w:r w:rsidR="008B3F9D" w:rsidRPr="00043296">
        <w:rPr>
          <w:noProof/>
        </w:rPr>
        <w:t>a</w:t>
      </w:r>
      <w:r w:rsidR="00A949DF" w:rsidRPr="00043296">
        <w:rPr>
          <w:noProof/>
        </w:rPr>
        <w:t xml:space="preserve"> 87</w:t>
      </w:r>
      <w:r w:rsidR="00B30DCE" w:rsidRPr="00043296">
        <w:rPr>
          <w:noProof/>
        </w:rPr>
        <w:t> </w:t>
      </w:r>
      <w:r w:rsidR="00A949DF" w:rsidRPr="00043296">
        <w:rPr>
          <w:noProof/>
        </w:rPr>
        <w:t xml:space="preserve">meses) com 31% e 17% dos doentes a receber tratamento durante mais de 2 e 4 anos, respetivamente. </w:t>
      </w:r>
      <w:r w:rsidR="002D4B32" w:rsidRPr="00043296">
        <w:rPr>
          <w:noProof/>
        </w:rPr>
        <w:t xml:space="preserve">A duração mediana </w:t>
      </w:r>
      <w:r w:rsidR="004426BD" w:rsidRPr="00043296">
        <w:rPr>
          <w:noProof/>
        </w:rPr>
        <w:t>do tratamento para a MW foi de 47</w:t>
      </w:r>
      <w:r w:rsidR="00F161D1" w:rsidRPr="00043296">
        <w:rPr>
          <w:noProof/>
        </w:rPr>
        <w:t> </w:t>
      </w:r>
      <w:r w:rsidR="004426BD" w:rsidRPr="00043296">
        <w:rPr>
          <w:noProof/>
        </w:rPr>
        <w:t>meses (intervalo 0,3 a 61</w:t>
      </w:r>
      <w:r w:rsidR="00F161D1" w:rsidRPr="00043296">
        <w:rPr>
          <w:noProof/>
        </w:rPr>
        <w:t> </w:t>
      </w:r>
      <w:r w:rsidR="00DB58FC" w:rsidRPr="00043296">
        <w:rPr>
          <w:noProof/>
        </w:rPr>
        <w:t>m</w:t>
      </w:r>
      <w:r w:rsidR="004426BD" w:rsidRPr="00043296">
        <w:rPr>
          <w:noProof/>
        </w:rPr>
        <w:t>eses) com 78% e 46% de doentes a receber tratamento durante mais de 2 e 4</w:t>
      </w:r>
      <w:r w:rsidR="00F161D1" w:rsidRPr="00043296">
        <w:rPr>
          <w:noProof/>
        </w:rPr>
        <w:t> </w:t>
      </w:r>
      <w:r w:rsidR="004426BD" w:rsidRPr="00043296">
        <w:rPr>
          <w:noProof/>
        </w:rPr>
        <w:t xml:space="preserve">anos, respetivamente. </w:t>
      </w:r>
      <w:r w:rsidR="00A949DF" w:rsidRPr="00043296">
        <w:rPr>
          <w:noProof/>
        </w:rPr>
        <w:t xml:space="preserve">Além do aumento de prevalência da hipertensão, o perfil de segurança geral previamente conhecido, para doentes expostos ao IMBRUVICA permaneceu consistente, sem identificação de novas questões de segurança. A prevalência da hipertensão de grau 3 ou superior foi de 4% (ano 0-1), </w:t>
      </w:r>
      <w:r w:rsidR="004426BD" w:rsidRPr="00043296">
        <w:rPr>
          <w:noProof/>
        </w:rPr>
        <w:t>7</w:t>
      </w:r>
      <w:r w:rsidR="00A949DF" w:rsidRPr="00043296">
        <w:rPr>
          <w:noProof/>
        </w:rPr>
        <w:t xml:space="preserve">% (ano 1-2 ), </w:t>
      </w:r>
      <w:r w:rsidR="004426BD" w:rsidRPr="00043296">
        <w:rPr>
          <w:noProof/>
        </w:rPr>
        <w:t>9</w:t>
      </w:r>
      <w:r w:rsidR="00A949DF" w:rsidRPr="00043296">
        <w:rPr>
          <w:noProof/>
        </w:rPr>
        <w:t>% (ano 2-3), 9% (ano 3-4) e 9% (ano 4-5)</w:t>
      </w:r>
      <w:r w:rsidR="004426BD" w:rsidRPr="00043296">
        <w:rPr>
          <w:noProof/>
        </w:rPr>
        <w:t>;</w:t>
      </w:r>
      <w:r w:rsidR="00A949DF" w:rsidRPr="00043296">
        <w:rPr>
          <w:noProof/>
        </w:rPr>
        <w:t xml:space="preserve"> </w:t>
      </w:r>
      <w:r w:rsidR="004426BD" w:rsidRPr="00043296">
        <w:rPr>
          <w:noProof/>
        </w:rPr>
        <w:t>a</w:t>
      </w:r>
      <w:r w:rsidR="00A949DF" w:rsidRPr="00043296">
        <w:rPr>
          <w:noProof/>
        </w:rPr>
        <w:t xml:space="preserve"> incidência </w:t>
      </w:r>
      <w:r w:rsidR="004426BD" w:rsidRPr="00043296">
        <w:rPr>
          <w:noProof/>
        </w:rPr>
        <w:t>gl</w:t>
      </w:r>
      <w:r w:rsidR="00921B23" w:rsidRPr="00043296">
        <w:rPr>
          <w:noProof/>
        </w:rPr>
        <w:t>obal</w:t>
      </w:r>
      <w:r w:rsidR="004426BD" w:rsidRPr="00043296">
        <w:rPr>
          <w:noProof/>
        </w:rPr>
        <w:t xml:space="preserve"> </w:t>
      </w:r>
      <w:r w:rsidR="00A949DF" w:rsidRPr="00043296">
        <w:rPr>
          <w:noProof/>
        </w:rPr>
        <w:t>para o período de 5 anos foi de 11%.</w:t>
      </w:r>
    </w:p>
    <w:p w14:paraId="33E0C943" w14:textId="77777777" w:rsidR="00CF325D" w:rsidRPr="00043296" w:rsidRDefault="00CF325D" w:rsidP="00AC658A">
      <w:pPr>
        <w:contextualSpacing/>
        <w:rPr>
          <w:noProof/>
        </w:rPr>
      </w:pPr>
    </w:p>
    <w:p w14:paraId="5195E821" w14:textId="77777777" w:rsidR="00CF325D" w:rsidRPr="00043296" w:rsidRDefault="00CF325D" w:rsidP="00CF325D">
      <w:pPr>
        <w:contextualSpacing/>
        <w:rPr>
          <w:noProof/>
          <w:u w:val="single"/>
          <w:rPrChange w:id="14" w:author="LOC PT IF" w:date="2025-09-18T22:40:00Z" w16du:dateUtc="2025-09-18T21:40:00Z">
            <w:rPr/>
          </w:rPrChange>
        </w:rPr>
      </w:pPr>
      <w:r w:rsidRPr="00043296">
        <w:rPr>
          <w:noProof/>
          <w:u w:val="single"/>
          <w:rPrChange w:id="15" w:author="LOC PT IF" w:date="2025-09-18T22:40:00Z" w16du:dateUtc="2025-09-18T21:40:00Z">
            <w:rPr/>
          </w:rPrChange>
        </w:rPr>
        <w:t>População pediátrica</w:t>
      </w:r>
    </w:p>
    <w:p w14:paraId="7EF71D31" w14:textId="600AB470" w:rsidR="00354FCF" w:rsidRPr="00043296" w:rsidRDefault="00CF325D" w:rsidP="00354FCF">
      <w:pPr>
        <w:rPr>
          <w:noProof/>
        </w:rPr>
      </w:pPr>
      <w:r w:rsidRPr="00043296">
        <w:rPr>
          <w:noProof/>
        </w:rPr>
        <w:t xml:space="preserve">A avaliação de segurança baseia-se em dados de um estudo de fase 3 de IMBRUVICA em </w:t>
      </w:r>
      <w:r w:rsidR="00344ADD" w:rsidRPr="00043296">
        <w:rPr>
          <w:noProof/>
        </w:rPr>
        <w:t xml:space="preserve">associação </w:t>
      </w:r>
      <w:r w:rsidRPr="00043296">
        <w:rPr>
          <w:noProof/>
        </w:rPr>
        <w:t>com um regime de rituximab, ifosfamida, carboplatina, etoposid</w:t>
      </w:r>
      <w:r w:rsidR="00050BF7" w:rsidRPr="00043296">
        <w:rPr>
          <w:noProof/>
        </w:rPr>
        <w:t>o</w:t>
      </w:r>
      <w:r w:rsidRPr="00043296">
        <w:rPr>
          <w:noProof/>
        </w:rPr>
        <w:t xml:space="preserve"> e dexametasona (RICE), ou com um regime de rituximab, vincristina, ifosfamida, carboplatina, idarrubicina e dexametasona (RVICI), como </w:t>
      </w:r>
      <w:r w:rsidR="003D3EBE" w:rsidRPr="00043296">
        <w:rPr>
          <w:noProof/>
        </w:rPr>
        <w:t>terapêutica</w:t>
      </w:r>
      <w:r w:rsidRPr="00043296">
        <w:rPr>
          <w:noProof/>
        </w:rPr>
        <w:t xml:space="preserve"> </w:t>
      </w:r>
      <w:r w:rsidR="003D3EBE" w:rsidRPr="00043296">
        <w:rPr>
          <w:noProof/>
        </w:rPr>
        <w:t>base</w:t>
      </w:r>
      <w:r w:rsidRPr="00043296">
        <w:rPr>
          <w:noProof/>
        </w:rPr>
        <w:t xml:space="preserve"> ou </w:t>
      </w:r>
      <w:r w:rsidR="003D3EBE" w:rsidRPr="00043296">
        <w:rPr>
          <w:noProof/>
        </w:rPr>
        <w:t>terapêutica</w:t>
      </w:r>
      <w:r w:rsidRPr="00043296">
        <w:rPr>
          <w:noProof/>
        </w:rPr>
        <w:t xml:space="preserve"> </w:t>
      </w:r>
      <w:r w:rsidR="003D3EBE" w:rsidRPr="00043296">
        <w:rPr>
          <w:noProof/>
        </w:rPr>
        <w:t>base</w:t>
      </w:r>
      <w:r w:rsidRPr="00043296">
        <w:rPr>
          <w:noProof/>
        </w:rPr>
        <w:t xml:space="preserve"> sozinha em doentes pediátricos e jovens adultos (3 a 19 anos de idade) com linfoma não-Hodgkin de células B maduras em recaída ou refratário (ver secção 5.1).</w:t>
      </w:r>
      <w:r w:rsidR="00354FCF" w:rsidRPr="00043296">
        <w:rPr>
          <w:noProof/>
        </w:rPr>
        <w:t xml:space="preserve"> Não foram observadas quaisquer novas reações adversas neste estudo.</w:t>
      </w:r>
    </w:p>
    <w:p w14:paraId="6927CD85" w14:textId="77777777" w:rsidR="003B1576" w:rsidRPr="00043296" w:rsidRDefault="003B1576" w:rsidP="00AC658A">
      <w:pPr>
        <w:contextualSpacing/>
        <w:rPr>
          <w:noProof/>
        </w:rPr>
      </w:pPr>
    </w:p>
    <w:p w14:paraId="370456BC" w14:textId="77777777" w:rsidR="00935C5D" w:rsidRPr="00043296" w:rsidRDefault="00935C5D" w:rsidP="00AC658A">
      <w:pPr>
        <w:keepNext/>
        <w:contextualSpacing/>
        <w:rPr>
          <w:noProof/>
          <w:szCs w:val="22"/>
          <w:u w:val="single"/>
        </w:rPr>
      </w:pPr>
      <w:r w:rsidRPr="00043296">
        <w:rPr>
          <w:noProof/>
          <w:szCs w:val="22"/>
          <w:u w:val="single"/>
        </w:rPr>
        <w:t>Notificação de suspeitas de reações adversas</w:t>
      </w:r>
    </w:p>
    <w:p w14:paraId="3C8047F5" w14:textId="77777777" w:rsidR="00935C5D" w:rsidRPr="00043296" w:rsidRDefault="00935C5D" w:rsidP="00AC658A">
      <w:pPr>
        <w:contextualSpacing/>
        <w:rPr>
          <w:noProof/>
          <w:szCs w:val="22"/>
        </w:rPr>
      </w:pPr>
      <w:r w:rsidRPr="00043296">
        <w:rPr>
          <w:noProof/>
          <w:szCs w:val="22"/>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043296">
        <w:rPr>
          <w:noProof/>
          <w:szCs w:val="22"/>
          <w:highlight w:val="lightGray"/>
        </w:rPr>
        <w:t xml:space="preserve">do sistema nacional de notificação mencionado no </w:t>
      </w:r>
      <w:hyperlink r:id="rId13" w:anchor="ema-inpage-item-9427" w:history="1">
        <w:r w:rsidRPr="00043296">
          <w:rPr>
            <w:rStyle w:val="Hyperlink"/>
            <w:noProof/>
            <w:highlight w:val="lightGray"/>
          </w:rPr>
          <w:t>Apêndice V</w:t>
        </w:r>
      </w:hyperlink>
      <w:r w:rsidRPr="00043296">
        <w:rPr>
          <w:noProof/>
          <w:szCs w:val="22"/>
        </w:rPr>
        <w:t>.</w:t>
      </w:r>
    </w:p>
    <w:p w14:paraId="20555DCB" w14:textId="77777777" w:rsidR="00935C5D" w:rsidRPr="00043296" w:rsidRDefault="00935C5D" w:rsidP="00AC658A">
      <w:pPr>
        <w:contextualSpacing/>
        <w:rPr>
          <w:noProof/>
          <w:szCs w:val="22"/>
        </w:rPr>
      </w:pPr>
    </w:p>
    <w:p w14:paraId="05FBFBC8" w14:textId="77777777" w:rsidR="00935C5D" w:rsidRPr="00043296" w:rsidRDefault="00935C5D" w:rsidP="00332E34">
      <w:pPr>
        <w:keepNext/>
        <w:ind w:left="567" w:hanging="567"/>
        <w:contextualSpacing/>
        <w:outlineLvl w:val="2"/>
        <w:rPr>
          <w:b/>
          <w:bCs/>
          <w:noProof/>
          <w:szCs w:val="22"/>
        </w:rPr>
      </w:pPr>
      <w:r w:rsidRPr="00043296">
        <w:rPr>
          <w:b/>
          <w:bCs/>
          <w:noProof/>
          <w:szCs w:val="22"/>
        </w:rPr>
        <w:lastRenderedPageBreak/>
        <w:t>4.9</w:t>
      </w:r>
      <w:r w:rsidRPr="00043296">
        <w:rPr>
          <w:b/>
          <w:bCs/>
          <w:noProof/>
          <w:szCs w:val="22"/>
        </w:rPr>
        <w:tab/>
        <w:t>Sobredosagem</w:t>
      </w:r>
    </w:p>
    <w:p w14:paraId="2EF6E2A0" w14:textId="77777777" w:rsidR="00935C5D" w:rsidRPr="00043296" w:rsidRDefault="00935C5D" w:rsidP="00AC658A">
      <w:pPr>
        <w:keepNext/>
        <w:contextualSpacing/>
        <w:rPr>
          <w:noProof/>
          <w:szCs w:val="22"/>
        </w:rPr>
      </w:pPr>
    </w:p>
    <w:p w14:paraId="5060EC17" w14:textId="77777777" w:rsidR="007274DB" w:rsidRPr="00043296" w:rsidRDefault="00935C5D" w:rsidP="00AC658A">
      <w:pPr>
        <w:contextualSpacing/>
        <w:rPr>
          <w:noProof/>
        </w:rPr>
      </w:pPr>
      <w:r w:rsidRPr="00043296">
        <w:rPr>
          <w:noProof/>
        </w:rPr>
        <w:t xml:space="preserve">Os dados sobre os efeitos da sobredosagem </w:t>
      </w:r>
      <w:r w:rsidR="006F4690" w:rsidRPr="00043296">
        <w:rPr>
          <w:noProof/>
        </w:rPr>
        <w:t>com</w:t>
      </w:r>
      <w:r w:rsidRPr="00043296">
        <w:rPr>
          <w:noProof/>
        </w:rPr>
        <w:t xml:space="preserve"> IMBRUVICA são limitados. Não</w:t>
      </w:r>
      <w:r w:rsidR="006F4690" w:rsidRPr="00043296">
        <w:rPr>
          <w:noProof/>
        </w:rPr>
        <w:t xml:space="preserve"> se atingiu a </w:t>
      </w:r>
      <w:r w:rsidRPr="00043296">
        <w:rPr>
          <w:noProof/>
        </w:rPr>
        <w:t>dose máxima tolerada no estudo de fase 1</w:t>
      </w:r>
      <w:r w:rsidR="006F4690" w:rsidRPr="00043296">
        <w:rPr>
          <w:noProof/>
        </w:rPr>
        <w:t>,</w:t>
      </w:r>
      <w:r w:rsidRPr="00043296">
        <w:rPr>
          <w:noProof/>
        </w:rPr>
        <w:t xml:space="preserve"> no qual os doentes receberam até 12,5 mg/kg/dia (1</w:t>
      </w:r>
      <w:r w:rsidR="007350F6" w:rsidRPr="00043296">
        <w:rPr>
          <w:noProof/>
        </w:rPr>
        <w:t>.</w:t>
      </w:r>
      <w:r w:rsidRPr="00043296">
        <w:rPr>
          <w:noProof/>
        </w:rPr>
        <w:t>400 mg</w:t>
      </w:r>
      <w:r w:rsidR="00EB3B1C" w:rsidRPr="00043296">
        <w:rPr>
          <w:noProof/>
        </w:rPr>
        <w:t>/dia</w:t>
      </w:r>
      <w:r w:rsidRPr="00043296">
        <w:rPr>
          <w:noProof/>
        </w:rPr>
        <w:t>).</w:t>
      </w:r>
      <w:r w:rsidR="00EB3B1C" w:rsidRPr="00043296">
        <w:rPr>
          <w:noProof/>
        </w:rPr>
        <w:t xml:space="preserve"> Num estudo separado, um indivíduo saudável que recebeu a dose de 1.680</w:t>
      </w:r>
      <w:r w:rsidR="00B30DCE" w:rsidRPr="00043296">
        <w:rPr>
          <w:noProof/>
        </w:rPr>
        <w:t> </w:t>
      </w:r>
      <w:r w:rsidR="00EB3B1C" w:rsidRPr="00043296">
        <w:rPr>
          <w:noProof/>
        </w:rPr>
        <w:t xml:space="preserve">mg </w:t>
      </w:r>
      <w:r w:rsidR="00B91C75" w:rsidRPr="00043296">
        <w:rPr>
          <w:noProof/>
        </w:rPr>
        <w:t>apresentou um</w:t>
      </w:r>
      <w:r w:rsidR="00EB3B1C" w:rsidRPr="00043296">
        <w:rPr>
          <w:noProof/>
        </w:rPr>
        <w:t xml:space="preserve"> aumento </w:t>
      </w:r>
      <w:r w:rsidR="001E4946" w:rsidRPr="00043296">
        <w:rPr>
          <w:noProof/>
        </w:rPr>
        <w:t>reversíve</w:t>
      </w:r>
      <w:r w:rsidR="00B91C75" w:rsidRPr="00043296">
        <w:rPr>
          <w:noProof/>
        </w:rPr>
        <w:t>l</w:t>
      </w:r>
      <w:r w:rsidR="008C7B18" w:rsidRPr="00043296">
        <w:rPr>
          <w:noProof/>
        </w:rPr>
        <w:t xml:space="preserve"> </w:t>
      </w:r>
      <w:r w:rsidR="00EB3B1C" w:rsidRPr="00043296">
        <w:rPr>
          <w:noProof/>
        </w:rPr>
        <w:t>das enzimas hepáticas [aspartato</w:t>
      </w:r>
      <w:r w:rsidRPr="00043296">
        <w:rPr>
          <w:noProof/>
        </w:rPr>
        <w:t xml:space="preserve"> </w:t>
      </w:r>
      <w:r w:rsidR="00EB3B1C" w:rsidRPr="00043296">
        <w:rPr>
          <w:noProof/>
        </w:rPr>
        <w:t>aminotransferase (AST)</w:t>
      </w:r>
      <w:r w:rsidR="00DA15DD" w:rsidRPr="00043296">
        <w:rPr>
          <w:noProof/>
        </w:rPr>
        <w:t xml:space="preserve"> </w:t>
      </w:r>
      <w:r w:rsidR="00EB3B1C" w:rsidRPr="00043296">
        <w:rPr>
          <w:noProof/>
        </w:rPr>
        <w:t>e alanina aminotransferase (ALT)], de grau 4.</w:t>
      </w:r>
      <w:r w:rsidR="00DA15DD" w:rsidRPr="00043296">
        <w:rPr>
          <w:noProof/>
        </w:rPr>
        <w:t xml:space="preserve"> </w:t>
      </w:r>
      <w:r w:rsidRPr="00043296">
        <w:rPr>
          <w:noProof/>
          <w:szCs w:val="22"/>
        </w:rPr>
        <w:t xml:space="preserve">Não existe um antídoto específico para </w:t>
      </w:r>
      <w:r w:rsidRPr="00043296">
        <w:rPr>
          <w:noProof/>
        </w:rPr>
        <w:t>IMBRUVICA. Os doentes que ingerirem mais do que a dos</w:t>
      </w:r>
      <w:r w:rsidR="006F4690" w:rsidRPr="00043296">
        <w:rPr>
          <w:noProof/>
        </w:rPr>
        <w:t>e</w:t>
      </w:r>
      <w:r w:rsidRPr="00043296">
        <w:rPr>
          <w:noProof/>
        </w:rPr>
        <w:t xml:space="preserve"> recomendada devem ser </w:t>
      </w:r>
      <w:r w:rsidR="006F4690" w:rsidRPr="00043296">
        <w:rPr>
          <w:noProof/>
        </w:rPr>
        <w:t xml:space="preserve">cuidadosamente </w:t>
      </w:r>
      <w:r w:rsidRPr="00043296">
        <w:rPr>
          <w:noProof/>
        </w:rPr>
        <w:t>monitorizados e devem receber o tratamento de suporte apropriado.</w:t>
      </w:r>
    </w:p>
    <w:p w14:paraId="314E11A3" w14:textId="77777777" w:rsidR="00935C5D" w:rsidRPr="00043296" w:rsidRDefault="00935C5D" w:rsidP="00AC658A">
      <w:pPr>
        <w:contextualSpacing/>
        <w:rPr>
          <w:noProof/>
        </w:rPr>
      </w:pPr>
    </w:p>
    <w:p w14:paraId="1B07678B" w14:textId="77777777" w:rsidR="00935C5D" w:rsidRPr="00043296" w:rsidRDefault="00935C5D" w:rsidP="00AC658A">
      <w:pPr>
        <w:contextualSpacing/>
        <w:rPr>
          <w:noProof/>
        </w:rPr>
      </w:pPr>
    </w:p>
    <w:p w14:paraId="061C045C" w14:textId="77777777" w:rsidR="00935C5D" w:rsidRPr="00043296" w:rsidRDefault="00935C5D" w:rsidP="00332E34">
      <w:pPr>
        <w:keepNext/>
        <w:ind w:left="567" w:hanging="567"/>
        <w:contextualSpacing/>
        <w:outlineLvl w:val="1"/>
        <w:rPr>
          <w:b/>
          <w:bCs/>
          <w:noProof/>
          <w:szCs w:val="22"/>
        </w:rPr>
      </w:pPr>
      <w:r w:rsidRPr="00043296">
        <w:rPr>
          <w:b/>
          <w:bCs/>
          <w:noProof/>
          <w:szCs w:val="22"/>
        </w:rPr>
        <w:t>5.</w:t>
      </w:r>
      <w:r w:rsidRPr="00043296">
        <w:rPr>
          <w:b/>
          <w:bCs/>
          <w:noProof/>
          <w:szCs w:val="22"/>
        </w:rPr>
        <w:tab/>
        <w:t>PROPRIEDADES FARMACOLÓGICAS</w:t>
      </w:r>
    </w:p>
    <w:p w14:paraId="7BDFEE1F" w14:textId="77777777" w:rsidR="00935C5D" w:rsidRPr="00043296" w:rsidRDefault="00935C5D" w:rsidP="00AC658A">
      <w:pPr>
        <w:keepNext/>
        <w:contextualSpacing/>
        <w:rPr>
          <w:noProof/>
        </w:rPr>
      </w:pPr>
    </w:p>
    <w:p w14:paraId="58BF1E03" w14:textId="77777777" w:rsidR="00935C5D" w:rsidRPr="00043296" w:rsidRDefault="00935C5D" w:rsidP="00332E34">
      <w:pPr>
        <w:keepNext/>
        <w:ind w:left="567" w:hanging="567"/>
        <w:contextualSpacing/>
        <w:outlineLvl w:val="2"/>
        <w:rPr>
          <w:b/>
          <w:bCs/>
          <w:noProof/>
          <w:szCs w:val="22"/>
        </w:rPr>
      </w:pPr>
      <w:r w:rsidRPr="00043296">
        <w:rPr>
          <w:b/>
          <w:bCs/>
          <w:noProof/>
          <w:szCs w:val="22"/>
        </w:rPr>
        <w:t>5.1</w:t>
      </w:r>
      <w:r w:rsidRPr="00043296">
        <w:rPr>
          <w:b/>
          <w:bCs/>
          <w:noProof/>
          <w:szCs w:val="22"/>
        </w:rPr>
        <w:tab/>
        <w:t>Propriedades farmacodinâmicas</w:t>
      </w:r>
    </w:p>
    <w:p w14:paraId="36EF3195" w14:textId="77777777" w:rsidR="00935C5D" w:rsidRPr="00043296" w:rsidRDefault="00935C5D" w:rsidP="00AC658A">
      <w:pPr>
        <w:keepNext/>
        <w:contextualSpacing/>
        <w:rPr>
          <w:noProof/>
        </w:rPr>
      </w:pPr>
    </w:p>
    <w:p w14:paraId="114DE877" w14:textId="77777777" w:rsidR="00935C5D" w:rsidRPr="00043296" w:rsidRDefault="00935C5D" w:rsidP="00AC658A">
      <w:pPr>
        <w:contextualSpacing/>
        <w:rPr>
          <w:noProof/>
          <w:szCs w:val="22"/>
        </w:rPr>
      </w:pPr>
      <w:r w:rsidRPr="00043296">
        <w:rPr>
          <w:noProof/>
          <w:szCs w:val="22"/>
        </w:rPr>
        <w:t xml:space="preserve">Grupo </w:t>
      </w:r>
      <w:r w:rsidRPr="00043296">
        <w:rPr>
          <w:noProof/>
        </w:rPr>
        <w:t xml:space="preserve">farmacoterapêutico: agentes antineoplásicos, inibidores da proteína cinase, </w:t>
      </w:r>
      <w:r w:rsidRPr="00043296">
        <w:rPr>
          <w:noProof/>
          <w:szCs w:val="22"/>
        </w:rPr>
        <w:t xml:space="preserve">código ATC: </w:t>
      </w:r>
      <w:r w:rsidR="00EA7C70" w:rsidRPr="00043296">
        <w:rPr>
          <w:noProof/>
          <w:szCs w:val="22"/>
        </w:rPr>
        <w:t>L01EL01</w:t>
      </w:r>
      <w:r w:rsidRPr="00043296">
        <w:rPr>
          <w:noProof/>
          <w:szCs w:val="22"/>
        </w:rPr>
        <w:t>.</w:t>
      </w:r>
    </w:p>
    <w:p w14:paraId="74DBCDB5" w14:textId="77777777" w:rsidR="00935C5D" w:rsidRPr="00043296" w:rsidRDefault="00935C5D" w:rsidP="00AC658A">
      <w:pPr>
        <w:contextualSpacing/>
        <w:rPr>
          <w:noProof/>
        </w:rPr>
      </w:pPr>
    </w:p>
    <w:p w14:paraId="2F6F869A" w14:textId="77777777" w:rsidR="007274DB" w:rsidRPr="00043296" w:rsidRDefault="00935C5D" w:rsidP="00AC658A">
      <w:pPr>
        <w:keepNext/>
        <w:contextualSpacing/>
        <w:rPr>
          <w:noProof/>
          <w:szCs w:val="22"/>
          <w:u w:val="single"/>
        </w:rPr>
      </w:pPr>
      <w:r w:rsidRPr="00043296">
        <w:rPr>
          <w:noProof/>
          <w:szCs w:val="22"/>
          <w:u w:val="single"/>
        </w:rPr>
        <w:t>Mecanismo de ação</w:t>
      </w:r>
    </w:p>
    <w:p w14:paraId="648B8082" w14:textId="77777777" w:rsidR="00EE36A8" w:rsidRPr="00043296" w:rsidRDefault="000E20B5" w:rsidP="00EE36A8">
      <w:pPr>
        <w:rPr>
          <w:noProof/>
          <w:szCs w:val="22"/>
        </w:rPr>
      </w:pPr>
      <w:r w:rsidRPr="00043296">
        <w:rPr>
          <w:noProof/>
          <w:szCs w:val="22"/>
        </w:rPr>
        <w:t>O i</w:t>
      </w:r>
      <w:r w:rsidR="00935C5D" w:rsidRPr="00043296">
        <w:rPr>
          <w:noProof/>
          <w:szCs w:val="22"/>
        </w:rPr>
        <w:t>brutinib é uma pequena molécula inibidora potente da tirosina</w:t>
      </w:r>
      <w:r w:rsidRPr="00043296">
        <w:rPr>
          <w:noProof/>
          <w:szCs w:val="22"/>
        </w:rPr>
        <w:t xml:space="preserve"> </w:t>
      </w:r>
      <w:r w:rsidR="006F4690" w:rsidRPr="00043296">
        <w:rPr>
          <w:noProof/>
          <w:szCs w:val="22"/>
        </w:rPr>
        <w:t>cinase</w:t>
      </w:r>
      <w:r w:rsidR="00935C5D" w:rsidRPr="00043296">
        <w:rPr>
          <w:noProof/>
          <w:szCs w:val="22"/>
        </w:rPr>
        <w:t xml:space="preserve"> de Bruton (</w:t>
      </w:r>
      <w:r w:rsidR="00D165B9" w:rsidRPr="00043296">
        <w:rPr>
          <w:noProof/>
          <w:szCs w:val="22"/>
        </w:rPr>
        <w:t>TCB</w:t>
      </w:r>
      <w:r w:rsidR="00935C5D" w:rsidRPr="00043296">
        <w:rPr>
          <w:noProof/>
          <w:szCs w:val="22"/>
        </w:rPr>
        <w:t xml:space="preserve">). </w:t>
      </w:r>
      <w:r w:rsidR="00AB075A" w:rsidRPr="00043296">
        <w:rPr>
          <w:noProof/>
          <w:szCs w:val="22"/>
        </w:rPr>
        <w:t>O i</w:t>
      </w:r>
      <w:r w:rsidR="00935C5D" w:rsidRPr="00043296">
        <w:rPr>
          <w:noProof/>
          <w:szCs w:val="22"/>
        </w:rPr>
        <w:t>brutinib forma uma ligação covalente com um resíduo da cist</w:t>
      </w:r>
      <w:r w:rsidR="006F4690" w:rsidRPr="00043296">
        <w:rPr>
          <w:noProof/>
          <w:szCs w:val="22"/>
        </w:rPr>
        <w:t>eína</w:t>
      </w:r>
      <w:r w:rsidR="00935C5D" w:rsidRPr="00043296">
        <w:rPr>
          <w:noProof/>
          <w:szCs w:val="22"/>
        </w:rPr>
        <w:t xml:space="preserve"> (Cys</w:t>
      </w:r>
      <w:r w:rsidR="00935C5D" w:rsidRPr="00043296">
        <w:rPr>
          <w:noProof/>
          <w:szCs w:val="22"/>
        </w:rPr>
        <w:noBreakHyphen/>
        <w:t xml:space="preserve">481) no </w:t>
      </w:r>
      <w:r w:rsidR="00173589" w:rsidRPr="00043296">
        <w:rPr>
          <w:noProof/>
          <w:szCs w:val="22"/>
        </w:rPr>
        <w:t>centro ativo</w:t>
      </w:r>
      <w:r w:rsidR="00935C5D" w:rsidRPr="00043296">
        <w:rPr>
          <w:noProof/>
          <w:szCs w:val="22"/>
        </w:rPr>
        <w:t xml:space="preserve"> da </w:t>
      </w:r>
      <w:r w:rsidR="00D165B9" w:rsidRPr="00043296">
        <w:rPr>
          <w:noProof/>
          <w:szCs w:val="22"/>
        </w:rPr>
        <w:t>TCB</w:t>
      </w:r>
      <w:r w:rsidR="00935C5D" w:rsidRPr="00043296">
        <w:rPr>
          <w:noProof/>
          <w:szCs w:val="22"/>
        </w:rPr>
        <w:t xml:space="preserve">, </w:t>
      </w:r>
      <w:r w:rsidR="006F4690" w:rsidRPr="00043296">
        <w:rPr>
          <w:noProof/>
          <w:szCs w:val="22"/>
        </w:rPr>
        <w:t xml:space="preserve">conduzindo a uma </w:t>
      </w:r>
      <w:r w:rsidR="00935C5D" w:rsidRPr="00043296">
        <w:rPr>
          <w:noProof/>
          <w:szCs w:val="22"/>
        </w:rPr>
        <w:t xml:space="preserve">inibição sustentada da atividade enzimática da </w:t>
      </w:r>
      <w:r w:rsidR="00D165B9" w:rsidRPr="00043296">
        <w:rPr>
          <w:noProof/>
          <w:szCs w:val="22"/>
        </w:rPr>
        <w:t>TCB</w:t>
      </w:r>
      <w:r w:rsidR="00935C5D" w:rsidRPr="00043296">
        <w:rPr>
          <w:noProof/>
          <w:szCs w:val="22"/>
        </w:rPr>
        <w:t xml:space="preserve">. A </w:t>
      </w:r>
      <w:r w:rsidR="00D165B9" w:rsidRPr="00043296">
        <w:rPr>
          <w:noProof/>
          <w:szCs w:val="22"/>
        </w:rPr>
        <w:t>TCB</w:t>
      </w:r>
      <w:r w:rsidR="00935C5D" w:rsidRPr="00043296">
        <w:rPr>
          <w:noProof/>
          <w:szCs w:val="22"/>
        </w:rPr>
        <w:t>, um membro da família da Tec</w:t>
      </w:r>
      <w:r w:rsidR="006F4690" w:rsidRPr="00043296">
        <w:rPr>
          <w:noProof/>
          <w:szCs w:val="22"/>
        </w:rPr>
        <w:t xml:space="preserve"> cinase</w:t>
      </w:r>
      <w:r w:rsidR="00935C5D" w:rsidRPr="00043296">
        <w:rPr>
          <w:noProof/>
          <w:szCs w:val="22"/>
        </w:rPr>
        <w:t>, é uma importante molécula de sinalização do recetor d</w:t>
      </w:r>
      <w:r w:rsidR="007B062A" w:rsidRPr="00043296">
        <w:rPr>
          <w:noProof/>
          <w:szCs w:val="22"/>
        </w:rPr>
        <w:t>e</w:t>
      </w:r>
      <w:r w:rsidR="00935C5D" w:rsidRPr="00043296">
        <w:rPr>
          <w:noProof/>
          <w:szCs w:val="22"/>
        </w:rPr>
        <w:t xml:space="preserve"> antigénio das células B (RCB) e das vias do recetor da citocina. A via</w:t>
      </w:r>
      <w:r w:rsidR="00BD29CF" w:rsidRPr="00043296">
        <w:rPr>
          <w:noProof/>
          <w:szCs w:val="22"/>
        </w:rPr>
        <w:t xml:space="preserve"> </w:t>
      </w:r>
      <w:r w:rsidR="007B062A" w:rsidRPr="00043296">
        <w:rPr>
          <w:noProof/>
          <w:szCs w:val="22"/>
        </w:rPr>
        <w:t xml:space="preserve">do </w:t>
      </w:r>
      <w:r w:rsidR="00AB075A" w:rsidRPr="00043296">
        <w:rPr>
          <w:noProof/>
          <w:szCs w:val="22"/>
        </w:rPr>
        <w:t xml:space="preserve">RCB </w:t>
      </w:r>
      <w:r w:rsidR="006F4690" w:rsidRPr="00043296">
        <w:rPr>
          <w:noProof/>
          <w:szCs w:val="22"/>
        </w:rPr>
        <w:t xml:space="preserve">está envolvida </w:t>
      </w:r>
      <w:r w:rsidR="00935C5D" w:rsidRPr="00043296">
        <w:rPr>
          <w:noProof/>
          <w:szCs w:val="22"/>
        </w:rPr>
        <w:t xml:space="preserve">na patogénese de várias neoplasias das células B, incluindo </w:t>
      </w:r>
      <w:r w:rsidR="00CD35C4" w:rsidRPr="00043296">
        <w:rPr>
          <w:noProof/>
          <w:szCs w:val="22"/>
        </w:rPr>
        <w:t>o</w:t>
      </w:r>
      <w:r w:rsidR="006F4690" w:rsidRPr="00043296">
        <w:rPr>
          <w:noProof/>
          <w:szCs w:val="22"/>
        </w:rPr>
        <w:t xml:space="preserve"> </w:t>
      </w:r>
      <w:r w:rsidR="00935C5D" w:rsidRPr="00043296">
        <w:rPr>
          <w:noProof/>
          <w:szCs w:val="22"/>
        </w:rPr>
        <w:t>LCM, linfoma</w:t>
      </w:r>
      <w:r w:rsidR="00921AEC" w:rsidRPr="00043296">
        <w:rPr>
          <w:noProof/>
          <w:szCs w:val="22"/>
        </w:rPr>
        <w:t xml:space="preserve"> B</w:t>
      </w:r>
      <w:r w:rsidR="00935C5D" w:rsidRPr="00043296">
        <w:rPr>
          <w:noProof/>
          <w:szCs w:val="22"/>
        </w:rPr>
        <w:t xml:space="preserve"> difuso </w:t>
      </w:r>
      <w:r w:rsidR="006F4690" w:rsidRPr="00043296">
        <w:rPr>
          <w:noProof/>
          <w:szCs w:val="22"/>
        </w:rPr>
        <w:t xml:space="preserve">de </w:t>
      </w:r>
      <w:r w:rsidR="000D43DE" w:rsidRPr="00043296">
        <w:rPr>
          <w:noProof/>
          <w:szCs w:val="22"/>
        </w:rPr>
        <w:t xml:space="preserve">células </w:t>
      </w:r>
      <w:r w:rsidR="006F4690" w:rsidRPr="00043296">
        <w:rPr>
          <w:noProof/>
          <w:szCs w:val="22"/>
        </w:rPr>
        <w:t>grandes</w:t>
      </w:r>
      <w:r w:rsidR="00935C5D" w:rsidRPr="00043296">
        <w:rPr>
          <w:noProof/>
          <w:szCs w:val="22"/>
        </w:rPr>
        <w:t xml:space="preserve"> (L</w:t>
      </w:r>
      <w:r w:rsidR="00921AEC" w:rsidRPr="00043296">
        <w:rPr>
          <w:noProof/>
          <w:szCs w:val="22"/>
        </w:rPr>
        <w:t>B</w:t>
      </w:r>
      <w:r w:rsidR="00935C5D" w:rsidRPr="00043296">
        <w:rPr>
          <w:noProof/>
          <w:szCs w:val="22"/>
        </w:rPr>
        <w:t>D</w:t>
      </w:r>
      <w:r w:rsidR="000D43DE" w:rsidRPr="00043296">
        <w:rPr>
          <w:noProof/>
          <w:szCs w:val="22"/>
        </w:rPr>
        <w:t>C</w:t>
      </w:r>
      <w:r w:rsidR="006F4690" w:rsidRPr="00043296">
        <w:rPr>
          <w:noProof/>
          <w:szCs w:val="22"/>
        </w:rPr>
        <w:t>G</w:t>
      </w:r>
      <w:r w:rsidR="00935C5D" w:rsidRPr="00043296">
        <w:rPr>
          <w:noProof/>
          <w:szCs w:val="22"/>
        </w:rPr>
        <w:t xml:space="preserve">), linfoma folicular e LLC. O importante papel da </w:t>
      </w:r>
      <w:r w:rsidR="00D165B9" w:rsidRPr="00043296">
        <w:rPr>
          <w:noProof/>
          <w:szCs w:val="22"/>
        </w:rPr>
        <w:t xml:space="preserve">TCB </w:t>
      </w:r>
      <w:r w:rsidR="00935C5D" w:rsidRPr="00043296">
        <w:rPr>
          <w:noProof/>
          <w:szCs w:val="22"/>
        </w:rPr>
        <w:t>na sinalização através dos recetores de</w:t>
      </w:r>
      <w:r w:rsidR="006F4690" w:rsidRPr="00043296">
        <w:rPr>
          <w:noProof/>
          <w:szCs w:val="22"/>
        </w:rPr>
        <w:t xml:space="preserve"> </w:t>
      </w:r>
      <w:r w:rsidR="00935C5D" w:rsidRPr="00043296">
        <w:rPr>
          <w:noProof/>
          <w:szCs w:val="22"/>
        </w:rPr>
        <w:t xml:space="preserve">superfície das células B resulta na ativação das vias necessárias para </w:t>
      </w:r>
      <w:r w:rsidR="00D165B9" w:rsidRPr="00043296">
        <w:rPr>
          <w:noProof/>
          <w:szCs w:val="22"/>
        </w:rPr>
        <w:t xml:space="preserve">despoletar </w:t>
      </w:r>
      <w:r w:rsidR="00F1241D" w:rsidRPr="00043296">
        <w:rPr>
          <w:noProof/>
          <w:szCs w:val="22"/>
        </w:rPr>
        <w:t xml:space="preserve">a circulação de </w:t>
      </w:r>
      <w:r w:rsidR="00935C5D" w:rsidRPr="00043296">
        <w:rPr>
          <w:noProof/>
          <w:szCs w:val="22"/>
        </w:rPr>
        <w:t xml:space="preserve">células B, </w:t>
      </w:r>
      <w:r w:rsidR="00D165B9" w:rsidRPr="00043296">
        <w:rPr>
          <w:noProof/>
          <w:szCs w:val="22"/>
        </w:rPr>
        <w:t>a</w:t>
      </w:r>
      <w:r w:rsidR="00935C5D" w:rsidRPr="00043296">
        <w:rPr>
          <w:noProof/>
          <w:szCs w:val="22"/>
        </w:rPr>
        <w:t xml:space="preserve"> quimiotaxia e </w:t>
      </w:r>
      <w:r w:rsidR="00D165B9" w:rsidRPr="00043296">
        <w:rPr>
          <w:noProof/>
          <w:szCs w:val="22"/>
        </w:rPr>
        <w:t xml:space="preserve">a </w:t>
      </w:r>
      <w:r w:rsidR="00935C5D" w:rsidRPr="00043296">
        <w:rPr>
          <w:noProof/>
          <w:szCs w:val="22"/>
        </w:rPr>
        <w:t xml:space="preserve">adesão. Estudos pré-clínicos demonstraram que </w:t>
      </w:r>
      <w:r w:rsidR="00D165B9" w:rsidRPr="00043296">
        <w:rPr>
          <w:noProof/>
          <w:szCs w:val="22"/>
        </w:rPr>
        <w:t xml:space="preserve">o </w:t>
      </w:r>
      <w:r w:rsidR="00935C5D" w:rsidRPr="00043296">
        <w:rPr>
          <w:noProof/>
          <w:szCs w:val="22"/>
        </w:rPr>
        <w:t xml:space="preserve">ibrutinib inibe </w:t>
      </w:r>
      <w:r w:rsidR="00D165B9" w:rsidRPr="00043296">
        <w:rPr>
          <w:noProof/>
          <w:szCs w:val="22"/>
        </w:rPr>
        <w:t xml:space="preserve">eficazmente </w:t>
      </w:r>
      <w:r w:rsidR="00935C5D" w:rsidRPr="00043296">
        <w:rPr>
          <w:noProof/>
          <w:szCs w:val="22"/>
        </w:rPr>
        <w:t xml:space="preserve">a proliferação maligna das células B e </w:t>
      </w:r>
      <w:r w:rsidR="00D165B9" w:rsidRPr="00043296">
        <w:rPr>
          <w:noProof/>
          <w:szCs w:val="22"/>
        </w:rPr>
        <w:t xml:space="preserve">a </w:t>
      </w:r>
      <w:r w:rsidR="00935C5D" w:rsidRPr="00043296">
        <w:rPr>
          <w:noProof/>
          <w:szCs w:val="22"/>
        </w:rPr>
        <w:t xml:space="preserve">sobrevivência </w:t>
      </w:r>
      <w:r w:rsidR="00935C5D" w:rsidRPr="00043296">
        <w:rPr>
          <w:i/>
          <w:noProof/>
          <w:szCs w:val="22"/>
        </w:rPr>
        <w:t>in vivo</w:t>
      </w:r>
      <w:r w:rsidR="00D165B9" w:rsidRPr="00043296">
        <w:rPr>
          <w:i/>
          <w:noProof/>
          <w:szCs w:val="22"/>
        </w:rPr>
        <w:t xml:space="preserve">, </w:t>
      </w:r>
      <w:r w:rsidR="00935C5D" w:rsidRPr="00043296">
        <w:rPr>
          <w:noProof/>
          <w:szCs w:val="22"/>
        </w:rPr>
        <w:t xml:space="preserve">bem como </w:t>
      </w:r>
      <w:r w:rsidR="00D165B9" w:rsidRPr="00043296">
        <w:rPr>
          <w:noProof/>
          <w:szCs w:val="22"/>
        </w:rPr>
        <w:t xml:space="preserve">a </w:t>
      </w:r>
      <w:r w:rsidR="00935C5D" w:rsidRPr="00043296">
        <w:rPr>
          <w:noProof/>
          <w:szCs w:val="22"/>
        </w:rPr>
        <w:t xml:space="preserve">migração celular e </w:t>
      </w:r>
      <w:r w:rsidR="00D165B9" w:rsidRPr="00043296">
        <w:rPr>
          <w:noProof/>
          <w:szCs w:val="22"/>
        </w:rPr>
        <w:t xml:space="preserve">a </w:t>
      </w:r>
      <w:r w:rsidR="00935C5D" w:rsidRPr="00043296">
        <w:rPr>
          <w:noProof/>
          <w:szCs w:val="22"/>
        </w:rPr>
        <w:t xml:space="preserve">adesão do substrato </w:t>
      </w:r>
      <w:r w:rsidR="00935C5D" w:rsidRPr="00043296">
        <w:rPr>
          <w:i/>
          <w:noProof/>
          <w:szCs w:val="22"/>
        </w:rPr>
        <w:t>in vi</w:t>
      </w:r>
      <w:r w:rsidR="00D165B9" w:rsidRPr="00043296">
        <w:rPr>
          <w:i/>
          <w:noProof/>
          <w:szCs w:val="22"/>
        </w:rPr>
        <w:t>tro</w:t>
      </w:r>
      <w:r w:rsidR="00935C5D" w:rsidRPr="00043296">
        <w:rPr>
          <w:noProof/>
          <w:szCs w:val="22"/>
        </w:rPr>
        <w:t>.</w:t>
      </w:r>
    </w:p>
    <w:p w14:paraId="56CDEEC4" w14:textId="77777777" w:rsidR="00EE36A8" w:rsidRPr="00043296" w:rsidRDefault="00EE36A8" w:rsidP="00EE36A8">
      <w:pPr>
        <w:rPr>
          <w:noProof/>
          <w:szCs w:val="22"/>
        </w:rPr>
      </w:pPr>
    </w:p>
    <w:p w14:paraId="354DB27D" w14:textId="77777777" w:rsidR="007274DB" w:rsidRPr="00043296" w:rsidRDefault="00EE36A8" w:rsidP="00EE36A8">
      <w:pPr>
        <w:contextualSpacing/>
        <w:rPr>
          <w:noProof/>
          <w:szCs w:val="22"/>
        </w:rPr>
      </w:pPr>
      <w:r w:rsidRPr="00043296">
        <w:rPr>
          <w:noProof/>
        </w:rPr>
        <w:t>Nos modelos tumorais pré-clínico</w:t>
      </w:r>
      <w:r w:rsidR="004C7D1F" w:rsidRPr="00043296">
        <w:rPr>
          <w:noProof/>
        </w:rPr>
        <w:t>s</w:t>
      </w:r>
      <w:r w:rsidRPr="00043296">
        <w:rPr>
          <w:noProof/>
        </w:rPr>
        <w:t xml:space="preserve">, a associação de ibrutinib e venetoclax resultou num aumento da </w:t>
      </w:r>
      <w:r w:rsidR="00360DF6" w:rsidRPr="00043296">
        <w:rPr>
          <w:noProof/>
        </w:rPr>
        <w:t>apoptose celular e na atividade antitumoral em comparação com qualquer agente em monoterapia</w:t>
      </w:r>
      <w:r w:rsidRPr="00043296">
        <w:rPr>
          <w:noProof/>
        </w:rPr>
        <w:t xml:space="preserve">. </w:t>
      </w:r>
      <w:r w:rsidR="00360DF6" w:rsidRPr="00043296">
        <w:rPr>
          <w:noProof/>
        </w:rPr>
        <w:t xml:space="preserve">A inibição da </w:t>
      </w:r>
      <w:r w:rsidR="00360DF6" w:rsidRPr="00043296">
        <w:rPr>
          <w:noProof/>
          <w:szCs w:val="22"/>
        </w:rPr>
        <w:t>TCB</w:t>
      </w:r>
      <w:r w:rsidR="00360DF6" w:rsidRPr="00043296">
        <w:rPr>
          <w:noProof/>
        </w:rPr>
        <w:t xml:space="preserve"> por </w:t>
      </w:r>
      <w:r w:rsidRPr="00043296">
        <w:rPr>
          <w:noProof/>
        </w:rPr>
        <w:t xml:space="preserve">ibrutinib </w:t>
      </w:r>
      <w:r w:rsidR="00360DF6" w:rsidRPr="00043296">
        <w:rPr>
          <w:noProof/>
        </w:rPr>
        <w:t>aumenta a dependência celular da L</w:t>
      </w:r>
      <w:r w:rsidR="00597565" w:rsidRPr="00043296">
        <w:rPr>
          <w:noProof/>
        </w:rPr>
        <w:t>L</w:t>
      </w:r>
      <w:r w:rsidR="00360DF6" w:rsidRPr="00043296">
        <w:rPr>
          <w:noProof/>
        </w:rPr>
        <w:t xml:space="preserve">C na </w:t>
      </w:r>
      <w:r w:rsidRPr="00043296">
        <w:rPr>
          <w:noProof/>
        </w:rPr>
        <w:t xml:space="preserve">BCL-2, </w:t>
      </w:r>
      <w:r w:rsidR="00360DF6" w:rsidRPr="00043296">
        <w:rPr>
          <w:noProof/>
        </w:rPr>
        <w:t xml:space="preserve">uma via de sobrevivência celular, enquanto o </w:t>
      </w:r>
      <w:r w:rsidRPr="00043296">
        <w:rPr>
          <w:noProof/>
        </w:rPr>
        <w:t xml:space="preserve">venetoclax </w:t>
      </w:r>
      <w:r w:rsidR="00360DF6" w:rsidRPr="00043296">
        <w:rPr>
          <w:noProof/>
        </w:rPr>
        <w:t>inibe a BCL</w:t>
      </w:r>
      <w:r w:rsidR="00360DF6" w:rsidRPr="00043296">
        <w:rPr>
          <w:noProof/>
        </w:rPr>
        <w:noBreakHyphen/>
        <w:t>2 levando à apoptose.</w:t>
      </w:r>
    </w:p>
    <w:p w14:paraId="00C544B9" w14:textId="77777777" w:rsidR="00935C5D" w:rsidRPr="00043296" w:rsidRDefault="00935C5D" w:rsidP="00AC658A">
      <w:pPr>
        <w:contextualSpacing/>
        <w:rPr>
          <w:noProof/>
          <w:szCs w:val="22"/>
        </w:rPr>
      </w:pPr>
    </w:p>
    <w:p w14:paraId="2AEA227C" w14:textId="77777777" w:rsidR="00935C5D" w:rsidRPr="00043296" w:rsidRDefault="00935C5D" w:rsidP="00AC658A">
      <w:pPr>
        <w:keepNext/>
        <w:contextualSpacing/>
        <w:rPr>
          <w:noProof/>
          <w:szCs w:val="22"/>
          <w:u w:val="single"/>
        </w:rPr>
      </w:pPr>
      <w:r w:rsidRPr="00043296">
        <w:rPr>
          <w:noProof/>
          <w:szCs w:val="22"/>
          <w:u w:val="single"/>
        </w:rPr>
        <w:t>Linfocitose</w:t>
      </w:r>
    </w:p>
    <w:p w14:paraId="7339A824" w14:textId="77777777" w:rsidR="00935C5D" w:rsidRPr="00043296" w:rsidRDefault="00935C5D" w:rsidP="00AC658A">
      <w:pPr>
        <w:contextualSpacing/>
        <w:rPr>
          <w:noProof/>
        </w:rPr>
      </w:pPr>
      <w:r w:rsidRPr="00043296">
        <w:rPr>
          <w:noProof/>
        </w:rPr>
        <w:t>Ao iniciar o tratamento, foi observado um aumento reversível da contagem de linfócitos (</w:t>
      </w:r>
      <w:r w:rsidR="00AB075A" w:rsidRPr="00043296">
        <w:rPr>
          <w:noProof/>
        </w:rPr>
        <w:t>i.e. aumento </w:t>
      </w:r>
      <w:r w:rsidRPr="00043296">
        <w:rPr>
          <w:noProof/>
        </w:rPr>
        <w:t xml:space="preserve">≥ 50% </w:t>
      </w:r>
      <w:r w:rsidR="00D165B9" w:rsidRPr="00043296">
        <w:rPr>
          <w:noProof/>
        </w:rPr>
        <w:t xml:space="preserve">em relação aos </w:t>
      </w:r>
      <w:r w:rsidRPr="00043296">
        <w:rPr>
          <w:noProof/>
        </w:rPr>
        <w:t>valores</w:t>
      </w:r>
      <w:r w:rsidR="00AB075A" w:rsidRPr="00043296">
        <w:rPr>
          <w:noProof/>
        </w:rPr>
        <w:t xml:space="preserve"> basais</w:t>
      </w:r>
      <w:r w:rsidRPr="00043296">
        <w:rPr>
          <w:noProof/>
        </w:rPr>
        <w:t xml:space="preserve"> e </w:t>
      </w:r>
      <w:r w:rsidR="00074BD8" w:rsidRPr="00043296">
        <w:rPr>
          <w:noProof/>
        </w:rPr>
        <w:t>uma</w:t>
      </w:r>
      <w:r w:rsidRPr="00043296">
        <w:rPr>
          <w:noProof/>
        </w:rPr>
        <w:t xml:space="preserve"> contagem absoluta </w:t>
      </w:r>
      <w:r w:rsidR="00074BD8" w:rsidRPr="00043296">
        <w:rPr>
          <w:noProof/>
        </w:rPr>
        <w:t>&gt;</w:t>
      </w:r>
      <w:r w:rsidR="0042188E" w:rsidRPr="00043296">
        <w:rPr>
          <w:noProof/>
        </w:rPr>
        <w:t> </w:t>
      </w:r>
      <w:r w:rsidRPr="00043296">
        <w:rPr>
          <w:noProof/>
        </w:rPr>
        <w:t>5</w:t>
      </w:r>
      <w:r w:rsidR="00AB075A" w:rsidRPr="00043296">
        <w:rPr>
          <w:noProof/>
        </w:rPr>
        <w:t>.</w:t>
      </w:r>
      <w:r w:rsidRPr="00043296">
        <w:rPr>
          <w:noProof/>
        </w:rPr>
        <w:t xml:space="preserve">000/mcl), normalmente associado </w:t>
      </w:r>
      <w:r w:rsidR="00D165B9" w:rsidRPr="00043296">
        <w:rPr>
          <w:noProof/>
        </w:rPr>
        <w:t>à</w:t>
      </w:r>
      <w:r w:rsidRPr="00043296">
        <w:rPr>
          <w:noProof/>
        </w:rPr>
        <w:t xml:space="preserve"> redução da linfoadenopatia, em cerca de três quartos dos doentes </w:t>
      </w:r>
      <w:r w:rsidR="00D165B9" w:rsidRPr="00043296">
        <w:rPr>
          <w:noProof/>
        </w:rPr>
        <w:t xml:space="preserve">com </w:t>
      </w:r>
      <w:r w:rsidR="00F2779E" w:rsidRPr="00043296">
        <w:rPr>
          <w:noProof/>
        </w:rPr>
        <w:t>LLC</w:t>
      </w:r>
      <w:r w:rsidR="00D165B9" w:rsidRPr="00043296">
        <w:rPr>
          <w:noProof/>
        </w:rPr>
        <w:t xml:space="preserve"> </w:t>
      </w:r>
      <w:r w:rsidRPr="00043296">
        <w:rPr>
          <w:noProof/>
        </w:rPr>
        <w:t xml:space="preserve">tratados com IMBRUVICA. Este efeito também </w:t>
      </w:r>
      <w:r w:rsidR="00D165B9" w:rsidRPr="00043296">
        <w:rPr>
          <w:noProof/>
        </w:rPr>
        <w:t xml:space="preserve">foi </w:t>
      </w:r>
      <w:r w:rsidRPr="00043296">
        <w:rPr>
          <w:noProof/>
        </w:rPr>
        <w:t xml:space="preserve">observado em cerca de um terço dos doentes </w:t>
      </w:r>
      <w:r w:rsidR="00D165B9" w:rsidRPr="00043296">
        <w:rPr>
          <w:noProof/>
        </w:rPr>
        <w:t>com</w:t>
      </w:r>
      <w:r w:rsidRPr="00043296">
        <w:rPr>
          <w:noProof/>
        </w:rPr>
        <w:t xml:space="preserve"> LCM </w:t>
      </w:r>
      <w:r w:rsidR="005A0344" w:rsidRPr="00043296">
        <w:rPr>
          <w:noProof/>
        </w:rPr>
        <w:t xml:space="preserve">em recaída </w:t>
      </w:r>
      <w:r w:rsidR="00D165B9" w:rsidRPr="00043296">
        <w:rPr>
          <w:noProof/>
        </w:rPr>
        <w:t xml:space="preserve">ou refratário </w:t>
      </w:r>
      <w:r w:rsidRPr="00043296">
        <w:rPr>
          <w:noProof/>
        </w:rPr>
        <w:t xml:space="preserve">tratados com IMBRUVICA. </w:t>
      </w:r>
      <w:r w:rsidR="00D165B9" w:rsidRPr="00043296">
        <w:rPr>
          <w:noProof/>
        </w:rPr>
        <w:t xml:space="preserve">A </w:t>
      </w:r>
      <w:r w:rsidRPr="00043296">
        <w:rPr>
          <w:noProof/>
        </w:rPr>
        <w:t>linfocitose</w:t>
      </w:r>
      <w:r w:rsidR="00D165B9" w:rsidRPr="00043296">
        <w:rPr>
          <w:noProof/>
        </w:rPr>
        <w:t xml:space="preserve"> observada </w:t>
      </w:r>
      <w:r w:rsidR="005A0344" w:rsidRPr="00043296">
        <w:rPr>
          <w:noProof/>
        </w:rPr>
        <w:t xml:space="preserve">é </w:t>
      </w:r>
      <w:r w:rsidR="00D165B9" w:rsidRPr="00043296">
        <w:rPr>
          <w:noProof/>
        </w:rPr>
        <w:t xml:space="preserve">um </w:t>
      </w:r>
      <w:r w:rsidRPr="00043296">
        <w:rPr>
          <w:noProof/>
        </w:rPr>
        <w:t xml:space="preserve">efeito farmacodinâmico e não deve ser </w:t>
      </w:r>
      <w:r w:rsidR="00D165B9" w:rsidRPr="00043296">
        <w:rPr>
          <w:noProof/>
        </w:rPr>
        <w:t xml:space="preserve">considerada como </w:t>
      </w:r>
      <w:r w:rsidR="00F1241D" w:rsidRPr="00043296">
        <w:rPr>
          <w:noProof/>
        </w:rPr>
        <w:t>progressão da doença</w:t>
      </w:r>
      <w:r w:rsidRPr="00043296">
        <w:rPr>
          <w:noProof/>
        </w:rPr>
        <w:t xml:space="preserve"> na ausência de </w:t>
      </w:r>
      <w:r w:rsidR="002A019B" w:rsidRPr="00043296">
        <w:rPr>
          <w:noProof/>
        </w:rPr>
        <w:t>outras observações clínicas</w:t>
      </w:r>
      <w:r w:rsidRPr="00043296">
        <w:rPr>
          <w:noProof/>
        </w:rPr>
        <w:t>. Em ambos os tipos de doença, a linfocitose ocorre tipicamente durante</w:t>
      </w:r>
      <w:r w:rsidR="00A97B02" w:rsidRPr="00043296">
        <w:rPr>
          <w:noProof/>
        </w:rPr>
        <w:t xml:space="preserve"> o primeiro mês</w:t>
      </w:r>
      <w:r w:rsidRPr="00043296">
        <w:rPr>
          <w:noProof/>
        </w:rPr>
        <w:t xml:space="preserve"> d</w:t>
      </w:r>
      <w:r w:rsidR="00AB075A" w:rsidRPr="00043296">
        <w:rPr>
          <w:noProof/>
        </w:rPr>
        <w:t>a</w:t>
      </w:r>
      <w:r w:rsidRPr="00043296">
        <w:rPr>
          <w:noProof/>
        </w:rPr>
        <w:t xml:space="preserve"> </w:t>
      </w:r>
      <w:r w:rsidR="00D165B9" w:rsidRPr="00043296">
        <w:rPr>
          <w:noProof/>
        </w:rPr>
        <w:t>terapêutica</w:t>
      </w:r>
      <w:r w:rsidRPr="00043296">
        <w:rPr>
          <w:noProof/>
        </w:rPr>
        <w:t xml:space="preserve"> com IMBRUVICA</w:t>
      </w:r>
      <w:r w:rsidR="00C73ED5" w:rsidRPr="00043296">
        <w:rPr>
          <w:noProof/>
        </w:rPr>
        <w:t xml:space="preserve"> </w:t>
      </w:r>
      <w:r w:rsidRPr="00043296">
        <w:rPr>
          <w:noProof/>
        </w:rPr>
        <w:t xml:space="preserve">e </w:t>
      </w:r>
      <w:r w:rsidR="00D165B9" w:rsidRPr="00043296">
        <w:rPr>
          <w:noProof/>
        </w:rPr>
        <w:t>normalmente desaparece</w:t>
      </w:r>
      <w:r w:rsidRPr="00043296">
        <w:rPr>
          <w:noProof/>
        </w:rPr>
        <w:t xml:space="preserve"> dentro de </w:t>
      </w:r>
      <w:r w:rsidR="00D165B9" w:rsidRPr="00043296">
        <w:rPr>
          <w:noProof/>
        </w:rPr>
        <w:t xml:space="preserve">uma duração mediana de </w:t>
      </w:r>
      <w:r w:rsidRPr="00043296">
        <w:rPr>
          <w:noProof/>
        </w:rPr>
        <w:t>8,0</w:t>
      </w:r>
      <w:r w:rsidR="00B30DCE" w:rsidRPr="00043296">
        <w:rPr>
          <w:noProof/>
        </w:rPr>
        <w:t> </w:t>
      </w:r>
      <w:r w:rsidRPr="00043296">
        <w:rPr>
          <w:noProof/>
        </w:rPr>
        <w:t xml:space="preserve">semanas em doentes com LCM e </w:t>
      </w:r>
      <w:r w:rsidR="00A97B02" w:rsidRPr="00043296">
        <w:rPr>
          <w:noProof/>
        </w:rPr>
        <w:t>14</w:t>
      </w:r>
      <w:r w:rsidR="00B92DE4" w:rsidRPr="00043296">
        <w:rPr>
          <w:noProof/>
        </w:rPr>
        <w:t> </w:t>
      </w:r>
      <w:r w:rsidR="00F2779E" w:rsidRPr="00043296">
        <w:rPr>
          <w:noProof/>
        </w:rPr>
        <w:t>semanas em doentes com LLC</w:t>
      </w:r>
      <w:r w:rsidRPr="00043296">
        <w:rPr>
          <w:noProof/>
        </w:rPr>
        <w:t xml:space="preserve">. </w:t>
      </w:r>
      <w:r w:rsidR="00D165B9" w:rsidRPr="00043296">
        <w:rPr>
          <w:noProof/>
        </w:rPr>
        <w:t>E</w:t>
      </w:r>
      <w:r w:rsidRPr="00043296">
        <w:rPr>
          <w:noProof/>
        </w:rPr>
        <w:t>m alguns doentes</w:t>
      </w:r>
      <w:r w:rsidR="00D165B9" w:rsidRPr="00043296">
        <w:rPr>
          <w:noProof/>
        </w:rPr>
        <w:t xml:space="preserve"> </w:t>
      </w:r>
      <w:r w:rsidR="00AB075A" w:rsidRPr="00043296">
        <w:rPr>
          <w:noProof/>
        </w:rPr>
        <w:t>observ</w:t>
      </w:r>
      <w:r w:rsidR="00D165B9" w:rsidRPr="00043296">
        <w:rPr>
          <w:noProof/>
        </w:rPr>
        <w:t>o</w:t>
      </w:r>
      <w:r w:rsidR="00AB075A" w:rsidRPr="00043296">
        <w:rPr>
          <w:noProof/>
        </w:rPr>
        <w:t>u-se</w:t>
      </w:r>
      <w:r w:rsidR="00D165B9" w:rsidRPr="00043296">
        <w:rPr>
          <w:noProof/>
        </w:rPr>
        <w:t xml:space="preserve"> </w:t>
      </w:r>
      <w:r w:rsidRPr="00043296">
        <w:rPr>
          <w:noProof/>
        </w:rPr>
        <w:t xml:space="preserve">um </w:t>
      </w:r>
      <w:r w:rsidR="00AB075A" w:rsidRPr="00043296">
        <w:rPr>
          <w:noProof/>
        </w:rPr>
        <w:t xml:space="preserve">grande </w:t>
      </w:r>
      <w:r w:rsidRPr="00043296">
        <w:rPr>
          <w:noProof/>
        </w:rPr>
        <w:t>aumento do número de linfócitos circulantes (</w:t>
      </w:r>
      <w:r w:rsidR="00D165B9" w:rsidRPr="00043296">
        <w:rPr>
          <w:noProof/>
        </w:rPr>
        <w:t>ex.</w:t>
      </w:r>
      <w:r w:rsidRPr="00043296">
        <w:rPr>
          <w:noProof/>
        </w:rPr>
        <w:t>&gt; 400</w:t>
      </w:r>
      <w:r w:rsidR="00D165B9" w:rsidRPr="00043296">
        <w:rPr>
          <w:noProof/>
        </w:rPr>
        <w:t>.</w:t>
      </w:r>
      <w:r w:rsidRPr="00043296">
        <w:rPr>
          <w:noProof/>
        </w:rPr>
        <w:t>000/mcl).</w:t>
      </w:r>
    </w:p>
    <w:p w14:paraId="05F46228" w14:textId="77777777" w:rsidR="00A97B02" w:rsidRPr="00043296" w:rsidRDefault="00A97B02" w:rsidP="00AC658A">
      <w:pPr>
        <w:contextualSpacing/>
        <w:rPr>
          <w:noProof/>
        </w:rPr>
      </w:pPr>
    </w:p>
    <w:p w14:paraId="0B665826" w14:textId="77777777" w:rsidR="00992C2E" w:rsidRPr="00043296" w:rsidRDefault="00992C2E" w:rsidP="00AC658A">
      <w:pPr>
        <w:contextualSpacing/>
        <w:rPr>
          <w:noProof/>
        </w:rPr>
      </w:pPr>
      <w:r w:rsidRPr="00043296">
        <w:rPr>
          <w:noProof/>
        </w:rPr>
        <w:t>A linfocitose não foi observada em doentes com MW tratados com IMBRUVICA.</w:t>
      </w:r>
    </w:p>
    <w:p w14:paraId="70506572" w14:textId="77777777" w:rsidR="00935C5D" w:rsidRPr="00043296" w:rsidRDefault="00935C5D" w:rsidP="00AC658A">
      <w:pPr>
        <w:autoSpaceDE w:val="0"/>
        <w:autoSpaceDN w:val="0"/>
        <w:adjustRightInd w:val="0"/>
        <w:contextualSpacing/>
        <w:rPr>
          <w:noProof/>
          <w:szCs w:val="22"/>
          <w:u w:val="single"/>
        </w:rPr>
      </w:pPr>
    </w:p>
    <w:p w14:paraId="5750B6BB" w14:textId="77777777" w:rsidR="00416D9E" w:rsidRPr="00043296" w:rsidRDefault="00416D9E" w:rsidP="00AC658A">
      <w:pPr>
        <w:keepNext/>
        <w:contextualSpacing/>
        <w:rPr>
          <w:noProof/>
          <w:szCs w:val="22"/>
          <w:u w:val="single"/>
        </w:rPr>
      </w:pPr>
      <w:r w:rsidRPr="00043296">
        <w:rPr>
          <w:noProof/>
          <w:szCs w:val="22"/>
          <w:u w:val="single"/>
        </w:rPr>
        <w:t>Agregação plaquet</w:t>
      </w:r>
      <w:r w:rsidR="0047304C" w:rsidRPr="00043296">
        <w:rPr>
          <w:noProof/>
          <w:szCs w:val="22"/>
          <w:u w:val="single"/>
        </w:rPr>
        <w:t>ar</w:t>
      </w:r>
      <w:r w:rsidRPr="00043296">
        <w:rPr>
          <w:noProof/>
          <w:szCs w:val="22"/>
          <w:u w:val="single"/>
        </w:rPr>
        <w:t xml:space="preserve"> </w:t>
      </w:r>
      <w:r w:rsidRPr="00043296">
        <w:rPr>
          <w:i/>
          <w:noProof/>
          <w:szCs w:val="22"/>
          <w:u w:val="single"/>
        </w:rPr>
        <w:t xml:space="preserve">in vitro </w:t>
      </w:r>
    </w:p>
    <w:p w14:paraId="4E7F0890" w14:textId="77777777" w:rsidR="00416D9E" w:rsidRPr="00043296" w:rsidRDefault="00416D9E" w:rsidP="00AC658A">
      <w:pPr>
        <w:keepNext/>
        <w:contextualSpacing/>
        <w:rPr>
          <w:noProof/>
        </w:rPr>
      </w:pPr>
      <w:r w:rsidRPr="00043296">
        <w:rPr>
          <w:noProof/>
        </w:rPr>
        <w:t xml:space="preserve">Num estudo </w:t>
      </w:r>
      <w:r w:rsidRPr="00043296">
        <w:rPr>
          <w:i/>
          <w:noProof/>
        </w:rPr>
        <w:t>in vitro</w:t>
      </w:r>
      <w:r w:rsidRPr="00043296">
        <w:rPr>
          <w:noProof/>
        </w:rPr>
        <w:t>, o ibrutinib demonstrou inibição da agregação das plaquetas induzida pelo colagénio. O ibrutinib não demonstrou inibição significativa da agregação plaquet</w:t>
      </w:r>
      <w:r w:rsidR="0047304C" w:rsidRPr="00043296">
        <w:rPr>
          <w:noProof/>
        </w:rPr>
        <w:t>ar</w:t>
      </w:r>
      <w:r w:rsidRPr="00043296">
        <w:rPr>
          <w:noProof/>
        </w:rPr>
        <w:t xml:space="preserve"> usando outros agonistas da agregação plaquet</w:t>
      </w:r>
      <w:r w:rsidR="0047304C" w:rsidRPr="00043296">
        <w:rPr>
          <w:noProof/>
        </w:rPr>
        <w:t>ar</w:t>
      </w:r>
      <w:r w:rsidRPr="00043296">
        <w:rPr>
          <w:noProof/>
        </w:rPr>
        <w:t>.</w:t>
      </w:r>
    </w:p>
    <w:p w14:paraId="7A7853FA" w14:textId="77777777" w:rsidR="00416D9E" w:rsidRPr="00043296" w:rsidRDefault="00416D9E" w:rsidP="00AC658A">
      <w:pPr>
        <w:autoSpaceDE w:val="0"/>
        <w:autoSpaceDN w:val="0"/>
        <w:adjustRightInd w:val="0"/>
        <w:contextualSpacing/>
        <w:rPr>
          <w:noProof/>
          <w:szCs w:val="22"/>
          <w:u w:val="single"/>
        </w:rPr>
      </w:pPr>
    </w:p>
    <w:p w14:paraId="753A8B96" w14:textId="77777777" w:rsidR="00E97E55" w:rsidRPr="00043296" w:rsidRDefault="00E97E55" w:rsidP="00AC658A">
      <w:pPr>
        <w:keepNext/>
        <w:autoSpaceDE w:val="0"/>
        <w:autoSpaceDN w:val="0"/>
        <w:adjustRightInd w:val="0"/>
        <w:contextualSpacing/>
        <w:rPr>
          <w:noProof/>
          <w:szCs w:val="22"/>
          <w:u w:val="single"/>
        </w:rPr>
      </w:pPr>
      <w:r w:rsidRPr="00043296">
        <w:rPr>
          <w:noProof/>
          <w:szCs w:val="22"/>
          <w:u w:val="single"/>
        </w:rPr>
        <w:lastRenderedPageBreak/>
        <w:t>Efeitos no inter</w:t>
      </w:r>
      <w:r w:rsidR="004829EE" w:rsidRPr="00043296">
        <w:rPr>
          <w:noProof/>
          <w:szCs w:val="22"/>
          <w:u w:val="single"/>
        </w:rPr>
        <w:t>v</w:t>
      </w:r>
      <w:r w:rsidRPr="00043296">
        <w:rPr>
          <w:noProof/>
          <w:szCs w:val="22"/>
          <w:u w:val="single"/>
        </w:rPr>
        <w:t>alo QT/QTc e eletrofisiologia</w:t>
      </w:r>
      <w:r w:rsidR="00323C3F" w:rsidRPr="00043296">
        <w:rPr>
          <w:noProof/>
          <w:szCs w:val="22"/>
          <w:u w:val="single"/>
        </w:rPr>
        <w:t xml:space="preserve"> cardíaca</w:t>
      </w:r>
    </w:p>
    <w:p w14:paraId="6209FDBD" w14:textId="77777777" w:rsidR="00E97E55" w:rsidRPr="00043296" w:rsidRDefault="00E97E55" w:rsidP="00AC658A">
      <w:pPr>
        <w:autoSpaceDE w:val="0"/>
        <w:autoSpaceDN w:val="0"/>
        <w:adjustRightInd w:val="0"/>
        <w:contextualSpacing/>
        <w:rPr>
          <w:noProof/>
          <w:szCs w:val="22"/>
        </w:rPr>
      </w:pPr>
      <w:r w:rsidRPr="00043296">
        <w:rPr>
          <w:noProof/>
          <w:szCs w:val="22"/>
        </w:rPr>
        <w:t>O efeito de ibrutinib no intervalo QTc foi avaliado em 20</w:t>
      </w:r>
      <w:r w:rsidR="00043819" w:rsidRPr="00043296">
        <w:rPr>
          <w:noProof/>
          <w:szCs w:val="22"/>
        </w:rPr>
        <w:t> </w:t>
      </w:r>
      <w:r w:rsidRPr="00043296">
        <w:rPr>
          <w:noProof/>
          <w:szCs w:val="22"/>
        </w:rPr>
        <w:t>indivíduos</w:t>
      </w:r>
      <w:r w:rsidR="00802028" w:rsidRPr="00043296">
        <w:rPr>
          <w:noProof/>
          <w:szCs w:val="22"/>
        </w:rPr>
        <w:t xml:space="preserve"> saudáveis</w:t>
      </w:r>
      <w:r w:rsidRPr="00043296">
        <w:rPr>
          <w:noProof/>
          <w:szCs w:val="22"/>
        </w:rPr>
        <w:t xml:space="preserve"> do</w:t>
      </w:r>
      <w:r w:rsidR="00802028" w:rsidRPr="00043296">
        <w:rPr>
          <w:noProof/>
          <w:szCs w:val="22"/>
        </w:rPr>
        <w:t>s</w:t>
      </w:r>
      <w:r w:rsidRPr="00043296">
        <w:rPr>
          <w:noProof/>
          <w:szCs w:val="22"/>
        </w:rPr>
        <w:t xml:space="preserve"> sexo</w:t>
      </w:r>
      <w:r w:rsidR="00802028" w:rsidRPr="00043296">
        <w:rPr>
          <w:noProof/>
          <w:szCs w:val="22"/>
        </w:rPr>
        <w:t>s</w:t>
      </w:r>
      <w:r w:rsidRPr="00043296">
        <w:rPr>
          <w:noProof/>
          <w:szCs w:val="22"/>
        </w:rPr>
        <w:t xml:space="preserve"> masculino e feminino, </w:t>
      </w:r>
      <w:r w:rsidR="008432A6" w:rsidRPr="00043296">
        <w:rPr>
          <w:noProof/>
          <w:szCs w:val="22"/>
        </w:rPr>
        <w:t>inclu</w:t>
      </w:r>
      <w:r w:rsidR="00050BF7" w:rsidRPr="00043296">
        <w:rPr>
          <w:noProof/>
          <w:szCs w:val="22"/>
        </w:rPr>
        <w:t>í</w:t>
      </w:r>
      <w:r w:rsidR="008432A6" w:rsidRPr="00043296">
        <w:rPr>
          <w:noProof/>
          <w:szCs w:val="22"/>
        </w:rPr>
        <w:t>dos n</w:t>
      </w:r>
      <w:r w:rsidRPr="00043296">
        <w:rPr>
          <w:noProof/>
          <w:szCs w:val="22"/>
        </w:rPr>
        <w:t xml:space="preserve">um estudo </w:t>
      </w:r>
      <w:r w:rsidR="00D82723" w:rsidRPr="00043296">
        <w:rPr>
          <w:noProof/>
          <w:szCs w:val="22"/>
        </w:rPr>
        <w:t xml:space="preserve">meticuloso sobre o intervalo QT, </w:t>
      </w:r>
      <w:r w:rsidR="0047791B" w:rsidRPr="00043296">
        <w:rPr>
          <w:noProof/>
          <w:szCs w:val="22"/>
        </w:rPr>
        <w:t>aleatorizado</w:t>
      </w:r>
      <w:r w:rsidR="00D82723" w:rsidRPr="00043296">
        <w:rPr>
          <w:noProof/>
          <w:szCs w:val="22"/>
        </w:rPr>
        <w:t xml:space="preserve"> e em</w:t>
      </w:r>
      <w:r w:rsidR="00DA15DD" w:rsidRPr="00043296">
        <w:rPr>
          <w:noProof/>
          <w:szCs w:val="22"/>
        </w:rPr>
        <w:t xml:space="preserve"> dupla ocultação</w:t>
      </w:r>
      <w:r w:rsidR="0047791B" w:rsidRPr="00043296">
        <w:rPr>
          <w:noProof/>
          <w:szCs w:val="22"/>
        </w:rPr>
        <w:t xml:space="preserve"> </w:t>
      </w:r>
      <w:r w:rsidRPr="00043296">
        <w:rPr>
          <w:noProof/>
          <w:szCs w:val="22"/>
        </w:rPr>
        <w:t>com placebo e controlo</w:t>
      </w:r>
      <w:r w:rsidR="007A6627" w:rsidRPr="00043296">
        <w:rPr>
          <w:noProof/>
          <w:szCs w:val="22"/>
        </w:rPr>
        <w:t>s</w:t>
      </w:r>
      <w:r w:rsidRPr="00043296">
        <w:rPr>
          <w:noProof/>
          <w:szCs w:val="22"/>
        </w:rPr>
        <w:t xml:space="preserve"> positivo</w:t>
      </w:r>
      <w:r w:rsidR="007A6627" w:rsidRPr="00043296">
        <w:rPr>
          <w:noProof/>
          <w:szCs w:val="22"/>
        </w:rPr>
        <w:t>s</w:t>
      </w:r>
      <w:r w:rsidRPr="00043296">
        <w:rPr>
          <w:noProof/>
          <w:szCs w:val="22"/>
        </w:rPr>
        <w:t xml:space="preserve">. </w:t>
      </w:r>
      <w:r w:rsidR="008432A6" w:rsidRPr="00043296">
        <w:rPr>
          <w:noProof/>
          <w:szCs w:val="22"/>
        </w:rPr>
        <w:t xml:space="preserve">Em </w:t>
      </w:r>
      <w:r w:rsidRPr="00043296">
        <w:rPr>
          <w:noProof/>
          <w:szCs w:val="22"/>
        </w:rPr>
        <w:t xml:space="preserve">dose </w:t>
      </w:r>
      <w:r w:rsidR="00D82723" w:rsidRPr="00043296">
        <w:rPr>
          <w:noProof/>
          <w:szCs w:val="22"/>
        </w:rPr>
        <w:t>supra</w:t>
      </w:r>
      <w:r w:rsidRPr="00043296">
        <w:rPr>
          <w:noProof/>
          <w:szCs w:val="22"/>
        </w:rPr>
        <w:t>terapêutica</w:t>
      </w:r>
      <w:r w:rsidR="00043819" w:rsidRPr="00043296">
        <w:rPr>
          <w:noProof/>
          <w:szCs w:val="22"/>
        </w:rPr>
        <w:t xml:space="preserve"> de 1</w:t>
      </w:r>
      <w:r w:rsidR="006F0167" w:rsidRPr="00043296">
        <w:rPr>
          <w:noProof/>
          <w:szCs w:val="22"/>
        </w:rPr>
        <w:t>.</w:t>
      </w:r>
      <w:r w:rsidR="00043819" w:rsidRPr="00043296">
        <w:rPr>
          <w:noProof/>
          <w:szCs w:val="22"/>
        </w:rPr>
        <w:t>680 </w:t>
      </w:r>
      <w:r w:rsidRPr="00043296">
        <w:rPr>
          <w:noProof/>
          <w:szCs w:val="22"/>
        </w:rPr>
        <w:t>mg, ibrutinib não prolongou o intervalo QTc</w:t>
      </w:r>
      <w:r w:rsidR="0007405F" w:rsidRPr="00043296">
        <w:rPr>
          <w:noProof/>
          <w:szCs w:val="22"/>
        </w:rPr>
        <w:t xml:space="preserve"> </w:t>
      </w:r>
      <w:r w:rsidR="00D82723" w:rsidRPr="00043296">
        <w:rPr>
          <w:noProof/>
          <w:szCs w:val="22"/>
        </w:rPr>
        <w:t>em</w:t>
      </w:r>
      <w:r w:rsidR="007B566B" w:rsidRPr="00043296">
        <w:rPr>
          <w:noProof/>
          <w:szCs w:val="22"/>
        </w:rPr>
        <w:t xml:space="preserve"> nenhum</w:t>
      </w:r>
      <w:r w:rsidR="00D82723" w:rsidRPr="00043296">
        <w:rPr>
          <w:noProof/>
          <w:szCs w:val="22"/>
        </w:rPr>
        <w:t>a</w:t>
      </w:r>
      <w:r w:rsidR="0007405F" w:rsidRPr="00043296">
        <w:rPr>
          <w:noProof/>
          <w:szCs w:val="22"/>
        </w:rPr>
        <w:t xml:space="preserve"> </w:t>
      </w:r>
      <w:r w:rsidR="00D82723" w:rsidRPr="00043296">
        <w:rPr>
          <w:noProof/>
          <w:szCs w:val="22"/>
        </w:rPr>
        <w:t>extensão</w:t>
      </w:r>
      <w:r w:rsidR="0007405F" w:rsidRPr="00043296">
        <w:rPr>
          <w:noProof/>
          <w:szCs w:val="22"/>
        </w:rPr>
        <w:t xml:space="preserve"> clinicamente relevante</w:t>
      </w:r>
      <w:r w:rsidRPr="00043296">
        <w:rPr>
          <w:noProof/>
          <w:szCs w:val="22"/>
        </w:rPr>
        <w:t>.</w:t>
      </w:r>
      <w:r w:rsidR="009B24F3" w:rsidRPr="00043296">
        <w:rPr>
          <w:noProof/>
          <w:szCs w:val="22"/>
        </w:rPr>
        <w:t xml:space="preserve"> O</w:t>
      </w:r>
      <w:r w:rsidR="007B566B" w:rsidRPr="00043296">
        <w:rPr>
          <w:noProof/>
          <w:szCs w:val="22"/>
        </w:rPr>
        <w:t xml:space="preserve"> maior </w:t>
      </w:r>
      <w:r w:rsidR="00383F76" w:rsidRPr="00043296">
        <w:rPr>
          <w:noProof/>
          <w:szCs w:val="22"/>
        </w:rPr>
        <w:t>limite superior</w:t>
      </w:r>
      <w:r w:rsidR="000A5CD2" w:rsidRPr="00043296">
        <w:rPr>
          <w:noProof/>
          <w:szCs w:val="22"/>
        </w:rPr>
        <w:t xml:space="preserve"> com </w:t>
      </w:r>
      <w:r w:rsidR="009B24F3" w:rsidRPr="00043296">
        <w:rPr>
          <w:noProof/>
          <w:szCs w:val="22"/>
        </w:rPr>
        <w:t xml:space="preserve">IC </w:t>
      </w:r>
      <w:r w:rsidR="000A5CD2" w:rsidRPr="00043296">
        <w:rPr>
          <w:noProof/>
          <w:szCs w:val="22"/>
        </w:rPr>
        <w:t>bilateral de</w:t>
      </w:r>
      <w:r w:rsidR="00383F76" w:rsidRPr="00043296">
        <w:rPr>
          <w:noProof/>
          <w:szCs w:val="22"/>
        </w:rPr>
        <w:t xml:space="preserve"> 90%</w:t>
      </w:r>
      <w:r w:rsidR="000A5CD2" w:rsidRPr="00043296">
        <w:rPr>
          <w:noProof/>
          <w:szCs w:val="22"/>
        </w:rPr>
        <w:t xml:space="preserve"> </w:t>
      </w:r>
      <w:r w:rsidR="009B24F3" w:rsidRPr="00043296">
        <w:rPr>
          <w:noProof/>
          <w:szCs w:val="22"/>
        </w:rPr>
        <w:t>para as diferenças de média ajustadas</w:t>
      </w:r>
      <w:r w:rsidR="00D82723" w:rsidRPr="00043296">
        <w:rPr>
          <w:noProof/>
          <w:szCs w:val="22"/>
        </w:rPr>
        <w:t xml:space="preserve"> a nível basal</w:t>
      </w:r>
      <w:r w:rsidR="009B24F3" w:rsidRPr="00043296">
        <w:rPr>
          <w:noProof/>
          <w:szCs w:val="22"/>
        </w:rPr>
        <w:t xml:space="preserve"> entre ibrutinib e placebo foi abaixo </w:t>
      </w:r>
      <w:r w:rsidR="007B566B" w:rsidRPr="00043296">
        <w:rPr>
          <w:noProof/>
          <w:szCs w:val="22"/>
        </w:rPr>
        <w:t xml:space="preserve">dos </w:t>
      </w:r>
      <w:r w:rsidR="00043819" w:rsidRPr="00043296">
        <w:rPr>
          <w:noProof/>
          <w:szCs w:val="22"/>
        </w:rPr>
        <w:t>10 </w:t>
      </w:r>
      <w:r w:rsidR="009B24F3" w:rsidRPr="00043296">
        <w:rPr>
          <w:noProof/>
          <w:szCs w:val="22"/>
        </w:rPr>
        <w:t xml:space="preserve">ms. Neste mesmo estudo, observou-se um estreitamento do intervalo QTc </w:t>
      </w:r>
      <w:r w:rsidR="00383F76" w:rsidRPr="00043296">
        <w:rPr>
          <w:noProof/>
          <w:szCs w:val="22"/>
        </w:rPr>
        <w:t xml:space="preserve">dependente da concentração </w:t>
      </w:r>
      <w:r w:rsidR="005E58AA" w:rsidRPr="00043296">
        <w:rPr>
          <w:noProof/>
          <w:szCs w:val="22"/>
        </w:rPr>
        <w:t>(-5,3</w:t>
      </w:r>
      <w:r w:rsidR="00043819" w:rsidRPr="00043296">
        <w:rPr>
          <w:noProof/>
          <w:szCs w:val="22"/>
        </w:rPr>
        <w:t> </w:t>
      </w:r>
      <w:r w:rsidR="005E58AA" w:rsidRPr="00043296">
        <w:rPr>
          <w:noProof/>
          <w:szCs w:val="22"/>
        </w:rPr>
        <w:t>ms [IC</w:t>
      </w:r>
      <w:r w:rsidR="0042589F" w:rsidRPr="00043296">
        <w:rPr>
          <w:noProof/>
          <w:szCs w:val="22"/>
        </w:rPr>
        <w:t xml:space="preserve"> 90%</w:t>
      </w:r>
      <w:r w:rsidR="005E58AA" w:rsidRPr="00043296">
        <w:rPr>
          <w:noProof/>
          <w:szCs w:val="22"/>
        </w:rPr>
        <w:t>: -9,4; -1,</w:t>
      </w:r>
      <w:r w:rsidR="009B24F3" w:rsidRPr="00043296">
        <w:rPr>
          <w:noProof/>
          <w:szCs w:val="22"/>
        </w:rPr>
        <w:t>1] a uma C</w:t>
      </w:r>
      <w:r w:rsidR="009B24F3" w:rsidRPr="00043296">
        <w:rPr>
          <w:noProof/>
          <w:szCs w:val="22"/>
          <w:vertAlign w:val="subscript"/>
        </w:rPr>
        <w:t xml:space="preserve">máx </w:t>
      </w:r>
      <w:r w:rsidR="009B24F3" w:rsidRPr="00043296">
        <w:rPr>
          <w:noProof/>
          <w:szCs w:val="22"/>
        </w:rPr>
        <w:t>de 719</w:t>
      </w:r>
      <w:r w:rsidR="00043819" w:rsidRPr="00043296">
        <w:rPr>
          <w:noProof/>
          <w:szCs w:val="22"/>
        </w:rPr>
        <w:t> </w:t>
      </w:r>
      <w:r w:rsidR="00383F76" w:rsidRPr="00043296">
        <w:rPr>
          <w:noProof/>
          <w:szCs w:val="22"/>
        </w:rPr>
        <w:t>ng/ml</w:t>
      </w:r>
      <w:r w:rsidR="0042589F" w:rsidRPr="00043296">
        <w:rPr>
          <w:noProof/>
          <w:szCs w:val="22"/>
        </w:rPr>
        <w:t xml:space="preserve"> </w:t>
      </w:r>
      <w:r w:rsidR="000E13C0" w:rsidRPr="00043296">
        <w:rPr>
          <w:noProof/>
          <w:szCs w:val="22"/>
        </w:rPr>
        <w:t>após a</w:t>
      </w:r>
      <w:r w:rsidR="009B24F3" w:rsidRPr="00043296">
        <w:rPr>
          <w:noProof/>
          <w:szCs w:val="22"/>
        </w:rPr>
        <w:t xml:space="preserve"> dose </w:t>
      </w:r>
      <w:r w:rsidR="000E13C0" w:rsidRPr="00043296">
        <w:rPr>
          <w:noProof/>
          <w:szCs w:val="22"/>
        </w:rPr>
        <w:t>supra</w:t>
      </w:r>
      <w:r w:rsidR="009B24F3" w:rsidRPr="00043296">
        <w:rPr>
          <w:noProof/>
          <w:szCs w:val="22"/>
        </w:rPr>
        <w:t>terapêutica de 1</w:t>
      </w:r>
      <w:r w:rsidR="006F0167" w:rsidRPr="00043296">
        <w:rPr>
          <w:noProof/>
          <w:szCs w:val="22"/>
        </w:rPr>
        <w:t>.</w:t>
      </w:r>
      <w:r w:rsidR="009B24F3" w:rsidRPr="00043296">
        <w:rPr>
          <w:noProof/>
          <w:szCs w:val="22"/>
        </w:rPr>
        <w:t>680</w:t>
      </w:r>
      <w:r w:rsidR="00043819" w:rsidRPr="00043296">
        <w:rPr>
          <w:noProof/>
          <w:szCs w:val="22"/>
        </w:rPr>
        <w:t> </w:t>
      </w:r>
      <w:r w:rsidR="009B24F3" w:rsidRPr="00043296">
        <w:rPr>
          <w:noProof/>
          <w:szCs w:val="22"/>
        </w:rPr>
        <w:t>mg).</w:t>
      </w:r>
    </w:p>
    <w:p w14:paraId="34582C6E" w14:textId="77777777" w:rsidR="0007405F" w:rsidRPr="00043296" w:rsidRDefault="0007405F" w:rsidP="00AC658A">
      <w:pPr>
        <w:contextualSpacing/>
        <w:rPr>
          <w:noProof/>
          <w:szCs w:val="22"/>
          <w:u w:val="single"/>
        </w:rPr>
      </w:pPr>
    </w:p>
    <w:p w14:paraId="35AD3999" w14:textId="77777777" w:rsidR="00F2779E" w:rsidRPr="00043296" w:rsidRDefault="00935C5D" w:rsidP="00AC658A">
      <w:pPr>
        <w:keepNext/>
        <w:contextualSpacing/>
        <w:rPr>
          <w:noProof/>
          <w:szCs w:val="22"/>
        </w:rPr>
      </w:pPr>
      <w:r w:rsidRPr="00043296">
        <w:rPr>
          <w:noProof/>
          <w:szCs w:val="22"/>
          <w:u w:val="single"/>
        </w:rPr>
        <w:t>Eficácia e segurança clínicas</w:t>
      </w:r>
    </w:p>
    <w:p w14:paraId="518780EA" w14:textId="77777777" w:rsidR="00935C5D" w:rsidRPr="00043296" w:rsidRDefault="009B6944" w:rsidP="00AC658A">
      <w:pPr>
        <w:keepNext/>
        <w:tabs>
          <w:tab w:val="clear" w:pos="567"/>
        </w:tabs>
        <w:contextualSpacing/>
        <w:rPr>
          <w:i/>
          <w:noProof/>
          <w:szCs w:val="22"/>
        </w:rPr>
      </w:pPr>
      <w:r w:rsidRPr="00043296">
        <w:rPr>
          <w:i/>
          <w:noProof/>
          <w:szCs w:val="22"/>
        </w:rPr>
        <w:t>LCM</w:t>
      </w:r>
    </w:p>
    <w:p w14:paraId="56698525" w14:textId="15B91D4F" w:rsidR="003469AE" w:rsidRPr="00043296" w:rsidRDefault="003469AE" w:rsidP="003469AE">
      <w:pPr>
        <w:keepNext/>
        <w:tabs>
          <w:tab w:val="clear" w:pos="567"/>
        </w:tabs>
        <w:rPr>
          <w:i/>
          <w:noProof/>
        </w:rPr>
      </w:pPr>
      <w:r w:rsidRPr="00043296">
        <w:rPr>
          <w:rFonts w:ascii="Times" w:hAnsi="Times"/>
          <w:i/>
          <w:iCs/>
          <w:noProof/>
        </w:rPr>
        <w:t xml:space="preserve">Tratamento de associação em doentes </w:t>
      </w:r>
      <w:r w:rsidR="00342D9F" w:rsidRPr="00043296">
        <w:rPr>
          <w:noProof/>
        </w:rPr>
        <w:t xml:space="preserve"> </w:t>
      </w:r>
      <w:r w:rsidR="00342D9F" w:rsidRPr="00043296">
        <w:rPr>
          <w:i/>
          <w:iCs/>
          <w:noProof/>
        </w:rPr>
        <w:t>não tratados previamente</w:t>
      </w:r>
      <w:r w:rsidRPr="00043296">
        <w:rPr>
          <w:i/>
          <w:iCs/>
          <w:noProof/>
        </w:rPr>
        <w:t xml:space="preserve"> para o LCM que eram elegíveis para transplante autólogo de células estaminais (TACE)</w:t>
      </w:r>
    </w:p>
    <w:p w14:paraId="2925CB1D" w14:textId="77777777" w:rsidR="003469AE" w:rsidRPr="00043296" w:rsidRDefault="003469AE" w:rsidP="003469AE">
      <w:pPr>
        <w:rPr>
          <w:noProof/>
          <w:szCs w:val="22"/>
        </w:rPr>
      </w:pPr>
    </w:p>
    <w:p w14:paraId="29EDD5E1" w14:textId="734316A1" w:rsidR="003469AE" w:rsidRPr="00043296" w:rsidRDefault="003469AE" w:rsidP="003469AE">
      <w:pPr>
        <w:rPr>
          <w:noProof/>
        </w:rPr>
      </w:pPr>
      <w:r w:rsidRPr="00043296">
        <w:rPr>
          <w:noProof/>
          <w:szCs w:val="22"/>
        </w:rPr>
        <w:t xml:space="preserve">A segurança e a eficácia de IMBRUVICA em doentes com LCM </w:t>
      </w:r>
      <w:r w:rsidR="00342D9F" w:rsidRPr="00043296">
        <w:rPr>
          <w:noProof/>
          <w:szCs w:val="22"/>
        </w:rPr>
        <w:t>não tratados previamente</w:t>
      </w:r>
      <w:r w:rsidRPr="00043296">
        <w:rPr>
          <w:noProof/>
          <w:szCs w:val="22"/>
        </w:rPr>
        <w:t xml:space="preserve"> e que eram elegíveis para transplante autólogo de células estaminais (TACE) </w:t>
      </w:r>
      <w:r w:rsidRPr="00043296">
        <w:rPr>
          <w:noProof/>
        </w:rPr>
        <w:t>foram avaliadas num estudo aleatorizado, de fase 3, multicêntrico, aberto, com três braços (TRIANGLE).</w:t>
      </w:r>
      <w:r w:rsidRPr="00043296">
        <w:rPr>
          <w:noProof/>
          <w:szCs w:val="22"/>
        </w:rPr>
        <w:t xml:space="preserve"> </w:t>
      </w:r>
      <w:r w:rsidRPr="00043296">
        <w:rPr>
          <w:noProof/>
        </w:rPr>
        <w:t>No estudo TRIANGLE, foram aleatorizados 870 doentes numa proporção de 1:1:1 para receber:</w:t>
      </w:r>
    </w:p>
    <w:p w14:paraId="2432D103" w14:textId="77777777" w:rsidR="003469AE" w:rsidRPr="00043296" w:rsidRDefault="003469AE" w:rsidP="003469AE">
      <w:pPr>
        <w:rPr>
          <w:noProof/>
        </w:rPr>
      </w:pPr>
    </w:p>
    <w:p w14:paraId="4C892360" w14:textId="38724991" w:rsidR="003469AE" w:rsidRPr="00043296" w:rsidRDefault="003469AE" w:rsidP="006C113E">
      <w:pPr>
        <w:pStyle w:val="ListParagraph"/>
        <w:numPr>
          <w:ilvl w:val="0"/>
          <w:numId w:val="38"/>
        </w:numPr>
        <w:tabs>
          <w:tab w:val="clear" w:pos="567"/>
        </w:tabs>
        <w:ind w:left="567" w:hanging="567"/>
        <w:rPr>
          <w:noProof/>
        </w:rPr>
      </w:pPr>
      <w:r w:rsidRPr="00043296">
        <w:rPr>
          <w:noProof/>
        </w:rPr>
        <w:t>Braço de IMBRUVICA: IMBRUVICA 560 mg por dia (Dias 1 a19) em associação com R</w:t>
      </w:r>
      <w:r w:rsidRPr="00043296">
        <w:rPr>
          <w:noProof/>
        </w:rPr>
        <w:noBreakHyphen/>
        <w:t>CHOP durante três ciclos de 21 dias (Ciclos 1,3,5) alternados com três ciclos de 21 dias de R</w:t>
      </w:r>
      <w:r w:rsidRPr="00043296">
        <w:rPr>
          <w:noProof/>
        </w:rPr>
        <w:noBreakHyphen/>
        <w:t>DHAP (Ciclos 2,4,6) como terapêutica de indução, seguidos de 2 anos de IMBRUVICA 560 mg por dia;</w:t>
      </w:r>
    </w:p>
    <w:p w14:paraId="441EF80F" w14:textId="67E03300" w:rsidR="003469AE" w:rsidRPr="00043296" w:rsidRDefault="003469AE" w:rsidP="006C113E">
      <w:pPr>
        <w:pStyle w:val="ListParagraph"/>
        <w:numPr>
          <w:ilvl w:val="0"/>
          <w:numId w:val="38"/>
        </w:numPr>
        <w:tabs>
          <w:tab w:val="clear" w:pos="567"/>
        </w:tabs>
        <w:ind w:left="567" w:hanging="567"/>
        <w:rPr>
          <w:noProof/>
        </w:rPr>
      </w:pPr>
      <w:r w:rsidRPr="00043296">
        <w:rPr>
          <w:noProof/>
        </w:rPr>
        <w:t>Braço de IMBRUVICA + TACE: IMBRUVICA 560 mg por dia (Dias 1 a19) em associação com R</w:t>
      </w:r>
      <w:r w:rsidRPr="00043296">
        <w:rPr>
          <w:noProof/>
        </w:rPr>
        <w:noBreakHyphen/>
        <w:t>CHOP durante três ciclos de 21 dias (Ciclos 1,3,5) alternados com três ciclos de 21 dias de R</w:t>
      </w:r>
      <w:r w:rsidRPr="00043296">
        <w:rPr>
          <w:noProof/>
        </w:rPr>
        <w:noBreakHyphen/>
        <w:t>DHAP (Ciclos 2,4,6) como terapêutica de indução, seguidos de quimioterapia de alta dose e TACE, seguidos de 2 anos de IMBRUVICA 560 mg por dia;</w:t>
      </w:r>
    </w:p>
    <w:p w14:paraId="731F3DA6" w14:textId="07194078" w:rsidR="003469AE" w:rsidRPr="00043296" w:rsidRDefault="003469AE" w:rsidP="006C113E">
      <w:pPr>
        <w:pStyle w:val="ListParagraph"/>
        <w:numPr>
          <w:ilvl w:val="0"/>
          <w:numId w:val="38"/>
        </w:numPr>
        <w:ind w:left="567" w:hanging="567"/>
        <w:rPr>
          <w:noProof/>
        </w:rPr>
      </w:pPr>
      <w:r w:rsidRPr="00043296">
        <w:rPr>
          <w:noProof/>
        </w:rPr>
        <w:t>Braço de TACE: R</w:t>
      </w:r>
      <w:r w:rsidRPr="00043296">
        <w:rPr>
          <w:noProof/>
        </w:rPr>
        <w:noBreakHyphen/>
        <w:t>CHOP durante três ciclos de 21 dias (Ciclos 1,3,5) alternados com três ciclos de 21 dias de R</w:t>
      </w:r>
      <w:r w:rsidRPr="00043296">
        <w:rPr>
          <w:noProof/>
        </w:rPr>
        <w:noBreakHyphen/>
        <w:t>DHAP (Ciclos 2,4,6) como terapêutica de indução, seguidos de quimioterapia de alta dose e TACE (braço de controlo).</w:t>
      </w:r>
    </w:p>
    <w:p w14:paraId="108D0038" w14:textId="77777777" w:rsidR="003469AE" w:rsidRPr="00043296" w:rsidRDefault="003469AE" w:rsidP="003469AE">
      <w:pPr>
        <w:tabs>
          <w:tab w:val="clear" w:pos="567"/>
        </w:tabs>
        <w:rPr>
          <w:noProof/>
        </w:rPr>
      </w:pPr>
    </w:p>
    <w:p w14:paraId="0C4E2203" w14:textId="37594FE1" w:rsidR="003469AE" w:rsidRPr="00043296" w:rsidRDefault="003469AE" w:rsidP="003469AE">
      <w:pPr>
        <w:tabs>
          <w:tab w:val="clear" w:pos="567"/>
        </w:tabs>
        <w:rPr>
          <w:noProof/>
        </w:rPr>
      </w:pPr>
      <w:r w:rsidRPr="00043296">
        <w:rPr>
          <w:noProof/>
        </w:rPr>
        <w:t xml:space="preserve">As análises de eficácia foram realizadas com base em 809 doentes na população do conjunto completo de análise (FAS), utilizando 3 comparações par a par dos 3 braços de tratamento: IMBRUVICA + TACE </w:t>
      </w:r>
      <w:r w:rsidRPr="00043296">
        <w:rPr>
          <w:i/>
          <w:iCs/>
          <w:noProof/>
        </w:rPr>
        <w:t>vs</w:t>
      </w:r>
      <w:r w:rsidRPr="00043296">
        <w:rPr>
          <w:noProof/>
        </w:rPr>
        <w:t xml:space="preserve">. </w:t>
      </w:r>
      <w:r w:rsidR="00152CBF" w:rsidRPr="00043296">
        <w:rPr>
          <w:noProof/>
        </w:rPr>
        <w:t>TACE</w:t>
      </w:r>
      <w:r w:rsidRPr="00043296">
        <w:rPr>
          <w:noProof/>
        </w:rPr>
        <w:t xml:space="preserve">; IMBRUVICA </w:t>
      </w:r>
      <w:r w:rsidRPr="00043296">
        <w:rPr>
          <w:i/>
          <w:iCs/>
          <w:noProof/>
        </w:rPr>
        <w:t>vs</w:t>
      </w:r>
      <w:r w:rsidRPr="00043296">
        <w:rPr>
          <w:noProof/>
        </w:rPr>
        <w:t xml:space="preserve">. TACE; e IMBRUVICA + TACE </w:t>
      </w:r>
      <w:r w:rsidRPr="00043296">
        <w:rPr>
          <w:i/>
          <w:iCs/>
          <w:noProof/>
        </w:rPr>
        <w:t>vs</w:t>
      </w:r>
      <w:r w:rsidRPr="00043296">
        <w:rPr>
          <w:noProof/>
        </w:rPr>
        <w:t>. IMBRUVICA. A população do FAS incluiu doentes que deram autorização explícita para a inclusão dos seus dados, em conformidade com o Regulamento Geral sobre a Proteção de Dados da UE, ou que faleceram. Os resultados apresentados referem-se apenas ao braço IMBRUVICA (N=</w:t>
      </w:r>
      <w:r w:rsidR="00334E12" w:rsidRPr="00043296">
        <w:rPr>
          <w:noProof/>
        </w:rPr>
        <w:t> </w:t>
      </w:r>
      <w:r w:rsidRPr="00043296">
        <w:rPr>
          <w:noProof/>
        </w:rPr>
        <w:t>265) e ao braço de TACE (N=</w:t>
      </w:r>
      <w:r w:rsidR="00334E12" w:rsidRPr="00043296">
        <w:rPr>
          <w:noProof/>
        </w:rPr>
        <w:t> </w:t>
      </w:r>
      <w:r w:rsidRPr="00043296">
        <w:rPr>
          <w:noProof/>
        </w:rPr>
        <w:t>268).</w:t>
      </w:r>
    </w:p>
    <w:p w14:paraId="2C7B9360" w14:textId="77777777" w:rsidR="003469AE" w:rsidRPr="00043296" w:rsidRDefault="003469AE" w:rsidP="003469AE">
      <w:pPr>
        <w:keepNext/>
        <w:tabs>
          <w:tab w:val="clear" w:pos="567"/>
        </w:tabs>
        <w:rPr>
          <w:noProof/>
        </w:rPr>
      </w:pPr>
    </w:p>
    <w:p w14:paraId="1BD18BE4" w14:textId="3885FD97" w:rsidR="003469AE" w:rsidRPr="00043296" w:rsidRDefault="003469AE" w:rsidP="003469AE">
      <w:pPr>
        <w:rPr>
          <w:noProof/>
        </w:rPr>
      </w:pPr>
      <w:r w:rsidRPr="00043296">
        <w:rPr>
          <w:noProof/>
        </w:rPr>
        <w:t>A indução com R</w:t>
      </w:r>
      <w:r w:rsidRPr="00043296">
        <w:rPr>
          <w:noProof/>
        </w:rPr>
        <w:noBreakHyphen/>
        <w:t>CHOP (rituximab 375 mg/m</w:t>
      </w:r>
      <w:r w:rsidRPr="00043296">
        <w:rPr>
          <w:noProof/>
          <w:vertAlign w:val="superscript"/>
        </w:rPr>
        <w:t>2</w:t>
      </w:r>
      <w:r w:rsidRPr="00043296">
        <w:rPr>
          <w:noProof/>
        </w:rPr>
        <w:t xml:space="preserve"> no Dia 0 ou 1, ciclofosfamida 750 mg/m</w:t>
      </w:r>
      <w:r w:rsidRPr="00043296">
        <w:rPr>
          <w:noProof/>
          <w:vertAlign w:val="superscript"/>
        </w:rPr>
        <w:t>2</w:t>
      </w:r>
      <w:r w:rsidRPr="00043296">
        <w:rPr>
          <w:noProof/>
        </w:rPr>
        <w:t xml:space="preserve"> no Dia 1, doxorrubicina 50 mg/m</w:t>
      </w:r>
      <w:r w:rsidRPr="00043296">
        <w:rPr>
          <w:noProof/>
          <w:vertAlign w:val="superscript"/>
        </w:rPr>
        <w:t>2</w:t>
      </w:r>
      <w:r w:rsidRPr="00043296">
        <w:rPr>
          <w:noProof/>
        </w:rPr>
        <w:t xml:space="preserve"> no Dia 1, vincristina 1,4 mg/m</w:t>
      </w:r>
      <w:r w:rsidRPr="00043296">
        <w:rPr>
          <w:noProof/>
          <w:vertAlign w:val="superscript"/>
        </w:rPr>
        <w:t>2</w:t>
      </w:r>
      <w:r w:rsidRPr="00043296">
        <w:rPr>
          <w:noProof/>
        </w:rPr>
        <w:t xml:space="preserve"> até um máximo de 2 mg no Dia 1 e prednisona 100 mg nos dias 1 a 5), alternando com R</w:t>
      </w:r>
      <w:r w:rsidRPr="00043296">
        <w:rPr>
          <w:noProof/>
        </w:rPr>
        <w:noBreakHyphen/>
        <w:t>DHAP (rituximab 375 mg/m</w:t>
      </w:r>
      <w:r w:rsidRPr="00043296">
        <w:rPr>
          <w:noProof/>
          <w:vertAlign w:val="superscript"/>
        </w:rPr>
        <w:t>2</w:t>
      </w:r>
      <w:r w:rsidRPr="00043296">
        <w:rPr>
          <w:noProof/>
        </w:rPr>
        <w:t xml:space="preserve"> no Dia 0 ou 1, dexametasona 40 mg nos dias 1 a 4, Ara</w:t>
      </w:r>
      <w:r w:rsidRPr="00043296">
        <w:rPr>
          <w:noProof/>
        </w:rPr>
        <w:noBreakHyphen/>
        <w:t>C 2x 2 g/m</w:t>
      </w:r>
      <w:r w:rsidRPr="00043296">
        <w:rPr>
          <w:noProof/>
          <w:vertAlign w:val="superscript"/>
        </w:rPr>
        <w:t>2</w:t>
      </w:r>
      <w:r w:rsidRPr="00043296">
        <w:rPr>
          <w:noProof/>
        </w:rPr>
        <w:t xml:space="preserve"> a cada 12 horas no Dia 2, cisplatina 100 mg/m</w:t>
      </w:r>
      <w:r w:rsidRPr="00043296">
        <w:rPr>
          <w:noProof/>
          <w:vertAlign w:val="superscript"/>
        </w:rPr>
        <w:t>2</w:t>
      </w:r>
      <w:r w:rsidRPr="00043296">
        <w:rPr>
          <w:noProof/>
        </w:rPr>
        <w:t xml:space="preserve"> (em alternativa, oxaliplatina 130 mg/m</w:t>
      </w:r>
      <w:r w:rsidRPr="00043296">
        <w:rPr>
          <w:noProof/>
          <w:vertAlign w:val="superscript"/>
        </w:rPr>
        <w:t>2</w:t>
      </w:r>
      <w:r w:rsidRPr="00043296">
        <w:rPr>
          <w:noProof/>
        </w:rPr>
        <w:t>) no Dia 1 e G</w:t>
      </w:r>
      <w:r w:rsidRPr="00043296">
        <w:rPr>
          <w:noProof/>
        </w:rPr>
        <w:noBreakHyphen/>
        <w:t xml:space="preserve">CSF 5 µg/kg </w:t>
      </w:r>
      <w:del w:id="16" w:author="LOC PT IF" w:date="2025-09-18T22:42:00Z" w16du:dateUtc="2025-09-18T21:42:00Z">
        <w:r w:rsidRPr="00043296" w:rsidDel="0033676B">
          <w:rPr>
            <w:noProof/>
          </w:rPr>
          <w:delText>n</w:delText>
        </w:r>
      </w:del>
      <w:ins w:id="17" w:author="LOC PT IF" w:date="2025-09-18T22:42:00Z" w16du:dateUtc="2025-09-18T21:42:00Z">
        <w:r w:rsidR="0033676B" w:rsidRPr="00043296">
          <w:rPr>
            <w:noProof/>
          </w:rPr>
          <w:t>d</w:t>
        </w:r>
      </w:ins>
      <w:r w:rsidRPr="00043296">
        <w:rPr>
          <w:noProof/>
        </w:rPr>
        <w:t>o Dia 6</w:t>
      </w:r>
      <w:ins w:id="18" w:author="LOC PT IF" w:date="2025-09-18T22:42:00Z" w16du:dateUtc="2025-09-18T21:42:00Z">
        <w:r w:rsidR="0033676B" w:rsidRPr="00043296">
          <w:rPr>
            <w:noProof/>
          </w:rPr>
          <w:t xml:space="preserve"> até</w:t>
        </w:r>
      </w:ins>
      <w:ins w:id="19" w:author="LOC PT IF" w:date="2025-09-18T22:45:00Z" w16du:dateUtc="2025-09-18T21:45:00Z">
        <w:r w:rsidR="0033676B" w:rsidRPr="00043296">
          <w:rPr>
            <w:noProof/>
          </w:rPr>
          <w:t xml:space="preserve"> recuperação dos glóbulo</w:t>
        </w:r>
      </w:ins>
      <w:ins w:id="20" w:author="LOC PT IF" w:date="2025-09-18T22:46:00Z" w16du:dateUtc="2025-09-18T21:46:00Z">
        <w:r w:rsidR="0033676B" w:rsidRPr="00043296">
          <w:rPr>
            <w:noProof/>
          </w:rPr>
          <w:t>s brancos</w:t>
        </w:r>
      </w:ins>
      <w:r w:rsidRPr="00043296">
        <w:rPr>
          <w:noProof/>
        </w:rPr>
        <w:t xml:space="preserve">) foi idêntica nos 3 braços de tratamento. A terapêutica de manutenção com rituximab foi permitida em todos os grupos de tratamento (59,7% no braço de IMBRUVICA; 62,5% no braço de TACE) de acordo com as </w:t>
      </w:r>
      <w:r w:rsidR="00343D1D" w:rsidRPr="00043296">
        <w:rPr>
          <w:noProof/>
        </w:rPr>
        <w:t>orientações</w:t>
      </w:r>
      <w:r w:rsidRPr="00043296">
        <w:rPr>
          <w:noProof/>
        </w:rPr>
        <w:t xml:space="preserve"> nacionais de tratamento.</w:t>
      </w:r>
    </w:p>
    <w:p w14:paraId="50F05E47" w14:textId="77777777" w:rsidR="003469AE" w:rsidRPr="00043296" w:rsidRDefault="003469AE" w:rsidP="003469AE">
      <w:pPr>
        <w:rPr>
          <w:noProof/>
        </w:rPr>
      </w:pPr>
    </w:p>
    <w:p w14:paraId="305DA954" w14:textId="79FA7A71" w:rsidR="003469AE" w:rsidRPr="00043296" w:rsidRDefault="003469AE" w:rsidP="003469AE">
      <w:pPr>
        <w:tabs>
          <w:tab w:val="clear" w:pos="567"/>
        </w:tabs>
        <w:rPr>
          <w:noProof/>
          <w:szCs w:val="22"/>
        </w:rPr>
      </w:pPr>
      <w:r w:rsidRPr="00043296">
        <w:rPr>
          <w:noProof/>
          <w:szCs w:val="22"/>
        </w:rPr>
        <w:t xml:space="preserve">A mediana de idade foi de 57 anos (intervalo de 27 a 65 anos), sendo que </w:t>
      </w:r>
      <w:r w:rsidRPr="00043296">
        <w:rPr>
          <w:noProof/>
        </w:rPr>
        <w:t xml:space="preserve">78% eram homens e 99% eram caucasianos. Noventa e oito porcento dos doentes tinham uma pontuação de desempenho de ECOG basal de 0 ou 1. </w:t>
      </w:r>
      <w:r w:rsidRPr="00043296">
        <w:rPr>
          <w:noProof/>
          <w:szCs w:val="22"/>
        </w:rPr>
        <w:t>No nível basal, 86%</w:t>
      </w:r>
      <w:r w:rsidRPr="00043296">
        <w:rPr>
          <w:noProof/>
        </w:rPr>
        <w:t xml:space="preserve"> dos doentes tinham doença no estádio IV de Ann Arbor e 57%, 28% e 15% dos doentes tinham uma pontuação de risco baixo</w:t>
      </w:r>
      <w:r w:rsidRPr="00043296">
        <w:rPr>
          <w:noProof/>
          <w:szCs w:val="22"/>
        </w:rPr>
        <w:t xml:space="preserve">, intermédio e elevado, de acordo com o </w:t>
      </w:r>
      <w:r w:rsidRPr="00043296">
        <w:rPr>
          <w:i/>
          <w:iCs/>
          <w:noProof/>
          <w:szCs w:val="22"/>
        </w:rPr>
        <w:t xml:space="preserve">MCL International Prognostic Index </w:t>
      </w:r>
      <w:r w:rsidRPr="00043296">
        <w:rPr>
          <w:noProof/>
          <w:szCs w:val="22"/>
        </w:rPr>
        <w:t>(MIPI)</w:t>
      </w:r>
      <w:r w:rsidRPr="00043296">
        <w:rPr>
          <w:noProof/>
        </w:rPr>
        <w:t>, respetivamente</w:t>
      </w:r>
      <w:r w:rsidRPr="00043296">
        <w:rPr>
          <w:noProof/>
          <w:szCs w:val="22"/>
        </w:rPr>
        <w:t>.</w:t>
      </w:r>
      <w:r w:rsidRPr="00043296">
        <w:rPr>
          <w:noProof/>
        </w:rPr>
        <w:t xml:space="preserve"> </w:t>
      </w:r>
      <w:r w:rsidRPr="00043296">
        <w:rPr>
          <w:noProof/>
          <w:szCs w:val="22"/>
        </w:rPr>
        <w:t>Dos doentes, 11,6% tinham histologia blastoide ou pleomórfica. A expressão de P53 foi avaliada em 64,6% dos doentes; a expressão &gt;50% estava presente em 14,1% destes doentes. O índice de proliferação Ki</w:t>
      </w:r>
      <w:r w:rsidRPr="00043296">
        <w:rPr>
          <w:noProof/>
          <w:szCs w:val="22"/>
        </w:rPr>
        <w:noBreakHyphen/>
        <w:t>67 foi avaliado em 88,3% dos doentes e 32,9% destes doentes tinham um índice de proliferação &gt;30%.</w:t>
      </w:r>
    </w:p>
    <w:p w14:paraId="1435C5B3" w14:textId="77777777" w:rsidR="003469AE" w:rsidRPr="00043296" w:rsidRDefault="003469AE" w:rsidP="003469AE">
      <w:pPr>
        <w:rPr>
          <w:noProof/>
        </w:rPr>
      </w:pPr>
    </w:p>
    <w:p w14:paraId="6DEE10C2" w14:textId="77777777" w:rsidR="003469AE" w:rsidRPr="00043296" w:rsidRDefault="003469AE" w:rsidP="003469AE">
      <w:pPr>
        <w:rPr>
          <w:noProof/>
        </w:rPr>
      </w:pPr>
      <w:r w:rsidRPr="00043296">
        <w:rPr>
          <w:noProof/>
        </w:rPr>
        <w:t xml:space="preserve">A resposta tumoral foi avaliada de acordo com os critérios revistos do </w:t>
      </w:r>
      <w:r w:rsidRPr="00043296">
        <w:rPr>
          <w:i/>
          <w:iCs/>
          <w:noProof/>
        </w:rPr>
        <w:t>International Working Group</w:t>
      </w:r>
      <w:r w:rsidRPr="00043296">
        <w:rPr>
          <w:noProof/>
        </w:rPr>
        <w:t xml:space="preserve"> (IWG) para o linfoma não</w:t>
      </w:r>
      <w:r w:rsidRPr="00043296">
        <w:rPr>
          <w:noProof/>
        </w:rPr>
        <w:noBreakHyphen/>
        <w:t>Hodgkin (LNH) (2007). O objetivo primário foi a sobrevivência livre de falência (SLF), definida como o tempo decorrido entre a aleatorização e doença estável no final da quimioimunoterapia de indução, doença progressiva ou morte por qualquer causa, consoante o que tivesse ocorrido primeiro.</w:t>
      </w:r>
    </w:p>
    <w:p w14:paraId="6105CD2C" w14:textId="77777777" w:rsidR="003469AE" w:rsidRPr="00043296" w:rsidRDefault="003469AE" w:rsidP="003469AE">
      <w:pPr>
        <w:tabs>
          <w:tab w:val="clear" w:pos="567"/>
        </w:tabs>
        <w:rPr>
          <w:noProof/>
        </w:rPr>
      </w:pPr>
    </w:p>
    <w:p w14:paraId="369D0400" w14:textId="77777777" w:rsidR="003469AE" w:rsidRPr="00043296" w:rsidRDefault="003469AE" w:rsidP="003469AE">
      <w:pPr>
        <w:rPr>
          <w:noProof/>
        </w:rPr>
      </w:pPr>
      <w:r w:rsidRPr="00043296">
        <w:rPr>
          <w:noProof/>
        </w:rPr>
        <w:t>Com uma mediana de tempo de seguimento do estudo de 54,9 meses, os resultados de eficácia do TRIANGLE são apresentados na Tabela 4. As curvas de Kaplan-Meier para a SLF e a SG são apresentadas nas Figuras 1 e 2, respetivamente.</w:t>
      </w:r>
    </w:p>
    <w:p w14:paraId="40AF46DF" w14:textId="77777777" w:rsidR="003469AE" w:rsidRPr="00043296" w:rsidRDefault="003469AE" w:rsidP="003469AE">
      <w:pPr>
        <w:tabs>
          <w:tab w:val="clear" w:pos="567"/>
        </w:tabs>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8"/>
        <w:gridCol w:w="2536"/>
        <w:gridCol w:w="2857"/>
      </w:tblGrid>
      <w:tr w:rsidR="003469AE" w:rsidRPr="00043296" w14:paraId="42C4EDDA" w14:textId="77777777" w:rsidTr="006C113E">
        <w:trPr>
          <w:cantSplit/>
          <w:trHeight w:val="90"/>
        </w:trPr>
        <w:tc>
          <w:tcPr>
            <w:tcW w:w="9061" w:type="dxa"/>
            <w:gridSpan w:val="3"/>
            <w:tcBorders>
              <w:top w:val="single" w:sz="4" w:space="0" w:color="auto"/>
              <w:left w:val="single" w:sz="4" w:space="0" w:color="auto"/>
              <w:right w:val="single" w:sz="4" w:space="0" w:color="auto"/>
            </w:tcBorders>
            <w:vAlign w:val="center"/>
          </w:tcPr>
          <w:p w14:paraId="1F3EAECF" w14:textId="1C4F01D5" w:rsidR="003469AE" w:rsidRPr="00043296" w:rsidRDefault="003469AE" w:rsidP="006C113E">
            <w:pPr>
              <w:keepNext/>
              <w:tabs>
                <w:tab w:val="clear" w:pos="567"/>
              </w:tabs>
              <w:ind w:left="1123" w:hanging="1134"/>
              <w:rPr>
                <w:b/>
                <w:bCs/>
                <w:noProof/>
                <w:szCs w:val="22"/>
              </w:rPr>
            </w:pPr>
            <w:bookmarkStart w:id="21" w:name="_Hlk181252848"/>
            <w:r w:rsidRPr="00043296">
              <w:rPr>
                <w:b/>
                <w:bCs/>
                <w:noProof/>
                <w:szCs w:val="22"/>
              </w:rPr>
              <w:t>Tabela 4:</w:t>
            </w:r>
            <w:r w:rsidRPr="00043296">
              <w:rPr>
                <w:b/>
                <w:bCs/>
                <w:noProof/>
                <w:szCs w:val="22"/>
              </w:rPr>
              <w:tab/>
              <w:t xml:space="preserve">Resultados de eficácia em doentes com LCM </w:t>
            </w:r>
            <w:r w:rsidR="00133B5F" w:rsidRPr="00043296">
              <w:rPr>
                <w:b/>
                <w:bCs/>
                <w:noProof/>
                <w:szCs w:val="22"/>
              </w:rPr>
              <w:t>não tratados previamente</w:t>
            </w:r>
            <w:r w:rsidRPr="00043296">
              <w:rPr>
                <w:b/>
                <w:bCs/>
                <w:noProof/>
                <w:szCs w:val="22"/>
              </w:rPr>
              <w:t xml:space="preserve"> (TRIANGLE) (população </w:t>
            </w:r>
            <w:r w:rsidR="0010268B" w:rsidRPr="00043296">
              <w:rPr>
                <w:b/>
                <w:bCs/>
                <w:noProof/>
                <w:szCs w:val="22"/>
              </w:rPr>
              <w:t xml:space="preserve">do </w:t>
            </w:r>
            <w:r w:rsidRPr="00043296">
              <w:rPr>
                <w:b/>
                <w:bCs/>
                <w:noProof/>
                <w:szCs w:val="22"/>
              </w:rPr>
              <w:t>FAS)</w:t>
            </w:r>
          </w:p>
        </w:tc>
      </w:tr>
      <w:tr w:rsidR="003469AE" w:rsidRPr="00043296" w14:paraId="57251731" w14:textId="77777777" w:rsidTr="006C113E">
        <w:trPr>
          <w:cantSplit/>
        </w:trPr>
        <w:tc>
          <w:tcPr>
            <w:tcW w:w="3668" w:type="dxa"/>
            <w:vAlign w:val="center"/>
          </w:tcPr>
          <w:p w14:paraId="17E595F2" w14:textId="77777777" w:rsidR="003469AE" w:rsidRPr="00043296" w:rsidRDefault="003469AE" w:rsidP="003469AE">
            <w:pPr>
              <w:keepNext/>
              <w:jc w:val="center"/>
              <w:rPr>
                <w:b/>
                <w:noProof/>
                <w:szCs w:val="22"/>
              </w:rPr>
            </w:pPr>
            <w:r w:rsidRPr="00043296">
              <w:rPr>
                <w:b/>
                <w:bCs/>
                <w:noProof/>
                <w:szCs w:val="22"/>
              </w:rPr>
              <w:t>Objetivo</w:t>
            </w:r>
          </w:p>
        </w:tc>
        <w:tc>
          <w:tcPr>
            <w:tcW w:w="2536" w:type="dxa"/>
            <w:vAlign w:val="center"/>
          </w:tcPr>
          <w:p w14:paraId="5DB61EE8" w14:textId="1E05FBEF" w:rsidR="003469AE" w:rsidRPr="00043296" w:rsidRDefault="003469AE" w:rsidP="003469AE">
            <w:pPr>
              <w:keepNext/>
              <w:jc w:val="center"/>
              <w:rPr>
                <w:rFonts w:eastAsia="Calibri"/>
                <w:b/>
                <w:bCs/>
                <w:noProof/>
                <w:szCs w:val="22"/>
              </w:rPr>
            </w:pPr>
            <w:r w:rsidRPr="00043296">
              <w:rPr>
                <w:b/>
                <w:bCs/>
                <w:noProof/>
                <w:szCs w:val="22"/>
              </w:rPr>
              <w:t xml:space="preserve">Braço de IMBRUVICA </w:t>
            </w:r>
            <w:r w:rsidRPr="00043296">
              <w:rPr>
                <w:noProof/>
                <w:szCs w:val="22"/>
              </w:rPr>
              <w:br/>
            </w:r>
            <w:r w:rsidRPr="00043296">
              <w:rPr>
                <w:b/>
                <w:bCs/>
                <w:noProof/>
                <w:szCs w:val="22"/>
              </w:rPr>
              <w:t>N=268</w:t>
            </w:r>
          </w:p>
        </w:tc>
        <w:tc>
          <w:tcPr>
            <w:tcW w:w="2857" w:type="dxa"/>
            <w:vAlign w:val="center"/>
          </w:tcPr>
          <w:p w14:paraId="2ECC9AC0" w14:textId="77777777" w:rsidR="003469AE" w:rsidRPr="00043296" w:rsidRDefault="003469AE" w:rsidP="003469AE">
            <w:pPr>
              <w:keepNext/>
              <w:jc w:val="center"/>
              <w:rPr>
                <w:b/>
                <w:bCs/>
                <w:noProof/>
                <w:szCs w:val="22"/>
              </w:rPr>
            </w:pPr>
            <w:r w:rsidRPr="00043296">
              <w:rPr>
                <w:b/>
                <w:bCs/>
                <w:noProof/>
                <w:szCs w:val="22"/>
              </w:rPr>
              <w:t>Braço de TACE</w:t>
            </w:r>
          </w:p>
          <w:p w14:paraId="7A5983E0" w14:textId="669EB219" w:rsidR="003469AE" w:rsidRPr="00043296" w:rsidRDefault="003469AE" w:rsidP="003469AE">
            <w:pPr>
              <w:keepNext/>
              <w:jc w:val="center"/>
              <w:rPr>
                <w:b/>
                <w:bCs/>
                <w:noProof/>
                <w:szCs w:val="22"/>
              </w:rPr>
            </w:pPr>
            <w:r w:rsidRPr="00043296">
              <w:rPr>
                <w:b/>
                <w:bCs/>
                <w:noProof/>
                <w:szCs w:val="22"/>
              </w:rPr>
              <w:t>N=269</w:t>
            </w:r>
          </w:p>
        </w:tc>
      </w:tr>
      <w:tr w:rsidR="003469AE" w:rsidRPr="00043296" w14:paraId="64B46156" w14:textId="77777777" w:rsidTr="006C113E">
        <w:trPr>
          <w:cantSplit/>
        </w:trPr>
        <w:tc>
          <w:tcPr>
            <w:tcW w:w="3668" w:type="dxa"/>
            <w:vAlign w:val="center"/>
          </w:tcPr>
          <w:p w14:paraId="44F7A584" w14:textId="77777777" w:rsidR="003469AE" w:rsidRPr="00043296" w:rsidRDefault="003469AE" w:rsidP="003469AE">
            <w:pPr>
              <w:keepNext/>
              <w:rPr>
                <w:b/>
                <w:bCs/>
                <w:i/>
                <w:iCs/>
                <w:noProof/>
                <w:szCs w:val="22"/>
              </w:rPr>
            </w:pPr>
            <w:r w:rsidRPr="00043296">
              <w:rPr>
                <w:b/>
                <w:bCs/>
                <w:i/>
                <w:iCs/>
                <w:noProof/>
                <w:szCs w:val="22"/>
              </w:rPr>
              <w:t>Sobrevivência livre de falência</w:t>
            </w:r>
            <w:r w:rsidRPr="00043296">
              <w:rPr>
                <w:noProof/>
                <w:szCs w:val="22"/>
                <w:vertAlign w:val="superscript"/>
              </w:rPr>
              <w:t>±</w:t>
            </w:r>
          </w:p>
        </w:tc>
        <w:tc>
          <w:tcPr>
            <w:tcW w:w="5393" w:type="dxa"/>
            <w:gridSpan w:val="2"/>
            <w:vAlign w:val="center"/>
          </w:tcPr>
          <w:p w14:paraId="6B959650" w14:textId="77777777" w:rsidR="003469AE" w:rsidRPr="00043296" w:rsidRDefault="003469AE" w:rsidP="003469AE">
            <w:pPr>
              <w:keepNext/>
              <w:jc w:val="center"/>
              <w:rPr>
                <w:noProof/>
                <w:szCs w:val="22"/>
              </w:rPr>
            </w:pPr>
          </w:p>
        </w:tc>
      </w:tr>
      <w:tr w:rsidR="003469AE" w:rsidRPr="00043296" w14:paraId="6DAE87BE" w14:textId="77777777" w:rsidTr="006C113E">
        <w:trPr>
          <w:cantSplit/>
        </w:trPr>
        <w:tc>
          <w:tcPr>
            <w:tcW w:w="3668" w:type="dxa"/>
            <w:vAlign w:val="center"/>
          </w:tcPr>
          <w:p w14:paraId="77071E32" w14:textId="77777777" w:rsidR="003469AE" w:rsidRPr="00043296" w:rsidRDefault="003469AE" w:rsidP="006C113E">
            <w:pPr>
              <w:tabs>
                <w:tab w:val="clear" w:pos="567"/>
              </w:tabs>
              <w:ind w:left="172"/>
              <w:rPr>
                <w:noProof/>
                <w:szCs w:val="22"/>
              </w:rPr>
            </w:pPr>
            <w:r w:rsidRPr="00043296">
              <w:rPr>
                <w:noProof/>
                <w:szCs w:val="22"/>
              </w:rPr>
              <w:t>Número de acontecimentos (%)</w:t>
            </w:r>
          </w:p>
        </w:tc>
        <w:tc>
          <w:tcPr>
            <w:tcW w:w="2536" w:type="dxa"/>
            <w:vAlign w:val="bottom"/>
          </w:tcPr>
          <w:p w14:paraId="671E4AF7" w14:textId="77777777" w:rsidR="003469AE" w:rsidRPr="00043296" w:rsidRDefault="003469AE" w:rsidP="003469AE">
            <w:pPr>
              <w:keepNext/>
              <w:jc w:val="center"/>
              <w:rPr>
                <w:noProof/>
                <w:szCs w:val="22"/>
              </w:rPr>
            </w:pPr>
            <w:r w:rsidRPr="00043296">
              <w:rPr>
                <w:noProof/>
                <w:color w:val="000000"/>
                <w:kern w:val="2"/>
                <w:szCs w:val="22"/>
              </w:rPr>
              <w:t>61 (22,8%)</w:t>
            </w:r>
          </w:p>
        </w:tc>
        <w:tc>
          <w:tcPr>
            <w:tcW w:w="2857" w:type="dxa"/>
            <w:vAlign w:val="bottom"/>
          </w:tcPr>
          <w:p w14:paraId="102EC7AA" w14:textId="77777777" w:rsidR="003469AE" w:rsidRPr="00043296" w:rsidRDefault="003469AE" w:rsidP="003469AE">
            <w:pPr>
              <w:keepNext/>
              <w:jc w:val="center"/>
              <w:rPr>
                <w:noProof/>
                <w:szCs w:val="22"/>
              </w:rPr>
            </w:pPr>
            <w:r w:rsidRPr="00043296">
              <w:rPr>
                <w:noProof/>
                <w:color w:val="000000"/>
                <w:kern w:val="2"/>
                <w:szCs w:val="22"/>
              </w:rPr>
              <w:t>87 (32,3%)</w:t>
            </w:r>
          </w:p>
        </w:tc>
      </w:tr>
      <w:tr w:rsidR="003469AE" w:rsidRPr="00043296" w14:paraId="6DF92AF4" w14:textId="77777777" w:rsidTr="006C113E">
        <w:trPr>
          <w:cantSplit/>
        </w:trPr>
        <w:tc>
          <w:tcPr>
            <w:tcW w:w="3668" w:type="dxa"/>
            <w:vAlign w:val="center"/>
          </w:tcPr>
          <w:p w14:paraId="5B9A6CB2" w14:textId="77777777" w:rsidR="003469AE" w:rsidRPr="00043296" w:rsidRDefault="003469AE" w:rsidP="006C113E">
            <w:pPr>
              <w:tabs>
                <w:tab w:val="clear" w:pos="567"/>
              </w:tabs>
              <w:ind w:left="319"/>
              <w:rPr>
                <w:noProof/>
                <w:szCs w:val="22"/>
              </w:rPr>
            </w:pPr>
            <w:r w:rsidRPr="00043296">
              <w:rPr>
                <w:noProof/>
                <w:szCs w:val="22"/>
              </w:rPr>
              <w:t>Doença estável no final da indução</w:t>
            </w:r>
          </w:p>
        </w:tc>
        <w:tc>
          <w:tcPr>
            <w:tcW w:w="2536" w:type="dxa"/>
            <w:vAlign w:val="bottom"/>
          </w:tcPr>
          <w:p w14:paraId="4E48DF6D" w14:textId="77777777" w:rsidR="003469AE" w:rsidRPr="00043296" w:rsidRDefault="003469AE" w:rsidP="003469AE">
            <w:pPr>
              <w:keepNext/>
              <w:jc w:val="center"/>
              <w:rPr>
                <w:noProof/>
                <w:szCs w:val="22"/>
              </w:rPr>
            </w:pPr>
            <w:r w:rsidRPr="00043296">
              <w:rPr>
                <w:noProof/>
                <w:color w:val="000000"/>
                <w:kern w:val="2"/>
                <w:szCs w:val="22"/>
              </w:rPr>
              <w:t>1 (0,4%)</w:t>
            </w:r>
          </w:p>
        </w:tc>
        <w:tc>
          <w:tcPr>
            <w:tcW w:w="2857" w:type="dxa"/>
            <w:vAlign w:val="bottom"/>
          </w:tcPr>
          <w:p w14:paraId="5CB02E9D" w14:textId="77777777" w:rsidR="003469AE" w:rsidRPr="00043296" w:rsidRDefault="003469AE" w:rsidP="003469AE">
            <w:pPr>
              <w:keepNext/>
              <w:jc w:val="center"/>
              <w:rPr>
                <w:noProof/>
                <w:szCs w:val="22"/>
              </w:rPr>
            </w:pPr>
            <w:r w:rsidRPr="00043296">
              <w:rPr>
                <w:noProof/>
                <w:color w:val="000000"/>
                <w:kern w:val="2"/>
                <w:szCs w:val="22"/>
              </w:rPr>
              <w:t>5 (1,9%)</w:t>
            </w:r>
          </w:p>
        </w:tc>
      </w:tr>
      <w:tr w:rsidR="003469AE" w:rsidRPr="00043296" w14:paraId="39D26665" w14:textId="77777777" w:rsidTr="006C113E">
        <w:trPr>
          <w:cantSplit/>
        </w:trPr>
        <w:tc>
          <w:tcPr>
            <w:tcW w:w="3668" w:type="dxa"/>
            <w:vAlign w:val="center"/>
          </w:tcPr>
          <w:p w14:paraId="0AF1BE64" w14:textId="77777777" w:rsidR="003469AE" w:rsidRPr="00043296" w:rsidRDefault="003469AE" w:rsidP="006C113E">
            <w:pPr>
              <w:tabs>
                <w:tab w:val="clear" w:pos="567"/>
              </w:tabs>
              <w:ind w:left="319"/>
              <w:rPr>
                <w:noProof/>
                <w:szCs w:val="22"/>
              </w:rPr>
            </w:pPr>
            <w:r w:rsidRPr="00043296">
              <w:rPr>
                <w:noProof/>
                <w:szCs w:val="22"/>
              </w:rPr>
              <w:t>Progressão da doença</w:t>
            </w:r>
          </w:p>
        </w:tc>
        <w:tc>
          <w:tcPr>
            <w:tcW w:w="2536" w:type="dxa"/>
            <w:vAlign w:val="bottom"/>
          </w:tcPr>
          <w:p w14:paraId="7721BD98" w14:textId="77777777" w:rsidR="003469AE" w:rsidRPr="00043296" w:rsidRDefault="003469AE" w:rsidP="003469AE">
            <w:pPr>
              <w:keepNext/>
              <w:jc w:val="center"/>
              <w:rPr>
                <w:noProof/>
                <w:szCs w:val="22"/>
              </w:rPr>
            </w:pPr>
            <w:r w:rsidRPr="00043296">
              <w:rPr>
                <w:noProof/>
                <w:color w:val="000000"/>
                <w:kern w:val="2"/>
                <w:szCs w:val="22"/>
              </w:rPr>
              <w:t>49 (18,3%)</w:t>
            </w:r>
          </w:p>
        </w:tc>
        <w:tc>
          <w:tcPr>
            <w:tcW w:w="2857" w:type="dxa"/>
            <w:vAlign w:val="bottom"/>
          </w:tcPr>
          <w:p w14:paraId="6473640E" w14:textId="77777777" w:rsidR="003469AE" w:rsidRPr="00043296" w:rsidRDefault="003469AE" w:rsidP="003469AE">
            <w:pPr>
              <w:keepNext/>
              <w:jc w:val="center"/>
              <w:rPr>
                <w:noProof/>
                <w:szCs w:val="22"/>
              </w:rPr>
            </w:pPr>
            <w:r w:rsidRPr="00043296">
              <w:rPr>
                <w:noProof/>
                <w:color w:val="000000"/>
                <w:kern w:val="2"/>
                <w:szCs w:val="22"/>
              </w:rPr>
              <w:t>60 (22,3%)</w:t>
            </w:r>
          </w:p>
        </w:tc>
      </w:tr>
      <w:tr w:rsidR="003469AE" w:rsidRPr="00043296" w14:paraId="5B8AE82A" w14:textId="77777777" w:rsidTr="006C113E">
        <w:trPr>
          <w:cantSplit/>
        </w:trPr>
        <w:tc>
          <w:tcPr>
            <w:tcW w:w="3668" w:type="dxa"/>
            <w:vAlign w:val="center"/>
          </w:tcPr>
          <w:p w14:paraId="57AF0D74" w14:textId="77777777" w:rsidR="003469AE" w:rsidRPr="00043296" w:rsidRDefault="003469AE" w:rsidP="006C113E">
            <w:pPr>
              <w:tabs>
                <w:tab w:val="clear" w:pos="567"/>
              </w:tabs>
              <w:ind w:left="319"/>
              <w:rPr>
                <w:noProof/>
                <w:szCs w:val="22"/>
              </w:rPr>
            </w:pPr>
            <w:r w:rsidRPr="00043296">
              <w:rPr>
                <w:noProof/>
                <w:szCs w:val="22"/>
              </w:rPr>
              <w:t>Acontecimentos mortais</w:t>
            </w:r>
          </w:p>
        </w:tc>
        <w:tc>
          <w:tcPr>
            <w:tcW w:w="2536" w:type="dxa"/>
            <w:vAlign w:val="bottom"/>
          </w:tcPr>
          <w:p w14:paraId="71A3F008" w14:textId="77777777" w:rsidR="003469AE" w:rsidRPr="00043296" w:rsidRDefault="003469AE" w:rsidP="003469AE">
            <w:pPr>
              <w:keepNext/>
              <w:jc w:val="center"/>
              <w:rPr>
                <w:noProof/>
                <w:szCs w:val="22"/>
              </w:rPr>
            </w:pPr>
            <w:r w:rsidRPr="00043296">
              <w:rPr>
                <w:noProof/>
                <w:color w:val="000000"/>
                <w:kern w:val="2"/>
                <w:szCs w:val="22"/>
              </w:rPr>
              <w:t>11 (4,1%)</w:t>
            </w:r>
          </w:p>
        </w:tc>
        <w:tc>
          <w:tcPr>
            <w:tcW w:w="2857" w:type="dxa"/>
            <w:vAlign w:val="bottom"/>
          </w:tcPr>
          <w:p w14:paraId="393C5B64" w14:textId="77777777" w:rsidR="003469AE" w:rsidRPr="00043296" w:rsidRDefault="003469AE" w:rsidP="003469AE">
            <w:pPr>
              <w:keepNext/>
              <w:jc w:val="center"/>
              <w:rPr>
                <w:noProof/>
                <w:szCs w:val="22"/>
              </w:rPr>
            </w:pPr>
            <w:r w:rsidRPr="00043296">
              <w:rPr>
                <w:noProof/>
                <w:color w:val="000000"/>
                <w:kern w:val="2"/>
                <w:szCs w:val="22"/>
              </w:rPr>
              <w:t>22 (8,2%)</w:t>
            </w:r>
          </w:p>
        </w:tc>
      </w:tr>
      <w:tr w:rsidR="003469AE" w:rsidRPr="00043296" w14:paraId="0AF23A70" w14:textId="77777777" w:rsidTr="006C113E">
        <w:trPr>
          <w:cantSplit/>
        </w:trPr>
        <w:tc>
          <w:tcPr>
            <w:tcW w:w="3668" w:type="dxa"/>
            <w:vAlign w:val="center"/>
          </w:tcPr>
          <w:p w14:paraId="7AF96F1E" w14:textId="77777777" w:rsidR="003469AE" w:rsidRPr="00043296" w:rsidRDefault="003469AE" w:rsidP="006C113E">
            <w:pPr>
              <w:ind w:left="172"/>
              <w:rPr>
                <w:noProof/>
                <w:szCs w:val="22"/>
              </w:rPr>
            </w:pPr>
            <w:r w:rsidRPr="00043296">
              <w:rPr>
                <w:noProof/>
                <w:szCs w:val="22"/>
              </w:rPr>
              <w:t>Mediana (</w:t>
            </w:r>
            <w:r w:rsidR="00342702" w:rsidRPr="00043296">
              <w:rPr>
                <w:noProof/>
                <w:szCs w:val="22"/>
              </w:rPr>
              <w:t xml:space="preserve">IC </w:t>
            </w:r>
            <w:r w:rsidRPr="00043296">
              <w:rPr>
                <w:noProof/>
                <w:szCs w:val="22"/>
              </w:rPr>
              <w:t>95%), meses</w:t>
            </w:r>
          </w:p>
        </w:tc>
        <w:tc>
          <w:tcPr>
            <w:tcW w:w="2536" w:type="dxa"/>
            <w:vAlign w:val="bottom"/>
          </w:tcPr>
          <w:p w14:paraId="4E28C643" w14:textId="77777777" w:rsidR="003469AE" w:rsidRPr="00043296" w:rsidRDefault="003469AE" w:rsidP="003469AE">
            <w:pPr>
              <w:keepNext/>
              <w:jc w:val="center"/>
              <w:rPr>
                <w:noProof/>
                <w:szCs w:val="22"/>
              </w:rPr>
            </w:pPr>
            <w:r w:rsidRPr="00043296">
              <w:rPr>
                <w:noProof/>
                <w:color w:val="000000"/>
                <w:kern w:val="2"/>
                <w:szCs w:val="22"/>
              </w:rPr>
              <w:t>NE (NE; NE)</w:t>
            </w:r>
          </w:p>
        </w:tc>
        <w:tc>
          <w:tcPr>
            <w:tcW w:w="2857" w:type="dxa"/>
            <w:vAlign w:val="bottom"/>
          </w:tcPr>
          <w:p w14:paraId="0D4AD5A1" w14:textId="77777777" w:rsidR="003469AE" w:rsidRPr="00043296" w:rsidRDefault="003469AE" w:rsidP="003469AE">
            <w:pPr>
              <w:keepNext/>
              <w:jc w:val="center"/>
              <w:rPr>
                <w:noProof/>
                <w:szCs w:val="22"/>
              </w:rPr>
            </w:pPr>
            <w:r w:rsidRPr="00043296">
              <w:rPr>
                <w:noProof/>
                <w:color w:val="000000"/>
                <w:kern w:val="2"/>
                <w:szCs w:val="22"/>
              </w:rPr>
              <w:t>NE (NE; NE)</w:t>
            </w:r>
          </w:p>
        </w:tc>
      </w:tr>
      <w:tr w:rsidR="003469AE" w:rsidRPr="00043296" w14:paraId="299E574A" w14:textId="77777777" w:rsidTr="006C113E">
        <w:trPr>
          <w:cantSplit/>
        </w:trPr>
        <w:tc>
          <w:tcPr>
            <w:tcW w:w="3668" w:type="dxa"/>
            <w:vAlign w:val="center"/>
          </w:tcPr>
          <w:p w14:paraId="09B88FF7" w14:textId="77777777" w:rsidR="003469AE" w:rsidRPr="00043296" w:rsidRDefault="003469AE" w:rsidP="006C113E">
            <w:pPr>
              <w:ind w:left="172"/>
              <w:rPr>
                <w:noProof/>
                <w:szCs w:val="22"/>
              </w:rPr>
            </w:pPr>
            <w:r w:rsidRPr="00043296">
              <w:rPr>
                <w:noProof/>
                <w:szCs w:val="22"/>
              </w:rPr>
              <w:t xml:space="preserve">Braços de IMBRUVICA </w:t>
            </w:r>
            <w:r w:rsidRPr="00043296">
              <w:rPr>
                <w:i/>
                <w:iCs/>
                <w:noProof/>
                <w:szCs w:val="22"/>
              </w:rPr>
              <w:t>vs</w:t>
            </w:r>
            <w:r w:rsidRPr="00043296">
              <w:rPr>
                <w:noProof/>
                <w:szCs w:val="22"/>
              </w:rPr>
              <w:t>. TACE</w:t>
            </w:r>
            <w:r w:rsidRPr="00043296">
              <w:rPr>
                <w:noProof/>
                <w:szCs w:val="22"/>
              </w:rPr>
              <w:br/>
              <w:t>HR (</w:t>
            </w:r>
            <w:r w:rsidR="00342702" w:rsidRPr="00043296">
              <w:rPr>
                <w:noProof/>
                <w:szCs w:val="22"/>
              </w:rPr>
              <w:t xml:space="preserve">IC </w:t>
            </w:r>
            <w:r w:rsidRPr="00043296">
              <w:rPr>
                <w:noProof/>
                <w:szCs w:val="22"/>
              </w:rPr>
              <w:t>98,33%)</w:t>
            </w:r>
          </w:p>
          <w:p w14:paraId="0877AFD4" w14:textId="77777777" w:rsidR="003469AE" w:rsidRPr="00043296" w:rsidRDefault="003469AE" w:rsidP="006C113E">
            <w:pPr>
              <w:ind w:left="172"/>
              <w:rPr>
                <w:noProof/>
                <w:szCs w:val="22"/>
              </w:rPr>
            </w:pPr>
            <w:r w:rsidRPr="00043296">
              <w:rPr>
                <w:noProof/>
                <w:szCs w:val="22"/>
              </w:rPr>
              <w:t>(Valor-p)</w:t>
            </w:r>
            <w:r w:rsidRPr="00043296">
              <w:rPr>
                <w:noProof/>
                <w:szCs w:val="22"/>
                <w:vertAlign w:val="superscript"/>
              </w:rPr>
              <w:t>*</w:t>
            </w:r>
          </w:p>
        </w:tc>
        <w:tc>
          <w:tcPr>
            <w:tcW w:w="5393" w:type="dxa"/>
            <w:gridSpan w:val="2"/>
            <w:vAlign w:val="center"/>
          </w:tcPr>
          <w:p w14:paraId="72A11B39" w14:textId="77777777" w:rsidR="003469AE" w:rsidRPr="00043296" w:rsidRDefault="003469AE" w:rsidP="00C03697">
            <w:pPr>
              <w:keepNext/>
              <w:ind w:left="172"/>
              <w:jc w:val="center"/>
              <w:rPr>
                <w:noProof/>
                <w:szCs w:val="22"/>
              </w:rPr>
            </w:pPr>
            <w:r w:rsidRPr="00043296">
              <w:rPr>
                <w:noProof/>
                <w:szCs w:val="22"/>
              </w:rPr>
              <w:t>0,639 (0,428</w:t>
            </w:r>
            <w:r w:rsidR="00342702" w:rsidRPr="00043296">
              <w:rPr>
                <w:noProof/>
                <w:szCs w:val="22"/>
              </w:rPr>
              <w:t>;</w:t>
            </w:r>
            <w:r w:rsidRPr="00043296">
              <w:rPr>
                <w:noProof/>
                <w:szCs w:val="22"/>
              </w:rPr>
              <w:t xml:space="preserve"> 0,953)</w:t>
            </w:r>
            <w:r w:rsidRPr="00043296">
              <w:rPr>
                <w:noProof/>
                <w:szCs w:val="22"/>
                <w:highlight w:val="yellow"/>
              </w:rPr>
              <w:br/>
            </w:r>
            <w:r w:rsidR="00133B5F" w:rsidRPr="00043296">
              <w:rPr>
                <w:noProof/>
                <w:szCs w:val="22"/>
              </w:rPr>
              <w:t>(</w:t>
            </w:r>
            <w:r w:rsidRPr="00043296">
              <w:rPr>
                <w:noProof/>
                <w:szCs w:val="22"/>
              </w:rPr>
              <w:t>0,0068</w:t>
            </w:r>
            <w:r w:rsidR="00133B5F" w:rsidRPr="00043296">
              <w:rPr>
                <w:noProof/>
                <w:szCs w:val="22"/>
              </w:rPr>
              <w:t>)</w:t>
            </w:r>
          </w:p>
        </w:tc>
      </w:tr>
      <w:tr w:rsidR="003469AE" w:rsidRPr="00043296" w14:paraId="701F0E0D" w14:textId="77777777" w:rsidTr="006C113E">
        <w:trPr>
          <w:cantSplit/>
        </w:trPr>
        <w:tc>
          <w:tcPr>
            <w:tcW w:w="3668" w:type="dxa"/>
            <w:vAlign w:val="center"/>
          </w:tcPr>
          <w:p w14:paraId="3A8775D8" w14:textId="77777777" w:rsidR="003469AE" w:rsidRPr="00043296" w:rsidRDefault="003469AE" w:rsidP="003469AE">
            <w:pPr>
              <w:keepNext/>
              <w:rPr>
                <w:b/>
                <w:bCs/>
                <w:i/>
                <w:iCs/>
                <w:noProof/>
                <w:szCs w:val="22"/>
              </w:rPr>
            </w:pPr>
            <w:r w:rsidRPr="00043296">
              <w:rPr>
                <w:b/>
                <w:bCs/>
                <w:i/>
                <w:iCs/>
                <w:noProof/>
                <w:szCs w:val="22"/>
              </w:rPr>
              <w:t>Sobrevivência global</w:t>
            </w:r>
            <w:r w:rsidRPr="00043296">
              <w:rPr>
                <w:b/>
                <w:bCs/>
                <w:i/>
                <w:iCs/>
                <w:noProof/>
                <w:szCs w:val="22"/>
                <w:vertAlign w:val="superscript"/>
              </w:rPr>
              <w:t>§</w:t>
            </w:r>
          </w:p>
        </w:tc>
        <w:tc>
          <w:tcPr>
            <w:tcW w:w="5393" w:type="dxa"/>
            <w:gridSpan w:val="2"/>
            <w:vAlign w:val="center"/>
          </w:tcPr>
          <w:p w14:paraId="79C0AFA4" w14:textId="77777777" w:rsidR="003469AE" w:rsidRPr="00043296" w:rsidRDefault="003469AE" w:rsidP="003469AE">
            <w:pPr>
              <w:keepNext/>
              <w:jc w:val="center"/>
              <w:rPr>
                <w:b/>
                <w:bCs/>
                <w:noProof/>
                <w:szCs w:val="22"/>
              </w:rPr>
            </w:pPr>
          </w:p>
        </w:tc>
      </w:tr>
      <w:tr w:rsidR="003469AE" w:rsidRPr="00043296" w14:paraId="159D6A2D" w14:textId="77777777" w:rsidTr="006C113E">
        <w:trPr>
          <w:cantSplit/>
        </w:trPr>
        <w:tc>
          <w:tcPr>
            <w:tcW w:w="3668" w:type="dxa"/>
            <w:vAlign w:val="center"/>
          </w:tcPr>
          <w:p w14:paraId="726B0314" w14:textId="77777777" w:rsidR="003469AE" w:rsidRPr="00043296" w:rsidRDefault="003469AE" w:rsidP="006C113E">
            <w:pPr>
              <w:ind w:left="170"/>
              <w:rPr>
                <w:noProof/>
                <w:szCs w:val="22"/>
              </w:rPr>
            </w:pPr>
            <w:r w:rsidRPr="00043296">
              <w:rPr>
                <w:noProof/>
                <w:szCs w:val="22"/>
              </w:rPr>
              <w:t>Número de mortes (%)</w:t>
            </w:r>
          </w:p>
        </w:tc>
        <w:tc>
          <w:tcPr>
            <w:tcW w:w="2536" w:type="dxa"/>
            <w:vAlign w:val="bottom"/>
          </w:tcPr>
          <w:p w14:paraId="0E6207EF" w14:textId="77777777" w:rsidR="003469AE" w:rsidRPr="00043296" w:rsidRDefault="003469AE" w:rsidP="003469AE">
            <w:pPr>
              <w:keepNext/>
              <w:ind w:left="172"/>
              <w:jc w:val="center"/>
              <w:rPr>
                <w:noProof/>
                <w:szCs w:val="22"/>
              </w:rPr>
            </w:pPr>
            <w:r w:rsidRPr="00043296">
              <w:rPr>
                <w:noProof/>
                <w:color w:val="000000"/>
                <w:kern w:val="2"/>
                <w:szCs w:val="22"/>
              </w:rPr>
              <w:t>33 (12,3%)</w:t>
            </w:r>
          </w:p>
        </w:tc>
        <w:tc>
          <w:tcPr>
            <w:tcW w:w="2857" w:type="dxa"/>
            <w:vAlign w:val="bottom"/>
          </w:tcPr>
          <w:p w14:paraId="61D7246E" w14:textId="77777777" w:rsidR="003469AE" w:rsidRPr="00043296" w:rsidRDefault="003469AE" w:rsidP="003469AE">
            <w:pPr>
              <w:keepNext/>
              <w:jc w:val="center"/>
              <w:rPr>
                <w:noProof/>
                <w:szCs w:val="22"/>
              </w:rPr>
            </w:pPr>
            <w:r w:rsidRPr="00043296">
              <w:rPr>
                <w:noProof/>
                <w:color w:val="000000"/>
                <w:kern w:val="2"/>
                <w:szCs w:val="22"/>
              </w:rPr>
              <w:t>60 (22,3%)</w:t>
            </w:r>
          </w:p>
        </w:tc>
      </w:tr>
      <w:tr w:rsidR="003469AE" w:rsidRPr="00043296" w14:paraId="1D5D059F" w14:textId="77777777" w:rsidTr="006C113E">
        <w:trPr>
          <w:cantSplit/>
        </w:trPr>
        <w:tc>
          <w:tcPr>
            <w:tcW w:w="3668" w:type="dxa"/>
            <w:vAlign w:val="center"/>
          </w:tcPr>
          <w:p w14:paraId="52FF0E7F" w14:textId="77777777" w:rsidR="003469AE" w:rsidRPr="00043296" w:rsidRDefault="003469AE" w:rsidP="006C113E">
            <w:pPr>
              <w:ind w:left="170"/>
              <w:rPr>
                <w:noProof/>
                <w:szCs w:val="22"/>
              </w:rPr>
            </w:pPr>
            <w:r w:rsidRPr="00043296">
              <w:rPr>
                <w:noProof/>
                <w:szCs w:val="22"/>
              </w:rPr>
              <w:t xml:space="preserve">Braços de IMBRUVICA </w:t>
            </w:r>
            <w:r w:rsidRPr="00043296">
              <w:rPr>
                <w:i/>
                <w:iCs/>
                <w:noProof/>
                <w:szCs w:val="22"/>
              </w:rPr>
              <w:t>vs</w:t>
            </w:r>
            <w:r w:rsidRPr="00043296">
              <w:rPr>
                <w:noProof/>
                <w:szCs w:val="22"/>
              </w:rPr>
              <w:t>. TACE</w:t>
            </w:r>
            <w:r w:rsidRPr="00043296">
              <w:rPr>
                <w:noProof/>
                <w:szCs w:val="22"/>
              </w:rPr>
              <w:br/>
              <w:t>HR (</w:t>
            </w:r>
            <w:r w:rsidR="00342702" w:rsidRPr="00043296">
              <w:rPr>
                <w:noProof/>
                <w:szCs w:val="22"/>
              </w:rPr>
              <w:t xml:space="preserve">IC </w:t>
            </w:r>
            <w:r w:rsidRPr="00043296">
              <w:rPr>
                <w:noProof/>
                <w:szCs w:val="22"/>
              </w:rPr>
              <w:t xml:space="preserve">95%) </w:t>
            </w:r>
            <w:r w:rsidRPr="00043296">
              <w:rPr>
                <w:noProof/>
                <w:szCs w:val="22"/>
              </w:rPr>
              <w:br/>
              <w:t>(Valor-p)</w:t>
            </w:r>
            <w:r w:rsidRPr="00043296">
              <w:rPr>
                <w:noProof/>
                <w:szCs w:val="22"/>
                <w:vertAlign w:val="superscript"/>
              </w:rPr>
              <w:t>*</w:t>
            </w:r>
          </w:p>
        </w:tc>
        <w:tc>
          <w:tcPr>
            <w:tcW w:w="5393" w:type="dxa"/>
            <w:gridSpan w:val="2"/>
            <w:vAlign w:val="center"/>
          </w:tcPr>
          <w:p w14:paraId="1DDC0949" w14:textId="77777777" w:rsidR="003469AE" w:rsidRPr="00043296" w:rsidRDefault="003469AE" w:rsidP="00152CBF">
            <w:pPr>
              <w:keepNext/>
              <w:ind w:left="172"/>
              <w:jc w:val="center"/>
              <w:rPr>
                <w:noProof/>
                <w:szCs w:val="22"/>
                <w:vertAlign w:val="superscript"/>
              </w:rPr>
            </w:pPr>
            <w:r w:rsidRPr="00043296">
              <w:rPr>
                <w:noProof/>
                <w:szCs w:val="22"/>
              </w:rPr>
              <w:t>0,522 (0,341</w:t>
            </w:r>
            <w:r w:rsidR="00342702" w:rsidRPr="00043296">
              <w:rPr>
                <w:noProof/>
                <w:szCs w:val="22"/>
              </w:rPr>
              <w:t>;</w:t>
            </w:r>
            <w:r w:rsidRPr="00043296">
              <w:rPr>
                <w:noProof/>
                <w:szCs w:val="22"/>
              </w:rPr>
              <w:t xml:space="preserve"> 0,799)</w:t>
            </w:r>
            <w:r w:rsidRPr="00043296">
              <w:rPr>
                <w:noProof/>
                <w:szCs w:val="22"/>
                <w:highlight w:val="yellow"/>
              </w:rPr>
              <w:br/>
            </w:r>
            <w:r w:rsidR="00133B5F" w:rsidRPr="00043296">
              <w:rPr>
                <w:noProof/>
                <w:szCs w:val="22"/>
              </w:rPr>
              <w:t>(</w:t>
            </w:r>
            <w:r w:rsidRPr="00043296">
              <w:rPr>
                <w:noProof/>
                <w:szCs w:val="22"/>
              </w:rPr>
              <w:t>0,0023</w:t>
            </w:r>
            <w:r w:rsidR="00133B5F" w:rsidRPr="00043296">
              <w:rPr>
                <w:noProof/>
                <w:szCs w:val="22"/>
              </w:rPr>
              <w:t>)</w:t>
            </w:r>
          </w:p>
        </w:tc>
      </w:tr>
      <w:tr w:rsidR="003469AE" w:rsidRPr="00043296" w14:paraId="35FD9B4E" w14:textId="77777777" w:rsidTr="006C113E">
        <w:trPr>
          <w:cantSplit/>
        </w:trPr>
        <w:tc>
          <w:tcPr>
            <w:tcW w:w="3668" w:type="dxa"/>
            <w:vAlign w:val="center"/>
          </w:tcPr>
          <w:p w14:paraId="316340D4" w14:textId="77777777" w:rsidR="003469AE" w:rsidRPr="00043296" w:rsidRDefault="00342702" w:rsidP="00C03697">
            <w:pPr>
              <w:keepNext/>
              <w:rPr>
                <w:i/>
                <w:noProof/>
                <w:szCs w:val="22"/>
                <w:vertAlign w:val="superscript"/>
              </w:rPr>
            </w:pPr>
            <w:r w:rsidRPr="00043296">
              <w:rPr>
                <w:b/>
                <w:bCs/>
                <w:i/>
                <w:noProof/>
                <w:szCs w:val="22"/>
              </w:rPr>
              <w:t>Taxa de r</w:t>
            </w:r>
            <w:r w:rsidR="003469AE" w:rsidRPr="00043296">
              <w:rPr>
                <w:b/>
                <w:bCs/>
                <w:i/>
                <w:noProof/>
                <w:szCs w:val="22"/>
              </w:rPr>
              <w:t xml:space="preserve">esposta </w:t>
            </w:r>
            <w:r w:rsidRPr="00043296">
              <w:rPr>
                <w:b/>
                <w:bCs/>
                <w:i/>
                <w:noProof/>
                <w:szCs w:val="22"/>
              </w:rPr>
              <w:t>g</w:t>
            </w:r>
            <w:r w:rsidR="003469AE" w:rsidRPr="00043296">
              <w:rPr>
                <w:b/>
                <w:bCs/>
                <w:i/>
                <w:noProof/>
                <w:szCs w:val="22"/>
              </w:rPr>
              <w:t>lobal (%)</w:t>
            </w:r>
            <w:r w:rsidR="003469AE" w:rsidRPr="00043296">
              <w:rPr>
                <w:i/>
                <w:noProof/>
                <w:szCs w:val="22"/>
                <w:vertAlign w:val="superscript"/>
              </w:rPr>
              <w:t>§</w:t>
            </w:r>
          </w:p>
          <w:p w14:paraId="25EA3A25" w14:textId="30AF2696" w:rsidR="002256E2" w:rsidRPr="00043296" w:rsidRDefault="002256E2" w:rsidP="00C03697">
            <w:pPr>
              <w:keepNext/>
              <w:rPr>
                <w:noProof/>
                <w:szCs w:val="22"/>
              </w:rPr>
            </w:pPr>
            <w:r w:rsidRPr="00043296">
              <w:rPr>
                <w:noProof/>
                <w:szCs w:val="22"/>
              </w:rPr>
              <w:t>(IC 95%)</w:t>
            </w:r>
          </w:p>
        </w:tc>
        <w:tc>
          <w:tcPr>
            <w:tcW w:w="2536" w:type="dxa"/>
            <w:vAlign w:val="bottom"/>
          </w:tcPr>
          <w:p w14:paraId="1721A54A" w14:textId="77777777" w:rsidR="003469AE" w:rsidRPr="00043296" w:rsidRDefault="003469AE" w:rsidP="003469AE">
            <w:pPr>
              <w:keepNext/>
              <w:jc w:val="center"/>
              <w:rPr>
                <w:noProof/>
                <w:color w:val="000000"/>
                <w:kern w:val="2"/>
                <w:szCs w:val="22"/>
              </w:rPr>
            </w:pPr>
            <w:r w:rsidRPr="00043296">
              <w:rPr>
                <w:noProof/>
                <w:color w:val="000000"/>
                <w:kern w:val="2"/>
                <w:szCs w:val="22"/>
              </w:rPr>
              <w:t>258 (96,3%)</w:t>
            </w:r>
          </w:p>
          <w:p w14:paraId="25C564DA" w14:textId="1D923AC6" w:rsidR="002256E2" w:rsidRPr="00043296" w:rsidRDefault="002256E2" w:rsidP="003469AE">
            <w:pPr>
              <w:keepNext/>
              <w:jc w:val="center"/>
              <w:rPr>
                <w:b/>
                <w:bCs/>
                <w:noProof/>
                <w:szCs w:val="22"/>
              </w:rPr>
            </w:pPr>
            <w:r w:rsidRPr="00043296">
              <w:rPr>
                <w:noProof/>
                <w:color w:val="000000"/>
                <w:kern w:val="2"/>
                <w:szCs w:val="22"/>
              </w:rPr>
              <w:t>(93,3%, 98,2%)</w:t>
            </w:r>
          </w:p>
        </w:tc>
        <w:tc>
          <w:tcPr>
            <w:tcW w:w="2857" w:type="dxa"/>
            <w:vAlign w:val="bottom"/>
          </w:tcPr>
          <w:p w14:paraId="49D71A02" w14:textId="77777777" w:rsidR="003469AE" w:rsidRPr="00043296" w:rsidRDefault="003469AE" w:rsidP="003469AE">
            <w:pPr>
              <w:keepNext/>
              <w:jc w:val="center"/>
              <w:rPr>
                <w:noProof/>
                <w:color w:val="000000"/>
                <w:kern w:val="2"/>
                <w:szCs w:val="22"/>
              </w:rPr>
            </w:pPr>
            <w:r w:rsidRPr="00043296">
              <w:rPr>
                <w:noProof/>
                <w:color w:val="000000"/>
                <w:kern w:val="2"/>
                <w:szCs w:val="22"/>
              </w:rPr>
              <w:t>248 (92,2%)</w:t>
            </w:r>
          </w:p>
          <w:p w14:paraId="20BAB6A5" w14:textId="7765C0F1" w:rsidR="002256E2" w:rsidRPr="00043296" w:rsidRDefault="002256E2" w:rsidP="003469AE">
            <w:pPr>
              <w:keepNext/>
              <w:jc w:val="center"/>
              <w:rPr>
                <w:b/>
                <w:bCs/>
                <w:noProof/>
                <w:szCs w:val="22"/>
              </w:rPr>
            </w:pPr>
            <w:r w:rsidRPr="00043296">
              <w:rPr>
                <w:noProof/>
                <w:color w:val="000000"/>
                <w:kern w:val="2"/>
                <w:szCs w:val="22"/>
              </w:rPr>
              <w:t>(88,3%, 95,1%)</w:t>
            </w:r>
          </w:p>
        </w:tc>
      </w:tr>
      <w:tr w:rsidR="003469AE" w:rsidRPr="00043296" w14:paraId="16D7AE9A" w14:textId="77777777" w:rsidTr="006C113E">
        <w:trPr>
          <w:cantSplit/>
        </w:trPr>
        <w:tc>
          <w:tcPr>
            <w:tcW w:w="3668" w:type="dxa"/>
            <w:vAlign w:val="center"/>
          </w:tcPr>
          <w:p w14:paraId="5E6E9300" w14:textId="77777777" w:rsidR="003469AE" w:rsidRPr="00043296" w:rsidRDefault="003469AE" w:rsidP="003469AE">
            <w:pPr>
              <w:keepNext/>
              <w:rPr>
                <w:b/>
                <w:bCs/>
                <w:i/>
                <w:iCs/>
                <w:noProof/>
                <w:szCs w:val="22"/>
                <w:vertAlign w:val="superscript"/>
              </w:rPr>
            </w:pPr>
            <w:r w:rsidRPr="00043296">
              <w:rPr>
                <w:b/>
                <w:bCs/>
                <w:i/>
                <w:iCs/>
                <w:noProof/>
                <w:szCs w:val="22"/>
              </w:rPr>
              <w:t>Taxa de RC (%)</w:t>
            </w:r>
            <w:r w:rsidRPr="00043296">
              <w:rPr>
                <w:b/>
                <w:bCs/>
                <w:i/>
                <w:iCs/>
                <w:noProof/>
                <w:szCs w:val="22"/>
                <w:vertAlign w:val="superscript"/>
              </w:rPr>
              <w:t>§</w:t>
            </w:r>
          </w:p>
          <w:p w14:paraId="12A2B671" w14:textId="4840D5C3" w:rsidR="002256E2" w:rsidRPr="00043296" w:rsidRDefault="002256E2" w:rsidP="003469AE">
            <w:pPr>
              <w:keepNext/>
              <w:rPr>
                <w:noProof/>
                <w:szCs w:val="22"/>
              </w:rPr>
            </w:pPr>
            <w:r w:rsidRPr="00043296">
              <w:rPr>
                <w:noProof/>
                <w:szCs w:val="22"/>
              </w:rPr>
              <w:t>(IC 95%)</w:t>
            </w:r>
          </w:p>
        </w:tc>
        <w:tc>
          <w:tcPr>
            <w:tcW w:w="2536" w:type="dxa"/>
            <w:vAlign w:val="bottom"/>
          </w:tcPr>
          <w:p w14:paraId="6B59E2A0" w14:textId="77777777" w:rsidR="003469AE" w:rsidRPr="00043296" w:rsidRDefault="003469AE" w:rsidP="003469AE">
            <w:pPr>
              <w:keepNext/>
              <w:jc w:val="center"/>
              <w:rPr>
                <w:noProof/>
                <w:color w:val="000000"/>
                <w:kern w:val="2"/>
                <w:szCs w:val="22"/>
              </w:rPr>
            </w:pPr>
            <w:r w:rsidRPr="00043296">
              <w:rPr>
                <w:noProof/>
                <w:color w:val="000000"/>
                <w:kern w:val="2"/>
                <w:szCs w:val="22"/>
              </w:rPr>
              <w:t>180 (67,2%)</w:t>
            </w:r>
          </w:p>
          <w:p w14:paraId="073DD5F6" w14:textId="6358DB0F" w:rsidR="002256E2" w:rsidRPr="00043296" w:rsidRDefault="002256E2" w:rsidP="003469AE">
            <w:pPr>
              <w:keepNext/>
              <w:jc w:val="center"/>
              <w:rPr>
                <w:noProof/>
                <w:szCs w:val="22"/>
              </w:rPr>
            </w:pPr>
            <w:r w:rsidRPr="00043296">
              <w:rPr>
                <w:noProof/>
                <w:szCs w:val="22"/>
              </w:rPr>
              <w:t>(61,2%, 72,8%)</w:t>
            </w:r>
          </w:p>
        </w:tc>
        <w:tc>
          <w:tcPr>
            <w:tcW w:w="2857" w:type="dxa"/>
            <w:vAlign w:val="bottom"/>
          </w:tcPr>
          <w:p w14:paraId="0116EC83" w14:textId="77777777" w:rsidR="003469AE" w:rsidRPr="00043296" w:rsidRDefault="003469AE" w:rsidP="003469AE">
            <w:pPr>
              <w:keepNext/>
              <w:jc w:val="center"/>
              <w:rPr>
                <w:noProof/>
                <w:color w:val="000000"/>
                <w:kern w:val="2"/>
                <w:szCs w:val="22"/>
              </w:rPr>
            </w:pPr>
            <w:r w:rsidRPr="00043296">
              <w:rPr>
                <w:noProof/>
                <w:color w:val="000000"/>
                <w:kern w:val="2"/>
                <w:szCs w:val="22"/>
              </w:rPr>
              <w:t>174 (64,7%)</w:t>
            </w:r>
          </w:p>
          <w:p w14:paraId="6A45E7BA" w14:textId="312FC053" w:rsidR="002256E2" w:rsidRPr="00043296" w:rsidRDefault="002256E2" w:rsidP="003469AE">
            <w:pPr>
              <w:keepNext/>
              <w:jc w:val="center"/>
              <w:rPr>
                <w:noProof/>
                <w:szCs w:val="22"/>
              </w:rPr>
            </w:pPr>
            <w:r w:rsidRPr="00043296">
              <w:rPr>
                <w:noProof/>
                <w:szCs w:val="22"/>
              </w:rPr>
              <w:t>(58,7%, 70,4%)</w:t>
            </w:r>
          </w:p>
        </w:tc>
      </w:tr>
      <w:tr w:rsidR="003469AE" w:rsidRPr="00043296" w14:paraId="667DFF11" w14:textId="77777777" w:rsidTr="006C113E">
        <w:trPr>
          <w:cantSplit/>
        </w:trPr>
        <w:tc>
          <w:tcPr>
            <w:tcW w:w="9061" w:type="dxa"/>
            <w:gridSpan w:val="3"/>
            <w:tcBorders>
              <w:left w:val="nil"/>
              <w:bottom w:val="nil"/>
              <w:right w:val="nil"/>
            </w:tcBorders>
            <w:vAlign w:val="center"/>
          </w:tcPr>
          <w:p w14:paraId="1956CBB6" w14:textId="712364B6" w:rsidR="00133B5F" w:rsidRPr="00043296" w:rsidRDefault="00133B5F" w:rsidP="003469AE">
            <w:pPr>
              <w:rPr>
                <w:noProof/>
                <w:sz w:val="18"/>
                <w:szCs w:val="18"/>
              </w:rPr>
            </w:pPr>
            <w:r w:rsidRPr="00043296">
              <w:rPr>
                <w:noProof/>
                <w:sz w:val="18"/>
                <w:szCs w:val="18"/>
              </w:rPr>
              <w:t>SLF=sobrevivência livre de falência; NE=não estimado; HR=</w:t>
            </w:r>
            <w:r w:rsidRPr="00043296">
              <w:rPr>
                <w:i/>
                <w:iCs/>
                <w:noProof/>
                <w:sz w:val="18"/>
                <w:szCs w:val="18"/>
              </w:rPr>
              <w:t>hazard ratio</w:t>
            </w:r>
            <w:r w:rsidRPr="00043296">
              <w:rPr>
                <w:noProof/>
                <w:sz w:val="18"/>
                <w:szCs w:val="18"/>
              </w:rPr>
              <w:t xml:space="preserve"> (com base no modelo de regressão de Cox não estratificado); RR=risco relativo; IC=intervalo de confiança; RC=resposta completa; FAS=conjunto completo de análise</w:t>
            </w:r>
          </w:p>
          <w:p w14:paraId="57A319DF" w14:textId="6648E963" w:rsidR="003469AE" w:rsidRPr="00043296" w:rsidRDefault="003469AE" w:rsidP="006C113E">
            <w:pPr>
              <w:tabs>
                <w:tab w:val="clear" w:pos="567"/>
                <w:tab w:val="left" w:pos="0"/>
              </w:tabs>
              <w:ind w:firstLine="29"/>
              <w:rPr>
                <w:noProof/>
                <w:sz w:val="18"/>
                <w:szCs w:val="18"/>
              </w:rPr>
            </w:pPr>
            <w:r w:rsidRPr="00043296">
              <w:rPr>
                <w:noProof/>
                <w:szCs w:val="22"/>
                <w:vertAlign w:val="superscript"/>
              </w:rPr>
              <w:t>±</w:t>
            </w:r>
            <w:r w:rsidRPr="00043296">
              <w:rPr>
                <w:noProof/>
                <w:sz w:val="18"/>
                <w:szCs w:val="18"/>
              </w:rPr>
              <w:t xml:space="preserve">Os resultados de SLF não são controlados para o erro de tipo 1, uma vez que estas análises são derivadas de análises </w:t>
            </w:r>
            <w:r w:rsidR="002256E2" w:rsidRPr="00043296">
              <w:rPr>
                <w:noProof/>
                <w:sz w:val="18"/>
                <w:szCs w:val="18"/>
              </w:rPr>
              <w:t>suplementares conduzidas para fins de registo</w:t>
            </w:r>
          </w:p>
          <w:p w14:paraId="272454C2" w14:textId="16760593" w:rsidR="003469AE" w:rsidRPr="00043296" w:rsidRDefault="003469AE" w:rsidP="006C113E">
            <w:pPr>
              <w:ind w:left="284" w:hanging="284"/>
              <w:rPr>
                <w:noProof/>
                <w:sz w:val="18"/>
                <w:szCs w:val="18"/>
              </w:rPr>
            </w:pPr>
            <w:r w:rsidRPr="00043296">
              <w:rPr>
                <w:noProof/>
                <w:szCs w:val="22"/>
                <w:vertAlign w:val="superscript"/>
              </w:rPr>
              <w:t>*</w:t>
            </w:r>
            <w:r w:rsidRPr="00043296">
              <w:rPr>
                <w:noProof/>
                <w:sz w:val="18"/>
                <w:szCs w:val="18"/>
              </w:rPr>
              <w:t>Os valores</w:t>
            </w:r>
            <w:r w:rsidRPr="00043296">
              <w:rPr>
                <w:noProof/>
                <w:sz w:val="18"/>
                <w:szCs w:val="18"/>
              </w:rPr>
              <w:noBreakHyphen/>
              <w:t xml:space="preserve">p bilaterais provêm do teste </w:t>
            </w:r>
            <w:r w:rsidRPr="00043296">
              <w:rPr>
                <w:i/>
                <w:iCs/>
                <w:noProof/>
                <w:sz w:val="18"/>
                <w:szCs w:val="18"/>
              </w:rPr>
              <w:t>log-rank</w:t>
            </w:r>
            <w:r w:rsidRPr="00043296">
              <w:rPr>
                <w:noProof/>
                <w:sz w:val="18"/>
                <w:szCs w:val="18"/>
              </w:rPr>
              <w:t xml:space="preserve"> não estratificado; os valores</w:t>
            </w:r>
            <w:r w:rsidRPr="00043296">
              <w:rPr>
                <w:noProof/>
                <w:sz w:val="18"/>
                <w:szCs w:val="18"/>
              </w:rPr>
              <w:noBreakHyphen/>
              <w:t>p foram testados com base num p&lt;</w:t>
            </w:r>
            <w:r w:rsidR="00334E12" w:rsidRPr="00043296">
              <w:rPr>
                <w:noProof/>
                <w:sz w:val="18"/>
                <w:szCs w:val="18"/>
              </w:rPr>
              <w:t> </w:t>
            </w:r>
            <w:r w:rsidRPr="00043296">
              <w:rPr>
                <w:noProof/>
                <w:sz w:val="18"/>
                <w:szCs w:val="18"/>
              </w:rPr>
              <w:t>0,0167</w:t>
            </w:r>
          </w:p>
          <w:p w14:paraId="37D45AAA" w14:textId="77777777" w:rsidR="003469AE" w:rsidRPr="00043296" w:rsidRDefault="003469AE" w:rsidP="006C113E">
            <w:pPr>
              <w:ind w:left="284" w:hanging="284"/>
              <w:rPr>
                <w:noProof/>
                <w:sz w:val="18"/>
                <w:szCs w:val="18"/>
              </w:rPr>
            </w:pPr>
            <w:r w:rsidRPr="00043296">
              <w:rPr>
                <w:noProof/>
                <w:szCs w:val="22"/>
                <w:vertAlign w:val="superscript"/>
              </w:rPr>
              <w:t>§</w:t>
            </w:r>
            <w:r w:rsidRPr="00043296">
              <w:rPr>
                <w:noProof/>
                <w:sz w:val="18"/>
                <w:szCs w:val="18"/>
              </w:rPr>
              <w:t>Os resultados apresentados são derivados de uma análise descritiva</w:t>
            </w:r>
          </w:p>
          <w:p w14:paraId="68A6EA78" w14:textId="0F9139CC" w:rsidR="003469AE" w:rsidRPr="00043296" w:rsidRDefault="003469AE">
            <w:pPr>
              <w:rPr>
                <w:noProof/>
                <w:sz w:val="18"/>
                <w:szCs w:val="18"/>
              </w:rPr>
              <w:pPrChange w:id="22" w:author="LOC PT IF" w:date="2025-09-23T09:46:00Z" w16du:dateUtc="2025-09-23T08:46:00Z">
                <w:pPr>
                  <w:ind w:left="284" w:hanging="284"/>
                </w:pPr>
              </w:pPrChange>
            </w:pPr>
          </w:p>
        </w:tc>
      </w:tr>
      <w:bookmarkEnd w:id="21"/>
    </w:tbl>
    <w:p w14:paraId="0AAF2A96" w14:textId="77777777" w:rsidR="003469AE" w:rsidRPr="00043296" w:rsidRDefault="003469AE" w:rsidP="003469AE">
      <w:pPr>
        <w:rPr>
          <w:noProof/>
          <w:vertAlign w:val="superscript"/>
        </w:rPr>
      </w:pPr>
    </w:p>
    <w:p w14:paraId="68DFC8BB" w14:textId="09C18590" w:rsidR="00080586" w:rsidRPr="00043296" w:rsidDel="00144631" w:rsidRDefault="00080586" w:rsidP="003469AE">
      <w:pPr>
        <w:rPr>
          <w:del w:id="23" w:author="LOC PT IF" w:date="2025-09-23T09:46:00Z" w16du:dateUtc="2025-09-23T08:46:00Z"/>
          <w:noProof/>
        </w:rPr>
      </w:pPr>
      <w:del w:id="24" w:author="LOC PT IF" w:date="2025-09-23T09:46:00Z" w16du:dateUtc="2025-09-23T08:46:00Z">
        <w:r w:rsidRPr="00043296" w:rsidDel="00144631">
          <w:rPr>
            <w:noProof/>
          </w:rPr>
          <w:lastRenderedPageBreak/>
          <w:delText>Os resultados da sobrevivência livre de progressão (SLP) indicaram uma redução de 37% no risco de morte ou progressão no braço IMBRUVICA em comparação com o braço TACE.</w:delText>
        </w:r>
      </w:del>
    </w:p>
    <w:p w14:paraId="7D01762F" w14:textId="77777777" w:rsidR="003469AE" w:rsidRPr="00043296" w:rsidRDefault="003469AE" w:rsidP="003469AE">
      <w:pPr>
        <w:keepNext/>
        <w:ind w:left="1134" w:hanging="1134"/>
        <w:rPr>
          <w:b/>
          <w:bCs/>
          <w:noProof/>
          <w:szCs w:val="22"/>
        </w:rPr>
      </w:pPr>
      <w:r w:rsidRPr="00043296">
        <w:rPr>
          <w:b/>
          <w:bCs/>
          <w:noProof/>
        </w:rPr>
        <w:t>Figura 1:</w:t>
      </w:r>
      <w:r w:rsidRPr="00043296">
        <w:rPr>
          <w:b/>
          <w:bCs/>
          <w:noProof/>
        </w:rPr>
        <w:tab/>
      </w:r>
      <w:r w:rsidRPr="00043296">
        <w:rPr>
          <w:b/>
          <w:bCs/>
          <w:noProof/>
          <w:szCs w:val="22"/>
        </w:rPr>
        <w:t xml:space="preserve">Curva de Kaplan-Meier da sobrevivência livre de falência avaliada pela </w:t>
      </w:r>
      <w:r w:rsidRPr="00043296">
        <w:rPr>
          <w:b/>
          <w:bCs/>
          <w:i/>
          <w:iCs/>
          <w:noProof/>
          <w:szCs w:val="22"/>
        </w:rPr>
        <w:t>European MCL Network</w:t>
      </w:r>
      <w:r w:rsidRPr="00043296">
        <w:rPr>
          <w:b/>
          <w:bCs/>
          <w:noProof/>
          <w:szCs w:val="22"/>
        </w:rPr>
        <w:t xml:space="preserve"> no TRIANGLE (população do FAS)</w:t>
      </w:r>
      <w:r w:rsidRPr="00043296">
        <w:rPr>
          <w:b/>
          <w:bCs/>
          <w:noProof/>
          <w:szCs w:val="22"/>
          <w:vertAlign w:val="superscript"/>
        </w:rPr>
        <w:t>*</w:t>
      </w:r>
    </w:p>
    <w:p w14:paraId="3C1FE408" w14:textId="77777777" w:rsidR="003469AE" w:rsidRPr="00043296" w:rsidRDefault="0010268B" w:rsidP="003469AE">
      <w:pPr>
        <w:keepNext/>
        <w:ind w:left="1134" w:hanging="1134"/>
        <w:rPr>
          <w:b/>
          <w:noProof/>
        </w:rPr>
      </w:pPr>
      <w:r w:rsidRPr="00043296">
        <w:rPr>
          <w:noProof/>
          <w:lang w:eastAsia="pt-PT"/>
        </w:rPr>
        <w:drawing>
          <wp:inline distT="0" distB="0" distL="0" distR="0" wp14:anchorId="15C7F9FF" wp14:editId="33CE72D2">
            <wp:extent cx="5760085" cy="5005705"/>
            <wp:effectExtent l="0" t="0" r="0" b="444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5005705"/>
                    </a:xfrm>
                    <a:prstGeom prst="rect">
                      <a:avLst/>
                    </a:prstGeom>
                  </pic:spPr>
                </pic:pic>
              </a:graphicData>
            </a:graphic>
          </wp:inline>
        </w:drawing>
      </w:r>
    </w:p>
    <w:p w14:paraId="2E7BE398" w14:textId="77777777" w:rsidR="003469AE" w:rsidRPr="00043296" w:rsidRDefault="003469AE" w:rsidP="006C113E">
      <w:pPr>
        <w:pStyle w:val="FigureFootnote"/>
        <w:ind w:left="284" w:hanging="284"/>
        <w:rPr>
          <w:noProof/>
          <w:lang w:val="pt-PT"/>
        </w:rPr>
      </w:pPr>
      <w:r w:rsidRPr="00043296">
        <w:rPr>
          <w:noProof/>
          <w:sz w:val="22"/>
          <w:szCs w:val="22"/>
          <w:vertAlign w:val="superscript"/>
          <w:lang w:val="pt-PT"/>
        </w:rPr>
        <w:t>*</w:t>
      </w:r>
      <w:r w:rsidRPr="00043296">
        <w:rPr>
          <w:noProof/>
          <w:sz w:val="20"/>
          <w:lang w:val="pt-PT"/>
        </w:rPr>
        <w:tab/>
      </w:r>
      <w:r w:rsidRPr="00043296">
        <w:rPr>
          <w:noProof/>
          <w:sz w:val="18"/>
          <w:szCs w:val="18"/>
          <w:lang w:val="pt-PT"/>
        </w:rPr>
        <w:t>I=IMBRUVICA; T=TACE</w:t>
      </w:r>
    </w:p>
    <w:p w14:paraId="61D70C24" w14:textId="77777777" w:rsidR="003469AE" w:rsidRPr="00043296" w:rsidRDefault="003469AE" w:rsidP="003469AE">
      <w:pPr>
        <w:rPr>
          <w:noProof/>
        </w:rPr>
      </w:pPr>
    </w:p>
    <w:p w14:paraId="11F9BDB0" w14:textId="77777777" w:rsidR="003469AE" w:rsidRPr="00043296" w:rsidRDefault="003469AE" w:rsidP="003469AE">
      <w:pPr>
        <w:keepNext/>
        <w:ind w:left="1134" w:hanging="1134"/>
        <w:rPr>
          <w:b/>
          <w:noProof/>
        </w:rPr>
      </w:pPr>
      <w:r w:rsidRPr="00043296">
        <w:rPr>
          <w:b/>
          <w:bCs/>
          <w:noProof/>
        </w:rPr>
        <w:lastRenderedPageBreak/>
        <w:t>Figura 2:</w:t>
      </w:r>
      <w:r w:rsidRPr="00043296">
        <w:rPr>
          <w:b/>
          <w:bCs/>
          <w:noProof/>
        </w:rPr>
        <w:tab/>
        <w:t>Curva de Kaplan-Meier da SG</w:t>
      </w:r>
      <w:r w:rsidRPr="00043296">
        <w:rPr>
          <w:noProof/>
          <w:sz w:val="20"/>
          <w:vertAlign w:val="superscript"/>
        </w:rPr>
        <w:t>§</w:t>
      </w:r>
      <w:r w:rsidRPr="00043296">
        <w:rPr>
          <w:b/>
          <w:bCs/>
          <w:noProof/>
        </w:rPr>
        <w:t xml:space="preserve"> no TRIANGLE </w:t>
      </w:r>
      <w:r w:rsidRPr="00043296">
        <w:rPr>
          <w:b/>
          <w:bCs/>
          <w:noProof/>
          <w:sz w:val="20"/>
        </w:rPr>
        <w:t>(população do FAS)</w:t>
      </w:r>
      <w:r w:rsidRPr="00043296">
        <w:rPr>
          <w:b/>
          <w:bCs/>
          <w:noProof/>
          <w:szCs w:val="22"/>
          <w:vertAlign w:val="superscript"/>
        </w:rPr>
        <w:t>*</w:t>
      </w:r>
    </w:p>
    <w:p w14:paraId="34EEBF09" w14:textId="77777777" w:rsidR="003469AE" w:rsidRPr="00043296" w:rsidRDefault="0010268B" w:rsidP="003469AE">
      <w:pPr>
        <w:keepNext/>
        <w:ind w:left="1134" w:hanging="1134"/>
        <w:rPr>
          <w:b/>
          <w:noProof/>
        </w:rPr>
      </w:pPr>
      <w:r w:rsidRPr="00043296">
        <w:rPr>
          <w:noProof/>
          <w:lang w:eastAsia="pt-PT"/>
        </w:rPr>
        <w:drawing>
          <wp:inline distT="0" distB="0" distL="0" distR="0" wp14:anchorId="1217B8DA" wp14:editId="331B4D4D">
            <wp:extent cx="5760085" cy="5027930"/>
            <wp:effectExtent l="0" t="0" r="0"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5027930"/>
                    </a:xfrm>
                    <a:prstGeom prst="rect">
                      <a:avLst/>
                    </a:prstGeom>
                  </pic:spPr>
                </pic:pic>
              </a:graphicData>
            </a:graphic>
          </wp:inline>
        </w:drawing>
      </w:r>
    </w:p>
    <w:p w14:paraId="46239BA7" w14:textId="77777777" w:rsidR="003469AE" w:rsidRPr="00043296" w:rsidRDefault="003469AE" w:rsidP="006C113E">
      <w:pPr>
        <w:pStyle w:val="FigureFootnote"/>
        <w:ind w:left="284" w:hanging="284"/>
        <w:rPr>
          <w:noProof/>
          <w:szCs w:val="16"/>
          <w:lang w:val="pt-PT"/>
        </w:rPr>
      </w:pPr>
      <w:r w:rsidRPr="00043296">
        <w:rPr>
          <w:noProof/>
          <w:sz w:val="22"/>
          <w:szCs w:val="22"/>
          <w:vertAlign w:val="superscript"/>
          <w:lang w:val="pt-PT"/>
        </w:rPr>
        <w:t>*</w:t>
      </w:r>
      <w:r w:rsidRPr="00043296">
        <w:rPr>
          <w:noProof/>
          <w:sz w:val="20"/>
          <w:lang w:val="pt-PT"/>
        </w:rPr>
        <w:tab/>
      </w:r>
      <w:r w:rsidRPr="00043296">
        <w:rPr>
          <w:noProof/>
          <w:sz w:val="18"/>
          <w:szCs w:val="18"/>
          <w:lang w:val="pt-PT"/>
        </w:rPr>
        <w:t>I=IMBRUVICA; T=TACE</w:t>
      </w:r>
    </w:p>
    <w:p w14:paraId="5F173846" w14:textId="70363F75" w:rsidR="003469AE" w:rsidRPr="00043296" w:rsidRDefault="003469AE" w:rsidP="006C113E">
      <w:pPr>
        <w:pStyle w:val="FigureFootnote"/>
        <w:ind w:left="284" w:hanging="284"/>
        <w:rPr>
          <w:noProof/>
          <w:szCs w:val="16"/>
          <w:lang w:val="pt-PT"/>
        </w:rPr>
      </w:pPr>
      <w:r w:rsidRPr="00043296">
        <w:rPr>
          <w:noProof/>
          <w:sz w:val="22"/>
          <w:szCs w:val="22"/>
          <w:vertAlign w:val="superscript"/>
          <w:lang w:val="pt-PT"/>
        </w:rPr>
        <w:t>§</w:t>
      </w:r>
      <w:r w:rsidR="007B6299" w:rsidRPr="00043296">
        <w:rPr>
          <w:noProof/>
          <w:szCs w:val="16"/>
          <w:vertAlign w:val="superscript"/>
          <w:lang w:val="pt-PT"/>
        </w:rPr>
        <w:t xml:space="preserve"> </w:t>
      </w:r>
      <w:r w:rsidRPr="00043296">
        <w:rPr>
          <w:noProof/>
          <w:sz w:val="18"/>
          <w:szCs w:val="18"/>
          <w:lang w:val="pt-PT"/>
        </w:rPr>
        <w:t>Os resultados apresentados são derivados de uma análise descritiva</w:t>
      </w:r>
    </w:p>
    <w:p w14:paraId="18D6B0C5" w14:textId="77777777" w:rsidR="003469AE" w:rsidRPr="00043296" w:rsidRDefault="003469AE" w:rsidP="003469AE">
      <w:pPr>
        <w:rPr>
          <w:noProof/>
        </w:rPr>
      </w:pPr>
    </w:p>
    <w:p w14:paraId="7F483926" w14:textId="77777777" w:rsidR="003469AE" w:rsidRPr="00043296" w:rsidRDefault="003469AE" w:rsidP="003469AE">
      <w:pPr>
        <w:keepNext/>
        <w:tabs>
          <w:tab w:val="clear" w:pos="567"/>
        </w:tabs>
        <w:rPr>
          <w:i/>
          <w:noProof/>
          <w:szCs w:val="22"/>
        </w:rPr>
      </w:pPr>
      <w:r w:rsidRPr="00043296">
        <w:rPr>
          <w:i/>
          <w:iCs/>
          <w:noProof/>
          <w:szCs w:val="22"/>
        </w:rPr>
        <w:t>Doentes com LCM que receberam pelo menos uma terapêutica prévia</w:t>
      </w:r>
    </w:p>
    <w:p w14:paraId="10C560DE" w14:textId="77777777" w:rsidR="003469AE" w:rsidRPr="00043296" w:rsidRDefault="003469AE" w:rsidP="003469AE">
      <w:pPr>
        <w:tabs>
          <w:tab w:val="clear" w:pos="567"/>
        </w:tabs>
        <w:contextualSpacing/>
        <w:rPr>
          <w:i/>
          <w:iCs/>
          <w:noProof/>
        </w:rPr>
      </w:pPr>
      <w:r w:rsidRPr="00043296">
        <w:rPr>
          <w:i/>
          <w:iCs/>
          <w:noProof/>
        </w:rPr>
        <w:t>Agente único</w:t>
      </w:r>
    </w:p>
    <w:p w14:paraId="7F21D413" w14:textId="6DD7667F" w:rsidR="00935C5D" w:rsidRPr="00043296" w:rsidRDefault="00935C5D" w:rsidP="003469AE">
      <w:pPr>
        <w:tabs>
          <w:tab w:val="clear" w:pos="567"/>
        </w:tabs>
        <w:contextualSpacing/>
        <w:rPr>
          <w:noProof/>
          <w:szCs w:val="22"/>
        </w:rPr>
      </w:pPr>
      <w:r w:rsidRPr="00043296">
        <w:rPr>
          <w:noProof/>
          <w:szCs w:val="22"/>
        </w:rPr>
        <w:t xml:space="preserve">A segurança e eficácia de IMBRUVICA em doentes </w:t>
      </w:r>
      <w:r w:rsidR="0002761A" w:rsidRPr="00043296">
        <w:rPr>
          <w:noProof/>
          <w:szCs w:val="22"/>
        </w:rPr>
        <w:t xml:space="preserve">com </w:t>
      </w:r>
      <w:r w:rsidRPr="00043296">
        <w:rPr>
          <w:noProof/>
          <w:szCs w:val="22"/>
        </w:rPr>
        <w:t xml:space="preserve">LCM </w:t>
      </w:r>
      <w:r w:rsidR="00D235C4" w:rsidRPr="00043296">
        <w:rPr>
          <w:noProof/>
          <w:szCs w:val="22"/>
        </w:rPr>
        <w:t xml:space="preserve">em recaída </w:t>
      </w:r>
      <w:r w:rsidR="0002761A" w:rsidRPr="00043296">
        <w:rPr>
          <w:noProof/>
          <w:szCs w:val="22"/>
        </w:rPr>
        <w:t xml:space="preserve">ou refratário </w:t>
      </w:r>
      <w:r w:rsidRPr="00043296">
        <w:rPr>
          <w:noProof/>
          <w:szCs w:val="22"/>
        </w:rPr>
        <w:t>foram avaliadas num único estudo de fase 2, aberto e multicêntrico (PCYC</w:t>
      </w:r>
      <w:r w:rsidRPr="00043296">
        <w:rPr>
          <w:noProof/>
          <w:szCs w:val="22"/>
        </w:rPr>
        <w:noBreakHyphen/>
        <w:t>1104</w:t>
      </w:r>
      <w:r w:rsidRPr="00043296">
        <w:rPr>
          <w:noProof/>
          <w:szCs w:val="22"/>
        </w:rPr>
        <w:noBreakHyphen/>
        <w:t xml:space="preserve">CA), </w:t>
      </w:r>
      <w:r w:rsidR="0010213D" w:rsidRPr="00043296">
        <w:rPr>
          <w:noProof/>
          <w:szCs w:val="22"/>
        </w:rPr>
        <w:t>envolvendo 1</w:t>
      </w:r>
      <w:r w:rsidRPr="00043296">
        <w:rPr>
          <w:noProof/>
          <w:szCs w:val="22"/>
        </w:rPr>
        <w:t xml:space="preserve">11 doentes. A </w:t>
      </w:r>
      <w:r w:rsidR="00D235C4" w:rsidRPr="00043296">
        <w:rPr>
          <w:noProof/>
          <w:szCs w:val="22"/>
        </w:rPr>
        <w:t>mediana de idade</w:t>
      </w:r>
      <w:r w:rsidRPr="00043296">
        <w:rPr>
          <w:noProof/>
          <w:szCs w:val="22"/>
        </w:rPr>
        <w:t xml:space="preserve"> foi de 68</w:t>
      </w:r>
      <w:r w:rsidR="00B30DCE" w:rsidRPr="00043296">
        <w:rPr>
          <w:noProof/>
          <w:szCs w:val="22"/>
        </w:rPr>
        <w:t> </w:t>
      </w:r>
      <w:r w:rsidRPr="00043296">
        <w:rPr>
          <w:noProof/>
          <w:szCs w:val="22"/>
        </w:rPr>
        <w:t>anos (intervalo</w:t>
      </w:r>
      <w:r w:rsidR="0002761A" w:rsidRPr="00043296">
        <w:rPr>
          <w:noProof/>
          <w:szCs w:val="22"/>
        </w:rPr>
        <w:t xml:space="preserve"> de</w:t>
      </w:r>
      <w:r w:rsidRPr="00043296">
        <w:rPr>
          <w:noProof/>
          <w:szCs w:val="22"/>
        </w:rPr>
        <w:t xml:space="preserve"> 40 a 84 anos), </w:t>
      </w:r>
      <w:r w:rsidR="0002761A" w:rsidRPr="00043296">
        <w:rPr>
          <w:noProof/>
          <w:szCs w:val="22"/>
        </w:rPr>
        <w:t xml:space="preserve">sendo que </w:t>
      </w:r>
      <w:r w:rsidRPr="00043296">
        <w:rPr>
          <w:noProof/>
        </w:rPr>
        <w:t xml:space="preserve">77% eram homens e 92% eram </w:t>
      </w:r>
      <w:r w:rsidR="0002761A" w:rsidRPr="00043296">
        <w:rPr>
          <w:noProof/>
        </w:rPr>
        <w:t>c</w:t>
      </w:r>
      <w:r w:rsidRPr="00043296">
        <w:rPr>
          <w:noProof/>
        </w:rPr>
        <w:t xml:space="preserve">aucasianos. </w:t>
      </w:r>
      <w:r w:rsidR="0002761A" w:rsidRPr="00043296">
        <w:rPr>
          <w:noProof/>
        </w:rPr>
        <w:t>Os d</w:t>
      </w:r>
      <w:r w:rsidRPr="00043296">
        <w:rPr>
          <w:noProof/>
        </w:rPr>
        <w:t>oentes com um</w:t>
      </w:r>
      <w:r w:rsidR="0002761A" w:rsidRPr="00043296">
        <w:rPr>
          <w:noProof/>
        </w:rPr>
        <w:t xml:space="preserve">a pontuação de desempenho </w:t>
      </w:r>
      <w:r w:rsidR="004E581F" w:rsidRPr="00043296">
        <w:rPr>
          <w:noProof/>
        </w:rPr>
        <w:t xml:space="preserve">de </w:t>
      </w:r>
      <w:r w:rsidRPr="00043296">
        <w:rPr>
          <w:noProof/>
        </w:rPr>
        <w:t xml:space="preserve">ECOG </w:t>
      </w:r>
      <w:r w:rsidR="0002761A" w:rsidRPr="00043296">
        <w:rPr>
          <w:noProof/>
        </w:rPr>
        <w:t xml:space="preserve">igual ou superior a </w:t>
      </w:r>
      <w:r w:rsidRPr="00043296">
        <w:rPr>
          <w:noProof/>
        </w:rPr>
        <w:t xml:space="preserve">3 foram excluídos do estudo. </w:t>
      </w:r>
      <w:r w:rsidR="00D235C4" w:rsidRPr="00043296">
        <w:rPr>
          <w:noProof/>
        </w:rPr>
        <w:t>A mediana de</w:t>
      </w:r>
      <w:r w:rsidRPr="00043296">
        <w:rPr>
          <w:noProof/>
        </w:rPr>
        <w:t xml:space="preserve"> tempo desde o diagnóstico foi de 42 meses</w:t>
      </w:r>
      <w:r w:rsidR="0002761A" w:rsidRPr="00043296">
        <w:rPr>
          <w:noProof/>
        </w:rPr>
        <w:t xml:space="preserve"> </w:t>
      </w:r>
      <w:r w:rsidRPr="00043296">
        <w:rPr>
          <w:noProof/>
        </w:rPr>
        <w:t xml:space="preserve">e o número mediano de tratamentos </w:t>
      </w:r>
      <w:r w:rsidR="00E97912" w:rsidRPr="00043296">
        <w:rPr>
          <w:noProof/>
        </w:rPr>
        <w:t xml:space="preserve">prévios </w:t>
      </w:r>
      <w:r w:rsidRPr="00043296">
        <w:rPr>
          <w:noProof/>
        </w:rPr>
        <w:t xml:space="preserve">foi de 3 </w:t>
      </w:r>
      <w:r w:rsidRPr="00043296">
        <w:rPr>
          <w:noProof/>
          <w:szCs w:val="22"/>
        </w:rPr>
        <w:t>(intervalo</w:t>
      </w:r>
      <w:r w:rsidR="0002761A" w:rsidRPr="00043296">
        <w:rPr>
          <w:noProof/>
          <w:szCs w:val="22"/>
        </w:rPr>
        <w:t xml:space="preserve"> de</w:t>
      </w:r>
      <w:r w:rsidRPr="00043296">
        <w:rPr>
          <w:noProof/>
          <w:szCs w:val="22"/>
        </w:rPr>
        <w:t xml:space="preserve"> 1 a 5 tratamentos), incluindo 35% com quimioterapia de </w:t>
      </w:r>
      <w:r w:rsidR="00CE60F0" w:rsidRPr="00043296">
        <w:rPr>
          <w:noProof/>
          <w:szCs w:val="22"/>
        </w:rPr>
        <w:t xml:space="preserve">alta </w:t>
      </w:r>
      <w:r w:rsidRPr="00043296">
        <w:rPr>
          <w:noProof/>
          <w:szCs w:val="22"/>
        </w:rPr>
        <w:t xml:space="preserve">dose, 43% com </w:t>
      </w:r>
      <w:r w:rsidRPr="00043296">
        <w:rPr>
          <w:noProof/>
        </w:rPr>
        <w:t xml:space="preserve">bortezomib, 24% com lenalidomida e 11% com transplante </w:t>
      </w:r>
      <w:r w:rsidR="009E318B" w:rsidRPr="00043296">
        <w:rPr>
          <w:noProof/>
        </w:rPr>
        <w:t xml:space="preserve">autólogo ou alogénico </w:t>
      </w:r>
      <w:r w:rsidRPr="00043296">
        <w:rPr>
          <w:noProof/>
        </w:rPr>
        <w:t xml:space="preserve">de células </w:t>
      </w:r>
      <w:r w:rsidR="0002761A" w:rsidRPr="00043296">
        <w:rPr>
          <w:noProof/>
        </w:rPr>
        <w:t>estaminais</w:t>
      </w:r>
      <w:r w:rsidRPr="00043296">
        <w:rPr>
          <w:noProof/>
        </w:rPr>
        <w:t xml:space="preserve">. </w:t>
      </w:r>
      <w:r w:rsidR="00B06287" w:rsidRPr="00043296">
        <w:rPr>
          <w:noProof/>
        </w:rPr>
        <w:t>No nível basal</w:t>
      </w:r>
      <w:r w:rsidRPr="00043296">
        <w:rPr>
          <w:noProof/>
          <w:szCs w:val="22"/>
        </w:rPr>
        <w:t xml:space="preserve">, 39% dos doentes tinham doença volumosa (≥ 5 cm), 49% tinham uma pontuação de risco elevado no </w:t>
      </w:r>
      <w:r w:rsidRPr="00043296">
        <w:rPr>
          <w:i/>
          <w:noProof/>
          <w:szCs w:val="22"/>
        </w:rPr>
        <w:t>Simplified MCL International Prognostic Index (MIPI)</w:t>
      </w:r>
      <w:r w:rsidRPr="00043296">
        <w:rPr>
          <w:noProof/>
          <w:szCs w:val="22"/>
        </w:rPr>
        <w:t xml:space="preserve"> e 72% tinham doença avançada (envolvimento extra</w:t>
      </w:r>
      <w:r w:rsidR="00815BF5" w:rsidRPr="00043296">
        <w:rPr>
          <w:noProof/>
          <w:szCs w:val="22"/>
        </w:rPr>
        <w:t>ganglionar</w:t>
      </w:r>
      <w:r w:rsidRPr="00043296">
        <w:rPr>
          <w:noProof/>
          <w:szCs w:val="22"/>
        </w:rPr>
        <w:t xml:space="preserve"> e/ou da medula óssea) </w:t>
      </w:r>
      <w:r w:rsidR="0010213D" w:rsidRPr="00043296">
        <w:rPr>
          <w:noProof/>
          <w:szCs w:val="22"/>
        </w:rPr>
        <w:t>aquando da triagem</w:t>
      </w:r>
      <w:r w:rsidRPr="00043296">
        <w:rPr>
          <w:noProof/>
          <w:szCs w:val="22"/>
        </w:rPr>
        <w:t>.</w:t>
      </w:r>
    </w:p>
    <w:p w14:paraId="4FD1DC48" w14:textId="77777777" w:rsidR="00935C5D" w:rsidRPr="00043296" w:rsidRDefault="00935C5D" w:rsidP="00AC658A">
      <w:pPr>
        <w:tabs>
          <w:tab w:val="clear" w:pos="567"/>
        </w:tabs>
        <w:contextualSpacing/>
        <w:rPr>
          <w:noProof/>
          <w:szCs w:val="22"/>
        </w:rPr>
      </w:pPr>
    </w:p>
    <w:p w14:paraId="40FC87E7" w14:textId="6C2D6410" w:rsidR="00935C5D" w:rsidRPr="00043296" w:rsidRDefault="00935C5D" w:rsidP="00AC658A">
      <w:pPr>
        <w:tabs>
          <w:tab w:val="clear" w:pos="567"/>
        </w:tabs>
        <w:contextualSpacing/>
        <w:rPr>
          <w:noProof/>
          <w:szCs w:val="22"/>
        </w:rPr>
      </w:pPr>
      <w:r w:rsidRPr="00043296">
        <w:rPr>
          <w:noProof/>
          <w:szCs w:val="22"/>
        </w:rPr>
        <w:t>Foram administrados 560</w:t>
      </w:r>
      <w:r w:rsidR="00B92DE4" w:rsidRPr="00043296">
        <w:rPr>
          <w:noProof/>
        </w:rPr>
        <w:t> </w:t>
      </w:r>
      <w:r w:rsidRPr="00043296">
        <w:rPr>
          <w:noProof/>
          <w:szCs w:val="22"/>
        </w:rPr>
        <w:t>mg de IMBRUVICA</w:t>
      </w:r>
      <w:r w:rsidR="003A67E5" w:rsidRPr="00043296">
        <w:rPr>
          <w:noProof/>
          <w:szCs w:val="22"/>
        </w:rPr>
        <w:t xml:space="preserve">, por via oral, </w:t>
      </w:r>
      <w:r w:rsidRPr="00043296">
        <w:rPr>
          <w:noProof/>
          <w:szCs w:val="22"/>
        </w:rPr>
        <w:t>uma vez por dia</w:t>
      </w:r>
      <w:r w:rsidR="003A67E5" w:rsidRPr="00043296">
        <w:rPr>
          <w:noProof/>
          <w:szCs w:val="22"/>
        </w:rPr>
        <w:t>,</w:t>
      </w:r>
      <w:r w:rsidRPr="00043296">
        <w:rPr>
          <w:noProof/>
          <w:szCs w:val="22"/>
        </w:rPr>
        <w:t xml:space="preserve"> até </w:t>
      </w:r>
      <w:r w:rsidR="003A67E5" w:rsidRPr="00043296">
        <w:rPr>
          <w:noProof/>
          <w:szCs w:val="22"/>
        </w:rPr>
        <w:t xml:space="preserve">à </w:t>
      </w:r>
      <w:r w:rsidRPr="00043296">
        <w:rPr>
          <w:noProof/>
          <w:szCs w:val="22"/>
        </w:rPr>
        <w:t xml:space="preserve">progressão da doença ou toxicidade </w:t>
      </w:r>
      <w:r w:rsidR="00191041" w:rsidRPr="00043296">
        <w:rPr>
          <w:noProof/>
          <w:szCs w:val="22"/>
        </w:rPr>
        <w:t>ina</w:t>
      </w:r>
      <w:r w:rsidRPr="00043296">
        <w:rPr>
          <w:noProof/>
          <w:szCs w:val="22"/>
        </w:rPr>
        <w:t xml:space="preserve">ceitável. A resposta </w:t>
      </w:r>
      <w:r w:rsidR="003A67E5" w:rsidRPr="00043296">
        <w:rPr>
          <w:noProof/>
          <w:szCs w:val="22"/>
        </w:rPr>
        <w:t>tumoral f</w:t>
      </w:r>
      <w:r w:rsidRPr="00043296">
        <w:rPr>
          <w:noProof/>
          <w:szCs w:val="22"/>
        </w:rPr>
        <w:t xml:space="preserve">oi avaliada de acordo com os critérios revistos do </w:t>
      </w:r>
      <w:r w:rsidR="008432A6" w:rsidRPr="00043296">
        <w:rPr>
          <w:i/>
          <w:noProof/>
          <w:szCs w:val="22"/>
        </w:rPr>
        <w:t xml:space="preserve">International Working Group (IWG) </w:t>
      </w:r>
      <w:r w:rsidRPr="00043296">
        <w:rPr>
          <w:noProof/>
          <w:szCs w:val="22"/>
        </w:rPr>
        <w:t>para o linfoma não</w:t>
      </w:r>
      <w:r w:rsidRPr="00043296">
        <w:rPr>
          <w:noProof/>
          <w:szCs w:val="22"/>
        </w:rPr>
        <w:noBreakHyphen/>
        <w:t xml:space="preserve">Hodgkin (LNH). O objetivo </w:t>
      </w:r>
      <w:r w:rsidR="003A67E5" w:rsidRPr="00043296">
        <w:rPr>
          <w:noProof/>
          <w:szCs w:val="22"/>
        </w:rPr>
        <w:t xml:space="preserve">primário </w:t>
      </w:r>
      <w:r w:rsidRPr="00043296">
        <w:rPr>
          <w:noProof/>
          <w:szCs w:val="22"/>
        </w:rPr>
        <w:t>d</w:t>
      </w:r>
      <w:r w:rsidR="003A67E5" w:rsidRPr="00043296">
        <w:rPr>
          <w:noProof/>
          <w:szCs w:val="22"/>
        </w:rPr>
        <w:t>este</w:t>
      </w:r>
      <w:r w:rsidRPr="00043296">
        <w:rPr>
          <w:noProof/>
          <w:szCs w:val="22"/>
        </w:rPr>
        <w:t xml:space="preserve"> estudo foi a taxa de resposta global </w:t>
      </w:r>
      <w:r w:rsidR="003A67E5" w:rsidRPr="00043296">
        <w:rPr>
          <w:noProof/>
          <w:szCs w:val="22"/>
        </w:rPr>
        <w:t xml:space="preserve">(TRG) </w:t>
      </w:r>
      <w:r w:rsidRPr="00043296">
        <w:rPr>
          <w:noProof/>
          <w:szCs w:val="22"/>
        </w:rPr>
        <w:t>avaliada pelo investigador. As respostas a IMBRUVICA são apresentadas na Tabel</w:t>
      </w:r>
      <w:r w:rsidR="002865CA" w:rsidRPr="00043296">
        <w:rPr>
          <w:noProof/>
          <w:szCs w:val="22"/>
        </w:rPr>
        <w:t>a </w:t>
      </w:r>
      <w:r w:rsidR="003469AE" w:rsidRPr="00043296">
        <w:rPr>
          <w:noProof/>
          <w:szCs w:val="22"/>
        </w:rPr>
        <w:t>5</w:t>
      </w:r>
      <w:r w:rsidRPr="00043296">
        <w:rPr>
          <w:noProof/>
          <w:szCs w:val="22"/>
        </w:rPr>
        <w:t>.</w:t>
      </w:r>
    </w:p>
    <w:p w14:paraId="32F68947" w14:textId="77777777" w:rsidR="00935C5D" w:rsidRPr="00043296" w:rsidRDefault="00935C5D" w:rsidP="00AC658A">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3414"/>
      </w:tblGrid>
      <w:tr w:rsidR="00935C5D" w:rsidRPr="00043296" w14:paraId="2A966DAF" w14:textId="77777777" w:rsidTr="006C113E">
        <w:trPr>
          <w:cantSplit/>
        </w:trPr>
        <w:tc>
          <w:tcPr>
            <w:tcW w:w="9072" w:type="dxa"/>
            <w:gridSpan w:val="2"/>
            <w:tcBorders>
              <w:top w:val="single" w:sz="4" w:space="0" w:color="auto"/>
              <w:left w:val="single" w:sz="4" w:space="0" w:color="auto"/>
              <w:right w:val="single" w:sz="4" w:space="0" w:color="auto"/>
            </w:tcBorders>
          </w:tcPr>
          <w:p w14:paraId="36FD32E6" w14:textId="24649DB2" w:rsidR="00935C5D" w:rsidRPr="00043296" w:rsidRDefault="00935C5D" w:rsidP="00AC658A">
            <w:pPr>
              <w:keepNext/>
              <w:ind w:left="1134" w:hanging="1134"/>
              <w:contextualSpacing/>
              <w:rPr>
                <w:b/>
                <w:noProof/>
              </w:rPr>
            </w:pPr>
            <w:r w:rsidRPr="00043296">
              <w:rPr>
                <w:b/>
                <w:noProof/>
              </w:rPr>
              <w:lastRenderedPageBreak/>
              <w:t>Tabela </w:t>
            </w:r>
            <w:r w:rsidR="003469AE" w:rsidRPr="00043296">
              <w:rPr>
                <w:b/>
                <w:noProof/>
              </w:rPr>
              <w:t>5</w:t>
            </w:r>
            <w:r w:rsidRPr="00043296">
              <w:rPr>
                <w:b/>
                <w:noProof/>
              </w:rPr>
              <w:t>:</w:t>
            </w:r>
            <w:r w:rsidRPr="00043296">
              <w:rPr>
                <w:b/>
                <w:noProof/>
              </w:rPr>
              <w:tab/>
              <w:t xml:space="preserve">TRG e DR em doentes </w:t>
            </w:r>
            <w:r w:rsidR="00D0538B" w:rsidRPr="00043296">
              <w:rPr>
                <w:b/>
                <w:noProof/>
              </w:rPr>
              <w:t xml:space="preserve">com </w:t>
            </w:r>
            <w:r w:rsidRPr="00043296">
              <w:rPr>
                <w:b/>
                <w:noProof/>
              </w:rPr>
              <w:t>LCM</w:t>
            </w:r>
            <w:r w:rsidR="003A67E5" w:rsidRPr="00043296">
              <w:rPr>
                <w:b/>
                <w:noProof/>
              </w:rPr>
              <w:t xml:space="preserve"> </w:t>
            </w:r>
            <w:r w:rsidR="00CE60F0" w:rsidRPr="00043296">
              <w:rPr>
                <w:b/>
                <w:noProof/>
              </w:rPr>
              <w:t xml:space="preserve">em recaída </w:t>
            </w:r>
            <w:r w:rsidR="003A67E5" w:rsidRPr="00043296">
              <w:rPr>
                <w:b/>
                <w:noProof/>
              </w:rPr>
              <w:t>ou refratári</w:t>
            </w:r>
            <w:r w:rsidR="00CE60F0" w:rsidRPr="00043296">
              <w:rPr>
                <w:b/>
                <w:noProof/>
              </w:rPr>
              <w:t>o</w:t>
            </w:r>
            <w:r w:rsidR="003A67E5" w:rsidRPr="00043296">
              <w:rPr>
                <w:b/>
                <w:noProof/>
              </w:rPr>
              <w:t xml:space="preserve"> </w:t>
            </w:r>
            <w:r w:rsidRPr="00043296">
              <w:rPr>
                <w:b/>
                <w:noProof/>
              </w:rPr>
              <w:t>(Estudo PCYC</w:t>
            </w:r>
            <w:r w:rsidRPr="00043296">
              <w:rPr>
                <w:b/>
                <w:noProof/>
              </w:rPr>
              <w:noBreakHyphen/>
              <w:t>1104</w:t>
            </w:r>
            <w:r w:rsidRPr="00043296">
              <w:rPr>
                <w:b/>
                <w:noProof/>
              </w:rPr>
              <w:noBreakHyphen/>
              <w:t>CA)</w:t>
            </w:r>
          </w:p>
        </w:tc>
      </w:tr>
      <w:tr w:rsidR="00935C5D" w:rsidRPr="00043296" w14:paraId="4AFABAA1" w14:textId="77777777" w:rsidTr="001234A9">
        <w:trPr>
          <w:cantSplit/>
        </w:trPr>
        <w:tc>
          <w:tcPr>
            <w:tcW w:w="5654" w:type="dxa"/>
          </w:tcPr>
          <w:p w14:paraId="67FA9B07" w14:textId="77777777" w:rsidR="00935C5D" w:rsidRPr="00043296" w:rsidRDefault="00935C5D" w:rsidP="00AC658A">
            <w:pPr>
              <w:keepNext/>
              <w:contextualSpacing/>
              <w:rPr>
                <w:noProof/>
              </w:rPr>
            </w:pPr>
          </w:p>
        </w:tc>
        <w:tc>
          <w:tcPr>
            <w:tcW w:w="3418" w:type="dxa"/>
          </w:tcPr>
          <w:p w14:paraId="141A4E30" w14:textId="77777777" w:rsidR="00935C5D" w:rsidRPr="00043296" w:rsidRDefault="00935C5D" w:rsidP="00AC658A">
            <w:pPr>
              <w:keepNext/>
              <w:contextualSpacing/>
              <w:jc w:val="center"/>
              <w:rPr>
                <w:b/>
                <w:noProof/>
              </w:rPr>
            </w:pPr>
            <w:r w:rsidRPr="00043296">
              <w:rPr>
                <w:b/>
                <w:noProof/>
              </w:rPr>
              <w:t>Total</w:t>
            </w:r>
          </w:p>
          <w:p w14:paraId="50363777" w14:textId="77777777" w:rsidR="00935C5D" w:rsidRPr="00043296" w:rsidRDefault="00935C5D" w:rsidP="00AC658A">
            <w:pPr>
              <w:keepNext/>
              <w:contextualSpacing/>
              <w:jc w:val="center"/>
              <w:rPr>
                <w:noProof/>
              </w:rPr>
            </w:pPr>
            <w:r w:rsidRPr="00043296">
              <w:rPr>
                <w:b/>
                <w:noProof/>
              </w:rPr>
              <w:t>N</w:t>
            </w:r>
            <w:r w:rsidR="00C73ED5" w:rsidRPr="00043296">
              <w:rPr>
                <w:b/>
                <w:noProof/>
              </w:rPr>
              <w:t> = </w:t>
            </w:r>
            <w:r w:rsidRPr="00043296">
              <w:rPr>
                <w:b/>
                <w:noProof/>
              </w:rPr>
              <w:t>111</w:t>
            </w:r>
          </w:p>
        </w:tc>
      </w:tr>
      <w:tr w:rsidR="00935C5D" w:rsidRPr="00043296" w14:paraId="7FA7DAC2" w14:textId="77777777" w:rsidTr="001234A9">
        <w:trPr>
          <w:cantSplit/>
        </w:trPr>
        <w:tc>
          <w:tcPr>
            <w:tcW w:w="5654" w:type="dxa"/>
          </w:tcPr>
          <w:p w14:paraId="0FD689A2" w14:textId="77777777" w:rsidR="00935C5D" w:rsidRPr="00043296" w:rsidRDefault="00935C5D" w:rsidP="00AC658A">
            <w:pPr>
              <w:tabs>
                <w:tab w:val="clear" w:pos="567"/>
              </w:tabs>
              <w:contextualSpacing/>
              <w:rPr>
                <w:noProof/>
                <w:szCs w:val="22"/>
              </w:rPr>
            </w:pPr>
            <w:r w:rsidRPr="00043296">
              <w:rPr>
                <w:noProof/>
                <w:szCs w:val="22"/>
              </w:rPr>
              <w:t>TRG (%)</w:t>
            </w:r>
          </w:p>
        </w:tc>
        <w:tc>
          <w:tcPr>
            <w:tcW w:w="3418" w:type="dxa"/>
            <w:vAlign w:val="bottom"/>
          </w:tcPr>
          <w:p w14:paraId="346AC8D8" w14:textId="77777777" w:rsidR="00935C5D" w:rsidRPr="00043296" w:rsidRDefault="00935C5D" w:rsidP="00AC658A">
            <w:pPr>
              <w:contextualSpacing/>
              <w:rPr>
                <w:noProof/>
              </w:rPr>
            </w:pPr>
            <w:r w:rsidRPr="00043296">
              <w:rPr>
                <w:noProof/>
              </w:rPr>
              <w:t>67,6</w:t>
            </w:r>
          </w:p>
        </w:tc>
      </w:tr>
      <w:tr w:rsidR="00935C5D" w:rsidRPr="00043296" w14:paraId="1CC02624" w14:textId="77777777" w:rsidTr="001234A9">
        <w:trPr>
          <w:cantSplit/>
        </w:trPr>
        <w:tc>
          <w:tcPr>
            <w:tcW w:w="5654" w:type="dxa"/>
          </w:tcPr>
          <w:p w14:paraId="658051F0" w14:textId="77777777" w:rsidR="00935C5D" w:rsidRPr="00043296" w:rsidRDefault="00CE60F0" w:rsidP="00AC658A">
            <w:pPr>
              <w:tabs>
                <w:tab w:val="clear" w:pos="567"/>
              </w:tabs>
              <w:contextualSpacing/>
              <w:rPr>
                <w:noProof/>
                <w:szCs w:val="22"/>
              </w:rPr>
            </w:pPr>
            <w:r w:rsidRPr="00043296">
              <w:rPr>
                <w:noProof/>
                <w:szCs w:val="22"/>
              </w:rPr>
              <w:t xml:space="preserve">IC </w:t>
            </w:r>
            <w:r w:rsidR="00935C5D" w:rsidRPr="00043296">
              <w:rPr>
                <w:noProof/>
                <w:szCs w:val="22"/>
              </w:rPr>
              <w:t>95% (%)</w:t>
            </w:r>
          </w:p>
        </w:tc>
        <w:tc>
          <w:tcPr>
            <w:tcW w:w="3418" w:type="dxa"/>
            <w:vAlign w:val="bottom"/>
          </w:tcPr>
          <w:p w14:paraId="06D461FF" w14:textId="77777777" w:rsidR="00935C5D" w:rsidRPr="00043296" w:rsidRDefault="00935C5D" w:rsidP="00AC658A">
            <w:pPr>
              <w:contextualSpacing/>
              <w:rPr>
                <w:noProof/>
              </w:rPr>
            </w:pPr>
            <w:r w:rsidRPr="00043296">
              <w:rPr>
                <w:noProof/>
              </w:rPr>
              <w:t>(58,0; 76,1)</w:t>
            </w:r>
          </w:p>
        </w:tc>
      </w:tr>
      <w:tr w:rsidR="00935C5D" w:rsidRPr="00043296" w14:paraId="72839487" w14:textId="77777777" w:rsidTr="001234A9">
        <w:trPr>
          <w:cantSplit/>
        </w:trPr>
        <w:tc>
          <w:tcPr>
            <w:tcW w:w="5654" w:type="dxa"/>
          </w:tcPr>
          <w:p w14:paraId="1283F6E4" w14:textId="77777777" w:rsidR="00935C5D" w:rsidRPr="00043296" w:rsidRDefault="00935C5D" w:rsidP="00AC658A">
            <w:pPr>
              <w:tabs>
                <w:tab w:val="clear" w:pos="567"/>
              </w:tabs>
              <w:contextualSpacing/>
              <w:rPr>
                <w:noProof/>
                <w:szCs w:val="22"/>
              </w:rPr>
            </w:pPr>
            <w:r w:rsidRPr="00043296">
              <w:rPr>
                <w:noProof/>
                <w:szCs w:val="22"/>
              </w:rPr>
              <w:t>RC (%)</w:t>
            </w:r>
          </w:p>
        </w:tc>
        <w:tc>
          <w:tcPr>
            <w:tcW w:w="3418" w:type="dxa"/>
            <w:vAlign w:val="bottom"/>
          </w:tcPr>
          <w:p w14:paraId="6BA34B10" w14:textId="77777777" w:rsidR="00935C5D" w:rsidRPr="00043296" w:rsidRDefault="00935C5D" w:rsidP="00AC658A">
            <w:pPr>
              <w:contextualSpacing/>
              <w:rPr>
                <w:noProof/>
              </w:rPr>
            </w:pPr>
            <w:r w:rsidRPr="00043296">
              <w:rPr>
                <w:noProof/>
              </w:rPr>
              <w:t>20,7</w:t>
            </w:r>
          </w:p>
        </w:tc>
      </w:tr>
      <w:tr w:rsidR="00935C5D" w:rsidRPr="00043296" w14:paraId="36AAF1D5" w14:textId="77777777" w:rsidTr="001234A9">
        <w:trPr>
          <w:cantSplit/>
        </w:trPr>
        <w:tc>
          <w:tcPr>
            <w:tcW w:w="5654" w:type="dxa"/>
          </w:tcPr>
          <w:p w14:paraId="3CE5F8A7" w14:textId="77777777" w:rsidR="00935C5D" w:rsidRPr="00043296" w:rsidRDefault="00935C5D" w:rsidP="00AC658A">
            <w:pPr>
              <w:tabs>
                <w:tab w:val="clear" w:pos="567"/>
              </w:tabs>
              <w:contextualSpacing/>
              <w:rPr>
                <w:noProof/>
                <w:szCs w:val="22"/>
              </w:rPr>
            </w:pPr>
            <w:r w:rsidRPr="00043296">
              <w:rPr>
                <w:noProof/>
                <w:szCs w:val="22"/>
              </w:rPr>
              <w:t>RP (%)</w:t>
            </w:r>
          </w:p>
        </w:tc>
        <w:tc>
          <w:tcPr>
            <w:tcW w:w="3418" w:type="dxa"/>
            <w:vAlign w:val="bottom"/>
          </w:tcPr>
          <w:p w14:paraId="5D80F103" w14:textId="77777777" w:rsidR="00935C5D" w:rsidRPr="00043296" w:rsidRDefault="00935C5D" w:rsidP="00AC658A">
            <w:pPr>
              <w:contextualSpacing/>
              <w:rPr>
                <w:noProof/>
              </w:rPr>
            </w:pPr>
            <w:r w:rsidRPr="00043296">
              <w:rPr>
                <w:noProof/>
              </w:rPr>
              <w:t>46,8</w:t>
            </w:r>
          </w:p>
        </w:tc>
      </w:tr>
      <w:tr w:rsidR="00935C5D" w:rsidRPr="00043296" w14:paraId="45075DEE" w14:textId="77777777" w:rsidTr="001234A9">
        <w:trPr>
          <w:cantSplit/>
        </w:trPr>
        <w:tc>
          <w:tcPr>
            <w:tcW w:w="5654" w:type="dxa"/>
          </w:tcPr>
          <w:p w14:paraId="570C47E0" w14:textId="77777777" w:rsidR="00935C5D" w:rsidRPr="00043296" w:rsidRDefault="00CE60F0" w:rsidP="00AC658A">
            <w:pPr>
              <w:tabs>
                <w:tab w:val="clear" w:pos="567"/>
              </w:tabs>
              <w:contextualSpacing/>
              <w:rPr>
                <w:noProof/>
                <w:szCs w:val="22"/>
              </w:rPr>
            </w:pPr>
            <w:r w:rsidRPr="00043296">
              <w:rPr>
                <w:noProof/>
                <w:szCs w:val="22"/>
              </w:rPr>
              <w:t xml:space="preserve">Mediana </w:t>
            </w:r>
            <w:r w:rsidR="00935C5D" w:rsidRPr="00043296">
              <w:rPr>
                <w:noProof/>
                <w:szCs w:val="22"/>
              </w:rPr>
              <w:t>DR (</w:t>
            </w:r>
            <w:r w:rsidR="003A67E5" w:rsidRPr="00043296">
              <w:rPr>
                <w:noProof/>
                <w:szCs w:val="22"/>
              </w:rPr>
              <w:t>RC</w:t>
            </w:r>
            <w:r w:rsidR="00935C5D" w:rsidRPr="00043296">
              <w:rPr>
                <w:noProof/>
                <w:szCs w:val="22"/>
              </w:rPr>
              <w:t>+</w:t>
            </w:r>
            <w:r w:rsidR="003A67E5" w:rsidRPr="00043296">
              <w:rPr>
                <w:noProof/>
                <w:szCs w:val="22"/>
              </w:rPr>
              <w:t>RP</w:t>
            </w:r>
            <w:r w:rsidR="00935C5D" w:rsidRPr="00043296">
              <w:rPr>
                <w:noProof/>
                <w:szCs w:val="22"/>
              </w:rPr>
              <w:t>) (meses)</w:t>
            </w:r>
          </w:p>
        </w:tc>
        <w:tc>
          <w:tcPr>
            <w:tcW w:w="3418" w:type="dxa"/>
            <w:vAlign w:val="bottom"/>
          </w:tcPr>
          <w:p w14:paraId="0D2E51DE" w14:textId="77777777" w:rsidR="00935C5D" w:rsidRPr="00043296" w:rsidRDefault="00935C5D" w:rsidP="00AC658A">
            <w:pPr>
              <w:contextualSpacing/>
              <w:rPr>
                <w:noProof/>
              </w:rPr>
            </w:pPr>
            <w:r w:rsidRPr="00043296">
              <w:rPr>
                <w:noProof/>
              </w:rPr>
              <w:t>17,5 (15,8; N</w:t>
            </w:r>
            <w:r w:rsidR="008432A6" w:rsidRPr="00043296">
              <w:rPr>
                <w:noProof/>
              </w:rPr>
              <w:t>A</w:t>
            </w:r>
            <w:r w:rsidRPr="00043296">
              <w:rPr>
                <w:noProof/>
              </w:rPr>
              <w:t>)</w:t>
            </w:r>
          </w:p>
        </w:tc>
      </w:tr>
      <w:tr w:rsidR="00935C5D" w:rsidRPr="00043296" w14:paraId="131521C3" w14:textId="77777777" w:rsidTr="001234A9">
        <w:trPr>
          <w:cantSplit/>
        </w:trPr>
        <w:tc>
          <w:tcPr>
            <w:tcW w:w="5654" w:type="dxa"/>
          </w:tcPr>
          <w:p w14:paraId="46AB5AB6" w14:textId="77777777" w:rsidR="00935C5D" w:rsidRPr="00043296" w:rsidRDefault="00CE60F0" w:rsidP="00AC658A">
            <w:pPr>
              <w:tabs>
                <w:tab w:val="clear" w:pos="567"/>
              </w:tabs>
              <w:contextualSpacing/>
              <w:rPr>
                <w:noProof/>
                <w:szCs w:val="22"/>
                <w:highlight w:val="yellow"/>
              </w:rPr>
            </w:pPr>
            <w:r w:rsidRPr="00043296">
              <w:rPr>
                <w:noProof/>
                <w:szCs w:val="22"/>
              </w:rPr>
              <w:t>Mediana tempo</w:t>
            </w:r>
            <w:r w:rsidR="00935C5D" w:rsidRPr="00043296">
              <w:rPr>
                <w:noProof/>
                <w:szCs w:val="22"/>
              </w:rPr>
              <w:t xml:space="preserve"> até resposta inicial, meses (intervalo)</w:t>
            </w:r>
          </w:p>
        </w:tc>
        <w:tc>
          <w:tcPr>
            <w:tcW w:w="3418" w:type="dxa"/>
          </w:tcPr>
          <w:p w14:paraId="36C3DD7F" w14:textId="77777777" w:rsidR="00935C5D" w:rsidRPr="00043296" w:rsidRDefault="00935C5D" w:rsidP="00AC658A">
            <w:pPr>
              <w:contextualSpacing/>
              <w:rPr>
                <w:noProof/>
              </w:rPr>
            </w:pPr>
            <w:r w:rsidRPr="00043296">
              <w:rPr>
                <w:noProof/>
              </w:rPr>
              <w:t>1,9 (1,4</w:t>
            </w:r>
            <w:r w:rsidRPr="00043296">
              <w:rPr>
                <w:noProof/>
              </w:rPr>
              <w:noBreakHyphen/>
              <w:t>13,7)</w:t>
            </w:r>
          </w:p>
        </w:tc>
      </w:tr>
      <w:tr w:rsidR="00935C5D" w:rsidRPr="00043296" w14:paraId="4D8DD98B" w14:textId="77777777" w:rsidTr="001234A9">
        <w:trPr>
          <w:cantSplit/>
        </w:trPr>
        <w:tc>
          <w:tcPr>
            <w:tcW w:w="5654" w:type="dxa"/>
            <w:tcBorders>
              <w:bottom w:val="single" w:sz="4" w:space="0" w:color="auto"/>
            </w:tcBorders>
          </w:tcPr>
          <w:p w14:paraId="2CBCFA67" w14:textId="77777777" w:rsidR="00935C5D" w:rsidRPr="00043296" w:rsidRDefault="00CE60F0" w:rsidP="00AC658A">
            <w:pPr>
              <w:tabs>
                <w:tab w:val="clear" w:pos="567"/>
              </w:tabs>
              <w:contextualSpacing/>
              <w:rPr>
                <w:noProof/>
                <w:szCs w:val="22"/>
              </w:rPr>
            </w:pPr>
            <w:r w:rsidRPr="00043296">
              <w:rPr>
                <w:noProof/>
                <w:szCs w:val="22"/>
              </w:rPr>
              <w:t>Mediana de tempo</w:t>
            </w:r>
            <w:r w:rsidR="00935C5D" w:rsidRPr="00043296">
              <w:rPr>
                <w:noProof/>
                <w:szCs w:val="22"/>
              </w:rPr>
              <w:t xml:space="preserve"> até RC, meses (intervalo)</w:t>
            </w:r>
          </w:p>
        </w:tc>
        <w:tc>
          <w:tcPr>
            <w:tcW w:w="3418" w:type="dxa"/>
            <w:tcBorders>
              <w:bottom w:val="single" w:sz="4" w:space="0" w:color="auto"/>
            </w:tcBorders>
          </w:tcPr>
          <w:p w14:paraId="68DEFC9C" w14:textId="77777777" w:rsidR="00935C5D" w:rsidRPr="00043296" w:rsidRDefault="00935C5D" w:rsidP="00AC658A">
            <w:pPr>
              <w:contextualSpacing/>
              <w:rPr>
                <w:noProof/>
              </w:rPr>
            </w:pPr>
            <w:r w:rsidRPr="00043296">
              <w:rPr>
                <w:noProof/>
              </w:rPr>
              <w:t>5,5 (1,7</w:t>
            </w:r>
            <w:r w:rsidR="00074BD8" w:rsidRPr="00043296">
              <w:rPr>
                <w:noProof/>
              </w:rPr>
              <w:t>-</w:t>
            </w:r>
            <w:r w:rsidRPr="00043296">
              <w:rPr>
                <w:noProof/>
              </w:rPr>
              <w:t xml:space="preserve"> 11,5)</w:t>
            </w:r>
          </w:p>
        </w:tc>
      </w:tr>
      <w:tr w:rsidR="00935C5D" w:rsidRPr="00043296" w14:paraId="24B907AA" w14:textId="77777777" w:rsidTr="001234A9">
        <w:trPr>
          <w:cantSplit/>
        </w:trPr>
        <w:tc>
          <w:tcPr>
            <w:tcW w:w="9072" w:type="dxa"/>
            <w:gridSpan w:val="2"/>
            <w:tcBorders>
              <w:left w:val="nil"/>
              <w:bottom w:val="nil"/>
              <w:right w:val="nil"/>
            </w:tcBorders>
          </w:tcPr>
          <w:p w14:paraId="55DF8069" w14:textId="77777777" w:rsidR="00935C5D" w:rsidRPr="00043296" w:rsidRDefault="00935C5D" w:rsidP="00AC658A">
            <w:pPr>
              <w:contextualSpacing/>
              <w:rPr>
                <w:noProof/>
                <w:sz w:val="18"/>
                <w:szCs w:val="18"/>
              </w:rPr>
            </w:pPr>
            <w:r w:rsidRPr="00043296">
              <w:rPr>
                <w:noProof/>
                <w:sz w:val="18"/>
                <w:szCs w:val="18"/>
              </w:rPr>
              <w:t>IC</w:t>
            </w:r>
            <w:r w:rsidR="00C73ED5" w:rsidRPr="00043296">
              <w:rPr>
                <w:noProof/>
                <w:sz w:val="18"/>
                <w:szCs w:val="18"/>
              </w:rPr>
              <w:t> = </w:t>
            </w:r>
            <w:r w:rsidRPr="00043296">
              <w:rPr>
                <w:noProof/>
                <w:sz w:val="18"/>
                <w:szCs w:val="18"/>
              </w:rPr>
              <w:t>intervalo de confiança; RC</w:t>
            </w:r>
            <w:r w:rsidR="00C73ED5" w:rsidRPr="00043296">
              <w:rPr>
                <w:noProof/>
                <w:sz w:val="18"/>
                <w:szCs w:val="18"/>
              </w:rPr>
              <w:t> = </w:t>
            </w:r>
            <w:r w:rsidRPr="00043296">
              <w:rPr>
                <w:noProof/>
                <w:sz w:val="18"/>
                <w:szCs w:val="18"/>
              </w:rPr>
              <w:t>resposta completa;</w:t>
            </w:r>
            <w:r w:rsidR="009B6944" w:rsidRPr="00043296">
              <w:rPr>
                <w:noProof/>
                <w:sz w:val="18"/>
                <w:szCs w:val="18"/>
              </w:rPr>
              <w:t xml:space="preserve"> DR = duração da resposta; TRG = taxa de resposta global;</w:t>
            </w:r>
          </w:p>
          <w:p w14:paraId="7A4E30F4" w14:textId="77777777" w:rsidR="00935C5D" w:rsidRPr="00043296" w:rsidRDefault="009579F5" w:rsidP="00AC658A">
            <w:pPr>
              <w:contextualSpacing/>
              <w:rPr>
                <w:noProof/>
                <w:sz w:val="20"/>
              </w:rPr>
            </w:pPr>
            <w:r w:rsidRPr="00043296">
              <w:rPr>
                <w:noProof/>
                <w:sz w:val="18"/>
                <w:szCs w:val="18"/>
              </w:rPr>
              <w:t>RP</w:t>
            </w:r>
            <w:r w:rsidR="00C73ED5" w:rsidRPr="00043296">
              <w:rPr>
                <w:noProof/>
                <w:sz w:val="18"/>
                <w:szCs w:val="18"/>
              </w:rPr>
              <w:t> = </w:t>
            </w:r>
            <w:r w:rsidR="00935C5D" w:rsidRPr="00043296">
              <w:rPr>
                <w:noProof/>
                <w:sz w:val="18"/>
                <w:szCs w:val="18"/>
              </w:rPr>
              <w:t>resposta parcial; N</w:t>
            </w:r>
            <w:r w:rsidR="008432A6" w:rsidRPr="00043296">
              <w:rPr>
                <w:noProof/>
                <w:sz w:val="18"/>
                <w:szCs w:val="18"/>
              </w:rPr>
              <w:t>A</w:t>
            </w:r>
            <w:r w:rsidR="00C73ED5" w:rsidRPr="00043296">
              <w:rPr>
                <w:noProof/>
                <w:sz w:val="18"/>
                <w:szCs w:val="18"/>
              </w:rPr>
              <w:t> = </w:t>
            </w:r>
            <w:r w:rsidR="00935C5D" w:rsidRPr="00043296">
              <w:rPr>
                <w:noProof/>
                <w:sz w:val="18"/>
                <w:szCs w:val="18"/>
              </w:rPr>
              <w:t xml:space="preserve">não </w:t>
            </w:r>
            <w:r w:rsidR="008432A6" w:rsidRPr="00043296">
              <w:rPr>
                <w:noProof/>
                <w:sz w:val="18"/>
                <w:szCs w:val="18"/>
              </w:rPr>
              <w:t>alcançado</w:t>
            </w:r>
          </w:p>
        </w:tc>
      </w:tr>
    </w:tbl>
    <w:p w14:paraId="6967C485" w14:textId="77777777" w:rsidR="00935C5D" w:rsidRPr="00043296" w:rsidRDefault="00935C5D" w:rsidP="00AC658A">
      <w:pPr>
        <w:tabs>
          <w:tab w:val="clear" w:pos="567"/>
        </w:tabs>
        <w:contextualSpacing/>
        <w:rPr>
          <w:noProof/>
          <w:szCs w:val="22"/>
        </w:rPr>
      </w:pPr>
    </w:p>
    <w:p w14:paraId="4CEB1242" w14:textId="77777777" w:rsidR="00935C5D" w:rsidRPr="00043296" w:rsidRDefault="00935C5D" w:rsidP="00AC658A">
      <w:pPr>
        <w:tabs>
          <w:tab w:val="clear" w:pos="567"/>
        </w:tabs>
        <w:contextualSpacing/>
        <w:rPr>
          <w:noProof/>
          <w:szCs w:val="22"/>
        </w:rPr>
      </w:pPr>
      <w:r w:rsidRPr="00043296">
        <w:rPr>
          <w:noProof/>
          <w:szCs w:val="22"/>
        </w:rPr>
        <w:t xml:space="preserve">Os dados de eficácia foram </w:t>
      </w:r>
      <w:r w:rsidR="009579F5" w:rsidRPr="00043296">
        <w:rPr>
          <w:noProof/>
          <w:szCs w:val="22"/>
        </w:rPr>
        <w:t xml:space="preserve">adicionalmente </w:t>
      </w:r>
      <w:r w:rsidRPr="00043296">
        <w:rPr>
          <w:noProof/>
          <w:szCs w:val="22"/>
        </w:rPr>
        <w:t>avaliados por um Comité de Revisão Independente (CRI)</w:t>
      </w:r>
      <w:r w:rsidR="009579F5" w:rsidRPr="00043296">
        <w:rPr>
          <w:noProof/>
          <w:szCs w:val="22"/>
        </w:rPr>
        <w:t>,</w:t>
      </w:r>
      <w:r w:rsidRPr="00043296">
        <w:rPr>
          <w:noProof/>
          <w:szCs w:val="22"/>
        </w:rPr>
        <w:t xml:space="preserve"> demonstrando uma TRG de 69%, com uma taxa de </w:t>
      </w:r>
      <w:r w:rsidR="0084578D" w:rsidRPr="00043296">
        <w:rPr>
          <w:noProof/>
          <w:szCs w:val="22"/>
        </w:rPr>
        <w:t>resposta completa (</w:t>
      </w:r>
      <w:r w:rsidRPr="00043296">
        <w:rPr>
          <w:noProof/>
          <w:szCs w:val="22"/>
        </w:rPr>
        <w:t>RC</w:t>
      </w:r>
      <w:r w:rsidR="0084578D" w:rsidRPr="00043296">
        <w:rPr>
          <w:noProof/>
          <w:szCs w:val="22"/>
        </w:rPr>
        <w:t>)</w:t>
      </w:r>
      <w:r w:rsidRPr="00043296">
        <w:rPr>
          <w:noProof/>
          <w:szCs w:val="22"/>
        </w:rPr>
        <w:t xml:space="preserve"> de 21% e uma taxa de</w:t>
      </w:r>
      <w:r w:rsidR="0084578D" w:rsidRPr="00043296">
        <w:rPr>
          <w:noProof/>
          <w:szCs w:val="22"/>
        </w:rPr>
        <w:t xml:space="preserve"> resposta parcial (</w:t>
      </w:r>
      <w:r w:rsidRPr="00043296">
        <w:rPr>
          <w:noProof/>
          <w:szCs w:val="22"/>
        </w:rPr>
        <w:t>RP</w:t>
      </w:r>
      <w:r w:rsidR="0084578D" w:rsidRPr="00043296">
        <w:rPr>
          <w:noProof/>
          <w:szCs w:val="22"/>
        </w:rPr>
        <w:t>)</w:t>
      </w:r>
      <w:r w:rsidRPr="00043296">
        <w:rPr>
          <w:noProof/>
          <w:szCs w:val="22"/>
        </w:rPr>
        <w:t xml:space="preserve"> de 48%. A mediana d</w:t>
      </w:r>
      <w:r w:rsidR="00D31886" w:rsidRPr="00043296">
        <w:rPr>
          <w:noProof/>
          <w:szCs w:val="22"/>
        </w:rPr>
        <w:t>e</w:t>
      </w:r>
      <w:r w:rsidR="009579F5" w:rsidRPr="00043296">
        <w:rPr>
          <w:noProof/>
          <w:szCs w:val="22"/>
        </w:rPr>
        <w:t xml:space="preserve"> </w:t>
      </w:r>
      <w:r w:rsidRPr="00043296">
        <w:rPr>
          <w:noProof/>
          <w:szCs w:val="22"/>
        </w:rPr>
        <w:t xml:space="preserve">DR </w:t>
      </w:r>
      <w:r w:rsidR="009579F5" w:rsidRPr="00043296">
        <w:rPr>
          <w:noProof/>
          <w:szCs w:val="22"/>
        </w:rPr>
        <w:t xml:space="preserve">estimada pelo </w:t>
      </w:r>
      <w:r w:rsidRPr="00043296">
        <w:rPr>
          <w:noProof/>
          <w:szCs w:val="22"/>
        </w:rPr>
        <w:t>CRI foi de 19,6 meses.</w:t>
      </w:r>
    </w:p>
    <w:p w14:paraId="7128560D" w14:textId="77777777" w:rsidR="00A97B02" w:rsidRPr="00043296" w:rsidRDefault="00A97B02" w:rsidP="00AC658A">
      <w:pPr>
        <w:tabs>
          <w:tab w:val="clear" w:pos="567"/>
        </w:tabs>
        <w:contextualSpacing/>
        <w:rPr>
          <w:noProof/>
          <w:szCs w:val="22"/>
        </w:rPr>
      </w:pPr>
    </w:p>
    <w:p w14:paraId="337A1607" w14:textId="77777777" w:rsidR="00935C5D" w:rsidRPr="00043296" w:rsidRDefault="00935C5D" w:rsidP="00AC658A">
      <w:pPr>
        <w:tabs>
          <w:tab w:val="clear" w:pos="567"/>
        </w:tabs>
        <w:contextualSpacing/>
        <w:rPr>
          <w:noProof/>
          <w:szCs w:val="22"/>
        </w:rPr>
      </w:pPr>
      <w:r w:rsidRPr="00043296">
        <w:rPr>
          <w:noProof/>
          <w:szCs w:val="22"/>
        </w:rPr>
        <w:t>A resposta global a IMBRUVICA foi independente d</w:t>
      </w:r>
      <w:r w:rsidR="00D31886" w:rsidRPr="00043296">
        <w:rPr>
          <w:noProof/>
          <w:szCs w:val="22"/>
        </w:rPr>
        <w:t>os</w:t>
      </w:r>
      <w:r w:rsidRPr="00043296">
        <w:rPr>
          <w:noProof/>
          <w:szCs w:val="22"/>
        </w:rPr>
        <w:t xml:space="preserve"> tratamentos </w:t>
      </w:r>
      <w:r w:rsidR="00D31886" w:rsidRPr="00043296">
        <w:rPr>
          <w:noProof/>
          <w:szCs w:val="22"/>
        </w:rPr>
        <w:t>prévios</w:t>
      </w:r>
      <w:r w:rsidRPr="00043296">
        <w:rPr>
          <w:noProof/>
          <w:szCs w:val="22"/>
        </w:rPr>
        <w:t>, incluindo bortezomib e lenalidomida</w:t>
      </w:r>
      <w:r w:rsidR="00C34BDC" w:rsidRPr="00043296">
        <w:rPr>
          <w:noProof/>
          <w:szCs w:val="22"/>
        </w:rPr>
        <w:t>,</w:t>
      </w:r>
      <w:r w:rsidRPr="00043296">
        <w:rPr>
          <w:noProof/>
          <w:szCs w:val="22"/>
        </w:rPr>
        <w:t xml:space="preserve"> ou fatores de risco/prognóstico</w:t>
      </w:r>
      <w:r w:rsidR="009579F5" w:rsidRPr="00043296">
        <w:rPr>
          <w:noProof/>
          <w:szCs w:val="22"/>
        </w:rPr>
        <w:t xml:space="preserve"> subjacentes</w:t>
      </w:r>
      <w:r w:rsidRPr="00043296">
        <w:rPr>
          <w:noProof/>
          <w:szCs w:val="22"/>
        </w:rPr>
        <w:t>, doença volumosa, género ou idade</w:t>
      </w:r>
      <w:r w:rsidR="0084578D" w:rsidRPr="00043296">
        <w:rPr>
          <w:noProof/>
          <w:szCs w:val="22"/>
        </w:rPr>
        <w:t>.</w:t>
      </w:r>
    </w:p>
    <w:p w14:paraId="6DABD432" w14:textId="77777777" w:rsidR="006E3107" w:rsidRPr="00043296" w:rsidRDefault="006E3107" w:rsidP="00AC658A">
      <w:pPr>
        <w:tabs>
          <w:tab w:val="clear" w:pos="567"/>
        </w:tabs>
        <w:contextualSpacing/>
        <w:rPr>
          <w:noProof/>
          <w:szCs w:val="22"/>
        </w:rPr>
      </w:pPr>
    </w:p>
    <w:p w14:paraId="73F87134" w14:textId="77777777" w:rsidR="00A97B02" w:rsidRPr="00043296" w:rsidRDefault="00A97B02" w:rsidP="00AC658A">
      <w:pPr>
        <w:tabs>
          <w:tab w:val="clear" w:pos="567"/>
        </w:tabs>
        <w:contextualSpacing/>
        <w:rPr>
          <w:noProof/>
          <w:szCs w:val="22"/>
        </w:rPr>
      </w:pPr>
      <w:r w:rsidRPr="00043296">
        <w:rPr>
          <w:noProof/>
          <w:szCs w:val="22"/>
        </w:rPr>
        <w:t>A segurança e eficácia de IMBRUVICA fo</w:t>
      </w:r>
      <w:r w:rsidR="00D0538B" w:rsidRPr="00043296">
        <w:rPr>
          <w:noProof/>
          <w:szCs w:val="22"/>
        </w:rPr>
        <w:t>ram</w:t>
      </w:r>
      <w:r w:rsidRPr="00043296">
        <w:rPr>
          <w:noProof/>
          <w:szCs w:val="22"/>
        </w:rPr>
        <w:t xml:space="preserve"> demonstrada</w:t>
      </w:r>
      <w:r w:rsidR="00D0538B" w:rsidRPr="00043296">
        <w:rPr>
          <w:noProof/>
          <w:szCs w:val="22"/>
        </w:rPr>
        <w:t>s</w:t>
      </w:r>
      <w:r w:rsidRPr="00043296">
        <w:rPr>
          <w:noProof/>
          <w:szCs w:val="22"/>
        </w:rPr>
        <w:t xml:space="preserve"> num </w:t>
      </w:r>
      <w:r w:rsidRPr="00043296">
        <w:rPr>
          <w:noProof/>
        </w:rPr>
        <w:t>estudo de fase 3, aleatorizado, aberto, multicêntrico, que incluiu 280</w:t>
      </w:r>
      <w:r w:rsidR="00B30DCE" w:rsidRPr="00043296">
        <w:rPr>
          <w:noProof/>
        </w:rPr>
        <w:t> </w:t>
      </w:r>
      <w:r w:rsidRPr="00043296">
        <w:rPr>
          <w:noProof/>
        </w:rPr>
        <w:t xml:space="preserve">doentes com LCM que receberam pelo menos uma terapêutica prévia (estudo MCL3001). </w:t>
      </w:r>
      <w:r w:rsidR="00C22B44" w:rsidRPr="00043296">
        <w:rPr>
          <w:noProof/>
        </w:rPr>
        <w:t>Os doentes for</w:t>
      </w:r>
      <w:r w:rsidRPr="00043296">
        <w:rPr>
          <w:noProof/>
        </w:rPr>
        <w:t>a</w:t>
      </w:r>
      <w:r w:rsidR="00C22B44" w:rsidRPr="00043296">
        <w:rPr>
          <w:noProof/>
        </w:rPr>
        <w:t>m</w:t>
      </w:r>
      <w:r w:rsidRPr="00043296">
        <w:rPr>
          <w:noProof/>
        </w:rPr>
        <w:t xml:space="preserve"> aleatorizados de 1:1 para receber quer IMBRUVICA, 560</w:t>
      </w:r>
      <w:r w:rsidR="00B30DCE" w:rsidRPr="00043296">
        <w:rPr>
          <w:noProof/>
        </w:rPr>
        <w:t> </w:t>
      </w:r>
      <w:r w:rsidRPr="00043296">
        <w:rPr>
          <w:noProof/>
        </w:rPr>
        <w:t>mg oralmente</w:t>
      </w:r>
      <w:r w:rsidR="00C22B44" w:rsidRPr="00043296">
        <w:rPr>
          <w:noProof/>
        </w:rPr>
        <w:t>, uma vez por dia, durante 21</w:t>
      </w:r>
      <w:r w:rsidR="00B30DCE" w:rsidRPr="00043296">
        <w:rPr>
          <w:noProof/>
        </w:rPr>
        <w:t> </w:t>
      </w:r>
      <w:r w:rsidR="00C22B44" w:rsidRPr="00043296">
        <w:rPr>
          <w:noProof/>
        </w:rPr>
        <w:t>dias ou temsirolímus, 175</w:t>
      </w:r>
      <w:r w:rsidR="00B30DCE" w:rsidRPr="00043296">
        <w:rPr>
          <w:noProof/>
        </w:rPr>
        <w:t> </w:t>
      </w:r>
      <w:r w:rsidR="00C22B44" w:rsidRPr="00043296">
        <w:rPr>
          <w:noProof/>
        </w:rPr>
        <w:t>mg</w:t>
      </w:r>
      <w:r w:rsidR="00BF3D5E" w:rsidRPr="00043296">
        <w:rPr>
          <w:noProof/>
        </w:rPr>
        <w:t xml:space="preserve"> por via intravenosa</w:t>
      </w:r>
      <w:r w:rsidR="00C22B44" w:rsidRPr="00043296">
        <w:rPr>
          <w:noProof/>
        </w:rPr>
        <w:t>, nos dias 1,8,15 do primeiro ciclo, seguido de 75 mg nos dias 1,8,15 de cada ciclo de 21</w:t>
      </w:r>
      <w:r w:rsidR="00B30DCE" w:rsidRPr="00043296">
        <w:rPr>
          <w:noProof/>
        </w:rPr>
        <w:t> </w:t>
      </w:r>
      <w:r w:rsidR="00C22B44" w:rsidRPr="00043296">
        <w:rPr>
          <w:noProof/>
        </w:rPr>
        <w:t xml:space="preserve">dias subsequente. O tratamento em ambos os braços prosseguiu até progressão da doença ou toxicidade inaceitável. </w:t>
      </w:r>
      <w:r w:rsidR="00A0061F" w:rsidRPr="00043296">
        <w:rPr>
          <w:noProof/>
        </w:rPr>
        <w:t>A mediana de idade</w:t>
      </w:r>
      <w:r w:rsidR="00C22B44" w:rsidRPr="00043296">
        <w:rPr>
          <w:noProof/>
        </w:rPr>
        <w:t xml:space="preserve"> foi </w:t>
      </w:r>
      <w:r w:rsidR="00A0061F" w:rsidRPr="00043296">
        <w:rPr>
          <w:noProof/>
        </w:rPr>
        <w:t>de 68</w:t>
      </w:r>
      <w:r w:rsidR="00B30DCE" w:rsidRPr="00043296">
        <w:rPr>
          <w:noProof/>
        </w:rPr>
        <w:t> </w:t>
      </w:r>
      <w:r w:rsidR="00A0061F" w:rsidRPr="00043296">
        <w:rPr>
          <w:noProof/>
        </w:rPr>
        <w:t xml:space="preserve">anos (intervalo de 34 a </w:t>
      </w:r>
      <w:r w:rsidR="00C22B44" w:rsidRPr="00043296">
        <w:rPr>
          <w:noProof/>
        </w:rPr>
        <w:t>88</w:t>
      </w:r>
      <w:r w:rsidR="00B30DCE" w:rsidRPr="00043296">
        <w:rPr>
          <w:noProof/>
        </w:rPr>
        <w:t> </w:t>
      </w:r>
      <w:r w:rsidR="00A0061F" w:rsidRPr="00043296">
        <w:rPr>
          <w:noProof/>
        </w:rPr>
        <w:t>anos</w:t>
      </w:r>
      <w:r w:rsidR="00C22B44" w:rsidRPr="00043296">
        <w:rPr>
          <w:noProof/>
        </w:rPr>
        <w:t xml:space="preserve">), </w:t>
      </w:r>
      <w:r w:rsidR="00A0061F" w:rsidRPr="00043296">
        <w:rPr>
          <w:noProof/>
        </w:rPr>
        <w:t xml:space="preserve">sendo que </w:t>
      </w:r>
      <w:r w:rsidR="00C22B44" w:rsidRPr="00043296">
        <w:rPr>
          <w:noProof/>
        </w:rPr>
        <w:t xml:space="preserve">74% eram </w:t>
      </w:r>
      <w:r w:rsidR="00A0061F" w:rsidRPr="00043296">
        <w:rPr>
          <w:noProof/>
        </w:rPr>
        <w:t>homens</w:t>
      </w:r>
      <w:r w:rsidR="00C22B44" w:rsidRPr="00043296">
        <w:rPr>
          <w:noProof/>
        </w:rPr>
        <w:t xml:space="preserve"> e 87 % </w:t>
      </w:r>
      <w:r w:rsidR="00A0061F" w:rsidRPr="00043296">
        <w:rPr>
          <w:noProof/>
        </w:rPr>
        <w:t xml:space="preserve">eram </w:t>
      </w:r>
      <w:r w:rsidR="00C22B44" w:rsidRPr="00043296">
        <w:rPr>
          <w:noProof/>
        </w:rPr>
        <w:t>caucasianos. A mediana de tempo desde o diagn</w:t>
      </w:r>
      <w:r w:rsidR="00A0061F" w:rsidRPr="00043296">
        <w:rPr>
          <w:noProof/>
        </w:rPr>
        <w:t>óstico foi de 43</w:t>
      </w:r>
      <w:r w:rsidR="00B30DCE" w:rsidRPr="00043296">
        <w:rPr>
          <w:noProof/>
        </w:rPr>
        <w:t> </w:t>
      </w:r>
      <w:r w:rsidR="00A0061F" w:rsidRPr="00043296">
        <w:rPr>
          <w:noProof/>
        </w:rPr>
        <w:t>meses</w:t>
      </w:r>
      <w:r w:rsidR="00C22B44" w:rsidRPr="00043296">
        <w:rPr>
          <w:noProof/>
        </w:rPr>
        <w:t xml:space="preserve"> e </w:t>
      </w:r>
      <w:r w:rsidR="00A0061F" w:rsidRPr="00043296">
        <w:rPr>
          <w:noProof/>
        </w:rPr>
        <w:t>o número mediano</w:t>
      </w:r>
      <w:r w:rsidR="00C22B44" w:rsidRPr="00043296">
        <w:rPr>
          <w:noProof/>
        </w:rPr>
        <w:t xml:space="preserve"> de tratamentos prévios foi de </w:t>
      </w:r>
      <w:r w:rsidR="00A0061F" w:rsidRPr="00043296">
        <w:rPr>
          <w:noProof/>
        </w:rPr>
        <w:t xml:space="preserve">2 (intervalo de </w:t>
      </w:r>
      <w:r w:rsidR="00C22B44" w:rsidRPr="00043296">
        <w:rPr>
          <w:noProof/>
        </w:rPr>
        <w:t>1 a 9</w:t>
      </w:r>
      <w:r w:rsidR="00B30DCE" w:rsidRPr="00043296">
        <w:rPr>
          <w:noProof/>
        </w:rPr>
        <w:t> </w:t>
      </w:r>
      <w:r w:rsidR="00C22B44" w:rsidRPr="00043296">
        <w:rPr>
          <w:noProof/>
        </w:rPr>
        <w:t xml:space="preserve">tratamentos), incluindo 51% </w:t>
      </w:r>
      <w:r w:rsidR="009F5073" w:rsidRPr="00043296">
        <w:rPr>
          <w:noProof/>
        </w:rPr>
        <w:t>com quimioterapia de</w:t>
      </w:r>
      <w:r w:rsidR="00C22B44" w:rsidRPr="00043296">
        <w:rPr>
          <w:noProof/>
        </w:rPr>
        <w:t xml:space="preserve"> alta dose, 18% </w:t>
      </w:r>
      <w:r w:rsidR="009F5073" w:rsidRPr="00043296">
        <w:rPr>
          <w:noProof/>
        </w:rPr>
        <w:t xml:space="preserve">com </w:t>
      </w:r>
      <w:r w:rsidR="00C22B44" w:rsidRPr="00043296">
        <w:rPr>
          <w:noProof/>
        </w:rPr>
        <w:t xml:space="preserve">bortezomib, 5% </w:t>
      </w:r>
      <w:r w:rsidR="009F5073" w:rsidRPr="00043296">
        <w:rPr>
          <w:noProof/>
        </w:rPr>
        <w:t>com</w:t>
      </w:r>
      <w:r w:rsidR="00C22B44" w:rsidRPr="00043296">
        <w:rPr>
          <w:noProof/>
        </w:rPr>
        <w:t xml:space="preserve"> lenalidomida, e 24% </w:t>
      </w:r>
      <w:r w:rsidR="009F5073" w:rsidRPr="00043296">
        <w:rPr>
          <w:noProof/>
        </w:rPr>
        <w:t>com</w:t>
      </w:r>
      <w:r w:rsidR="00A0061F" w:rsidRPr="00043296">
        <w:rPr>
          <w:noProof/>
        </w:rPr>
        <w:t xml:space="preserve"> transplante de células estaminais. </w:t>
      </w:r>
      <w:r w:rsidR="009F5073" w:rsidRPr="00043296">
        <w:rPr>
          <w:noProof/>
        </w:rPr>
        <w:t>No nível</w:t>
      </w:r>
      <w:r w:rsidR="00A0061F" w:rsidRPr="00043296">
        <w:rPr>
          <w:noProof/>
        </w:rPr>
        <w:t xml:space="preserve"> basal, 53% dos doentes </w:t>
      </w:r>
      <w:r w:rsidR="009F5073" w:rsidRPr="00043296">
        <w:rPr>
          <w:noProof/>
        </w:rPr>
        <w:t>tinham</w:t>
      </w:r>
      <w:r w:rsidR="00A0061F" w:rsidRPr="00043296">
        <w:rPr>
          <w:noProof/>
        </w:rPr>
        <w:t xml:space="preserve"> doença volumosa (≥5 cm), 21% </w:t>
      </w:r>
      <w:r w:rsidR="009F5073" w:rsidRPr="00043296">
        <w:rPr>
          <w:noProof/>
          <w:szCs w:val="22"/>
        </w:rPr>
        <w:t xml:space="preserve">tinham uma pontuação de risco elevado no </w:t>
      </w:r>
      <w:r w:rsidR="009F5073" w:rsidRPr="00043296">
        <w:rPr>
          <w:i/>
          <w:noProof/>
          <w:szCs w:val="22"/>
        </w:rPr>
        <w:t>Simplified MIPI</w:t>
      </w:r>
      <w:r w:rsidR="009F5073" w:rsidRPr="00043296">
        <w:rPr>
          <w:noProof/>
          <w:szCs w:val="22"/>
        </w:rPr>
        <w:t>, 60% tinham doença extra</w:t>
      </w:r>
      <w:r w:rsidR="00D55445" w:rsidRPr="00043296">
        <w:rPr>
          <w:noProof/>
          <w:szCs w:val="22"/>
        </w:rPr>
        <w:t>ganglionar</w:t>
      </w:r>
      <w:r w:rsidR="009F5073" w:rsidRPr="00043296">
        <w:rPr>
          <w:noProof/>
          <w:szCs w:val="22"/>
        </w:rPr>
        <w:t xml:space="preserve"> e 54% tinham envolvimento da medula óssea aquando da triagem.</w:t>
      </w:r>
    </w:p>
    <w:p w14:paraId="1D1BDF97" w14:textId="77777777" w:rsidR="00A0061F" w:rsidRPr="00043296" w:rsidRDefault="00A0061F" w:rsidP="00AC658A">
      <w:pPr>
        <w:tabs>
          <w:tab w:val="clear" w:pos="567"/>
        </w:tabs>
        <w:contextualSpacing/>
        <w:rPr>
          <w:noProof/>
          <w:szCs w:val="22"/>
        </w:rPr>
      </w:pPr>
    </w:p>
    <w:p w14:paraId="515D5588" w14:textId="4F461337" w:rsidR="009F5073" w:rsidRPr="00043296" w:rsidRDefault="009F5073" w:rsidP="00AC658A">
      <w:pPr>
        <w:tabs>
          <w:tab w:val="clear" w:pos="567"/>
        </w:tabs>
        <w:contextualSpacing/>
        <w:rPr>
          <w:noProof/>
          <w:szCs w:val="22"/>
        </w:rPr>
      </w:pPr>
      <w:r w:rsidRPr="00043296">
        <w:rPr>
          <w:noProof/>
          <w:szCs w:val="22"/>
        </w:rPr>
        <w:t xml:space="preserve">A sobrevivência livre de progressão (SLP) foi avaliada </w:t>
      </w:r>
      <w:r w:rsidR="00BD09A5" w:rsidRPr="00043296">
        <w:rPr>
          <w:noProof/>
          <w:szCs w:val="22"/>
        </w:rPr>
        <w:t>pelo CRI, de acordo com os critérios revistos do Grupo de Trabalho Internacional (GTI) para o linfoma não</w:t>
      </w:r>
      <w:r w:rsidR="00BD09A5" w:rsidRPr="00043296">
        <w:rPr>
          <w:noProof/>
          <w:szCs w:val="22"/>
        </w:rPr>
        <w:noBreakHyphen/>
        <w:t xml:space="preserve">Hodgkin (LNH). Os resultados de eficácia do estudo MCL3001 são apresentados na Tabela </w:t>
      </w:r>
      <w:r w:rsidR="003469AE" w:rsidRPr="00043296">
        <w:rPr>
          <w:noProof/>
          <w:szCs w:val="22"/>
        </w:rPr>
        <w:t>6</w:t>
      </w:r>
      <w:r w:rsidR="00BD09A5" w:rsidRPr="00043296">
        <w:rPr>
          <w:noProof/>
          <w:szCs w:val="22"/>
        </w:rPr>
        <w:t xml:space="preserve"> e as curvas de </w:t>
      </w:r>
      <w:r w:rsidR="00BD09A5" w:rsidRPr="00043296">
        <w:rPr>
          <w:i/>
          <w:noProof/>
          <w:szCs w:val="22"/>
        </w:rPr>
        <w:t>Kaplan-Meier</w:t>
      </w:r>
      <w:r w:rsidR="00BD09A5" w:rsidRPr="00043296">
        <w:rPr>
          <w:noProof/>
          <w:szCs w:val="22"/>
        </w:rPr>
        <w:t xml:space="preserve"> para a SLP na Figura </w:t>
      </w:r>
      <w:r w:rsidR="003469AE" w:rsidRPr="00043296">
        <w:rPr>
          <w:noProof/>
          <w:szCs w:val="22"/>
        </w:rPr>
        <w:t>3</w:t>
      </w:r>
      <w:r w:rsidR="00BD09A5" w:rsidRPr="00043296">
        <w:rPr>
          <w:noProof/>
          <w:szCs w:val="22"/>
        </w:rPr>
        <w:t>.</w:t>
      </w:r>
    </w:p>
    <w:p w14:paraId="04A72CA9" w14:textId="77777777" w:rsidR="00BD09A5" w:rsidRPr="00043296" w:rsidRDefault="00BD09A5" w:rsidP="00AC658A">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5"/>
        <w:gridCol w:w="2653"/>
        <w:gridCol w:w="152"/>
        <w:gridCol w:w="2781"/>
      </w:tblGrid>
      <w:tr w:rsidR="00BD09A5" w:rsidRPr="00043296" w14:paraId="0121D366" w14:textId="77777777" w:rsidTr="006C113E">
        <w:trPr>
          <w:cantSplit/>
        </w:trPr>
        <w:tc>
          <w:tcPr>
            <w:tcW w:w="9308" w:type="dxa"/>
            <w:gridSpan w:val="4"/>
            <w:tcBorders>
              <w:top w:val="single" w:sz="4" w:space="0" w:color="auto"/>
              <w:left w:val="single" w:sz="4" w:space="0" w:color="auto"/>
              <w:right w:val="single" w:sz="4" w:space="0" w:color="auto"/>
            </w:tcBorders>
            <w:vAlign w:val="bottom"/>
          </w:tcPr>
          <w:p w14:paraId="1C68F23D" w14:textId="4E5BFAEC" w:rsidR="00BD09A5" w:rsidRPr="00043296" w:rsidRDefault="00BD09A5" w:rsidP="00AC658A">
            <w:pPr>
              <w:keepNext/>
              <w:ind w:left="1134" w:hanging="1134"/>
              <w:contextualSpacing/>
              <w:rPr>
                <w:b/>
                <w:noProof/>
              </w:rPr>
            </w:pPr>
            <w:r w:rsidRPr="00043296">
              <w:rPr>
                <w:b/>
                <w:noProof/>
              </w:rPr>
              <w:t>Tabela </w:t>
            </w:r>
            <w:r w:rsidR="003469AE" w:rsidRPr="00043296">
              <w:rPr>
                <w:b/>
                <w:noProof/>
              </w:rPr>
              <w:t>6</w:t>
            </w:r>
            <w:r w:rsidRPr="00043296">
              <w:rPr>
                <w:b/>
                <w:noProof/>
              </w:rPr>
              <w:t>:</w:t>
            </w:r>
            <w:r w:rsidRPr="00043296">
              <w:rPr>
                <w:b/>
                <w:noProof/>
              </w:rPr>
              <w:tab/>
              <w:t>Resultados de eficácia em doentes com LCM em recaída ou refratári</w:t>
            </w:r>
            <w:r w:rsidR="00BF3D5E" w:rsidRPr="00043296">
              <w:rPr>
                <w:b/>
                <w:noProof/>
              </w:rPr>
              <w:t>o</w:t>
            </w:r>
            <w:r w:rsidRPr="00043296">
              <w:rPr>
                <w:b/>
                <w:noProof/>
              </w:rPr>
              <w:t xml:space="preserve"> (estudo MCL3001)</w:t>
            </w:r>
          </w:p>
        </w:tc>
      </w:tr>
      <w:tr w:rsidR="00BD09A5" w:rsidRPr="00043296" w14:paraId="16BD91D8" w14:textId="77777777" w:rsidTr="001234A9">
        <w:trPr>
          <w:cantSplit/>
        </w:trPr>
        <w:tc>
          <w:tcPr>
            <w:tcW w:w="3595" w:type="dxa"/>
          </w:tcPr>
          <w:p w14:paraId="09B79D3D" w14:textId="77777777" w:rsidR="00BD09A5" w:rsidRPr="00043296" w:rsidRDefault="00BD09A5" w:rsidP="00AC658A">
            <w:pPr>
              <w:keepNext/>
              <w:contextualSpacing/>
              <w:rPr>
                <w:b/>
                <w:noProof/>
                <w:szCs w:val="22"/>
              </w:rPr>
            </w:pPr>
            <w:r w:rsidRPr="00043296">
              <w:rPr>
                <w:b/>
                <w:noProof/>
                <w:szCs w:val="22"/>
              </w:rPr>
              <w:t>Objetivos</w:t>
            </w:r>
          </w:p>
        </w:tc>
        <w:tc>
          <w:tcPr>
            <w:tcW w:w="2709" w:type="dxa"/>
          </w:tcPr>
          <w:p w14:paraId="6417F4F1" w14:textId="77777777" w:rsidR="00BD09A5" w:rsidRPr="00043296" w:rsidRDefault="00BD09A5" w:rsidP="00AC658A">
            <w:pPr>
              <w:contextualSpacing/>
              <w:jc w:val="center"/>
              <w:rPr>
                <w:b/>
                <w:bCs/>
                <w:noProof/>
                <w:szCs w:val="22"/>
              </w:rPr>
            </w:pPr>
            <w:r w:rsidRPr="00043296">
              <w:rPr>
                <w:b/>
                <w:bCs/>
                <w:noProof/>
                <w:szCs w:val="22"/>
              </w:rPr>
              <w:t>IMBRUVICA</w:t>
            </w:r>
          </w:p>
          <w:p w14:paraId="061CA758" w14:textId="77777777" w:rsidR="00BD09A5" w:rsidRPr="00043296" w:rsidRDefault="00BD09A5" w:rsidP="00AC658A">
            <w:pPr>
              <w:contextualSpacing/>
              <w:jc w:val="center"/>
              <w:rPr>
                <w:rFonts w:ascii="Calibri" w:eastAsia="Calibri" w:hAnsi="Calibri"/>
                <w:b/>
                <w:bCs/>
                <w:noProof/>
                <w:szCs w:val="22"/>
              </w:rPr>
            </w:pPr>
            <w:r w:rsidRPr="00043296">
              <w:rPr>
                <w:b/>
                <w:bCs/>
                <w:noProof/>
                <w:szCs w:val="22"/>
              </w:rPr>
              <w:t>N</w:t>
            </w:r>
            <w:r w:rsidR="00C73ED5" w:rsidRPr="00043296">
              <w:rPr>
                <w:noProof/>
              </w:rPr>
              <w:t> </w:t>
            </w:r>
            <w:r w:rsidR="00C73ED5" w:rsidRPr="00043296">
              <w:rPr>
                <w:b/>
                <w:bCs/>
                <w:noProof/>
                <w:szCs w:val="22"/>
              </w:rPr>
              <w:t>= </w:t>
            </w:r>
            <w:r w:rsidRPr="00043296">
              <w:rPr>
                <w:b/>
                <w:bCs/>
                <w:noProof/>
                <w:szCs w:val="22"/>
              </w:rPr>
              <w:t>139</w:t>
            </w:r>
          </w:p>
        </w:tc>
        <w:tc>
          <w:tcPr>
            <w:tcW w:w="3004" w:type="dxa"/>
            <w:gridSpan w:val="2"/>
          </w:tcPr>
          <w:p w14:paraId="144C986A" w14:textId="77777777" w:rsidR="00BD09A5" w:rsidRPr="00043296" w:rsidRDefault="00BD09A5" w:rsidP="00AC658A">
            <w:pPr>
              <w:contextualSpacing/>
              <w:jc w:val="center"/>
              <w:rPr>
                <w:b/>
                <w:bCs/>
                <w:noProof/>
                <w:szCs w:val="22"/>
              </w:rPr>
            </w:pPr>
            <w:r w:rsidRPr="00043296">
              <w:rPr>
                <w:b/>
                <w:bCs/>
                <w:noProof/>
                <w:szCs w:val="22"/>
              </w:rPr>
              <w:t>Temsirolímus</w:t>
            </w:r>
          </w:p>
          <w:p w14:paraId="597FCBE2" w14:textId="77777777" w:rsidR="00BD09A5" w:rsidRPr="00043296" w:rsidRDefault="00BD09A5" w:rsidP="00AC658A">
            <w:pPr>
              <w:contextualSpacing/>
              <w:jc w:val="center"/>
              <w:rPr>
                <w:rFonts w:ascii="Calibri" w:eastAsia="Calibri" w:hAnsi="Calibri"/>
                <w:b/>
                <w:bCs/>
                <w:noProof/>
                <w:szCs w:val="22"/>
              </w:rPr>
            </w:pPr>
            <w:r w:rsidRPr="00043296">
              <w:rPr>
                <w:b/>
                <w:bCs/>
                <w:noProof/>
                <w:szCs w:val="22"/>
              </w:rPr>
              <w:t>N</w:t>
            </w:r>
            <w:r w:rsidR="00C73ED5" w:rsidRPr="00043296">
              <w:rPr>
                <w:noProof/>
              </w:rPr>
              <w:t> </w:t>
            </w:r>
            <w:r w:rsidR="00C73ED5" w:rsidRPr="00043296">
              <w:rPr>
                <w:b/>
                <w:bCs/>
                <w:noProof/>
                <w:szCs w:val="22"/>
              </w:rPr>
              <w:t>= </w:t>
            </w:r>
            <w:r w:rsidRPr="00043296">
              <w:rPr>
                <w:b/>
                <w:bCs/>
                <w:noProof/>
                <w:szCs w:val="22"/>
              </w:rPr>
              <w:t>141</w:t>
            </w:r>
          </w:p>
        </w:tc>
      </w:tr>
      <w:tr w:rsidR="00BD09A5" w:rsidRPr="00043296" w14:paraId="28F45BD9" w14:textId="77777777" w:rsidTr="001234A9">
        <w:trPr>
          <w:cantSplit/>
        </w:trPr>
        <w:tc>
          <w:tcPr>
            <w:tcW w:w="9308" w:type="dxa"/>
            <w:gridSpan w:val="4"/>
          </w:tcPr>
          <w:p w14:paraId="0190BECC" w14:textId="77777777" w:rsidR="00BD09A5" w:rsidRPr="00043296" w:rsidRDefault="009B6944" w:rsidP="00AC658A">
            <w:pPr>
              <w:contextualSpacing/>
              <w:rPr>
                <w:b/>
                <w:bCs/>
                <w:noProof/>
              </w:rPr>
            </w:pPr>
            <w:r w:rsidRPr="00043296">
              <w:rPr>
                <w:b/>
                <w:bCs/>
                <w:noProof/>
                <w:szCs w:val="22"/>
              </w:rPr>
              <w:t>SLP</w:t>
            </w:r>
            <w:r w:rsidR="00BD09A5" w:rsidRPr="00043296">
              <w:rPr>
                <w:b/>
                <w:bCs/>
                <w:noProof/>
                <w:szCs w:val="22"/>
                <w:vertAlign w:val="superscript"/>
              </w:rPr>
              <w:t>a</w:t>
            </w:r>
          </w:p>
        </w:tc>
      </w:tr>
      <w:tr w:rsidR="00BD09A5" w:rsidRPr="00043296" w14:paraId="657CFB83" w14:textId="77777777" w:rsidTr="001234A9">
        <w:trPr>
          <w:cantSplit/>
        </w:trPr>
        <w:tc>
          <w:tcPr>
            <w:tcW w:w="3595" w:type="dxa"/>
            <w:vMerge w:val="restart"/>
            <w:vAlign w:val="center"/>
          </w:tcPr>
          <w:p w14:paraId="41744F1A" w14:textId="77777777" w:rsidR="00BD09A5" w:rsidRPr="00043296" w:rsidRDefault="00BD09A5" w:rsidP="00AC658A">
            <w:pPr>
              <w:contextualSpacing/>
              <w:rPr>
                <w:noProof/>
              </w:rPr>
            </w:pPr>
            <w:r w:rsidRPr="00043296">
              <w:rPr>
                <w:noProof/>
              </w:rPr>
              <w:t xml:space="preserve">Mediana da </w:t>
            </w:r>
            <w:r w:rsidR="009B6944" w:rsidRPr="00043296">
              <w:rPr>
                <w:noProof/>
              </w:rPr>
              <w:t>SLP</w:t>
            </w:r>
            <w:r w:rsidRPr="00043296">
              <w:rPr>
                <w:noProof/>
              </w:rPr>
              <w:t xml:space="preserve"> </w:t>
            </w:r>
            <w:r w:rsidRPr="00043296">
              <w:rPr>
                <w:noProof/>
                <w:szCs w:val="22"/>
              </w:rPr>
              <w:t>(IC 95%), meses</w:t>
            </w:r>
          </w:p>
        </w:tc>
        <w:tc>
          <w:tcPr>
            <w:tcW w:w="2709" w:type="dxa"/>
          </w:tcPr>
          <w:p w14:paraId="260B716D" w14:textId="77777777" w:rsidR="00BD09A5" w:rsidRPr="00043296" w:rsidRDefault="00BD09A5" w:rsidP="00AC658A">
            <w:pPr>
              <w:contextualSpacing/>
              <w:jc w:val="center"/>
              <w:rPr>
                <w:noProof/>
                <w:szCs w:val="22"/>
              </w:rPr>
            </w:pPr>
            <w:r w:rsidRPr="00043296">
              <w:rPr>
                <w:noProof/>
                <w:szCs w:val="22"/>
              </w:rPr>
              <w:t>14,6 (10,4; NE)</w:t>
            </w:r>
          </w:p>
        </w:tc>
        <w:tc>
          <w:tcPr>
            <w:tcW w:w="3004" w:type="dxa"/>
            <w:gridSpan w:val="2"/>
          </w:tcPr>
          <w:p w14:paraId="200B1DA5" w14:textId="77777777" w:rsidR="00BD09A5" w:rsidRPr="00043296" w:rsidRDefault="00BD09A5" w:rsidP="00AC658A">
            <w:pPr>
              <w:contextualSpacing/>
              <w:jc w:val="center"/>
              <w:rPr>
                <w:noProof/>
                <w:szCs w:val="22"/>
              </w:rPr>
            </w:pPr>
            <w:r w:rsidRPr="00043296">
              <w:rPr>
                <w:noProof/>
                <w:szCs w:val="22"/>
              </w:rPr>
              <w:t>6,2 (4,2; 7,9)</w:t>
            </w:r>
          </w:p>
        </w:tc>
      </w:tr>
      <w:tr w:rsidR="00BD09A5" w:rsidRPr="00043296" w14:paraId="7097F17A" w14:textId="77777777" w:rsidTr="001234A9">
        <w:trPr>
          <w:cantSplit/>
        </w:trPr>
        <w:tc>
          <w:tcPr>
            <w:tcW w:w="3595" w:type="dxa"/>
            <w:vMerge/>
          </w:tcPr>
          <w:p w14:paraId="06C9AFC1" w14:textId="77777777" w:rsidR="00BD09A5" w:rsidRPr="00043296" w:rsidRDefault="00BD09A5" w:rsidP="00AC658A">
            <w:pPr>
              <w:contextualSpacing/>
              <w:rPr>
                <w:noProof/>
              </w:rPr>
            </w:pPr>
          </w:p>
        </w:tc>
        <w:tc>
          <w:tcPr>
            <w:tcW w:w="5713" w:type="dxa"/>
            <w:gridSpan w:val="3"/>
          </w:tcPr>
          <w:p w14:paraId="02682674" w14:textId="77777777" w:rsidR="00BD09A5" w:rsidRPr="00043296" w:rsidRDefault="00BD09A5" w:rsidP="00AC658A">
            <w:pPr>
              <w:contextualSpacing/>
              <w:jc w:val="center"/>
              <w:rPr>
                <w:rFonts w:ascii="Calibri" w:eastAsia="Calibri" w:hAnsi="Calibri"/>
                <w:noProof/>
                <w:szCs w:val="22"/>
              </w:rPr>
            </w:pPr>
            <w:r w:rsidRPr="00043296">
              <w:rPr>
                <w:noProof/>
                <w:szCs w:val="22"/>
              </w:rPr>
              <w:t>HR</w:t>
            </w:r>
            <w:r w:rsidR="00C73ED5" w:rsidRPr="00043296">
              <w:rPr>
                <w:noProof/>
              </w:rPr>
              <w:t> </w:t>
            </w:r>
            <w:r w:rsidR="00C73ED5" w:rsidRPr="00043296">
              <w:rPr>
                <w:noProof/>
                <w:szCs w:val="22"/>
              </w:rPr>
              <w:t>= </w:t>
            </w:r>
            <w:r w:rsidRPr="00043296">
              <w:rPr>
                <w:noProof/>
                <w:szCs w:val="22"/>
              </w:rPr>
              <w:t>0,43 [IC 95%: 0,32; 0,58]</w:t>
            </w:r>
          </w:p>
        </w:tc>
      </w:tr>
      <w:tr w:rsidR="00BD09A5" w:rsidRPr="00043296" w14:paraId="44565463" w14:textId="77777777" w:rsidTr="001234A9">
        <w:trPr>
          <w:cantSplit/>
        </w:trPr>
        <w:tc>
          <w:tcPr>
            <w:tcW w:w="3595" w:type="dxa"/>
          </w:tcPr>
          <w:p w14:paraId="1017BE27" w14:textId="77777777" w:rsidR="00BD09A5" w:rsidRPr="00043296" w:rsidRDefault="009B6944" w:rsidP="00AC658A">
            <w:pPr>
              <w:contextualSpacing/>
              <w:rPr>
                <w:noProof/>
              </w:rPr>
            </w:pPr>
            <w:r w:rsidRPr="00043296">
              <w:rPr>
                <w:noProof/>
                <w:szCs w:val="22"/>
              </w:rPr>
              <w:t>TRG</w:t>
            </w:r>
            <w:r w:rsidR="00BD09A5" w:rsidRPr="00043296">
              <w:rPr>
                <w:noProof/>
              </w:rPr>
              <w:t xml:space="preserve"> (%)</w:t>
            </w:r>
          </w:p>
        </w:tc>
        <w:tc>
          <w:tcPr>
            <w:tcW w:w="2865" w:type="dxa"/>
            <w:gridSpan w:val="2"/>
          </w:tcPr>
          <w:p w14:paraId="79E686B3" w14:textId="77777777" w:rsidR="00BD09A5" w:rsidRPr="00043296" w:rsidRDefault="00BD09A5" w:rsidP="00AC658A">
            <w:pPr>
              <w:contextualSpacing/>
              <w:jc w:val="center"/>
              <w:rPr>
                <w:noProof/>
                <w:szCs w:val="22"/>
              </w:rPr>
            </w:pPr>
            <w:r w:rsidRPr="00043296">
              <w:rPr>
                <w:noProof/>
                <w:szCs w:val="22"/>
              </w:rPr>
              <w:t>71,9</w:t>
            </w:r>
          </w:p>
        </w:tc>
        <w:tc>
          <w:tcPr>
            <w:tcW w:w="2848" w:type="dxa"/>
          </w:tcPr>
          <w:p w14:paraId="1BCA8B7F" w14:textId="77777777" w:rsidR="00BD09A5" w:rsidRPr="00043296" w:rsidRDefault="00BD09A5" w:rsidP="00AC658A">
            <w:pPr>
              <w:contextualSpacing/>
              <w:jc w:val="center"/>
              <w:rPr>
                <w:noProof/>
                <w:szCs w:val="22"/>
              </w:rPr>
            </w:pPr>
            <w:r w:rsidRPr="00043296">
              <w:rPr>
                <w:noProof/>
                <w:szCs w:val="22"/>
              </w:rPr>
              <w:t>40,4</w:t>
            </w:r>
          </w:p>
        </w:tc>
      </w:tr>
      <w:tr w:rsidR="00BD09A5" w:rsidRPr="00043296" w14:paraId="2399CE6C" w14:textId="77777777" w:rsidTr="001234A9">
        <w:trPr>
          <w:cantSplit/>
        </w:trPr>
        <w:tc>
          <w:tcPr>
            <w:tcW w:w="3595" w:type="dxa"/>
            <w:tcBorders>
              <w:bottom w:val="single" w:sz="4" w:space="0" w:color="auto"/>
            </w:tcBorders>
          </w:tcPr>
          <w:p w14:paraId="3EF03E38" w14:textId="77777777" w:rsidR="00BD09A5" w:rsidRPr="00043296" w:rsidRDefault="00BD09A5" w:rsidP="00AC658A">
            <w:pPr>
              <w:contextualSpacing/>
              <w:rPr>
                <w:noProof/>
              </w:rPr>
            </w:pPr>
            <w:r w:rsidRPr="00043296">
              <w:rPr>
                <w:noProof/>
              </w:rPr>
              <w:t>valor-p</w:t>
            </w:r>
          </w:p>
        </w:tc>
        <w:tc>
          <w:tcPr>
            <w:tcW w:w="5713" w:type="dxa"/>
            <w:gridSpan w:val="3"/>
            <w:tcBorders>
              <w:bottom w:val="single" w:sz="4" w:space="0" w:color="auto"/>
            </w:tcBorders>
          </w:tcPr>
          <w:p w14:paraId="218FC589" w14:textId="77777777" w:rsidR="00BD09A5" w:rsidRPr="00043296" w:rsidRDefault="00BD09A5" w:rsidP="00AC658A">
            <w:pPr>
              <w:contextualSpacing/>
              <w:jc w:val="center"/>
              <w:rPr>
                <w:noProof/>
                <w:szCs w:val="22"/>
              </w:rPr>
            </w:pPr>
            <w:r w:rsidRPr="00043296">
              <w:rPr>
                <w:noProof/>
                <w:szCs w:val="22"/>
              </w:rPr>
              <w:t>p</w:t>
            </w:r>
            <w:r w:rsidRPr="00043296">
              <w:rPr>
                <w:noProof/>
              </w:rPr>
              <w:t> </w:t>
            </w:r>
            <w:r w:rsidR="00C73ED5" w:rsidRPr="00043296">
              <w:rPr>
                <w:noProof/>
                <w:szCs w:val="22"/>
              </w:rPr>
              <w:t>&lt; </w:t>
            </w:r>
            <w:r w:rsidRPr="00043296">
              <w:rPr>
                <w:noProof/>
                <w:szCs w:val="22"/>
              </w:rPr>
              <w:t>0,0001</w:t>
            </w:r>
          </w:p>
        </w:tc>
      </w:tr>
      <w:tr w:rsidR="00BD09A5" w:rsidRPr="00043296" w14:paraId="5B5186B6" w14:textId="77777777" w:rsidTr="001234A9">
        <w:trPr>
          <w:cantSplit/>
        </w:trPr>
        <w:tc>
          <w:tcPr>
            <w:tcW w:w="9308" w:type="dxa"/>
            <w:gridSpan w:val="4"/>
            <w:tcBorders>
              <w:left w:val="nil"/>
              <w:bottom w:val="nil"/>
              <w:right w:val="nil"/>
            </w:tcBorders>
          </w:tcPr>
          <w:p w14:paraId="5E90BACE" w14:textId="77777777" w:rsidR="00AE07B2" w:rsidRPr="00043296" w:rsidRDefault="00AE07B2" w:rsidP="00AC658A">
            <w:pPr>
              <w:tabs>
                <w:tab w:val="clear" w:pos="567"/>
                <w:tab w:val="left" w:pos="284"/>
              </w:tabs>
              <w:contextualSpacing/>
              <w:rPr>
                <w:noProof/>
                <w:sz w:val="18"/>
              </w:rPr>
            </w:pPr>
            <w:r w:rsidRPr="00043296">
              <w:rPr>
                <w:noProof/>
                <w:sz w:val="18"/>
              </w:rPr>
              <w:t xml:space="preserve">NE = não estimado; HR = </w:t>
            </w:r>
            <w:r w:rsidRPr="00043296">
              <w:rPr>
                <w:i/>
                <w:noProof/>
                <w:sz w:val="18"/>
              </w:rPr>
              <w:t>hazard ratio</w:t>
            </w:r>
            <w:r w:rsidRPr="00043296">
              <w:rPr>
                <w:noProof/>
                <w:sz w:val="18"/>
              </w:rPr>
              <w:t>; IC = intervalo de confiança</w:t>
            </w:r>
            <w:r w:rsidR="009B6944" w:rsidRPr="00043296">
              <w:rPr>
                <w:noProof/>
                <w:sz w:val="18"/>
              </w:rPr>
              <w:t>; TRG = taxa de resposta global; SLP = sobrevivência livre de progressão</w:t>
            </w:r>
          </w:p>
          <w:p w14:paraId="715B6C2A" w14:textId="77777777" w:rsidR="00BD09A5" w:rsidRPr="00043296" w:rsidRDefault="00BD09A5" w:rsidP="00AC658A">
            <w:pPr>
              <w:tabs>
                <w:tab w:val="clear" w:pos="567"/>
                <w:tab w:val="left" w:pos="284"/>
              </w:tabs>
              <w:ind w:left="284" w:hanging="284"/>
              <w:contextualSpacing/>
              <w:rPr>
                <w:noProof/>
                <w:szCs w:val="22"/>
              </w:rPr>
            </w:pPr>
            <w:r w:rsidRPr="00043296">
              <w:rPr>
                <w:noProof/>
                <w:szCs w:val="22"/>
                <w:vertAlign w:val="superscript"/>
              </w:rPr>
              <w:t>a</w:t>
            </w:r>
            <w:r w:rsidRPr="00043296">
              <w:rPr>
                <w:noProof/>
              </w:rPr>
              <w:tab/>
            </w:r>
            <w:r w:rsidR="00692461" w:rsidRPr="00043296">
              <w:rPr>
                <w:noProof/>
                <w:sz w:val="18"/>
              </w:rPr>
              <w:t>Avaliação do CRI</w:t>
            </w:r>
            <w:r w:rsidRPr="00043296">
              <w:rPr>
                <w:noProof/>
                <w:sz w:val="18"/>
              </w:rPr>
              <w:t>;</w:t>
            </w:r>
          </w:p>
        </w:tc>
      </w:tr>
    </w:tbl>
    <w:p w14:paraId="61A9CCE8" w14:textId="77777777" w:rsidR="009F5073" w:rsidRPr="00043296" w:rsidRDefault="009F5073" w:rsidP="00AC658A">
      <w:pPr>
        <w:tabs>
          <w:tab w:val="clear" w:pos="567"/>
        </w:tabs>
        <w:contextualSpacing/>
        <w:rPr>
          <w:noProof/>
          <w:szCs w:val="22"/>
        </w:rPr>
      </w:pPr>
    </w:p>
    <w:p w14:paraId="4A26C37C" w14:textId="77777777" w:rsidR="00BD09A5" w:rsidRPr="00043296" w:rsidRDefault="003452CA" w:rsidP="00AC658A">
      <w:pPr>
        <w:tabs>
          <w:tab w:val="clear" w:pos="567"/>
        </w:tabs>
        <w:contextualSpacing/>
        <w:rPr>
          <w:noProof/>
          <w:szCs w:val="22"/>
        </w:rPr>
      </w:pPr>
      <w:r w:rsidRPr="00043296">
        <w:rPr>
          <w:noProof/>
          <w:szCs w:val="22"/>
        </w:rPr>
        <w:t>Uma pequena proporção de doentes tratados com ibrutinib experienciaram um agravamento clinicamente significativo dos sintomas do linfoma versus temsirolímus (27% versus 52%) e o tempo até agravamento dos sintomas</w:t>
      </w:r>
      <w:r w:rsidRPr="00043296">
        <w:rPr>
          <w:noProof/>
        </w:rPr>
        <w:t xml:space="preserve"> decorreu</w:t>
      </w:r>
      <w:r w:rsidRPr="00043296">
        <w:rPr>
          <w:noProof/>
          <w:szCs w:val="22"/>
        </w:rPr>
        <w:t xml:space="preserve"> mais lentamente com ibrutinib versus temsirolímus (HR 0,27, p </w:t>
      </w:r>
      <w:r w:rsidR="00C73ED5" w:rsidRPr="00043296">
        <w:rPr>
          <w:noProof/>
          <w:szCs w:val="22"/>
        </w:rPr>
        <w:t>&lt; </w:t>
      </w:r>
      <w:r w:rsidRPr="00043296">
        <w:rPr>
          <w:noProof/>
          <w:szCs w:val="22"/>
        </w:rPr>
        <w:t>0,0001).</w:t>
      </w:r>
    </w:p>
    <w:p w14:paraId="4C2658C4" w14:textId="77777777" w:rsidR="003452CA" w:rsidRPr="00043296" w:rsidRDefault="003452CA" w:rsidP="00AC658A">
      <w:pPr>
        <w:tabs>
          <w:tab w:val="clear" w:pos="567"/>
        </w:tabs>
        <w:contextualSpacing/>
        <w:rPr>
          <w:noProof/>
          <w:szCs w:val="22"/>
        </w:rPr>
      </w:pPr>
    </w:p>
    <w:p w14:paraId="7628468B" w14:textId="39B616B0" w:rsidR="003452CA" w:rsidRPr="00043296" w:rsidRDefault="003452CA" w:rsidP="00AC658A">
      <w:pPr>
        <w:keepNext/>
        <w:ind w:left="1134" w:hanging="1134"/>
        <w:contextualSpacing/>
        <w:rPr>
          <w:b/>
          <w:noProof/>
        </w:rPr>
      </w:pPr>
      <w:r w:rsidRPr="00043296">
        <w:rPr>
          <w:b/>
          <w:noProof/>
        </w:rPr>
        <w:t>Figur</w:t>
      </w:r>
      <w:r w:rsidR="005C03E3" w:rsidRPr="00043296">
        <w:rPr>
          <w:b/>
          <w:noProof/>
        </w:rPr>
        <w:t>a</w:t>
      </w:r>
      <w:r w:rsidRPr="00043296">
        <w:rPr>
          <w:b/>
          <w:noProof/>
        </w:rPr>
        <w:t> </w:t>
      </w:r>
      <w:r w:rsidR="003469AE" w:rsidRPr="00043296">
        <w:rPr>
          <w:b/>
          <w:noProof/>
        </w:rPr>
        <w:t>3</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w:t>
      </w:r>
      <w:r w:rsidR="009B6944" w:rsidRPr="00043296">
        <w:rPr>
          <w:b/>
          <w:noProof/>
        </w:rPr>
        <w:t>SLP</w:t>
      </w:r>
      <w:r w:rsidRPr="00043296">
        <w:rPr>
          <w:b/>
          <w:noProof/>
        </w:rPr>
        <w:t xml:space="preserve"> (População com ITT) no Estudo MCL3001</w:t>
      </w:r>
    </w:p>
    <w:p w14:paraId="02273F8E" w14:textId="77777777" w:rsidR="003452CA" w:rsidRPr="00043296" w:rsidRDefault="003452CA" w:rsidP="00AC658A">
      <w:pPr>
        <w:keepNext/>
        <w:ind w:left="1134" w:hanging="1134"/>
        <w:contextualSpacing/>
        <w:rPr>
          <w:b/>
          <w:noProof/>
        </w:rPr>
      </w:pPr>
    </w:p>
    <w:p w14:paraId="36BDE435" w14:textId="77777777" w:rsidR="003452CA" w:rsidRPr="00043296" w:rsidRDefault="00825FB6" w:rsidP="00AC658A">
      <w:pPr>
        <w:contextualSpacing/>
        <w:rPr>
          <w:noProof/>
          <w:sz w:val="18"/>
          <w:szCs w:val="18"/>
        </w:rPr>
      </w:pPr>
      <w:r w:rsidRPr="00043296">
        <w:rPr>
          <w:noProof/>
          <w:sz w:val="18"/>
          <w:szCs w:val="18"/>
          <w:lang w:eastAsia="pt-PT"/>
        </w:rPr>
        <mc:AlternateContent>
          <mc:Choice Requires="wps">
            <w:drawing>
              <wp:anchor distT="0" distB="0" distL="114300" distR="114300" simplePos="0" relativeHeight="251636736" behindDoc="0" locked="0" layoutInCell="1" allowOverlap="1" wp14:anchorId="39714F1A" wp14:editId="4AF460E7">
                <wp:simplePos x="0" y="0"/>
                <wp:positionH relativeFrom="column">
                  <wp:posOffset>36195</wp:posOffset>
                </wp:positionH>
                <wp:positionV relativeFrom="paragraph">
                  <wp:posOffset>3757930</wp:posOffset>
                </wp:positionV>
                <wp:extent cx="1576070" cy="233680"/>
                <wp:effectExtent l="7620" t="5080" r="6985" b="889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233680"/>
                        </a:xfrm>
                        <a:prstGeom prst="rect">
                          <a:avLst/>
                        </a:prstGeom>
                        <a:solidFill>
                          <a:srgbClr val="FFFFFF"/>
                        </a:solidFill>
                        <a:ln w="9525">
                          <a:solidFill>
                            <a:srgbClr val="FFFFFF"/>
                          </a:solidFill>
                          <a:miter lim="800000"/>
                          <a:headEnd/>
                          <a:tailEnd/>
                        </a:ln>
                      </wps:spPr>
                      <wps:txbx>
                        <w:txbxContent>
                          <w:p w14:paraId="73142375" w14:textId="77777777" w:rsidR="00152CBF" w:rsidRPr="008C7B18" w:rsidRDefault="00152CBF" w:rsidP="003452CA">
                            <w:pPr>
                              <w:rPr>
                                <w:sz w:val="20"/>
                                <w:lang w:val="en-US"/>
                              </w:rPr>
                            </w:pPr>
                            <w:r>
                              <w:rPr>
                                <w:sz w:val="20"/>
                              </w:rPr>
                              <w:t>Indivíduos</w:t>
                            </w:r>
                            <w:r w:rsidRPr="008C7B18">
                              <w:rPr>
                                <w:sz w:val="20"/>
                              </w:rPr>
                              <w:t xml:space="preserve">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714F1A" id="_x0000_t202" coordsize="21600,21600" o:spt="202" path="m,l,21600r21600,l21600,xe">
                <v:stroke joinstyle="miter"/>
                <v:path gradientshapeok="t" o:connecttype="rect"/>
              </v:shapetype>
              <v:shape id="Text Box 2" o:spid="_x0000_s1026" type="#_x0000_t202" style="position:absolute;margin-left:2.85pt;margin-top:295.9pt;width:124.1pt;height:18.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" strokecolor="white">
                <v:textbox>
                  <w:txbxContent>
                    <w:p w14:paraId="73142375" w14:textId="77777777" w:rsidR="00152CBF" w:rsidRPr="008C7B18" w:rsidRDefault="00152CBF" w:rsidP="003452CA">
                      <w:pPr>
                        <w:rPr>
                          <w:sz w:val="20"/>
                          <w:lang w:val="en-US"/>
                        </w:rPr>
                      </w:pPr>
                      <w:r>
                        <w:rPr>
                          <w:sz w:val="20"/>
                        </w:rPr>
                        <w:t>Indivíduos</w:t>
                      </w:r>
                      <w:r w:rsidRPr="008C7B18">
                        <w:rPr>
                          <w:sz w:val="20"/>
                        </w:rPr>
                        <w:t xml:space="preserve"> em risco</w:t>
                      </w:r>
                    </w:p>
                  </w:txbxContent>
                </v:textbox>
              </v:shape>
            </w:pict>
          </mc:Fallback>
        </mc:AlternateContent>
      </w:r>
      <w:r w:rsidRPr="00043296">
        <w:rPr>
          <w:noProof/>
          <w:lang w:eastAsia="pt-PT"/>
        </w:rPr>
        <mc:AlternateContent>
          <mc:Choice Requires="wps">
            <w:drawing>
              <wp:anchor distT="0" distB="0" distL="114300" distR="114300" simplePos="0" relativeHeight="251641856" behindDoc="0" locked="0" layoutInCell="1" allowOverlap="1" wp14:anchorId="1C364A33" wp14:editId="69C9368E">
                <wp:simplePos x="0" y="0"/>
                <wp:positionH relativeFrom="column">
                  <wp:posOffset>2672080</wp:posOffset>
                </wp:positionH>
                <wp:positionV relativeFrom="paragraph">
                  <wp:posOffset>3667125</wp:posOffset>
                </wp:positionV>
                <wp:extent cx="715645" cy="272415"/>
                <wp:effectExtent l="5080" t="9525" r="12700" b="13335"/>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5374B028" w14:textId="77777777" w:rsidR="00152CBF" w:rsidRPr="008C7B18" w:rsidRDefault="00152CBF" w:rsidP="00692461">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364A33" id="_x0000_s1027" type="#_x0000_t202" style="position:absolute;margin-left:210.4pt;margin-top:288.75pt;width:56.35pt;height:21.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" strokecolor="white">
                <v:textbox>
                  <w:txbxContent>
                    <w:p w14:paraId="5374B028" w14:textId="77777777" w:rsidR="00152CBF" w:rsidRPr="008C7B18" w:rsidRDefault="00152CBF" w:rsidP="00692461">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39808" behindDoc="0" locked="0" layoutInCell="1" allowOverlap="1" wp14:anchorId="673ECFFB" wp14:editId="6FBDCDB0">
                <wp:simplePos x="0" y="0"/>
                <wp:positionH relativeFrom="column">
                  <wp:posOffset>-29210</wp:posOffset>
                </wp:positionH>
                <wp:positionV relativeFrom="paragraph">
                  <wp:posOffset>652780</wp:posOffset>
                </wp:positionV>
                <wp:extent cx="325755" cy="1670050"/>
                <wp:effectExtent l="8890" t="5080" r="8255" b="10795"/>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1670050"/>
                        </a:xfrm>
                        <a:prstGeom prst="rect">
                          <a:avLst/>
                        </a:prstGeom>
                        <a:solidFill>
                          <a:srgbClr val="FFFFFF"/>
                        </a:solidFill>
                        <a:ln w="9525">
                          <a:solidFill>
                            <a:srgbClr val="FFFFFF"/>
                          </a:solidFill>
                          <a:miter lim="800000"/>
                          <a:headEnd/>
                          <a:tailEnd/>
                        </a:ln>
                      </wps:spPr>
                      <wps:txbx>
                        <w:txbxContent>
                          <w:p w14:paraId="3C1E38D4" w14:textId="77777777" w:rsidR="00152CBF" w:rsidRPr="008F6A1E" w:rsidRDefault="00152CBF" w:rsidP="003452CA">
                            <w:pPr>
                              <w:rPr>
                                <w:lang w:val="en-US"/>
                              </w:rPr>
                            </w:pPr>
                            <w:r w:rsidRPr="008F6A1E">
                              <w:t>Vivos sem progressão</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3ECFFB" id="_x0000_s1028" type="#_x0000_t202" style="position:absolute;margin-left:-2.3pt;margin-top:51.4pt;width:25.65pt;height:13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" strokecolor="white">
                <v:textbox style="layout-flow:vertical;mso-layout-flow-alt:bottom-to-top">
                  <w:txbxContent>
                    <w:p w14:paraId="3C1E38D4" w14:textId="77777777" w:rsidR="00152CBF" w:rsidRPr="008F6A1E" w:rsidRDefault="00152CBF" w:rsidP="003452CA">
                      <w:pPr>
                        <w:rPr>
                          <w:lang w:val="en-US"/>
                        </w:rPr>
                      </w:pPr>
                      <w:r w:rsidRPr="008F6A1E">
                        <w:t>Vivos sem progressão</w:t>
                      </w:r>
                    </w:p>
                  </w:txbxContent>
                </v:textbox>
              </v:shape>
            </w:pict>
          </mc:Fallback>
        </mc:AlternateContent>
      </w:r>
      <w:r w:rsidRPr="00043296">
        <w:rPr>
          <w:noProof/>
          <w:szCs w:val="22"/>
          <w:lang w:eastAsia="pt-PT"/>
        </w:rPr>
        <mc:AlternateContent>
          <mc:Choice Requires="wps">
            <w:drawing>
              <wp:anchor distT="0" distB="0" distL="114300" distR="114300" simplePos="0" relativeHeight="251638784" behindDoc="0" locked="0" layoutInCell="1" allowOverlap="1" wp14:anchorId="5F88BC4A" wp14:editId="1BAC5DB1">
                <wp:simplePos x="0" y="0"/>
                <wp:positionH relativeFrom="column">
                  <wp:posOffset>40640</wp:posOffset>
                </wp:positionH>
                <wp:positionV relativeFrom="paragraph">
                  <wp:posOffset>4197350</wp:posOffset>
                </wp:positionV>
                <wp:extent cx="918210" cy="233680"/>
                <wp:effectExtent l="12065" t="6350" r="12700" b="762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 cy="233680"/>
                        </a:xfrm>
                        <a:prstGeom prst="rect">
                          <a:avLst/>
                        </a:prstGeom>
                        <a:solidFill>
                          <a:srgbClr val="FFFFFF"/>
                        </a:solidFill>
                        <a:ln w="9525">
                          <a:solidFill>
                            <a:srgbClr val="FFFFFF"/>
                          </a:solidFill>
                          <a:miter lim="800000"/>
                          <a:headEnd/>
                          <a:tailEnd/>
                        </a:ln>
                      </wps:spPr>
                      <wps:txbx>
                        <w:txbxContent>
                          <w:p w14:paraId="62A17B7B" w14:textId="77777777" w:rsidR="00152CBF" w:rsidRPr="008C7B18" w:rsidRDefault="00152CBF" w:rsidP="003452CA">
                            <w:pPr>
                              <w:rPr>
                                <w:sz w:val="20"/>
                                <w:lang w:val="en-US"/>
                              </w:rPr>
                            </w:pPr>
                            <w:r>
                              <w:rPr>
                                <w:sz w:val="20"/>
                              </w:rPr>
                              <w:t>Temsirolímus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88BC4A" id="_x0000_s1029" type="#_x0000_t202" style="position:absolute;margin-left:3.2pt;margin-top:330.5pt;width:72.3pt;height:18.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" strokecolor="white">
                <v:textbox>
                  <w:txbxContent>
                    <w:p w14:paraId="62A17B7B" w14:textId="77777777" w:rsidR="00152CBF" w:rsidRPr="008C7B18" w:rsidRDefault="00152CBF" w:rsidP="003452CA">
                      <w:pPr>
                        <w:rPr>
                          <w:sz w:val="20"/>
                          <w:lang w:val="en-US"/>
                        </w:rPr>
                      </w:pPr>
                      <w:r>
                        <w:rPr>
                          <w:sz w:val="20"/>
                        </w:rPr>
                        <w:t>Temsirolímus</w:t>
                      </w:r>
                    </w:p>
                  </w:txbxContent>
                </v:textbox>
              </v:shape>
            </w:pict>
          </mc:Fallback>
        </mc:AlternateContent>
      </w:r>
      <w:r w:rsidRPr="00043296">
        <w:rPr>
          <w:noProof/>
          <w:sz w:val="18"/>
          <w:szCs w:val="18"/>
          <w:lang w:eastAsia="pt-PT"/>
        </w:rPr>
        <mc:AlternateContent>
          <mc:Choice Requires="wps">
            <w:drawing>
              <wp:anchor distT="0" distB="0" distL="114300" distR="114300" simplePos="0" relativeHeight="251637760" behindDoc="0" locked="0" layoutInCell="1" allowOverlap="1" wp14:anchorId="3E931DFA" wp14:editId="2CF1CF05">
                <wp:simplePos x="0" y="0"/>
                <wp:positionH relativeFrom="column">
                  <wp:posOffset>36195</wp:posOffset>
                </wp:positionH>
                <wp:positionV relativeFrom="paragraph">
                  <wp:posOffset>3991610</wp:posOffset>
                </wp:positionV>
                <wp:extent cx="918210" cy="233680"/>
                <wp:effectExtent l="7620" t="10160" r="7620" b="13335"/>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 cy="233680"/>
                        </a:xfrm>
                        <a:prstGeom prst="rect">
                          <a:avLst/>
                        </a:prstGeom>
                        <a:solidFill>
                          <a:srgbClr val="FFFFFF"/>
                        </a:solidFill>
                        <a:ln w="9525">
                          <a:solidFill>
                            <a:srgbClr val="FFFFFF"/>
                          </a:solidFill>
                          <a:miter lim="800000"/>
                          <a:headEnd/>
                          <a:tailEnd/>
                        </a:ln>
                      </wps:spPr>
                      <wps:txbx>
                        <w:txbxContent>
                          <w:p w14:paraId="0C5B6C97" w14:textId="77777777" w:rsidR="00152CBF" w:rsidRPr="008C7B18" w:rsidRDefault="00152CBF" w:rsidP="003452CA">
                            <w:pPr>
                              <w:rPr>
                                <w:sz w:val="20"/>
                                <w:lang w:val="en-US"/>
                              </w:rPr>
                            </w:pPr>
                            <w:r>
                              <w:rPr>
                                <w:sz w:val="20"/>
                              </w:rPr>
                              <w:t>Imbruvica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931DFA" id="_x0000_s1030" type="#_x0000_t202" style="position:absolute;margin-left:2.85pt;margin-top:314.3pt;width:72.3pt;height:18.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" strokecolor="white">
                <v:textbox>
                  <w:txbxContent>
                    <w:p w14:paraId="0C5B6C97" w14:textId="77777777" w:rsidR="00152CBF" w:rsidRPr="008C7B18" w:rsidRDefault="00152CBF" w:rsidP="003452CA">
                      <w:pPr>
                        <w:rPr>
                          <w:sz w:val="20"/>
                          <w:lang w:val="en-US"/>
                        </w:rPr>
                      </w:pPr>
                      <w:r>
                        <w:rPr>
                          <w:sz w:val="20"/>
                        </w:rPr>
                        <w:t>Imbruvica</w:t>
                      </w:r>
                    </w:p>
                  </w:txbxContent>
                </v:textbox>
              </v:shape>
            </w:pict>
          </mc:Fallback>
        </mc:AlternateContent>
      </w:r>
      <w:r w:rsidRPr="00043296">
        <w:rPr>
          <w:noProof/>
          <w:sz w:val="18"/>
          <w:szCs w:val="18"/>
          <w:lang w:eastAsia="pt-PT"/>
        </w:rPr>
        <w:drawing>
          <wp:inline distT="0" distB="0" distL="0" distR="0" wp14:anchorId="539FCC6E" wp14:editId="34727B18">
            <wp:extent cx="5303520" cy="45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3520" cy="4572000"/>
                    </a:xfrm>
                    <a:prstGeom prst="rect">
                      <a:avLst/>
                    </a:prstGeom>
                    <a:noFill/>
                    <a:ln>
                      <a:noFill/>
                    </a:ln>
                  </pic:spPr>
                </pic:pic>
              </a:graphicData>
            </a:graphic>
          </wp:inline>
        </w:drawing>
      </w:r>
    </w:p>
    <w:p w14:paraId="2DE892E2" w14:textId="77777777" w:rsidR="003452CA" w:rsidRPr="00043296" w:rsidRDefault="003452CA" w:rsidP="00AC658A">
      <w:pPr>
        <w:tabs>
          <w:tab w:val="clear" w:pos="567"/>
        </w:tabs>
        <w:contextualSpacing/>
        <w:rPr>
          <w:noProof/>
          <w:szCs w:val="22"/>
        </w:rPr>
      </w:pPr>
    </w:p>
    <w:p w14:paraId="4E57B979" w14:textId="77777777" w:rsidR="007274DB" w:rsidRPr="00043296" w:rsidRDefault="009B6944" w:rsidP="00AC658A">
      <w:pPr>
        <w:keepNext/>
        <w:contextualSpacing/>
        <w:rPr>
          <w:i/>
          <w:noProof/>
        </w:rPr>
      </w:pPr>
      <w:r w:rsidRPr="00043296">
        <w:rPr>
          <w:i/>
          <w:noProof/>
        </w:rPr>
        <w:t>LLC</w:t>
      </w:r>
    </w:p>
    <w:p w14:paraId="16733AD7" w14:textId="77777777" w:rsidR="004D62A9" w:rsidRPr="00043296" w:rsidRDefault="007069EB" w:rsidP="00AC658A">
      <w:pPr>
        <w:keepNext/>
        <w:contextualSpacing/>
        <w:rPr>
          <w:i/>
          <w:noProof/>
        </w:rPr>
      </w:pPr>
      <w:r w:rsidRPr="00043296">
        <w:rPr>
          <w:i/>
          <w:noProof/>
        </w:rPr>
        <w:t>Doentes não tratados previamente para a LLC</w:t>
      </w:r>
    </w:p>
    <w:p w14:paraId="5DA50273" w14:textId="77777777" w:rsidR="000D6BD2" w:rsidRPr="00043296" w:rsidRDefault="000D6BD2" w:rsidP="00AC658A">
      <w:pPr>
        <w:keepNext/>
        <w:contextualSpacing/>
        <w:rPr>
          <w:i/>
          <w:noProof/>
        </w:rPr>
      </w:pPr>
      <w:r w:rsidRPr="00043296">
        <w:rPr>
          <w:i/>
          <w:noProof/>
        </w:rPr>
        <w:t>Agente único</w:t>
      </w:r>
    </w:p>
    <w:p w14:paraId="1E5BE666" w14:textId="70A2FB28" w:rsidR="007069EB" w:rsidRPr="00043296" w:rsidRDefault="007069EB" w:rsidP="00AC658A">
      <w:pPr>
        <w:contextualSpacing/>
        <w:rPr>
          <w:noProof/>
        </w:rPr>
      </w:pPr>
      <w:r w:rsidRPr="00043296">
        <w:rPr>
          <w:noProof/>
        </w:rPr>
        <w:t xml:space="preserve">Foi </w:t>
      </w:r>
      <w:r w:rsidR="00F56BB9" w:rsidRPr="00043296">
        <w:rPr>
          <w:noProof/>
        </w:rPr>
        <w:t>realizado</w:t>
      </w:r>
      <w:r w:rsidRPr="00043296">
        <w:rPr>
          <w:noProof/>
        </w:rPr>
        <w:t xml:space="preserve"> um estudo de fase 3, </w:t>
      </w:r>
      <w:r w:rsidR="00A8102C" w:rsidRPr="00043296">
        <w:rPr>
          <w:noProof/>
        </w:rPr>
        <w:t>aleatorizado, multicêntrico, aberto (PCYC-1115-CA) de</w:t>
      </w:r>
      <w:r w:rsidRPr="00043296">
        <w:rPr>
          <w:noProof/>
        </w:rPr>
        <w:t xml:space="preserve"> IMBRUVICA </w:t>
      </w:r>
      <w:r w:rsidR="00A8102C" w:rsidRPr="00043296">
        <w:rPr>
          <w:i/>
          <w:noProof/>
        </w:rPr>
        <w:t>versus</w:t>
      </w:r>
      <w:r w:rsidR="00A8102C" w:rsidRPr="00043296">
        <w:rPr>
          <w:noProof/>
        </w:rPr>
        <w:t xml:space="preserve"> clorambucil</w:t>
      </w:r>
      <w:r w:rsidR="00241792" w:rsidRPr="00043296">
        <w:rPr>
          <w:noProof/>
        </w:rPr>
        <w:t>o</w:t>
      </w:r>
      <w:r w:rsidR="00A8102C" w:rsidRPr="00043296">
        <w:rPr>
          <w:noProof/>
        </w:rPr>
        <w:t xml:space="preserve">, </w:t>
      </w:r>
      <w:r w:rsidRPr="00043296">
        <w:rPr>
          <w:noProof/>
        </w:rPr>
        <w:t xml:space="preserve">em </w:t>
      </w:r>
      <w:r w:rsidR="00A8102C" w:rsidRPr="00043296">
        <w:rPr>
          <w:noProof/>
        </w:rPr>
        <w:t>doentes sem tratamento prévio para a LLC, com idade igual ou superior a</w:t>
      </w:r>
      <w:r w:rsidR="008C7B18" w:rsidRPr="00043296">
        <w:rPr>
          <w:noProof/>
        </w:rPr>
        <w:t xml:space="preserve"> </w:t>
      </w:r>
      <w:r w:rsidRPr="00043296">
        <w:rPr>
          <w:noProof/>
        </w:rPr>
        <w:t>65</w:t>
      </w:r>
      <w:r w:rsidR="00B30DCE" w:rsidRPr="00043296">
        <w:rPr>
          <w:noProof/>
        </w:rPr>
        <w:t> </w:t>
      </w:r>
      <w:r w:rsidRPr="00043296">
        <w:rPr>
          <w:noProof/>
        </w:rPr>
        <w:t>anos</w:t>
      </w:r>
      <w:r w:rsidR="008C7B18" w:rsidRPr="00043296">
        <w:rPr>
          <w:noProof/>
        </w:rPr>
        <w:t>.</w:t>
      </w:r>
      <w:r w:rsidRPr="00043296">
        <w:rPr>
          <w:noProof/>
        </w:rPr>
        <w:t xml:space="preserve"> </w:t>
      </w:r>
      <w:r w:rsidR="00A8102C" w:rsidRPr="00043296">
        <w:rPr>
          <w:noProof/>
        </w:rPr>
        <w:t>Os doentes com idades compreendidas entre os 65 e os 70</w:t>
      </w:r>
      <w:r w:rsidR="00B30DCE" w:rsidRPr="00043296">
        <w:rPr>
          <w:noProof/>
        </w:rPr>
        <w:t> </w:t>
      </w:r>
      <w:r w:rsidR="00A8102C" w:rsidRPr="00043296">
        <w:rPr>
          <w:noProof/>
        </w:rPr>
        <w:t>anos</w:t>
      </w:r>
      <w:r w:rsidRPr="00043296">
        <w:rPr>
          <w:noProof/>
        </w:rPr>
        <w:t xml:space="preserve"> </w:t>
      </w:r>
      <w:r w:rsidR="00A8102C" w:rsidRPr="00043296">
        <w:rPr>
          <w:noProof/>
        </w:rPr>
        <w:t xml:space="preserve">deviam apresentar pelo menos uma comorbilidade que impossibilitasse o uso em primeira linha de imuno-quimioterapia com fludarabina, ciclofosfamida e rituximab. Os doentes </w:t>
      </w:r>
      <w:r w:rsidRPr="00043296">
        <w:rPr>
          <w:noProof/>
        </w:rPr>
        <w:t>(n</w:t>
      </w:r>
      <w:r w:rsidR="00C73ED5" w:rsidRPr="00043296">
        <w:rPr>
          <w:noProof/>
        </w:rPr>
        <w:t> = </w:t>
      </w:r>
      <w:r w:rsidRPr="00043296">
        <w:rPr>
          <w:noProof/>
        </w:rPr>
        <w:t xml:space="preserve">269) foram </w:t>
      </w:r>
      <w:r w:rsidR="00A8102C" w:rsidRPr="00043296">
        <w:rPr>
          <w:noProof/>
        </w:rPr>
        <w:t>aleatorizados</w:t>
      </w:r>
      <w:r w:rsidRPr="00043296">
        <w:rPr>
          <w:noProof/>
        </w:rPr>
        <w:t xml:space="preserve"> 1: 1 para receber IMBRUVICA</w:t>
      </w:r>
      <w:r w:rsidR="00A8102C" w:rsidRPr="00043296">
        <w:rPr>
          <w:noProof/>
        </w:rPr>
        <w:t>,</w:t>
      </w:r>
      <w:r w:rsidRPr="00043296">
        <w:rPr>
          <w:noProof/>
        </w:rPr>
        <w:t xml:space="preserve"> 420</w:t>
      </w:r>
      <w:r w:rsidR="00B30DCE" w:rsidRPr="00043296">
        <w:rPr>
          <w:noProof/>
        </w:rPr>
        <w:t> </w:t>
      </w:r>
      <w:r w:rsidRPr="00043296">
        <w:rPr>
          <w:noProof/>
        </w:rPr>
        <w:t>mg por dia até à progressão da doença ou toxicidade inaceitável, ou clorambucil</w:t>
      </w:r>
      <w:r w:rsidR="00241792" w:rsidRPr="00043296">
        <w:rPr>
          <w:noProof/>
        </w:rPr>
        <w:t>o</w:t>
      </w:r>
      <w:r w:rsidR="00A8102C" w:rsidRPr="00043296">
        <w:rPr>
          <w:noProof/>
        </w:rPr>
        <w:t>,</w:t>
      </w:r>
      <w:r w:rsidRPr="00043296">
        <w:rPr>
          <w:noProof/>
        </w:rPr>
        <w:t xml:space="preserve"> numa dose inicial</w:t>
      </w:r>
      <w:r w:rsidR="00A8102C" w:rsidRPr="00043296">
        <w:rPr>
          <w:noProof/>
        </w:rPr>
        <w:t xml:space="preserve"> de 0,5</w:t>
      </w:r>
      <w:r w:rsidR="00B30DCE" w:rsidRPr="00043296">
        <w:rPr>
          <w:noProof/>
        </w:rPr>
        <w:t> </w:t>
      </w:r>
      <w:r w:rsidR="00A8102C" w:rsidRPr="00043296">
        <w:rPr>
          <w:noProof/>
        </w:rPr>
        <w:t>mg/</w:t>
      </w:r>
      <w:r w:rsidRPr="00043296">
        <w:rPr>
          <w:noProof/>
        </w:rPr>
        <w:t>kg nos dias 1 e 15 de cada ciclo de 28</w:t>
      </w:r>
      <w:r w:rsidR="005C1576" w:rsidRPr="00043296">
        <w:rPr>
          <w:noProof/>
        </w:rPr>
        <w:t> </w:t>
      </w:r>
      <w:r w:rsidRPr="00043296">
        <w:rPr>
          <w:noProof/>
        </w:rPr>
        <w:t>dias</w:t>
      </w:r>
      <w:r w:rsidR="00A8102C" w:rsidRPr="00043296">
        <w:rPr>
          <w:noProof/>
        </w:rPr>
        <w:t>,</w:t>
      </w:r>
      <w:r w:rsidRPr="00043296">
        <w:rPr>
          <w:noProof/>
        </w:rPr>
        <w:t xml:space="preserve"> para um máximo de 12</w:t>
      </w:r>
      <w:r w:rsidR="005C1576" w:rsidRPr="00043296">
        <w:rPr>
          <w:noProof/>
        </w:rPr>
        <w:t> </w:t>
      </w:r>
      <w:r w:rsidRPr="00043296">
        <w:rPr>
          <w:noProof/>
        </w:rPr>
        <w:t xml:space="preserve">ciclos, </w:t>
      </w:r>
      <w:r w:rsidR="007D2319" w:rsidRPr="00043296">
        <w:rPr>
          <w:noProof/>
        </w:rPr>
        <w:t xml:space="preserve">podendo a dose ser </w:t>
      </w:r>
      <w:r w:rsidR="00510E88" w:rsidRPr="00043296">
        <w:rPr>
          <w:noProof/>
        </w:rPr>
        <w:t>escalada</w:t>
      </w:r>
      <w:r w:rsidR="007D2319" w:rsidRPr="00043296">
        <w:rPr>
          <w:noProof/>
        </w:rPr>
        <w:t xml:space="preserve"> até </w:t>
      </w:r>
      <w:r w:rsidR="00A8102C" w:rsidRPr="00043296">
        <w:rPr>
          <w:noProof/>
        </w:rPr>
        <w:t>0,8</w:t>
      </w:r>
      <w:r w:rsidR="005C1576" w:rsidRPr="00043296">
        <w:rPr>
          <w:noProof/>
        </w:rPr>
        <w:t> </w:t>
      </w:r>
      <w:r w:rsidR="00A8102C" w:rsidRPr="00043296">
        <w:rPr>
          <w:noProof/>
        </w:rPr>
        <w:t>mg/</w:t>
      </w:r>
      <w:r w:rsidRPr="00043296">
        <w:rPr>
          <w:noProof/>
        </w:rPr>
        <w:t>kg com base na tolerabilidade</w:t>
      </w:r>
      <w:r w:rsidR="007D2319" w:rsidRPr="00043296">
        <w:rPr>
          <w:noProof/>
        </w:rPr>
        <w:t xml:space="preserve"> individual</w:t>
      </w:r>
      <w:r w:rsidRPr="00043296">
        <w:rPr>
          <w:noProof/>
        </w:rPr>
        <w:t xml:space="preserve">. Após </w:t>
      </w:r>
      <w:r w:rsidR="00A8102C" w:rsidRPr="00043296">
        <w:rPr>
          <w:noProof/>
        </w:rPr>
        <w:t>confirmação d</w:t>
      </w:r>
      <w:r w:rsidRPr="00043296">
        <w:rPr>
          <w:noProof/>
        </w:rPr>
        <w:t xml:space="preserve">a progressão da doença, </w:t>
      </w:r>
      <w:r w:rsidR="00A8102C" w:rsidRPr="00043296">
        <w:rPr>
          <w:noProof/>
        </w:rPr>
        <w:t>permitiu-se que os</w:t>
      </w:r>
      <w:r w:rsidRPr="00043296">
        <w:rPr>
          <w:noProof/>
        </w:rPr>
        <w:t xml:space="preserve"> doentes em </w:t>
      </w:r>
      <w:r w:rsidR="007D2319" w:rsidRPr="00043296">
        <w:rPr>
          <w:noProof/>
        </w:rPr>
        <w:t xml:space="preserve">tratamento com </w:t>
      </w:r>
      <w:r w:rsidRPr="00043296">
        <w:rPr>
          <w:noProof/>
        </w:rPr>
        <w:t>clorambucil</w:t>
      </w:r>
      <w:r w:rsidR="00241792" w:rsidRPr="00043296">
        <w:rPr>
          <w:noProof/>
        </w:rPr>
        <w:t>o</w:t>
      </w:r>
      <w:r w:rsidRPr="00043296">
        <w:rPr>
          <w:noProof/>
        </w:rPr>
        <w:t xml:space="preserve"> </w:t>
      </w:r>
      <w:r w:rsidR="00A8102C" w:rsidRPr="00043296">
        <w:rPr>
          <w:noProof/>
        </w:rPr>
        <w:t>transitassem para i</w:t>
      </w:r>
      <w:r w:rsidRPr="00043296">
        <w:rPr>
          <w:noProof/>
        </w:rPr>
        <w:t>brutinib.</w:t>
      </w:r>
    </w:p>
    <w:p w14:paraId="46A28AC1" w14:textId="77777777" w:rsidR="00A8102C" w:rsidRPr="00043296" w:rsidRDefault="00A8102C" w:rsidP="00AC658A">
      <w:pPr>
        <w:contextualSpacing/>
        <w:rPr>
          <w:noProof/>
        </w:rPr>
      </w:pPr>
    </w:p>
    <w:p w14:paraId="64B1F4B0" w14:textId="77777777" w:rsidR="004D62A9" w:rsidRPr="00043296" w:rsidRDefault="00A8102C" w:rsidP="00AC658A">
      <w:pPr>
        <w:tabs>
          <w:tab w:val="clear" w:pos="567"/>
        </w:tabs>
        <w:contextualSpacing/>
        <w:rPr>
          <w:noProof/>
        </w:rPr>
      </w:pPr>
      <w:r w:rsidRPr="00043296">
        <w:rPr>
          <w:noProof/>
        </w:rPr>
        <w:t>A mediana de idade foi de 73</w:t>
      </w:r>
      <w:r w:rsidR="005C1576" w:rsidRPr="00043296">
        <w:rPr>
          <w:noProof/>
        </w:rPr>
        <w:t> </w:t>
      </w:r>
      <w:r w:rsidRPr="00043296">
        <w:rPr>
          <w:noProof/>
        </w:rPr>
        <w:t>anos (intervalo</w:t>
      </w:r>
      <w:r w:rsidR="00F56BB9" w:rsidRPr="00043296">
        <w:rPr>
          <w:noProof/>
        </w:rPr>
        <w:t xml:space="preserve"> de</w:t>
      </w:r>
      <w:r w:rsidRPr="00043296">
        <w:rPr>
          <w:noProof/>
        </w:rPr>
        <w:t xml:space="preserve"> 65 a 90</w:t>
      </w:r>
      <w:r w:rsidR="005C1576" w:rsidRPr="00043296">
        <w:rPr>
          <w:noProof/>
        </w:rPr>
        <w:t> </w:t>
      </w:r>
      <w:r w:rsidRPr="00043296">
        <w:rPr>
          <w:noProof/>
        </w:rPr>
        <w:t xml:space="preserve">anos), </w:t>
      </w:r>
      <w:r w:rsidR="00F56BB9" w:rsidRPr="00043296">
        <w:rPr>
          <w:noProof/>
        </w:rPr>
        <w:t xml:space="preserve">em que </w:t>
      </w:r>
      <w:r w:rsidRPr="00043296">
        <w:rPr>
          <w:noProof/>
        </w:rPr>
        <w:t xml:space="preserve">63% eram do sexo masculino e 91% eram caucasianos. Noventa e um por cento dos </w:t>
      </w:r>
      <w:r w:rsidR="00F56BB9" w:rsidRPr="00043296">
        <w:rPr>
          <w:noProof/>
        </w:rPr>
        <w:t xml:space="preserve">doentes tinham uma pontuação de desempenho de </w:t>
      </w:r>
      <w:r w:rsidRPr="00043296">
        <w:rPr>
          <w:noProof/>
        </w:rPr>
        <w:t>ECOG basal de 0 ou 1</w:t>
      </w:r>
      <w:r w:rsidR="00F56BB9" w:rsidRPr="00043296">
        <w:rPr>
          <w:noProof/>
        </w:rPr>
        <w:t>,</w:t>
      </w:r>
      <w:r w:rsidRPr="00043296">
        <w:rPr>
          <w:noProof/>
        </w:rPr>
        <w:t xml:space="preserve"> e 9% tinham um</w:t>
      </w:r>
      <w:r w:rsidR="00F56BB9" w:rsidRPr="00043296">
        <w:rPr>
          <w:noProof/>
        </w:rPr>
        <w:t>a</w:t>
      </w:r>
      <w:r w:rsidRPr="00043296">
        <w:rPr>
          <w:noProof/>
        </w:rPr>
        <w:t xml:space="preserve"> </w:t>
      </w:r>
      <w:r w:rsidR="00F56BB9" w:rsidRPr="00043296">
        <w:rPr>
          <w:noProof/>
        </w:rPr>
        <w:t>pontuação de desempenho de ECOG</w:t>
      </w:r>
      <w:r w:rsidRPr="00043296">
        <w:rPr>
          <w:noProof/>
        </w:rPr>
        <w:t xml:space="preserve"> de 2. O estudo envolveu 269</w:t>
      </w:r>
      <w:r w:rsidR="005C1576" w:rsidRPr="00043296">
        <w:rPr>
          <w:noProof/>
        </w:rPr>
        <w:t> </w:t>
      </w:r>
      <w:r w:rsidR="00F56BB9" w:rsidRPr="00043296">
        <w:rPr>
          <w:noProof/>
        </w:rPr>
        <w:t>doentes</w:t>
      </w:r>
      <w:r w:rsidRPr="00043296">
        <w:rPr>
          <w:noProof/>
        </w:rPr>
        <w:t xml:space="preserve"> com LLC. N</w:t>
      </w:r>
      <w:r w:rsidR="00F56BB9" w:rsidRPr="00043296">
        <w:rPr>
          <w:noProof/>
        </w:rPr>
        <w:t>a avaliação basal</w:t>
      </w:r>
      <w:r w:rsidRPr="00043296">
        <w:rPr>
          <w:noProof/>
        </w:rPr>
        <w:t xml:space="preserve">, 45% </w:t>
      </w:r>
      <w:r w:rsidR="00F56BB9" w:rsidRPr="00043296">
        <w:rPr>
          <w:noProof/>
        </w:rPr>
        <w:t xml:space="preserve">apresentavam </w:t>
      </w:r>
      <w:r w:rsidR="00AA50A7" w:rsidRPr="00043296">
        <w:rPr>
          <w:noProof/>
        </w:rPr>
        <w:t>estádio</w:t>
      </w:r>
      <w:r w:rsidR="00F56BB9" w:rsidRPr="00043296">
        <w:rPr>
          <w:noProof/>
        </w:rPr>
        <w:t xml:space="preserve"> clínico avançado</w:t>
      </w:r>
      <w:r w:rsidRPr="00043296">
        <w:rPr>
          <w:noProof/>
        </w:rPr>
        <w:t xml:space="preserve"> (</w:t>
      </w:r>
      <w:r w:rsidR="00AA50A7" w:rsidRPr="00043296">
        <w:rPr>
          <w:noProof/>
        </w:rPr>
        <w:t>Estádio</w:t>
      </w:r>
      <w:r w:rsidR="00F56BB9" w:rsidRPr="00043296">
        <w:rPr>
          <w:noProof/>
        </w:rPr>
        <w:t xml:space="preserve"> </w:t>
      </w:r>
      <w:r w:rsidRPr="00043296">
        <w:rPr>
          <w:noProof/>
        </w:rPr>
        <w:t>III ou IV</w:t>
      </w:r>
      <w:r w:rsidR="00F56BB9" w:rsidRPr="00043296">
        <w:rPr>
          <w:noProof/>
        </w:rPr>
        <w:t xml:space="preserve"> de Rai</w:t>
      </w:r>
      <w:r w:rsidRPr="00043296">
        <w:rPr>
          <w:noProof/>
        </w:rPr>
        <w:t xml:space="preserve">), 35% dos </w:t>
      </w:r>
      <w:r w:rsidR="00F56BB9" w:rsidRPr="00043296">
        <w:rPr>
          <w:noProof/>
        </w:rPr>
        <w:t>doentes</w:t>
      </w:r>
      <w:r w:rsidRPr="00043296">
        <w:rPr>
          <w:noProof/>
        </w:rPr>
        <w:t xml:space="preserve"> </w:t>
      </w:r>
      <w:r w:rsidR="00F56BB9" w:rsidRPr="00043296">
        <w:rPr>
          <w:noProof/>
        </w:rPr>
        <w:t>apresentavam</w:t>
      </w:r>
      <w:r w:rsidRPr="00043296">
        <w:rPr>
          <w:noProof/>
        </w:rPr>
        <w:t xml:space="preserve"> pelo menos </w:t>
      </w:r>
      <w:r w:rsidR="00C02396" w:rsidRPr="00043296">
        <w:rPr>
          <w:noProof/>
        </w:rPr>
        <w:t>uma massa volumosa</w:t>
      </w:r>
      <w:r w:rsidRPr="00043296">
        <w:rPr>
          <w:noProof/>
        </w:rPr>
        <w:t xml:space="preserve"> ≥ 5</w:t>
      </w:r>
      <w:r w:rsidR="005C1576" w:rsidRPr="00043296">
        <w:rPr>
          <w:noProof/>
        </w:rPr>
        <w:t> </w:t>
      </w:r>
      <w:r w:rsidRPr="00043296">
        <w:rPr>
          <w:noProof/>
        </w:rPr>
        <w:t>cm, 39% com anemia</w:t>
      </w:r>
      <w:r w:rsidR="00F56BB9" w:rsidRPr="00043296">
        <w:rPr>
          <w:noProof/>
        </w:rPr>
        <w:t xml:space="preserve"> basal</w:t>
      </w:r>
      <w:r w:rsidRPr="00043296">
        <w:rPr>
          <w:noProof/>
        </w:rPr>
        <w:t xml:space="preserve">, 23% com trombocitopenia </w:t>
      </w:r>
      <w:r w:rsidR="00F56BB9" w:rsidRPr="00043296">
        <w:rPr>
          <w:noProof/>
        </w:rPr>
        <w:t>basal</w:t>
      </w:r>
      <w:r w:rsidRPr="00043296">
        <w:rPr>
          <w:noProof/>
        </w:rPr>
        <w:t xml:space="preserve">, 65% </w:t>
      </w:r>
      <w:r w:rsidR="00F56BB9" w:rsidRPr="00043296">
        <w:rPr>
          <w:noProof/>
        </w:rPr>
        <w:t>apresentavam</w:t>
      </w:r>
      <w:r w:rsidRPr="00043296">
        <w:rPr>
          <w:noProof/>
        </w:rPr>
        <w:t xml:space="preserve"> microglobulina β2</w:t>
      </w:r>
      <w:r w:rsidR="00F56BB9" w:rsidRPr="00043296">
        <w:rPr>
          <w:noProof/>
        </w:rPr>
        <w:t xml:space="preserve"> &gt; 3500</w:t>
      </w:r>
      <w:r w:rsidR="005C1576" w:rsidRPr="00043296">
        <w:rPr>
          <w:noProof/>
        </w:rPr>
        <w:t> </w:t>
      </w:r>
      <w:r w:rsidR="00F56BB9" w:rsidRPr="00043296">
        <w:rPr>
          <w:noProof/>
        </w:rPr>
        <w:t>mcg/</w:t>
      </w:r>
      <w:r w:rsidR="00940A6F" w:rsidRPr="00043296">
        <w:rPr>
          <w:noProof/>
        </w:rPr>
        <w:t>l</w:t>
      </w:r>
      <w:r w:rsidR="00F56BB9" w:rsidRPr="00043296">
        <w:rPr>
          <w:noProof/>
        </w:rPr>
        <w:t xml:space="preserve"> elevada</w:t>
      </w:r>
      <w:r w:rsidRPr="00043296">
        <w:rPr>
          <w:noProof/>
        </w:rPr>
        <w:t xml:space="preserve">, 47% </w:t>
      </w:r>
      <w:r w:rsidR="00F56BB9" w:rsidRPr="00043296">
        <w:rPr>
          <w:noProof/>
        </w:rPr>
        <w:t>apresentavam</w:t>
      </w:r>
      <w:r w:rsidRPr="00043296">
        <w:rPr>
          <w:noProof/>
        </w:rPr>
        <w:t xml:space="preserve"> uma Cl</w:t>
      </w:r>
      <w:r w:rsidR="00F56BB9" w:rsidRPr="00043296">
        <w:rPr>
          <w:noProof/>
        </w:rPr>
        <w:t xml:space="preserve">Cr </w:t>
      </w:r>
      <w:r w:rsidR="00C73ED5" w:rsidRPr="00043296">
        <w:rPr>
          <w:noProof/>
        </w:rPr>
        <w:t>&lt; </w:t>
      </w:r>
      <w:r w:rsidR="00F56BB9" w:rsidRPr="00043296">
        <w:rPr>
          <w:noProof/>
        </w:rPr>
        <w:t>60 ml/</w:t>
      </w:r>
      <w:r w:rsidRPr="00043296">
        <w:rPr>
          <w:noProof/>
        </w:rPr>
        <w:t xml:space="preserve">min, 20% dos </w:t>
      </w:r>
      <w:r w:rsidR="00F56BB9" w:rsidRPr="00043296">
        <w:rPr>
          <w:noProof/>
        </w:rPr>
        <w:t>doentes apresentav</w:t>
      </w:r>
      <w:r w:rsidRPr="00043296">
        <w:rPr>
          <w:noProof/>
        </w:rPr>
        <w:t>am del11q</w:t>
      </w:r>
      <w:r w:rsidR="000D6BD2" w:rsidRPr="00043296">
        <w:rPr>
          <w:noProof/>
        </w:rPr>
        <w:t>, 6% dos doentes apresentavam del17p/</w:t>
      </w:r>
      <w:r w:rsidR="008D44F4" w:rsidRPr="00043296">
        <w:rPr>
          <w:noProof/>
        </w:rPr>
        <w:t xml:space="preserve">mutação da </w:t>
      </w:r>
      <w:r w:rsidR="000D6BD2" w:rsidRPr="00043296">
        <w:rPr>
          <w:noProof/>
        </w:rPr>
        <w:t>proteína tumoral 53 (TP53) e 44% dos doentes</w:t>
      </w:r>
      <w:r w:rsidR="00553369" w:rsidRPr="00043296">
        <w:rPr>
          <w:noProof/>
        </w:rPr>
        <w:t xml:space="preserve"> não</w:t>
      </w:r>
      <w:r w:rsidR="000D6BD2" w:rsidRPr="00043296">
        <w:rPr>
          <w:noProof/>
        </w:rPr>
        <w:t xml:space="preserve"> apresentavam</w:t>
      </w:r>
      <w:r w:rsidR="00553369" w:rsidRPr="00043296">
        <w:rPr>
          <w:noProof/>
        </w:rPr>
        <w:t xml:space="preserve"> mutação </w:t>
      </w:r>
      <w:r w:rsidR="00AD57E9" w:rsidRPr="00043296">
        <w:rPr>
          <w:noProof/>
        </w:rPr>
        <w:t>no gene d</w:t>
      </w:r>
      <w:r w:rsidR="00553369" w:rsidRPr="00043296">
        <w:rPr>
          <w:noProof/>
        </w:rPr>
        <w:t>a região variável da cadeia pesada de imunoglobulina (IGHV).</w:t>
      </w:r>
    </w:p>
    <w:p w14:paraId="1A04F754" w14:textId="77777777" w:rsidR="004D62A9" w:rsidRPr="00043296" w:rsidRDefault="004D62A9" w:rsidP="00AC658A">
      <w:pPr>
        <w:tabs>
          <w:tab w:val="clear" w:pos="567"/>
        </w:tabs>
        <w:contextualSpacing/>
        <w:rPr>
          <w:noProof/>
        </w:rPr>
      </w:pPr>
    </w:p>
    <w:p w14:paraId="4B9120DD" w14:textId="4CBF6298" w:rsidR="007069EB" w:rsidRPr="00043296" w:rsidRDefault="00F56BB9" w:rsidP="00AC658A">
      <w:pPr>
        <w:tabs>
          <w:tab w:val="clear" w:pos="567"/>
        </w:tabs>
        <w:contextualSpacing/>
        <w:rPr>
          <w:noProof/>
          <w:szCs w:val="22"/>
        </w:rPr>
      </w:pPr>
      <w:r w:rsidRPr="00043296">
        <w:rPr>
          <w:noProof/>
          <w:szCs w:val="22"/>
        </w:rPr>
        <w:lastRenderedPageBreak/>
        <w:t xml:space="preserve">A Sobrevivência Livre de Progressão (SLP) avaliada por um Comité de Revisão Independente (CRI), de acordo com os critérios </w:t>
      </w:r>
      <w:r w:rsidRPr="00043296">
        <w:rPr>
          <w:noProof/>
        </w:rPr>
        <w:t>IWCLL,</w:t>
      </w:r>
      <w:r w:rsidRPr="00043296">
        <w:rPr>
          <w:noProof/>
          <w:szCs w:val="22"/>
        </w:rPr>
        <w:t xml:space="preserve"> indicou uma redução estatisticamente significativa de 84% no risco de morte ou progressão para doentes no grupo de IMBRUVICA. A Tabela</w:t>
      </w:r>
      <w:r w:rsidR="005C1576" w:rsidRPr="00043296">
        <w:rPr>
          <w:noProof/>
          <w:szCs w:val="22"/>
        </w:rPr>
        <w:t> </w:t>
      </w:r>
      <w:r w:rsidR="003469AE" w:rsidRPr="00043296">
        <w:rPr>
          <w:noProof/>
          <w:szCs w:val="22"/>
        </w:rPr>
        <w:t>7</w:t>
      </w:r>
      <w:r w:rsidR="009C4BEB" w:rsidRPr="00043296">
        <w:rPr>
          <w:noProof/>
          <w:szCs w:val="22"/>
        </w:rPr>
        <w:t xml:space="preserve"> </w:t>
      </w:r>
      <w:r w:rsidRPr="00043296">
        <w:rPr>
          <w:noProof/>
          <w:szCs w:val="22"/>
        </w:rPr>
        <w:t>apresenta os resultados de eficác</w:t>
      </w:r>
      <w:r w:rsidR="00047978" w:rsidRPr="00043296">
        <w:rPr>
          <w:noProof/>
          <w:szCs w:val="22"/>
        </w:rPr>
        <w:t>ia para o Estudo PCYC</w:t>
      </w:r>
      <w:r w:rsidR="00047978" w:rsidRPr="00043296">
        <w:rPr>
          <w:noProof/>
          <w:szCs w:val="22"/>
        </w:rPr>
        <w:noBreakHyphen/>
        <w:t>1115</w:t>
      </w:r>
      <w:r w:rsidR="00047978" w:rsidRPr="00043296">
        <w:rPr>
          <w:noProof/>
          <w:szCs w:val="22"/>
        </w:rPr>
        <w:noBreakHyphen/>
        <w:t xml:space="preserve">CA, e as curvas de </w:t>
      </w:r>
      <w:r w:rsidR="00047978" w:rsidRPr="00043296">
        <w:rPr>
          <w:i/>
          <w:noProof/>
          <w:szCs w:val="22"/>
        </w:rPr>
        <w:t>Kaplan-Meier</w:t>
      </w:r>
      <w:r w:rsidR="00047978" w:rsidRPr="00043296">
        <w:rPr>
          <w:noProof/>
          <w:szCs w:val="22"/>
        </w:rPr>
        <w:t xml:space="preserve"> para a SLP e SG são apresentadas nas Figuras</w:t>
      </w:r>
      <w:r w:rsidR="005C1576" w:rsidRPr="00043296">
        <w:rPr>
          <w:noProof/>
          <w:szCs w:val="22"/>
        </w:rPr>
        <w:t> </w:t>
      </w:r>
      <w:r w:rsidR="003469AE" w:rsidRPr="00043296">
        <w:rPr>
          <w:noProof/>
          <w:szCs w:val="22"/>
        </w:rPr>
        <w:t>4</w:t>
      </w:r>
      <w:r w:rsidR="00047978" w:rsidRPr="00043296">
        <w:rPr>
          <w:noProof/>
          <w:szCs w:val="22"/>
        </w:rPr>
        <w:t xml:space="preserve"> e </w:t>
      </w:r>
      <w:r w:rsidR="003469AE" w:rsidRPr="00043296">
        <w:rPr>
          <w:noProof/>
          <w:szCs w:val="22"/>
        </w:rPr>
        <w:t>5</w:t>
      </w:r>
      <w:r w:rsidR="00047978" w:rsidRPr="00043296">
        <w:rPr>
          <w:noProof/>
          <w:szCs w:val="22"/>
        </w:rPr>
        <w:t>, respetivamente.</w:t>
      </w:r>
    </w:p>
    <w:p w14:paraId="19A6A5D7" w14:textId="77777777" w:rsidR="00940A6F" w:rsidRPr="00043296" w:rsidRDefault="00940A6F" w:rsidP="00AC658A">
      <w:pPr>
        <w:tabs>
          <w:tab w:val="clear" w:pos="567"/>
        </w:tabs>
        <w:contextualSpacing/>
        <w:rPr>
          <w:noProof/>
          <w:szCs w:val="22"/>
        </w:rPr>
      </w:pPr>
    </w:p>
    <w:p w14:paraId="2934DDA2" w14:textId="77777777" w:rsidR="00047978" w:rsidRPr="00043296" w:rsidRDefault="00047978" w:rsidP="00AC658A">
      <w:pPr>
        <w:tabs>
          <w:tab w:val="clear" w:pos="567"/>
        </w:tabs>
        <w:contextualSpacing/>
        <w:rPr>
          <w:noProof/>
          <w:szCs w:val="22"/>
        </w:rPr>
      </w:pPr>
      <w:r w:rsidRPr="00043296">
        <w:rPr>
          <w:noProof/>
          <w:szCs w:val="22"/>
        </w:rPr>
        <w:t>Observou-se uma melhoria estatisticamente significativa nos valores das plaquetas ou da hemoglobina na população com ITT,</w:t>
      </w:r>
      <w:r w:rsidR="008C7B18" w:rsidRPr="00043296">
        <w:rPr>
          <w:noProof/>
          <w:szCs w:val="22"/>
        </w:rPr>
        <w:t xml:space="preserve"> </w:t>
      </w:r>
      <w:r w:rsidRPr="00043296">
        <w:rPr>
          <w:noProof/>
          <w:szCs w:val="22"/>
        </w:rPr>
        <w:t xml:space="preserve">a favor de ibrutinib </w:t>
      </w:r>
      <w:r w:rsidRPr="00043296">
        <w:rPr>
          <w:i/>
          <w:noProof/>
          <w:szCs w:val="22"/>
        </w:rPr>
        <w:t>versus</w:t>
      </w:r>
      <w:r w:rsidRPr="00043296">
        <w:rPr>
          <w:noProof/>
          <w:szCs w:val="22"/>
        </w:rPr>
        <w:t xml:space="preserve"> clorambucil</w:t>
      </w:r>
      <w:r w:rsidR="00241792" w:rsidRPr="00043296">
        <w:rPr>
          <w:noProof/>
          <w:szCs w:val="22"/>
        </w:rPr>
        <w:t>o</w:t>
      </w:r>
      <w:r w:rsidRPr="00043296">
        <w:rPr>
          <w:noProof/>
          <w:szCs w:val="22"/>
        </w:rPr>
        <w:t xml:space="preserve">. Em doentes com citopenias basais, a melhoria hematológica sustentada foi: 77,1% </w:t>
      </w:r>
      <w:r w:rsidR="007D2319" w:rsidRPr="00043296">
        <w:rPr>
          <w:noProof/>
          <w:szCs w:val="22"/>
        </w:rPr>
        <w:t>nas</w:t>
      </w:r>
      <w:r w:rsidRPr="00043296">
        <w:rPr>
          <w:noProof/>
          <w:szCs w:val="22"/>
        </w:rPr>
        <w:t xml:space="preserve"> plaquetas</w:t>
      </w:r>
      <w:r w:rsidR="008C7B18" w:rsidRPr="00043296">
        <w:rPr>
          <w:noProof/>
          <w:szCs w:val="22"/>
        </w:rPr>
        <w:t xml:space="preserve"> </w:t>
      </w:r>
      <w:r w:rsidRPr="00043296">
        <w:rPr>
          <w:i/>
          <w:noProof/>
          <w:szCs w:val="22"/>
        </w:rPr>
        <w:t>versus</w:t>
      </w:r>
      <w:r w:rsidRPr="00043296">
        <w:rPr>
          <w:noProof/>
          <w:szCs w:val="22"/>
        </w:rPr>
        <w:t xml:space="preserve"> 42,9%; 84,3% </w:t>
      </w:r>
      <w:r w:rsidR="007D2319" w:rsidRPr="00043296">
        <w:rPr>
          <w:noProof/>
          <w:szCs w:val="22"/>
        </w:rPr>
        <w:t>na</w:t>
      </w:r>
      <w:r w:rsidRPr="00043296">
        <w:rPr>
          <w:noProof/>
          <w:szCs w:val="22"/>
        </w:rPr>
        <w:t xml:space="preserve"> hemoglobina</w:t>
      </w:r>
      <w:r w:rsidR="008C7B18" w:rsidRPr="00043296">
        <w:rPr>
          <w:noProof/>
          <w:szCs w:val="22"/>
        </w:rPr>
        <w:t xml:space="preserve"> </w:t>
      </w:r>
      <w:r w:rsidRPr="00043296">
        <w:rPr>
          <w:i/>
          <w:noProof/>
          <w:szCs w:val="22"/>
        </w:rPr>
        <w:t>versus</w:t>
      </w:r>
      <w:r w:rsidRPr="00043296">
        <w:rPr>
          <w:noProof/>
          <w:szCs w:val="22"/>
        </w:rPr>
        <w:t xml:space="preserve"> 45,5% para ibrutinib e clorambucil</w:t>
      </w:r>
      <w:r w:rsidR="00241792" w:rsidRPr="00043296">
        <w:rPr>
          <w:noProof/>
          <w:szCs w:val="22"/>
        </w:rPr>
        <w:t>o</w:t>
      </w:r>
      <w:r w:rsidRPr="00043296">
        <w:rPr>
          <w:noProof/>
          <w:szCs w:val="22"/>
        </w:rPr>
        <w:t>, respetivamente.</w:t>
      </w:r>
    </w:p>
    <w:p w14:paraId="6C274FFD" w14:textId="77777777" w:rsidR="00047978" w:rsidRPr="00043296" w:rsidRDefault="00047978" w:rsidP="00AC658A">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2701"/>
        <w:gridCol w:w="2702"/>
      </w:tblGrid>
      <w:tr w:rsidR="00047978" w:rsidRPr="00043296" w14:paraId="6985556C" w14:textId="77777777" w:rsidTr="006C113E">
        <w:trPr>
          <w:cantSplit/>
        </w:trPr>
        <w:tc>
          <w:tcPr>
            <w:tcW w:w="9039" w:type="dxa"/>
            <w:gridSpan w:val="3"/>
            <w:tcBorders>
              <w:top w:val="single" w:sz="4" w:space="0" w:color="auto"/>
              <w:left w:val="single" w:sz="4" w:space="0" w:color="auto"/>
              <w:right w:val="single" w:sz="4" w:space="0" w:color="auto"/>
            </w:tcBorders>
            <w:vAlign w:val="bottom"/>
          </w:tcPr>
          <w:p w14:paraId="3B348955" w14:textId="65362C85" w:rsidR="00047978" w:rsidRPr="00043296" w:rsidRDefault="00047978" w:rsidP="006C113E">
            <w:pPr>
              <w:keepNext/>
              <w:ind w:left="1134" w:hanging="1134"/>
              <w:contextualSpacing/>
              <w:rPr>
                <w:b/>
                <w:bCs/>
                <w:noProof/>
                <w:szCs w:val="22"/>
              </w:rPr>
            </w:pPr>
            <w:r w:rsidRPr="00043296">
              <w:rPr>
                <w:b/>
                <w:bCs/>
                <w:noProof/>
                <w:szCs w:val="24"/>
              </w:rPr>
              <w:t>Tabela </w:t>
            </w:r>
            <w:r w:rsidR="003469AE" w:rsidRPr="00043296">
              <w:rPr>
                <w:b/>
                <w:bCs/>
                <w:noProof/>
                <w:szCs w:val="24"/>
              </w:rPr>
              <w:t>7</w:t>
            </w:r>
            <w:r w:rsidRPr="00043296">
              <w:rPr>
                <w:b/>
                <w:bCs/>
                <w:noProof/>
                <w:szCs w:val="24"/>
              </w:rPr>
              <w:t>:</w:t>
            </w:r>
            <w:r w:rsidRPr="00043296">
              <w:rPr>
                <w:b/>
                <w:bCs/>
                <w:noProof/>
                <w:szCs w:val="24"/>
              </w:rPr>
              <w:tab/>
            </w:r>
            <w:r w:rsidRPr="00043296">
              <w:rPr>
                <w:b/>
                <w:noProof/>
                <w:szCs w:val="22"/>
              </w:rPr>
              <w:t>Resultados de eficácia no estudo</w:t>
            </w:r>
            <w:r w:rsidRPr="00043296">
              <w:rPr>
                <w:b/>
                <w:bCs/>
                <w:noProof/>
                <w:szCs w:val="24"/>
              </w:rPr>
              <w:t xml:space="preserve"> PCYC</w:t>
            </w:r>
            <w:r w:rsidRPr="00043296">
              <w:rPr>
                <w:b/>
                <w:bCs/>
                <w:noProof/>
                <w:szCs w:val="24"/>
              </w:rPr>
              <w:noBreakHyphen/>
              <w:t>1115</w:t>
            </w:r>
            <w:r w:rsidRPr="00043296">
              <w:rPr>
                <w:b/>
                <w:bCs/>
                <w:noProof/>
                <w:szCs w:val="24"/>
              </w:rPr>
              <w:noBreakHyphen/>
              <w:t>CA</w:t>
            </w:r>
          </w:p>
        </w:tc>
      </w:tr>
      <w:tr w:rsidR="00047978" w:rsidRPr="00043296" w14:paraId="3827703E" w14:textId="77777777" w:rsidTr="001234A9">
        <w:trPr>
          <w:cantSplit/>
        </w:trPr>
        <w:tc>
          <w:tcPr>
            <w:tcW w:w="3650" w:type="dxa"/>
          </w:tcPr>
          <w:p w14:paraId="3B2AFE61" w14:textId="77777777" w:rsidR="00047978" w:rsidRPr="00043296" w:rsidRDefault="00047978" w:rsidP="00AC658A">
            <w:pPr>
              <w:keepNext/>
              <w:contextualSpacing/>
              <w:rPr>
                <w:b/>
                <w:noProof/>
                <w:szCs w:val="22"/>
              </w:rPr>
            </w:pPr>
            <w:r w:rsidRPr="00043296">
              <w:rPr>
                <w:b/>
                <w:noProof/>
                <w:szCs w:val="22"/>
              </w:rPr>
              <w:t>Objetivo</w:t>
            </w:r>
          </w:p>
        </w:tc>
        <w:tc>
          <w:tcPr>
            <w:tcW w:w="2694" w:type="dxa"/>
          </w:tcPr>
          <w:p w14:paraId="7B6DA986" w14:textId="77777777" w:rsidR="00047978" w:rsidRPr="00043296" w:rsidRDefault="00047978" w:rsidP="00AC658A">
            <w:pPr>
              <w:keepNext/>
              <w:contextualSpacing/>
              <w:jc w:val="center"/>
              <w:rPr>
                <w:b/>
                <w:bCs/>
                <w:noProof/>
                <w:szCs w:val="22"/>
              </w:rPr>
            </w:pPr>
            <w:r w:rsidRPr="00043296">
              <w:rPr>
                <w:b/>
                <w:bCs/>
                <w:noProof/>
                <w:szCs w:val="22"/>
              </w:rPr>
              <w:t>IMBRUVICA</w:t>
            </w:r>
          </w:p>
          <w:p w14:paraId="390D752A" w14:textId="77777777" w:rsidR="00047978" w:rsidRPr="00043296" w:rsidRDefault="00047978" w:rsidP="00AC658A">
            <w:pPr>
              <w:keepNext/>
              <w:contextualSpacing/>
              <w:jc w:val="center"/>
              <w:rPr>
                <w:b/>
                <w:bCs/>
                <w:noProof/>
                <w:szCs w:val="22"/>
              </w:rPr>
            </w:pPr>
            <w:r w:rsidRPr="00043296">
              <w:rPr>
                <w:b/>
                <w:bCs/>
                <w:noProof/>
                <w:szCs w:val="22"/>
              </w:rPr>
              <w:t>N</w:t>
            </w:r>
            <w:r w:rsidR="00C73ED5" w:rsidRPr="00043296">
              <w:rPr>
                <w:b/>
                <w:bCs/>
                <w:noProof/>
                <w:szCs w:val="22"/>
              </w:rPr>
              <w:t> = </w:t>
            </w:r>
            <w:r w:rsidRPr="00043296">
              <w:rPr>
                <w:b/>
                <w:bCs/>
                <w:noProof/>
                <w:szCs w:val="22"/>
              </w:rPr>
              <w:t>136</w:t>
            </w:r>
          </w:p>
        </w:tc>
        <w:tc>
          <w:tcPr>
            <w:tcW w:w="2695" w:type="dxa"/>
          </w:tcPr>
          <w:p w14:paraId="54548CEC" w14:textId="77777777" w:rsidR="00047978" w:rsidRPr="00043296" w:rsidRDefault="00047978" w:rsidP="00AC658A">
            <w:pPr>
              <w:keepNext/>
              <w:contextualSpacing/>
              <w:jc w:val="center"/>
              <w:rPr>
                <w:b/>
                <w:bCs/>
                <w:noProof/>
                <w:szCs w:val="22"/>
              </w:rPr>
            </w:pPr>
            <w:r w:rsidRPr="00043296">
              <w:rPr>
                <w:b/>
                <w:bCs/>
                <w:noProof/>
                <w:szCs w:val="22"/>
              </w:rPr>
              <w:t>Clorambucil</w:t>
            </w:r>
            <w:r w:rsidR="00CA163D" w:rsidRPr="00043296">
              <w:rPr>
                <w:b/>
                <w:bCs/>
                <w:noProof/>
                <w:szCs w:val="22"/>
              </w:rPr>
              <w:t>o</w:t>
            </w:r>
          </w:p>
          <w:p w14:paraId="4AAF0A35" w14:textId="77777777" w:rsidR="00047978" w:rsidRPr="00043296" w:rsidRDefault="00047978" w:rsidP="00AC658A">
            <w:pPr>
              <w:keepNext/>
              <w:contextualSpacing/>
              <w:jc w:val="center"/>
              <w:rPr>
                <w:rFonts w:ascii="Calibri" w:eastAsia="Calibri" w:hAnsi="Calibri"/>
                <w:b/>
                <w:bCs/>
                <w:noProof/>
                <w:szCs w:val="22"/>
              </w:rPr>
            </w:pPr>
            <w:r w:rsidRPr="00043296">
              <w:rPr>
                <w:b/>
                <w:bCs/>
                <w:noProof/>
                <w:szCs w:val="22"/>
              </w:rPr>
              <w:t>N</w:t>
            </w:r>
            <w:r w:rsidR="00C73ED5" w:rsidRPr="00043296">
              <w:rPr>
                <w:b/>
                <w:bCs/>
                <w:noProof/>
                <w:szCs w:val="22"/>
              </w:rPr>
              <w:t> = </w:t>
            </w:r>
            <w:r w:rsidRPr="00043296">
              <w:rPr>
                <w:b/>
                <w:bCs/>
                <w:noProof/>
                <w:szCs w:val="22"/>
              </w:rPr>
              <w:t>133</w:t>
            </w:r>
          </w:p>
        </w:tc>
      </w:tr>
      <w:tr w:rsidR="00047978" w:rsidRPr="00043296" w14:paraId="7CC94C1F" w14:textId="77777777" w:rsidTr="001234A9">
        <w:trPr>
          <w:cantSplit/>
        </w:trPr>
        <w:tc>
          <w:tcPr>
            <w:tcW w:w="9039" w:type="dxa"/>
            <w:gridSpan w:val="3"/>
          </w:tcPr>
          <w:p w14:paraId="5C09BDF5" w14:textId="77777777" w:rsidR="00047978" w:rsidRPr="00043296" w:rsidRDefault="009B6944" w:rsidP="00AC658A">
            <w:pPr>
              <w:keepNext/>
              <w:contextualSpacing/>
              <w:rPr>
                <w:b/>
                <w:noProof/>
                <w:szCs w:val="22"/>
              </w:rPr>
            </w:pPr>
            <w:r w:rsidRPr="00043296">
              <w:rPr>
                <w:b/>
                <w:noProof/>
                <w:szCs w:val="22"/>
              </w:rPr>
              <w:t>SLP</w:t>
            </w:r>
            <w:r w:rsidR="00047978" w:rsidRPr="00043296">
              <w:rPr>
                <w:b/>
                <w:noProof/>
                <w:szCs w:val="22"/>
                <w:vertAlign w:val="superscript"/>
              </w:rPr>
              <w:t>a</w:t>
            </w:r>
          </w:p>
        </w:tc>
      </w:tr>
      <w:tr w:rsidR="00047978" w:rsidRPr="00043296" w14:paraId="0BBC89DD" w14:textId="77777777" w:rsidTr="001234A9">
        <w:trPr>
          <w:cantSplit/>
        </w:trPr>
        <w:tc>
          <w:tcPr>
            <w:tcW w:w="3650" w:type="dxa"/>
          </w:tcPr>
          <w:p w14:paraId="517A4596" w14:textId="77777777" w:rsidR="00047978" w:rsidRPr="00043296" w:rsidRDefault="00047978" w:rsidP="00AC658A">
            <w:pPr>
              <w:tabs>
                <w:tab w:val="clear" w:pos="567"/>
              </w:tabs>
              <w:contextualSpacing/>
              <w:rPr>
                <w:noProof/>
                <w:szCs w:val="22"/>
              </w:rPr>
            </w:pPr>
            <w:r w:rsidRPr="00043296">
              <w:rPr>
                <w:noProof/>
                <w:szCs w:val="22"/>
              </w:rPr>
              <w:t>Número de acontecimentos (%)</w:t>
            </w:r>
          </w:p>
        </w:tc>
        <w:tc>
          <w:tcPr>
            <w:tcW w:w="2694" w:type="dxa"/>
          </w:tcPr>
          <w:p w14:paraId="5ACC5CF0" w14:textId="77777777" w:rsidR="00047978" w:rsidRPr="00043296" w:rsidRDefault="00047978" w:rsidP="00AC658A">
            <w:pPr>
              <w:contextualSpacing/>
              <w:jc w:val="center"/>
              <w:rPr>
                <w:noProof/>
                <w:szCs w:val="22"/>
              </w:rPr>
            </w:pPr>
            <w:r w:rsidRPr="00043296">
              <w:rPr>
                <w:noProof/>
              </w:rPr>
              <w:t>15 (11,0)</w:t>
            </w:r>
          </w:p>
        </w:tc>
        <w:tc>
          <w:tcPr>
            <w:tcW w:w="2695" w:type="dxa"/>
          </w:tcPr>
          <w:p w14:paraId="6D164E08" w14:textId="77777777" w:rsidR="00047978" w:rsidRPr="00043296" w:rsidRDefault="00047978" w:rsidP="00AC658A">
            <w:pPr>
              <w:contextualSpacing/>
              <w:jc w:val="center"/>
              <w:rPr>
                <w:noProof/>
                <w:szCs w:val="22"/>
              </w:rPr>
            </w:pPr>
            <w:r w:rsidRPr="00043296">
              <w:rPr>
                <w:noProof/>
              </w:rPr>
              <w:t>64 (48,1)</w:t>
            </w:r>
          </w:p>
        </w:tc>
      </w:tr>
      <w:tr w:rsidR="00047978" w:rsidRPr="00043296" w14:paraId="277F3C74" w14:textId="77777777" w:rsidTr="001234A9">
        <w:trPr>
          <w:cantSplit/>
        </w:trPr>
        <w:tc>
          <w:tcPr>
            <w:tcW w:w="3650" w:type="dxa"/>
          </w:tcPr>
          <w:p w14:paraId="5B0187A0" w14:textId="77777777" w:rsidR="00047978" w:rsidRPr="00043296" w:rsidRDefault="00047978" w:rsidP="00AC658A">
            <w:pPr>
              <w:tabs>
                <w:tab w:val="clear" w:pos="567"/>
              </w:tabs>
              <w:contextualSpacing/>
              <w:rPr>
                <w:noProof/>
                <w:szCs w:val="22"/>
                <w:vertAlign w:val="superscript"/>
              </w:rPr>
            </w:pPr>
            <w:r w:rsidRPr="00043296">
              <w:rPr>
                <w:noProof/>
                <w:szCs w:val="22"/>
              </w:rPr>
              <w:t>Mediana (</w:t>
            </w:r>
            <w:r w:rsidR="007D2319" w:rsidRPr="00043296">
              <w:rPr>
                <w:noProof/>
                <w:szCs w:val="22"/>
              </w:rPr>
              <w:t>IC 95%</w:t>
            </w:r>
            <w:r w:rsidRPr="00043296">
              <w:rPr>
                <w:noProof/>
                <w:szCs w:val="22"/>
              </w:rPr>
              <w:t>), meses</w:t>
            </w:r>
          </w:p>
        </w:tc>
        <w:tc>
          <w:tcPr>
            <w:tcW w:w="2694" w:type="dxa"/>
          </w:tcPr>
          <w:p w14:paraId="64BCE2A2" w14:textId="77777777" w:rsidR="00047978" w:rsidRPr="00043296" w:rsidRDefault="00047978" w:rsidP="00AC658A">
            <w:pPr>
              <w:contextualSpacing/>
              <w:jc w:val="center"/>
              <w:rPr>
                <w:rFonts w:ascii="Calibri" w:eastAsia="Calibri" w:hAnsi="Calibri"/>
                <w:b/>
                <w:noProof/>
                <w:szCs w:val="22"/>
              </w:rPr>
            </w:pPr>
            <w:r w:rsidRPr="00043296">
              <w:rPr>
                <w:noProof/>
              </w:rPr>
              <w:t>Não alcançada</w:t>
            </w:r>
          </w:p>
        </w:tc>
        <w:tc>
          <w:tcPr>
            <w:tcW w:w="2695" w:type="dxa"/>
          </w:tcPr>
          <w:p w14:paraId="3D4F5511" w14:textId="77777777" w:rsidR="00047978" w:rsidRPr="00043296" w:rsidRDefault="00047978" w:rsidP="00AC658A">
            <w:pPr>
              <w:contextualSpacing/>
              <w:jc w:val="center"/>
              <w:rPr>
                <w:rFonts w:ascii="Calibri" w:eastAsia="Calibri" w:hAnsi="Calibri"/>
                <w:b/>
                <w:noProof/>
                <w:szCs w:val="22"/>
              </w:rPr>
            </w:pPr>
            <w:r w:rsidRPr="00043296">
              <w:rPr>
                <w:noProof/>
              </w:rPr>
              <w:t>18.9 (14,1; 22,0)</w:t>
            </w:r>
          </w:p>
        </w:tc>
      </w:tr>
      <w:tr w:rsidR="00047978" w:rsidRPr="00043296" w14:paraId="72689216" w14:textId="77777777" w:rsidTr="001234A9">
        <w:trPr>
          <w:cantSplit/>
        </w:trPr>
        <w:tc>
          <w:tcPr>
            <w:tcW w:w="3650" w:type="dxa"/>
          </w:tcPr>
          <w:p w14:paraId="573EE85C" w14:textId="77777777" w:rsidR="00047978" w:rsidRPr="00043296" w:rsidRDefault="00047978" w:rsidP="00AC658A">
            <w:pPr>
              <w:tabs>
                <w:tab w:val="clear" w:pos="567"/>
              </w:tabs>
              <w:contextualSpacing/>
              <w:rPr>
                <w:noProof/>
                <w:szCs w:val="22"/>
              </w:rPr>
            </w:pPr>
            <w:r w:rsidRPr="00043296">
              <w:rPr>
                <w:noProof/>
                <w:szCs w:val="22"/>
              </w:rPr>
              <w:t>HR (</w:t>
            </w:r>
            <w:r w:rsidR="007D2319" w:rsidRPr="00043296">
              <w:rPr>
                <w:noProof/>
                <w:szCs w:val="22"/>
              </w:rPr>
              <w:t>IC 95%</w:t>
            </w:r>
            <w:r w:rsidRPr="00043296">
              <w:rPr>
                <w:noProof/>
                <w:szCs w:val="22"/>
              </w:rPr>
              <w:t>)</w:t>
            </w:r>
          </w:p>
        </w:tc>
        <w:tc>
          <w:tcPr>
            <w:tcW w:w="5389" w:type="dxa"/>
            <w:gridSpan w:val="2"/>
          </w:tcPr>
          <w:p w14:paraId="2364F06F" w14:textId="77777777" w:rsidR="00047978" w:rsidRPr="00043296" w:rsidRDefault="00047978" w:rsidP="00AC658A">
            <w:pPr>
              <w:contextualSpacing/>
              <w:jc w:val="center"/>
              <w:rPr>
                <w:rFonts w:ascii="Calibri" w:eastAsia="Calibri" w:hAnsi="Calibri"/>
                <w:noProof/>
                <w:szCs w:val="22"/>
              </w:rPr>
            </w:pPr>
            <w:r w:rsidRPr="00043296">
              <w:rPr>
                <w:noProof/>
              </w:rPr>
              <w:t>0,161 (0,091; 0,283)</w:t>
            </w:r>
          </w:p>
        </w:tc>
      </w:tr>
      <w:tr w:rsidR="00047978" w:rsidRPr="00043296" w14:paraId="0935D25D" w14:textId="77777777" w:rsidTr="001234A9">
        <w:trPr>
          <w:cantSplit/>
        </w:trPr>
        <w:tc>
          <w:tcPr>
            <w:tcW w:w="3650" w:type="dxa"/>
          </w:tcPr>
          <w:p w14:paraId="30B945F0" w14:textId="77777777" w:rsidR="00047978" w:rsidRPr="00043296" w:rsidRDefault="009B6944" w:rsidP="00AC658A">
            <w:pPr>
              <w:keepNext/>
              <w:contextualSpacing/>
              <w:rPr>
                <w:b/>
                <w:noProof/>
              </w:rPr>
            </w:pPr>
            <w:r w:rsidRPr="00043296">
              <w:rPr>
                <w:b/>
                <w:noProof/>
                <w:szCs w:val="22"/>
              </w:rPr>
              <w:t>TRG</w:t>
            </w:r>
            <w:r w:rsidR="00047978" w:rsidRPr="00043296">
              <w:rPr>
                <w:b/>
                <w:noProof/>
                <w:szCs w:val="22"/>
                <w:vertAlign w:val="superscript"/>
              </w:rPr>
              <w:t>a</w:t>
            </w:r>
            <w:r w:rsidR="00047978" w:rsidRPr="00043296">
              <w:rPr>
                <w:noProof/>
              </w:rPr>
              <w:t xml:space="preserve"> </w:t>
            </w:r>
            <w:r w:rsidR="00047978" w:rsidRPr="00043296">
              <w:rPr>
                <w:b/>
                <w:noProof/>
                <w:szCs w:val="22"/>
              </w:rPr>
              <w:t>(RC +RP)</w:t>
            </w:r>
          </w:p>
        </w:tc>
        <w:tc>
          <w:tcPr>
            <w:tcW w:w="2694" w:type="dxa"/>
          </w:tcPr>
          <w:p w14:paraId="4EBCCA0D" w14:textId="77777777" w:rsidR="00047978" w:rsidRPr="00043296" w:rsidRDefault="00047978" w:rsidP="00AC658A">
            <w:pPr>
              <w:keepNext/>
              <w:contextualSpacing/>
              <w:jc w:val="center"/>
              <w:rPr>
                <w:noProof/>
              </w:rPr>
            </w:pPr>
            <w:r w:rsidRPr="00043296">
              <w:rPr>
                <w:noProof/>
              </w:rPr>
              <w:t>82,4%</w:t>
            </w:r>
          </w:p>
        </w:tc>
        <w:tc>
          <w:tcPr>
            <w:tcW w:w="2695" w:type="dxa"/>
          </w:tcPr>
          <w:p w14:paraId="3BA0219A" w14:textId="77777777" w:rsidR="00047978" w:rsidRPr="00043296" w:rsidRDefault="00047978" w:rsidP="00AC658A">
            <w:pPr>
              <w:keepNext/>
              <w:contextualSpacing/>
              <w:jc w:val="center"/>
              <w:rPr>
                <w:noProof/>
              </w:rPr>
            </w:pPr>
            <w:r w:rsidRPr="00043296">
              <w:rPr>
                <w:noProof/>
              </w:rPr>
              <w:t>35,3%</w:t>
            </w:r>
          </w:p>
        </w:tc>
      </w:tr>
      <w:tr w:rsidR="00047978" w:rsidRPr="00043296" w14:paraId="6024B77F" w14:textId="77777777" w:rsidTr="001234A9">
        <w:trPr>
          <w:cantSplit/>
        </w:trPr>
        <w:tc>
          <w:tcPr>
            <w:tcW w:w="3650" w:type="dxa"/>
          </w:tcPr>
          <w:p w14:paraId="70D3DCD9" w14:textId="77777777" w:rsidR="00047978" w:rsidRPr="00043296" w:rsidRDefault="00047978" w:rsidP="00AC658A">
            <w:pPr>
              <w:tabs>
                <w:tab w:val="clear" w:pos="567"/>
              </w:tabs>
              <w:contextualSpacing/>
              <w:rPr>
                <w:b/>
                <w:noProof/>
              </w:rPr>
            </w:pPr>
            <w:r w:rsidRPr="00043296">
              <w:rPr>
                <w:noProof/>
              </w:rPr>
              <w:t>Valor-p</w:t>
            </w:r>
          </w:p>
        </w:tc>
        <w:tc>
          <w:tcPr>
            <w:tcW w:w="5389" w:type="dxa"/>
            <w:gridSpan w:val="2"/>
          </w:tcPr>
          <w:p w14:paraId="0ACC7156" w14:textId="77777777" w:rsidR="00047978" w:rsidRPr="00043296" w:rsidRDefault="00C73ED5" w:rsidP="00AC658A">
            <w:pPr>
              <w:contextualSpacing/>
              <w:jc w:val="center"/>
              <w:rPr>
                <w:noProof/>
              </w:rPr>
            </w:pPr>
            <w:r w:rsidRPr="00043296">
              <w:rPr>
                <w:noProof/>
              </w:rPr>
              <w:t>&lt; </w:t>
            </w:r>
            <w:r w:rsidR="00047978" w:rsidRPr="00043296">
              <w:rPr>
                <w:noProof/>
              </w:rPr>
              <w:t>0,0001</w:t>
            </w:r>
          </w:p>
        </w:tc>
      </w:tr>
      <w:tr w:rsidR="00047978" w:rsidRPr="00043296" w14:paraId="4E26E3CC" w14:textId="77777777" w:rsidTr="001234A9">
        <w:trPr>
          <w:cantSplit/>
        </w:trPr>
        <w:tc>
          <w:tcPr>
            <w:tcW w:w="3650" w:type="dxa"/>
          </w:tcPr>
          <w:p w14:paraId="7BA0795F" w14:textId="77777777" w:rsidR="00047978" w:rsidRPr="00043296" w:rsidRDefault="009B6944" w:rsidP="00AC658A">
            <w:pPr>
              <w:keepNext/>
              <w:contextualSpacing/>
              <w:rPr>
                <w:b/>
                <w:noProof/>
              </w:rPr>
            </w:pPr>
            <w:r w:rsidRPr="00043296">
              <w:rPr>
                <w:b/>
                <w:noProof/>
              </w:rPr>
              <w:t>SG</w:t>
            </w:r>
            <w:r w:rsidR="00882599" w:rsidRPr="00043296">
              <w:rPr>
                <w:b/>
                <w:noProof/>
                <w:vertAlign w:val="superscript"/>
              </w:rPr>
              <w:t>b</w:t>
            </w:r>
          </w:p>
        </w:tc>
        <w:tc>
          <w:tcPr>
            <w:tcW w:w="5389" w:type="dxa"/>
            <w:gridSpan w:val="2"/>
          </w:tcPr>
          <w:p w14:paraId="565D237A" w14:textId="77777777" w:rsidR="00047978" w:rsidRPr="00043296" w:rsidRDefault="00047978" w:rsidP="00AC658A">
            <w:pPr>
              <w:keepNext/>
              <w:contextualSpacing/>
              <w:rPr>
                <w:noProof/>
              </w:rPr>
            </w:pPr>
          </w:p>
        </w:tc>
      </w:tr>
      <w:tr w:rsidR="00047978" w:rsidRPr="00043296" w14:paraId="4E428E91" w14:textId="77777777" w:rsidTr="001234A9">
        <w:trPr>
          <w:cantSplit/>
        </w:trPr>
        <w:tc>
          <w:tcPr>
            <w:tcW w:w="3650" w:type="dxa"/>
          </w:tcPr>
          <w:p w14:paraId="44FDF934" w14:textId="77777777" w:rsidR="00047978" w:rsidRPr="00043296" w:rsidRDefault="00047978" w:rsidP="00AC658A">
            <w:pPr>
              <w:tabs>
                <w:tab w:val="clear" w:pos="567"/>
              </w:tabs>
              <w:contextualSpacing/>
              <w:rPr>
                <w:noProof/>
                <w:szCs w:val="22"/>
              </w:rPr>
            </w:pPr>
            <w:r w:rsidRPr="00043296">
              <w:rPr>
                <w:noProof/>
              </w:rPr>
              <w:t>Número de mortes (%)</w:t>
            </w:r>
          </w:p>
        </w:tc>
        <w:tc>
          <w:tcPr>
            <w:tcW w:w="2694" w:type="dxa"/>
          </w:tcPr>
          <w:p w14:paraId="5E4E0F8A" w14:textId="77777777" w:rsidR="00047978" w:rsidRPr="00043296" w:rsidRDefault="00047978" w:rsidP="00AC658A">
            <w:pPr>
              <w:contextualSpacing/>
              <w:jc w:val="center"/>
              <w:rPr>
                <w:noProof/>
              </w:rPr>
            </w:pPr>
            <w:r w:rsidRPr="00043296">
              <w:rPr>
                <w:noProof/>
              </w:rPr>
              <w:t>3 (2,2)</w:t>
            </w:r>
          </w:p>
        </w:tc>
        <w:tc>
          <w:tcPr>
            <w:tcW w:w="2695" w:type="dxa"/>
          </w:tcPr>
          <w:p w14:paraId="73B6FE31" w14:textId="77777777" w:rsidR="00047978" w:rsidRPr="00043296" w:rsidRDefault="00047978" w:rsidP="00AC658A">
            <w:pPr>
              <w:contextualSpacing/>
              <w:jc w:val="center"/>
              <w:rPr>
                <w:noProof/>
              </w:rPr>
            </w:pPr>
            <w:r w:rsidRPr="00043296">
              <w:rPr>
                <w:noProof/>
              </w:rPr>
              <w:t>17 (12,8)</w:t>
            </w:r>
          </w:p>
        </w:tc>
      </w:tr>
      <w:tr w:rsidR="00047978" w:rsidRPr="00043296" w14:paraId="769BF9BD" w14:textId="77777777" w:rsidTr="001234A9">
        <w:trPr>
          <w:cantSplit/>
        </w:trPr>
        <w:tc>
          <w:tcPr>
            <w:tcW w:w="3650" w:type="dxa"/>
            <w:tcBorders>
              <w:bottom w:val="single" w:sz="4" w:space="0" w:color="auto"/>
            </w:tcBorders>
          </w:tcPr>
          <w:p w14:paraId="6A6438C0" w14:textId="77777777" w:rsidR="00047978" w:rsidRPr="00043296" w:rsidRDefault="00047978" w:rsidP="00AC658A">
            <w:pPr>
              <w:tabs>
                <w:tab w:val="clear" w:pos="567"/>
              </w:tabs>
              <w:contextualSpacing/>
              <w:rPr>
                <w:noProof/>
              </w:rPr>
            </w:pPr>
            <w:r w:rsidRPr="00043296">
              <w:rPr>
                <w:noProof/>
              </w:rPr>
              <w:t>HR (</w:t>
            </w:r>
            <w:r w:rsidRPr="00043296">
              <w:rPr>
                <w:noProof/>
                <w:szCs w:val="22"/>
              </w:rPr>
              <w:t>IC 95%</w:t>
            </w:r>
            <w:r w:rsidRPr="00043296">
              <w:rPr>
                <w:noProof/>
              </w:rPr>
              <w:t>)</w:t>
            </w:r>
          </w:p>
        </w:tc>
        <w:tc>
          <w:tcPr>
            <w:tcW w:w="5389" w:type="dxa"/>
            <w:gridSpan w:val="2"/>
            <w:tcBorders>
              <w:bottom w:val="single" w:sz="4" w:space="0" w:color="auto"/>
            </w:tcBorders>
          </w:tcPr>
          <w:p w14:paraId="21E2030E" w14:textId="77777777" w:rsidR="00047978" w:rsidRPr="00043296" w:rsidRDefault="00047978" w:rsidP="00AC658A">
            <w:pPr>
              <w:contextualSpacing/>
              <w:jc w:val="center"/>
              <w:rPr>
                <w:noProof/>
              </w:rPr>
            </w:pPr>
            <w:r w:rsidRPr="00043296">
              <w:rPr>
                <w:noProof/>
              </w:rPr>
              <w:t>0,163 (0,048; 0,558)</w:t>
            </w:r>
          </w:p>
        </w:tc>
      </w:tr>
      <w:tr w:rsidR="00047978" w:rsidRPr="00043296" w14:paraId="6EADE043" w14:textId="77777777" w:rsidTr="001234A9">
        <w:trPr>
          <w:cantSplit/>
        </w:trPr>
        <w:tc>
          <w:tcPr>
            <w:tcW w:w="9039" w:type="dxa"/>
            <w:gridSpan w:val="3"/>
            <w:tcBorders>
              <w:left w:val="nil"/>
              <w:bottom w:val="nil"/>
              <w:right w:val="nil"/>
            </w:tcBorders>
          </w:tcPr>
          <w:p w14:paraId="58C8B6B4" w14:textId="77777777" w:rsidR="00882599" w:rsidRPr="00043296" w:rsidRDefault="00882599" w:rsidP="00AC658A">
            <w:pPr>
              <w:tabs>
                <w:tab w:val="clear" w:pos="567"/>
              </w:tabs>
              <w:contextualSpacing/>
              <w:rPr>
                <w:noProof/>
                <w:sz w:val="18"/>
              </w:rPr>
            </w:pPr>
            <w:r w:rsidRPr="00043296">
              <w:rPr>
                <w:noProof/>
                <w:sz w:val="18"/>
              </w:rPr>
              <w:t xml:space="preserve">IC = intervalo de confiança; HR = </w:t>
            </w:r>
            <w:r w:rsidRPr="00043296">
              <w:rPr>
                <w:i/>
                <w:noProof/>
                <w:sz w:val="18"/>
              </w:rPr>
              <w:t>hazard ratio</w:t>
            </w:r>
            <w:r w:rsidRPr="00043296">
              <w:rPr>
                <w:noProof/>
                <w:sz w:val="18"/>
              </w:rPr>
              <w:t>; RC = resposta completa;</w:t>
            </w:r>
            <w:r w:rsidR="009B6944" w:rsidRPr="00043296">
              <w:rPr>
                <w:noProof/>
                <w:sz w:val="18"/>
              </w:rPr>
              <w:t xml:space="preserve"> TRG = taxa de resposta global; SG</w:t>
            </w:r>
            <w:r w:rsidR="0006083D" w:rsidRPr="00043296">
              <w:rPr>
                <w:noProof/>
                <w:sz w:val="18"/>
              </w:rPr>
              <w:t xml:space="preserve"> </w:t>
            </w:r>
            <w:r w:rsidR="009B6944" w:rsidRPr="00043296">
              <w:rPr>
                <w:noProof/>
                <w:sz w:val="18"/>
              </w:rPr>
              <w:t xml:space="preserve">= sobrevivência global; SLP = sobrevivência livre de progressão; </w:t>
            </w:r>
            <w:r w:rsidRPr="00043296">
              <w:rPr>
                <w:noProof/>
                <w:sz w:val="18"/>
              </w:rPr>
              <w:t>RP = resposta parcial</w:t>
            </w:r>
            <w:r w:rsidR="009B6944" w:rsidRPr="00043296">
              <w:rPr>
                <w:noProof/>
                <w:sz w:val="18"/>
              </w:rPr>
              <w:t xml:space="preserve"> </w:t>
            </w:r>
          </w:p>
          <w:p w14:paraId="2715F8B9" w14:textId="77777777" w:rsidR="00047978" w:rsidRPr="00043296" w:rsidRDefault="00047978" w:rsidP="00AC658A">
            <w:pPr>
              <w:tabs>
                <w:tab w:val="clear" w:pos="567"/>
              </w:tabs>
              <w:ind w:left="284" w:hanging="284"/>
              <w:contextualSpacing/>
              <w:rPr>
                <w:noProof/>
                <w:sz w:val="18"/>
              </w:rPr>
            </w:pPr>
            <w:r w:rsidRPr="00043296">
              <w:rPr>
                <w:noProof/>
                <w:szCs w:val="22"/>
                <w:vertAlign w:val="superscript"/>
              </w:rPr>
              <w:t>a</w:t>
            </w:r>
            <w:r w:rsidRPr="00043296">
              <w:rPr>
                <w:noProof/>
                <w:sz w:val="18"/>
              </w:rPr>
              <w:tab/>
            </w:r>
            <w:r w:rsidR="00BF7233" w:rsidRPr="00043296">
              <w:rPr>
                <w:noProof/>
                <w:sz w:val="18"/>
              </w:rPr>
              <w:t>Avaliação do CRI</w:t>
            </w:r>
            <w:r w:rsidRPr="00043296">
              <w:rPr>
                <w:noProof/>
                <w:sz w:val="18"/>
              </w:rPr>
              <w:t xml:space="preserve">, </w:t>
            </w:r>
            <w:r w:rsidR="00BF7233" w:rsidRPr="00043296">
              <w:rPr>
                <w:noProof/>
                <w:sz w:val="18"/>
              </w:rPr>
              <w:t>mediana de seguimento de 18,</w:t>
            </w:r>
            <w:r w:rsidRPr="00043296">
              <w:rPr>
                <w:noProof/>
                <w:sz w:val="18"/>
              </w:rPr>
              <w:t>4 </w:t>
            </w:r>
            <w:r w:rsidR="00BF7233" w:rsidRPr="00043296">
              <w:rPr>
                <w:noProof/>
                <w:sz w:val="18"/>
              </w:rPr>
              <w:t>meses</w:t>
            </w:r>
            <w:r w:rsidRPr="00043296">
              <w:rPr>
                <w:noProof/>
                <w:sz w:val="18"/>
              </w:rPr>
              <w:t>;</w:t>
            </w:r>
          </w:p>
          <w:p w14:paraId="10F3A92D" w14:textId="77777777" w:rsidR="00BF7233" w:rsidRPr="00043296" w:rsidRDefault="00882599" w:rsidP="00AC658A">
            <w:pPr>
              <w:tabs>
                <w:tab w:val="clear" w:pos="567"/>
              </w:tabs>
              <w:ind w:left="284" w:hanging="284"/>
              <w:contextualSpacing/>
              <w:rPr>
                <w:noProof/>
                <w:sz w:val="18"/>
              </w:rPr>
            </w:pPr>
            <w:r w:rsidRPr="00043296">
              <w:rPr>
                <w:noProof/>
                <w:szCs w:val="22"/>
                <w:vertAlign w:val="superscript"/>
              </w:rPr>
              <w:t>b</w:t>
            </w:r>
            <w:r w:rsidR="00047978" w:rsidRPr="00043296">
              <w:rPr>
                <w:noProof/>
                <w:sz w:val="18"/>
              </w:rPr>
              <w:tab/>
            </w:r>
            <w:r w:rsidR="00BF7233" w:rsidRPr="00043296">
              <w:rPr>
                <w:noProof/>
                <w:sz w:val="18"/>
                <w:szCs w:val="18"/>
              </w:rPr>
              <w:t>Mediana de SG não alcançada em ambos os grupos.</w:t>
            </w:r>
            <w:r w:rsidR="00BF7233" w:rsidRPr="00043296">
              <w:rPr>
                <w:noProof/>
                <w:sz w:val="18"/>
              </w:rPr>
              <w:t xml:space="preserve"> p </w:t>
            </w:r>
            <w:r w:rsidR="00C73ED5" w:rsidRPr="00043296">
              <w:rPr>
                <w:noProof/>
                <w:sz w:val="18"/>
              </w:rPr>
              <w:t>&lt; </w:t>
            </w:r>
            <w:r w:rsidR="00BF7233" w:rsidRPr="00043296">
              <w:rPr>
                <w:noProof/>
                <w:sz w:val="18"/>
              </w:rPr>
              <w:t>0,</w:t>
            </w:r>
            <w:r w:rsidR="00047978" w:rsidRPr="00043296">
              <w:rPr>
                <w:noProof/>
                <w:sz w:val="18"/>
              </w:rPr>
              <w:t xml:space="preserve">005 </w:t>
            </w:r>
            <w:r w:rsidR="00BF7233" w:rsidRPr="00043296">
              <w:rPr>
                <w:noProof/>
                <w:sz w:val="18"/>
              </w:rPr>
              <w:t>para a SG.</w:t>
            </w:r>
          </w:p>
        </w:tc>
      </w:tr>
    </w:tbl>
    <w:p w14:paraId="1F815E08" w14:textId="77777777" w:rsidR="00047978" w:rsidRPr="00043296" w:rsidRDefault="00047978" w:rsidP="00AC658A">
      <w:pPr>
        <w:tabs>
          <w:tab w:val="clear" w:pos="567"/>
        </w:tabs>
        <w:contextualSpacing/>
        <w:rPr>
          <w:noProof/>
          <w:szCs w:val="22"/>
        </w:rPr>
      </w:pPr>
    </w:p>
    <w:p w14:paraId="41011DC4" w14:textId="6A56D935" w:rsidR="00BF7233" w:rsidRPr="00043296" w:rsidRDefault="00BF7233" w:rsidP="00AC658A">
      <w:pPr>
        <w:keepNext/>
        <w:ind w:left="1134" w:hanging="1134"/>
        <w:contextualSpacing/>
        <w:rPr>
          <w:b/>
          <w:noProof/>
        </w:rPr>
      </w:pPr>
      <w:r w:rsidRPr="00043296">
        <w:rPr>
          <w:b/>
          <w:noProof/>
        </w:rPr>
        <w:t>Figura</w:t>
      </w:r>
      <w:r w:rsidR="005C1576" w:rsidRPr="00043296">
        <w:rPr>
          <w:b/>
          <w:noProof/>
        </w:rPr>
        <w:t> </w:t>
      </w:r>
      <w:r w:rsidR="003469AE" w:rsidRPr="00043296">
        <w:rPr>
          <w:b/>
          <w:noProof/>
        </w:rPr>
        <w:t>4</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w:t>
      </w:r>
      <w:r w:rsidR="0006083D" w:rsidRPr="00043296">
        <w:rPr>
          <w:b/>
          <w:noProof/>
        </w:rPr>
        <w:t>SLP</w:t>
      </w:r>
      <w:r w:rsidRPr="00043296">
        <w:rPr>
          <w:b/>
          <w:noProof/>
        </w:rPr>
        <w:t xml:space="preserve"> (População </w:t>
      </w:r>
      <w:r w:rsidR="003452CA" w:rsidRPr="00043296">
        <w:rPr>
          <w:b/>
          <w:noProof/>
        </w:rPr>
        <w:t xml:space="preserve">com </w:t>
      </w:r>
      <w:r w:rsidRPr="00043296">
        <w:rPr>
          <w:b/>
          <w:noProof/>
        </w:rPr>
        <w:t>ITT) no Estudo PCYC</w:t>
      </w:r>
      <w:r w:rsidRPr="00043296">
        <w:rPr>
          <w:b/>
          <w:noProof/>
        </w:rPr>
        <w:noBreakHyphen/>
        <w:t>1115- CA</w:t>
      </w:r>
    </w:p>
    <w:p w14:paraId="62DFBF45" w14:textId="77777777" w:rsidR="00BF7233" w:rsidRPr="00043296" w:rsidRDefault="00825FB6" w:rsidP="00AC658A">
      <w:pPr>
        <w:contextualSpacing/>
        <w:rPr>
          <w:noProof/>
        </w:rPr>
      </w:pPr>
      <w:r w:rsidRPr="00043296">
        <w:rPr>
          <w:noProof/>
          <w:lang w:eastAsia="pt-PT"/>
        </w:rPr>
        <mc:AlternateContent>
          <mc:Choice Requires="wps">
            <w:drawing>
              <wp:anchor distT="0" distB="0" distL="114300" distR="114300" simplePos="0" relativeHeight="251628544" behindDoc="0" locked="0" layoutInCell="1" allowOverlap="1" wp14:anchorId="26E9071C" wp14:editId="54C28A46">
                <wp:simplePos x="0" y="0"/>
                <wp:positionH relativeFrom="column">
                  <wp:posOffset>4424045</wp:posOffset>
                </wp:positionH>
                <wp:positionV relativeFrom="paragraph">
                  <wp:posOffset>2138045</wp:posOffset>
                </wp:positionV>
                <wp:extent cx="1047750" cy="247650"/>
                <wp:effectExtent l="13970" t="13970" r="5080" b="508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47650"/>
                        </a:xfrm>
                        <a:prstGeom prst="rect">
                          <a:avLst/>
                        </a:prstGeom>
                        <a:solidFill>
                          <a:srgbClr val="FFFFFF"/>
                        </a:solidFill>
                        <a:ln w="9525">
                          <a:solidFill>
                            <a:srgbClr val="FFFFFF"/>
                          </a:solidFill>
                          <a:miter lim="800000"/>
                          <a:headEnd/>
                          <a:tailEnd/>
                        </a:ln>
                      </wps:spPr>
                      <wps:txbx>
                        <w:txbxContent>
                          <w:p w14:paraId="7CD693F1" w14:textId="77777777" w:rsidR="00152CBF" w:rsidRDefault="00152CBF">
                            <w:r>
                              <w:t>Clorambucilo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E9071C" id="_x0000_s1031" type="#_x0000_t202" style="position:absolute;margin-left:348.35pt;margin-top:168.35pt;width:82.5pt;height:19.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" strokecolor="white">
                <v:textbox>
                  <w:txbxContent>
                    <w:p w14:paraId="7CD693F1" w14:textId="77777777" w:rsidR="00152CBF" w:rsidRDefault="00152CBF">
                      <w:r>
                        <w:t>Clorambucilo</w:t>
                      </w:r>
                    </w:p>
                  </w:txbxContent>
                </v:textbox>
              </v:shape>
            </w:pict>
          </mc:Fallback>
        </mc:AlternateContent>
      </w:r>
      <w:r w:rsidRPr="00043296">
        <w:rPr>
          <w:noProof/>
          <w:lang w:eastAsia="pt-PT"/>
        </w:rPr>
        <mc:AlternateContent>
          <mc:Choice Requires="wps">
            <w:drawing>
              <wp:anchor distT="0" distB="0" distL="114300" distR="114300" simplePos="0" relativeHeight="251635712" behindDoc="0" locked="0" layoutInCell="1" allowOverlap="1" wp14:anchorId="463F75BF" wp14:editId="0B9503D2">
                <wp:simplePos x="0" y="0"/>
                <wp:positionH relativeFrom="column">
                  <wp:posOffset>-81280</wp:posOffset>
                </wp:positionH>
                <wp:positionV relativeFrom="paragraph">
                  <wp:posOffset>3133090</wp:posOffset>
                </wp:positionV>
                <wp:extent cx="790575" cy="233680"/>
                <wp:effectExtent l="13970" t="8890" r="5080" b="508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635825F6" w14:textId="77777777" w:rsidR="00152CBF" w:rsidRPr="008C7B18" w:rsidRDefault="00152CBF" w:rsidP="00CB1EF5">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3F75BF" id="_x0000_s1032" type="#_x0000_t202" style="position:absolute;margin-left:-6.4pt;margin-top:246.7pt;width:62.25pt;height:18.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" strokecolor="white">
                <v:textbox>
                  <w:txbxContent>
                    <w:p w14:paraId="635825F6" w14:textId="77777777" w:rsidR="00152CBF" w:rsidRPr="008C7B18" w:rsidRDefault="00152CBF" w:rsidP="00CB1EF5">
                      <w:pPr>
                        <w:rPr>
                          <w:sz w:val="20"/>
                          <w:lang w:val="en-US"/>
                        </w:rPr>
                      </w:pPr>
                      <w:r w:rsidRPr="008C7B18">
                        <w:rPr>
                          <w:sz w:val="20"/>
                        </w:rPr>
                        <w:t>N em risco</w:t>
                      </w:r>
                    </w:p>
                  </w:txbxContent>
                </v:textbox>
              </v:shape>
            </w:pict>
          </mc:Fallback>
        </mc:AlternateContent>
      </w:r>
      <w:r w:rsidRPr="00043296">
        <w:rPr>
          <w:noProof/>
          <w:lang w:eastAsia="pt-PT"/>
        </w:rPr>
        <mc:AlternateContent>
          <mc:Choice Requires="wps">
            <w:drawing>
              <wp:anchor distT="0" distB="0" distL="114300" distR="114300" simplePos="0" relativeHeight="251631616" behindDoc="0" locked="0" layoutInCell="1" allowOverlap="1" wp14:anchorId="6EC04430" wp14:editId="6104C86B">
                <wp:simplePos x="0" y="0"/>
                <wp:positionH relativeFrom="column">
                  <wp:posOffset>4943475</wp:posOffset>
                </wp:positionH>
                <wp:positionV relativeFrom="paragraph">
                  <wp:posOffset>3014345</wp:posOffset>
                </wp:positionV>
                <wp:extent cx="715645" cy="272415"/>
                <wp:effectExtent l="9525" t="13970" r="8255" b="889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0D7AD7EB" w14:textId="77777777" w:rsidR="00152CBF" w:rsidRPr="008C7B18" w:rsidRDefault="00152CBF">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04430" id="_x0000_s1033" type="#_x0000_t202" style="position:absolute;margin-left:389.25pt;margin-top:237.35pt;width:56.35pt;height:21.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" strokecolor="white">
                <v:textbox>
                  <w:txbxContent>
                    <w:p w14:paraId="0D7AD7EB" w14:textId="77777777" w:rsidR="00152CBF" w:rsidRPr="008C7B18" w:rsidRDefault="00152CBF">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27520" behindDoc="0" locked="0" layoutInCell="1" allowOverlap="1" wp14:anchorId="0F8988C4" wp14:editId="2A507D27">
                <wp:simplePos x="0" y="0"/>
                <wp:positionH relativeFrom="column">
                  <wp:posOffset>-90805</wp:posOffset>
                </wp:positionH>
                <wp:positionV relativeFrom="paragraph">
                  <wp:posOffset>3366770</wp:posOffset>
                </wp:positionV>
                <wp:extent cx="914400" cy="276225"/>
                <wp:effectExtent l="13970" t="13970" r="5080" b="508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FFFFFF"/>
                          </a:solidFill>
                          <a:miter lim="800000"/>
                          <a:headEnd/>
                          <a:tailEnd/>
                        </a:ln>
                      </wps:spPr>
                      <wps:txbx>
                        <w:txbxContent>
                          <w:p w14:paraId="48A17A71" w14:textId="77777777" w:rsidR="00152CBF" w:rsidRPr="008C7B18" w:rsidRDefault="00152CBF" w:rsidP="00325E6D">
                            <w:pPr>
                              <w:rPr>
                                <w:sz w:val="12"/>
                              </w:rPr>
                            </w:pPr>
                            <w:r w:rsidRPr="008C7B18">
                              <w:rPr>
                                <w:sz w:val="12"/>
                              </w:rPr>
                              <w:t>IMBRUVICA:</w:t>
                            </w:r>
                          </w:p>
                          <w:p w14:paraId="75E32035" w14:textId="77777777" w:rsidR="00152CBF" w:rsidRPr="008C7B18" w:rsidRDefault="00152CBF" w:rsidP="00325E6D">
                            <w:pPr>
                              <w:rPr>
                                <w:sz w:val="12"/>
                              </w:rPr>
                            </w:pPr>
                            <w:r>
                              <w:rPr>
                                <w:sz w:val="12"/>
                              </w:rPr>
                              <w:t>CLORAMBUCILO</w:t>
                            </w:r>
                            <w:r w:rsidRPr="008C7B18">
                              <w:rPr>
                                <w:sz w:val="1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8988C4" id="_x0000_s1034" type="#_x0000_t202" style="position:absolute;margin-left:-7.15pt;margin-top:265.1pt;width:1in;height:21.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" strokecolor="white">
                <v:textbox>
                  <w:txbxContent>
                    <w:p w14:paraId="48A17A71" w14:textId="77777777" w:rsidR="00152CBF" w:rsidRPr="008C7B18" w:rsidRDefault="00152CBF" w:rsidP="00325E6D">
                      <w:pPr>
                        <w:rPr>
                          <w:sz w:val="12"/>
                        </w:rPr>
                      </w:pPr>
                      <w:r w:rsidRPr="008C7B18">
                        <w:rPr>
                          <w:sz w:val="12"/>
                        </w:rPr>
                        <w:t>IMBRUVICA:</w:t>
                      </w:r>
                    </w:p>
                    <w:p w14:paraId="75E32035" w14:textId="77777777" w:rsidR="00152CBF" w:rsidRPr="008C7B18" w:rsidRDefault="00152CBF" w:rsidP="00325E6D">
                      <w:pPr>
                        <w:rPr>
                          <w:sz w:val="12"/>
                        </w:rPr>
                      </w:pPr>
                      <w:r>
                        <w:rPr>
                          <w:sz w:val="12"/>
                        </w:rPr>
                        <w:t>CLORAMBUCILO</w:t>
                      </w:r>
                      <w:r w:rsidRPr="008C7B18">
                        <w:rPr>
                          <w:sz w:val="12"/>
                        </w:rPr>
                        <w:t>:</w:t>
                      </w:r>
                    </w:p>
                  </w:txbxContent>
                </v:textbox>
              </v:shape>
            </w:pict>
          </mc:Fallback>
        </mc:AlternateContent>
      </w:r>
      <w:r w:rsidRPr="00043296">
        <w:rPr>
          <w:noProof/>
          <w:lang w:eastAsia="pt-PT"/>
        </w:rPr>
        <mc:AlternateContent>
          <mc:Choice Requires="wps">
            <w:drawing>
              <wp:anchor distT="0" distB="0" distL="114300" distR="114300" simplePos="0" relativeHeight="251629568" behindDoc="0" locked="0" layoutInCell="1" allowOverlap="1" wp14:anchorId="6CDE129D" wp14:editId="1E7CFBE3">
                <wp:simplePos x="0" y="0"/>
                <wp:positionH relativeFrom="column">
                  <wp:posOffset>497840</wp:posOffset>
                </wp:positionH>
                <wp:positionV relativeFrom="paragraph">
                  <wp:posOffset>1661795</wp:posOffset>
                </wp:positionV>
                <wp:extent cx="325755" cy="419100"/>
                <wp:effectExtent l="12065" t="13970" r="5080" b="508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419100"/>
                        </a:xfrm>
                        <a:prstGeom prst="rect">
                          <a:avLst/>
                        </a:prstGeom>
                        <a:solidFill>
                          <a:srgbClr val="FFFFFF"/>
                        </a:solidFill>
                        <a:ln w="9525">
                          <a:solidFill>
                            <a:srgbClr val="FFFFFF"/>
                          </a:solidFill>
                          <a:miter lim="800000"/>
                          <a:headEnd/>
                          <a:tailEnd/>
                        </a:ln>
                      </wps:spPr>
                      <wps:txbx>
                        <w:txbxContent>
                          <w:p w14:paraId="29A25C34" w14:textId="77777777" w:rsidR="00152CBF" w:rsidRPr="008C7B18" w:rsidRDefault="00152CBF">
                            <w:pPr>
                              <w:rPr>
                                <w:lang w:val="en-US"/>
                              </w:rPr>
                            </w:pPr>
                            <w:r>
                              <w:t>SLP</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DE129D" id="_x0000_s1035" type="#_x0000_t202" style="position:absolute;margin-left:39.2pt;margin-top:130.85pt;width:25.65pt;height:33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" strokecolor="white">
                <v:textbox style="layout-flow:vertical;mso-layout-flow-alt:bottom-to-top">
                  <w:txbxContent>
                    <w:p w14:paraId="29A25C34" w14:textId="77777777" w:rsidR="00152CBF" w:rsidRPr="008C7B18" w:rsidRDefault="00152CBF">
                      <w:pPr>
                        <w:rPr>
                          <w:lang w:val="en-US"/>
                        </w:rPr>
                      </w:pPr>
                      <w:r>
                        <w:t>SLP</w:t>
                      </w:r>
                    </w:p>
                  </w:txbxContent>
                </v:textbox>
              </v:shape>
            </w:pict>
          </mc:Fallback>
        </mc:AlternateContent>
      </w:r>
      <w:r w:rsidRPr="00043296">
        <w:rPr>
          <w:noProof/>
          <w:lang w:eastAsia="pt-PT"/>
        </w:rPr>
        <w:drawing>
          <wp:inline distT="0" distB="0" distL="0" distR="0" wp14:anchorId="3BD7E7D7" wp14:editId="64E5FBAB">
            <wp:extent cx="5275580" cy="3724910"/>
            <wp:effectExtent l="0" t="0" r="0" b="0"/>
            <wp:docPr id="2" name="Picture 1" descr="C:\Users\jherendeen\AppData\Local\Microsoft\Windows\Temporary Internet Files\Content.Outlook\ZATCV6XO\USPI_Figure_1A_f_pfs_ir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herendeen\AppData\Local\Microsoft\Windows\Temporary Internet Files\Content.Outlook\ZATCV6XO\USPI_Figure_1A_f_pfs_irc (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5580" cy="3724910"/>
                    </a:xfrm>
                    <a:prstGeom prst="rect">
                      <a:avLst/>
                    </a:prstGeom>
                    <a:noFill/>
                    <a:ln>
                      <a:noFill/>
                    </a:ln>
                  </pic:spPr>
                </pic:pic>
              </a:graphicData>
            </a:graphic>
          </wp:inline>
        </w:drawing>
      </w:r>
    </w:p>
    <w:p w14:paraId="3CB99674" w14:textId="77777777" w:rsidR="00BF7233" w:rsidRPr="00043296" w:rsidRDefault="00BF7233" w:rsidP="00AC658A">
      <w:pPr>
        <w:contextualSpacing/>
        <w:rPr>
          <w:noProof/>
        </w:rPr>
      </w:pPr>
    </w:p>
    <w:p w14:paraId="36CDB88F" w14:textId="20D7BFDD" w:rsidR="00BF7233" w:rsidRPr="00043296" w:rsidRDefault="00BF7233" w:rsidP="00AC658A">
      <w:pPr>
        <w:keepNext/>
        <w:ind w:left="1134" w:hanging="1134"/>
        <w:contextualSpacing/>
        <w:rPr>
          <w:b/>
          <w:noProof/>
        </w:rPr>
      </w:pPr>
      <w:r w:rsidRPr="00043296">
        <w:rPr>
          <w:b/>
          <w:noProof/>
        </w:rPr>
        <w:lastRenderedPageBreak/>
        <w:t>Figura</w:t>
      </w:r>
      <w:r w:rsidR="005C1576" w:rsidRPr="00043296">
        <w:rPr>
          <w:b/>
          <w:noProof/>
        </w:rPr>
        <w:t> </w:t>
      </w:r>
      <w:r w:rsidR="003469AE" w:rsidRPr="00043296">
        <w:rPr>
          <w:b/>
          <w:noProof/>
        </w:rPr>
        <w:t>5</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w:t>
      </w:r>
      <w:r w:rsidR="0006083D" w:rsidRPr="00043296">
        <w:rPr>
          <w:b/>
          <w:noProof/>
        </w:rPr>
        <w:t>SG</w:t>
      </w:r>
      <w:r w:rsidRPr="00043296">
        <w:rPr>
          <w:b/>
          <w:noProof/>
        </w:rPr>
        <w:t xml:space="preserve"> (População</w:t>
      </w:r>
      <w:r w:rsidR="003452CA" w:rsidRPr="00043296">
        <w:rPr>
          <w:b/>
          <w:noProof/>
        </w:rPr>
        <w:t xml:space="preserve"> com</w:t>
      </w:r>
      <w:r w:rsidRPr="00043296">
        <w:rPr>
          <w:b/>
          <w:noProof/>
        </w:rPr>
        <w:t xml:space="preserve"> ITT) no Estudo PCYC</w:t>
      </w:r>
      <w:r w:rsidRPr="00043296">
        <w:rPr>
          <w:b/>
          <w:noProof/>
        </w:rPr>
        <w:noBreakHyphen/>
        <w:t>1115- CA</w:t>
      </w:r>
    </w:p>
    <w:p w14:paraId="0D2E0651" w14:textId="77777777" w:rsidR="00BF7233" w:rsidRPr="00043296" w:rsidRDefault="00BF7233" w:rsidP="00AC658A">
      <w:pPr>
        <w:keepNext/>
        <w:ind w:left="1134" w:hanging="1134"/>
        <w:contextualSpacing/>
        <w:rPr>
          <w:b/>
          <w:noProof/>
        </w:rPr>
      </w:pPr>
    </w:p>
    <w:p w14:paraId="39B50607" w14:textId="77777777" w:rsidR="00BF7233" w:rsidRPr="00043296" w:rsidRDefault="00825FB6" w:rsidP="00AC658A">
      <w:pPr>
        <w:tabs>
          <w:tab w:val="clear" w:pos="567"/>
        </w:tabs>
        <w:contextualSpacing/>
        <w:rPr>
          <w:noProof/>
        </w:rPr>
      </w:pPr>
      <w:r w:rsidRPr="00043296">
        <w:rPr>
          <w:noProof/>
          <w:lang w:eastAsia="pt-PT"/>
        </w:rPr>
        <mc:AlternateContent>
          <mc:Choice Requires="wps">
            <w:drawing>
              <wp:anchor distT="0" distB="0" distL="114300" distR="114300" simplePos="0" relativeHeight="251630592" behindDoc="0" locked="0" layoutInCell="1" allowOverlap="1" wp14:anchorId="65F4C3C8" wp14:editId="7A07C8BD">
                <wp:simplePos x="0" y="0"/>
                <wp:positionH relativeFrom="column">
                  <wp:posOffset>4700270</wp:posOffset>
                </wp:positionH>
                <wp:positionV relativeFrom="paragraph">
                  <wp:posOffset>760095</wp:posOffset>
                </wp:positionV>
                <wp:extent cx="1047750" cy="247650"/>
                <wp:effectExtent l="13970" t="7620" r="5080" b="1143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47650"/>
                        </a:xfrm>
                        <a:prstGeom prst="rect">
                          <a:avLst/>
                        </a:prstGeom>
                        <a:solidFill>
                          <a:srgbClr val="FFFFFF"/>
                        </a:solidFill>
                        <a:ln w="9525">
                          <a:solidFill>
                            <a:srgbClr val="FFFFFF"/>
                          </a:solidFill>
                          <a:miter lim="800000"/>
                          <a:headEnd/>
                          <a:tailEnd/>
                        </a:ln>
                      </wps:spPr>
                      <wps:txbx>
                        <w:txbxContent>
                          <w:p w14:paraId="31F123EE" w14:textId="77777777" w:rsidR="00152CBF" w:rsidRDefault="00152CBF" w:rsidP="00325E6D">
                            <w:r>
                              <w:t>Clorambucilo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4C3C8" id="_x0000_s1036" type="#_x0000_t202" style="position:absolute;margin-left:370.1pt;margin-top:59.85pt;width:82.5pt;height:1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" strokecolor="white">
                <v:textbox>
                  <w:txbxContent>
                    <w:p w14:paraId="31F123EE" w14:textId="77777777" w:rsidR="00152CBF" w:rsidRDefault="00152CBF" w:rsidP="00325E6D">
                      <w:r>
                        <w:t>Clorambucilo</w:t>
                      </w:r>
                    </w:p>
                  </w:txbxContent>
                </v:textbox>
              </v:shape>
            </w:pict>
          </mc:Fallback>
        </mc:AlternateContent>
      </w:r>
      <w:r w:rsidRPr="00043296">
        <w:rPr>
          <w:noProof/>
          <w:lang w:eastAsia="pt-PT"/>
        </w:rPr>
        <mc:AlternateContent>
          <mc:Choice Requires="wps">
            <w:drawing>
              <wp:anchor distT="0" distB="0" distL="114300" distR="114300" simplePos="0" relativeHeight="251640832" behindDoc="0" locked="0" layoutInCell="1" allowOverlap="1" wp14:anchorId="17ACE8E2" wp14:editId="5F6EE112">
                <wp:simplePos x="0" y="0"/>
                <wp:positionH relativeFrom="column">
                  <wp:posOffset>488315</wp:posOffset>
                </wp:positionH>
                <wp:positionV relativeFrom="paragraph">
                  <wp:posOffset>1346835</wp:posOffset>
                </wp:positionV>
                <wp:extent cx="325755" cy="846455"/>
                <wp:effectExtent l="12065" t="13335" r="5080" b="6985"/>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06B00ADA" w14:textId="77777777" w:rsidR="00152CBF" w:rsidRPr="008C7B18" w:rsidRDefault="00152CBF" w:rsidP="00692461">
                            <w:pPr>
                              <w:rPr>
                                <w:lang w:val="en-US"/>
                              </w:rPr>
                            </w:pPr>
                            <w:r>
                              <w:t>SG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ACE8E2" id="_x0000_s1037" type="#_x0000_t202" style="position:absolute;margin-left:38.45pt;margin-top:106.05pt;width:25.65pt;height:66.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" strokecolor="white">
                <v:textbox style="layout-flow:vertical;mso-layout-flow-alt:bottom-to-top">
                  <w:txbxContent>
                    <w:p w14:paraId="06B00ADA" w14:textId="77777777" w:rsidR="00152CBF" w:rsidRPr="008C7B18" w:rsidRDefault="00152CBF" w:rsidP="00692461">
                      <w:pPr>
                        <w:rPr>
                          <w:lang w:val="en-US"/>
                        </w:rPr>
                      </w:pPr>
                      <w:r>
                        <w:t>SG (%)</w:t>
                      </w:r>
                    </w:p>
                  </w:txbxContent>
                </v:textbox>
              </v:shape>
            </w:pict>
          </mc:Fallback>
        </mc:AlternateContent>
      </w:r>
      <w:r w:rsidRPr="00043296">
        <w:rPr>
          <w:noProof/>
          <w:lang w:eastAsia="pt-PT"/>
        </w:rPr>
        <mc:AlternateContent>
          <mc:Choice Requires="wps">
            <w:drawing>
              <wp:anchor distT="0" distB="0" distL="114300" distR="114300" simplePos="0" relativeHeight="251634688" behindDoc="0" locked="0" layoutInCell="1" allowOverlap="1" wp14:anchorId="3BBD4781" wp14:editId="676D0324">
                <wp:simplePos x="0" y="0"/>
                <wp:positionH relativeFrom="column">
                  <wp:posOffset>23495</wp:posOffset>
                </wp:positionH>
                <wp:positionV relativeFrom="paragraph">
                  <wp:posOffset>3317240</wp:posOffset>
                </wp:positionV>
                <wp:extent cx="790575" cy="233680"/>
                <wp:effectExtent l="13970" t="12065" r="5080" b="1143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62AB899D" w14:textId="77777777" w:rsidR="00152CBF" w:rsidRPr="008C7B18" w:rsidRDefault="00152CBF">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BD4781" id="_x0000_s1038" type="#_x0000_t202" style="position:absolute;margin-left:1.85pt;margin-top:261.2pt;width:62.25pt;height:18.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2uFw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" strokecolor="white">
                <v:textbox>
                  <w:txbxContent>
                    <w:p w14:paraId="62AB899D" w14:textId="77777777" w:rsidR="00152CBF" w:rsidRPr="008C7B18" w:rsidRDefault="00152CBF">
                      <w:pPr>
                        <w:rPr>
                          <w:sz w:val="20"/>
                          <w:lang w:val="en-US"/>
                        </w:rPr>
                      </w:pPr>
                      <w:r w:rsidRPr="008C7B18">
                        <w:rPr>
                          <w:sz w:val="20"/>
                        </w:rPr>
                        <w:t>N em risco</w:t>
                      </w:r>
                    </w:p>
                  </w:txbxContent>
                </v:textbox>
              </v:shape>
            </w:pict>
          </mc:Fallback>
        </mc:AlternateContent>
      </w:r>
      <w:r w:rsidRPr="00043296">
        <w:rPr>
          <w:noProof/>
          <w:szCs w:val="22"/>
          <w:lang w:eastAsia="pt-PT"/>
        </w:rPr>
        <mc:AlternateContent>
          <mc:Choice Requires="wps">
            <w:drawing>
              <wp:anchor distT="0" distB="0" distL="114300" distR="114300" simplePos="0" relativeHeight="251633664" behindDoc="0" locked="0" layoutInCell="1" allowOverlap="1" wp14:anchorId="5C1E6FC4" wp14:editId="16B29D6E">
                <wp:simplePos x="0" y="0"/>
                <wp:positionH relativeFrom="column">
                  <wp:posOffset>23495</wp:posOffset>
                </wp:positionH>
                <wp:positionV relativeFrom="paragraph">
                  <wp:posOffset>3550920</wp:posOffset>
                </wp:positionV>
                <wp:extent cx="914400" cy="276225"/>
                <wp:effectExtent l="13970" t="7620" r="5080" b="1143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FFFFFF"/>
                          </a:solidFill>
                          <a:miter lim="800000"/>
                          <a:headEnd/>
                          <a:tailEnd/>
                        </a:ln>
                      </wps:spPr>
                      <wps:txbx>
                        <w:txbxContent>
                          <w:p w14:paraId="344A5396" w14:textId="77777777" w:rsidR="00152CBF" w:rsidRPr="008C7B18" w:rsidRDefault="00152CBF" w:rsidP="00CB1EF5">
                            <w:pPr>
                              <w:rPr>
                                <w:sz w:val="12"/>
                              </w:rPr>
                            </w:pPr>
                            <w:r w:rsidRPr="008C7B18">
                              <w:rPr>
                                <w:sz w:val="12"/>
                              </w:rPr>
                              <w:t>IMBRUVICA:</w:t>
                            </w:r>
                          </w:p>
                          <w:p w14:paraId="22757C4F" w14:textId="77777777" w:rsidR="00152CBF" w:rsidRPr="008C7B18" w:rsidRDefault="00152CBF" w:rsidP="00CB1EF5">
                            <w:pPr>
                              <w:rPr>
                                <w:sz w:val="12"/>
                              </w:rPr>
                            </w:pPr>
                            <w:r>
                              <w:rPr>
                                <w:sz w:val="12"/>
                              </w:rPr>
                              <w:t>CLORAMBUCILO</w:t>
                            </w:r>
                            <w:r w:rsidRPr="008C7B18">
                              <w:rPr>
                                <w:sz w:val="1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E6FC4" id="_x0000_s1039" type="#_x0000_t202" style="position:absolute;margin-left:1.85pt;margin-top:279.6pt;width:1in;height:21.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" strokecolor="white">
                <v:textbox>
                  <w:txbxContent>
                    <w:p w14:paraId="344A5396" w14:textId="77777777" w:rsidR="00152CBF" w:rsidRPr="008C7B18" w:rsidRDefault="00152CBF" w:rsidP="00CB1EF5">
                      <w:pPr>
                        <w:rPr>
                          <w:sz w:val="12"/>
                        </w:rPr>
                      </w:pPr>
                      <w:r w:rsidRPr="008C7B18">
                        <w:rPr>
                          <w:sz w:val="12"/>
                        </w:rPr>
                        <w:t>IMBRUVICA:</w:t>
                      </w:r>
                    </w:p>
                    <w:p w14:paraId="22757C4F" w14:textId="77777777" w:rsidR="00152CBF" w:rsidRPr="008C7B18" w:rsidRDefault="00152CBF" w:rsidP="00CB1EF5">
                      <w:pPr>
                        <w:rPr>
                          <w:sz w:val="12"/>
                        </w:rPr>
                      </w:pPr>
                      <w:r>
                        <w:rPr>
                          <w:sz w:val="12"/>
                        </w:rPr>
                        <w:t>CLORAMBUCILO</w:t>
                      </w:r>
                      <w:r w:rsidRPr="008C7B18">
                        <w:rPr>
                          <w:sz w:val="12"/>
                        </w:rPr>
                        <w:t>:</w:t>
                      </w:r>
                    </w:p>
                  </w:txbxContent>
                </v:textbox>
              </v:shape>
            </w:pict>
          </mc:Fallback>
        </mc:AlternateContent>
      </w:r>
      <w:r w:rsidRPr="00043296">
        <w:rPr>
          <w:noProof/>
          <w:lang w:eastAsia="pt-PT"/>
        </w:rPr>
        <mc:AlternateContent>
          <mc:Choice Requires="wps">
            <w:drawing>
              <wp:anchor distT="0" distB="0" distL="114300" distR="114300" simplePos="0" relativeHeight="251632640" behindDoc="0" locked="0" layoutInCell="1" allowOverlap="1" wp14:anchorId="5D4E35AA" wp14:editId="1C6D9726">
                <wp:simplePos x="0" y="0"/>
                <wp:positionH relativeFrom="column">
                  <wp:posOffset>5162550</wp:posOffset>
                </wp:positionH>
                <wp:positionV relativeFrom="paragraph">
                  <wp:posOffset>3179445</wp:posOffset>
                </wp:positionV>
                <wp:extent cx="715645" cy="272415"/>
                <wp:effectExtent l="9525" t="7620" r="8255" b="5715"/>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671E8430" w14:textId="77777777" w:rsidR="00152CBF" w:rsidRPr="008C7B18" w:rsidRDefault="00152CBF" w:rsidP="00CB1EF5">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4E35AA" id="_x0000_s1040" type="#_x0000_t202" style="position:absolute;margin-left:406.5pt;margin-top:250.35pt;width:56.35pt;height:21.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" strokecolor="white">
                <v:textbox>
                  <w:txbxContent>
                    <w:p w14:paraId="671E8430" w14:textId="77777777" w:rsidR="00152CBF" w:rsidRPr="008C7B18" w:rsidRDefault="00152CBF" w:rsidP="00CB1EF5">
                      <w:pPr>
                        <w:rPr>
                          <w:sz w:val="20"/>
                          <w:lang w:val="en-US"/>
                        </w:rPr>
                      </w:pPr>
                      <w:r w:rsidRPr="008C7B18">
                        <w:rPr>
                          <w:sz w:val="20"/>
                        </w:rPr>
                        <w:t>(Meses)</w:t>
                      </w:r>
                    </w:p>
                  </w:txbxContent>
                </v:textbox>
              </v:shape>
            </w:pict>
          </mc:Fallback>
        </mc:AlternateContent>
      </w:r>
      <w:r w:rsidRPr="00043296">
        <w:rPr>
          <w:noProof/>
          <w:lang w:eastAsia="pt-PT"/>
        </w:rPr>
        <w:drawing>
          <wp:inline distT="0" distB="0" distL="0" distR="0" wp14:anchorId="334C3EDC" wp14:editId="0F143E4A">
            <wp:extent cx="5553710" cy="3916045"/>
            <wp:effectExtent l="0" t="0" r="0" b="0"/>
            <wp:docPr id="3" name="Picture 2" descr="C:\Users\jherendeen\AppData\Local\Microsoft\Windows\Temporary Internet Files\Content.Outlook\ZATCV6XO\USPI_Figure_2A_f_o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herendeen\AppData\Local\Microsoft\Windows\Temporary Internet Files\Content.Outlook\ZATCV6XO\USPI_Figure_2A_f_os (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3710" cy="3916045"/>
                    </a:xfrm>
                    <a:prstGeom prst="rect">
                      <a:avLst/>
                    </a:prstGeom>
                    <a:noFill/>
                    <a:ln>
                      <a:noFill/>
                    </a:ln>
                  </pic:spPr>
                </pic:pic>
              </a:graphicData>
            </a:graphic>
          </wp:inline>
        </w:drawing>
      </w:r>
    </w:p>
    <w:p w14:paraId="70B501A6" w14:textId="77777777" w:rsidR="00D31BB2" w:rsidRPr="00043296" w:rsidRDefault="00D31BB2" w:rsidP="00AC658A">
      <w:pPr>
        <w:keepNext/>
        <w:tabs>
          <w:tab w:val="clear" w:pos="567"/>
        </w:tabs>
        <w:contextualSpacing/>
        <w:rPr>
          <w:i/>
          <w:noProof/>
          <w:szCs w:val="22"/>
        </w:rPr>
      </w:pPr>
    </w:p>
    <w:p w14:paraId="6B0D259A" w14:textId="77777777" w:rsidR="00311D35" w:rsidRPr="00043296" w:rsidRDefault="00311D35" w:rsidP="00AC658A">
      <w:pPr>
        <w:tabs>
          <w:tab w:val="clear" w:pos="567"/>
        </w:tabs>
        <w:contextualSpacing/>
        <w:rPr>
          <w:noProof/>
        </w:rPr>
      </w:pPr>
      <w:r w:rsidRPr="00043296">
        <w:rPr>
          <w:noProof/>
        </w:rPr>
        <w:t>O efeito do tratamento com ibrutinib no estudo PCYC-1115-CA foi consistente em todos os doentes</w:t>
      </w:r>
      <w:r w:rsidR="009F721C" w:rsidRPr="00043296">
        <w:rPr>
          <w:noProof/>
        </w:rPr>
        <w:t xml:space="preserve"> </w:t>
      </w:r>
      <w:r w:rsidRPr="00043296">
        <w:rPr>
          <w:noProof/>
        </w:rPr>
        <w:t>de alto risco com del17p/</w:t>
      </w:r>
      <w:r w:rsidR="008D44F4" w:rsidRPr="00043296">
        <w:rPr>
          <w:noProof/>
        </w:rPr>
        <w:t xml:space="preserve">mutação </w:t>
      </w:r>
      <w:r w:rsidRPr="00043296">
        <w:rPr>
          <w:noProof/>
        </w:rPr>
        <w:t>TP53, del11q</w:t>
      </w:r>
      <w:r w:rsidR="00A1201A" w:rsidRPr="00043296">
        <w:rPr>
          <w:noProof/>
        </w:rPr>
        <w:t>, e/</w:t>
      </w:r>
      <w:r w:rsidRPr="00043296">
        <w:rPr>
          <w:noProof/>
        </w:rPr>
        <w:t>ou IGHV não mutada.</w:t>
      </w:r>
    </w:p>
    <w:p w14:paraId="72687F27" w14:textId="77777777" w:rsidR="00420880" w:rsidRPr="00043296" w:rsidRDefault="00420880" w:rsidP="00AC658A">
      <w:pPr>
        <w:tabs>
          <w:tab w:val="clear" w:pos="567"/>
        </w:tabs>
        <w:contextualSpacing/>
        <w:rPr>
          <w:noProof/>
        </w:rPr>
      </w:pPr>
    </w:p>
    <w:p w14:paraId="2DE2DEE6" w14:textId="77777777" w:rsidR="00D31BB2" w:rsidRPr="00043296" w:rsidRDefault="00D31BB2" w:rsidP="00AC658A">
      <w:pPr>
        <w:tabs>
          <w:tab w:val="clear" w:pos="567"/>
        </w:tabs>
        <w:contextualSpacing/>
        <w:rPr>
          <w:i/>
          <w:iCs/>
          <w:noProof/>
          <w:szCs w:val="22"/>
        </w:rPr>
      </w:pPr>
      <w:r w:rsidRPr="00043296">
        <w:rPr>
          <w:i/>
          <w:iCs/>
          <w:noProof/>
          <w:szCs w:val="22"/>
        </w:rPr>
        <w:t xml:space="preserve">Análise final no seguimento mediano de &gt; 9 anos (115 meses) </w:t>
      </w:r>
    </w:p>
    <w:p w14:paraId="738DEE66" w14:textId="5EDA595B" w:rsidR="00A1201A" w:rsidRPr="00043296" w:rsidRDefault="00D31BB2" w:rsidP="00AC658A">
      <w:pPr>
        <w:tabs>
          <w:tab w:val="clear" w:pos="567"/>
        </w:tabs>
        <w:contextualSpacing/>
        <w:rPr>
          <w:noProof/>
          <w:szCs w:val="22"/>
        </w:rPr>
      </w:pPr>
      <w:r w:rsidRPr="00043296">
        <w:rPr>
          <w:noProof/>
          <w:szCs w:val="22"/>
        </w:rPr>
        <w:t>Com um tempo de seguimento mediano no estudo de 115 meses no Estudo PCYC-1115-CA e no seu estudo de extensão, foi observada uma redução de 85% no risco de morte ou progressão por avaliação do investigador para os doentes no braço de IMBRUVICA. A S</w:t>
      </w:r>
      <w:r w:rsidR="003E675A" w:rsidRPr="00043296">
        <w:rPr>
          <w:noProof/>
          <w:szCs w:val="22"/>
        </w:rPr>
        <w:t>LP</w:t>
      </w:r>
      <w:r w:rsidRPr="00043296">
        <w:rPr>
          <w:noProof/>
          <w:szCs w:val="22"/>
        </w:rPr>
        <w:t xml:space="preserve"> mediana avaliada pelo investigador no braço de IMBRUVICA foi de 107 meses e de 15 meses no braço de clorambucilo; (HR = 0,155 [95% IC (0,110, 0,220)]. A curva de Kaplan-Meier atualizada para S</w:t>
      </w:r>
      <w:r w:rsidR="003E675A" w:rsidRPr="00043296">
        <w:rPr>
          <w:noProof/>
          <w:szCs w:val="22"/>
        </w:rPr>
        <w:t>LP</w:t>
      </w:r>
      <w:r w:rsidRPr="00043296">
        <w:rPr>
          <w:noProof/>
          <w:szCs w:val="22"/>
        </w:rPr>
        <w:t xml:space="preserve"> é apresentada na Figura</w:t>
      </w:r>
      <w:r w:rsidR="00334E12" w:rsidRPr="00043296">
        <w:rPr>
          <w:noProof/>
          <w:szCs w:val="22"/>
        </w:rPr>
        <w:t> </w:t>
      </w:r>
      <w:r w:rsidR="003469AE" w:rsidRPr="00043296">
        <w:rPr>
          <w:noProof/>
          <w:szCs w:val="22"/>
        </w:rPr>
        <w:t>6</w:t>
      </w:r>
      <w:r w:rsidRPr="00043296">
        <w:rPr>
          <w:noProof/>
          <w:szCs w:val="22"/>
        </w:rPr>
        <w:t>. Foi mantida uma melhoria na TRG para o braço de ibrutinib (91,2%) em comparação com o braço de clorambucilo (36,8%). A taxa de resposta completa (R</w:t>
      </w:r>
      <w:r w:rsidR="003E675A" w:rsidRPr="00043296">
        <w:rPr>
          <w:noProof/>
          <w:szCs w:val="22"/>
        </w:rPr>
        <w:t>C</w:t>
      </w:r>
      <w:r w:rsidRPr="00043296">
        <w:rPr>
          <w:noProof/>
          <w:szCs w:val="22"/>
        </w:rPr>
        <w:t xml:space="preserve"> e R</w:t>
      </w:r>
      <w:r w:rsidR="003E675A" w:rsidRPr="00043296">
        <w:rPr>
          <w:noProof/>
          <w:szCs w:val="22"/>
        </w:rPr>
        <w:t>C</w:t>
      </w:r>
      <w:r w:rsidRPr="00043296">
        <w:rPr>
          <w:noProof/>
          <w:szCs w:val="22"/>
        </w:rPr>
        <w:t>i) no braço</w:t>
      </w:r>
      <w:r w:rsidR="003E675A" w:rsidRPr="00043296">
        <w:rPr>
          <w:noProof/>
          <w:szCs w:val="22"/>
        </w:rPr>
        <w:t xml:space="preserve"> de</w:t>
      </w:r>
      <w:r w:rsidRPr="00043296">
        <w:rPr>
          <w:noProof/>
          <w:szCs w:val="22"/>
        </w:rPr>
        <w:t xml:space="preserve"> IMBRUVICA aumentou de 11% para 36% entre a análise primária e o encerramento do estudo. A estimativa de Kaplan-Meier para</w:t>
      </w:r>
      <w:r w:rsidR="003E675A" w:rsidRPr="00043296">
        <w:rPr>
          <w:noProof/>
          <w:szCs w:val="22"/>
        </w:rPr>
        <w:t xml:space="preserve"> a</w:t>
      </w:r>
      <w:r w:rsidRPr="00043296">
        <w:rPr>
          <w:noProof/>
          <w:szCs w:val="22"/>
        </w:rPr>
        <w:t xml:space="preserve"> S</w:t>
      </w:r>
      <w:r w:rsidR="003E675A" w:rsidRPr="00043296">
        <w:rPr>
          <w:noProof/>
          <w:szCs w:val="22"/>
        </w:rPr>
        <w:t>G</w:t>
      </w:r>
      <w:r w:rsidRPr="00043296">
        <w:rPr>
          <w:noProof/>
          <w:szCs w:val="22"/>
        </w:rPr>
        <w:t xml:space="preserve"> aos 108 meses foi de 68,0% no braço</w:t>
      </w:r>
      <w:r w:rsidR="003E675A" w:rsidRPr="00043296">
        <w:rPr>
          <w:noProof/>
          <w:szCs w:val="22"/>
        </w:rPr>
        <w:t xml:space="preserve"> de</w:t>
      </w:r>
      <w:r w:rsidRPr="00043296">
        <w:rPr>
          <w:noProof/>
          <w:szCs w:val="22"/>
        </w:rPr>
        <w:t xml:space="preserve"> IMBRUVICA.</w:t>
      </w:r>
    </w:p>
    <w:p w14:paraId="26FFBEE2" w14:textId="77777777" w:rsidR="003E675A" w:rsidRPr="00043296" w:rsidRDefault="003E675A" w:rsidP="00AC658A">
      <w:pPr>
        <w:tabs>
          <w:tab w:val="clear" w:pos="567"/>
        </w:tabs>
        <w:contextualSpacing/>
        <w:rPr>
          <w:noProof/>
          <w:szCs w:val="22"/>
        </w:rPr>
      </w:pPr>
    </w:p>
    <w:p w14:paraId="3C4AB972" w14:textId="7B2C5EBE" w:rsidR="003E675A" w:rsidRPr="00043296" w:rsidRDefault="003E675A" w:rsidP="003E675A">
      <w:pPr>
        <w:keepNext/>
        <w:ind w:left="1134" w:hanging="1134"/>
        <w:contextualSpacing/>
        <w:rPr>
          <w:b/>
          <w:noProof/>
        </w:rPr>
      </w:pPr>
      <w:r w:rsidRPr="00043296">
        <w:rPr>
          <w:b/>
          <w:noProof/>
        </w:rPr>
        <w:lastRenderedPageBreak/>
        <w:t>Figura </w:t>
      </w:r>
      <w:r w:rsidR="003469AE" w:rsidRPr="00043296">
        <w:rPr>
          <w:b/>
          <w:noProof/>
        </w:rPr>
        <w:t>6</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SLP (População com ITT) no Estudo PCYC</w:t>
      </w:r>
      <w:r w:rsidRPr="00043296">
        <w:rPr>
          <w:b/>
          <w:noProof/>
        </w:rPr>
        <w:noBreakHyphen/>
        <w:t>1115- CA com 115</w:t>
      </w:r>
      <w:r w:rsidR="00334E12" w:rsidRPr="00043296">
        <w:rPr>
          <w:b/>
          <w:noProof/>
        </w:rPr>
        <w:t> </w:t>
      </w:r>
      <w:r w:rsidRPr="00043296">
        <w:rPr>
          <w:b/>
          <w:noProof/>
        </w:rPr>
        <w:t>meses de seguimento</w:t>
      </w:r>
    </w:p>
    <w:p w14:paraId="19B91FFC" w14:textId="77777777" w:rsidR="003E675A" w:rsidRPr="00043296" w:rsidRDefault="003E675A" w:rsidP="003E675A">
      <w:pPr>
        <w:keepNext/>
        <w:ind w:left="1134" w:hanging="1134"/>
        <w:contextualSpacing/>
        <w:rPr>
          <w:b/>
          <w:noProof/>
        </w:rPr>
      </w:pPr>
    </w:p>
    <w:p w14:paraId="6E0CCAA7" w14:textId="77777777" w:rsidR="003E675A" w:rsidRPr="00043296" w:rsidRDefault="00825FB6" w:rsidP="003E675A">
      <w:pPr>
        <w:keepNext/>
        <w:ind w:left="1134" w:hanging="1134"/>
        <w:contextualSpacing/>
        <w:rPr>
          <w:b/>
          <w:noProof/>
        </w:rPr>
      </w:pPr>
      <w:r w:rsidRPr="00043296">
        <w:rPr>
          <w:noProof/>
          <w:lang w:eastAsia="pt-PT"/>
        </w:rPr>
        <w:drawing>
          <wp:inline distT="0" distB="0" distL="0" distR="0" wp14:anchorId="16A6517C" wp14:editId="0590C928">
            <wp:extent cx="5756910" cy="358203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910" cy="3582035"/>
                    </a:xfrm>
                    <a:prstGeom prst="rect">
                      <a:avLst/>
                    </a:prstGeom>
                    <a:noFill/>
                    <a:ln>
                      <a:noFill/>
                    </a:ln>
                  </pic:spPr>
                </pic:pic>
              </a:graphicData>
            </a:graphic>
          </wp:inline>
        </w:drawing>
      </w:r>
    </w:p>
    <w:p w14:paraId="7BC76D23" w14:textId="77777777" w:rsidR="003E675A" w:rsidRPr="00043296" w:rsidRDefault="003E675A" w:rsidP="00AC658A">
      <w:pPr>
        <w:tabs>
          <w:tab w:val="clear" w:pos="567"/>
        </w:tabs>
        <w:contextualSpacing/>
        <w:rPr>
          <w:noProof/>
          <w:szCs w:val="22"/>
        </w:rPr>
      </w:pPr>
    </w:p>
    <w:p w14:paraId="2CB2DD50" w14:textId="77777777" w:rsidR="00D31BB2" w:rsidRPr="00043296" w:rsidRDefault="00D31BB2" w:rsidP="00AC658A">
      <w:pPr>
        <w:tabs>
          <w:tab w:val="clear" w:pos="567"/>
        </w:tabs>
        <w:contextualSpacing/>
        <w:rPr>
          <w:noProof/>
          <w:szCs w:val="22"/>
        </w:rPr>
      </w:pPr>
    </w:p>
    <w:p w14:paraId="64E11ACE" w14:textId="77777777" w:rsidR="00A1201A" w:rsidRPr="00043296" w:rsidRDefault="00A1201A" w:rsidP="00AC658A">
      <w:pPr>
        <w:keepNext/>
        <w:tabs>
          <w:tab w:val="clear" w:pos="567"/>
        </w:tabs>
        <w:contextualSpacing/>
        <w:rPr>
          <w:i/>
          <w:noProof/>
          <w:szCs w:val="22"/>
        </w:rPr>
      </w:pPr>
      <w:r w:rsidRPr="00043296">
        <w:rPr>
          <w:i/>
          <w:noProof/>
          <w:szCs w:val="22"/>
        </w:rPr>
        <w:t>Terapêutica combina</w:t>
      </w:r>
      <w:r w:rsidR="00F31E49" w:rsidRPr="00043296">
        <w:rPr>
          <w:i/>
          <w:noProof/>
          <w:szCs w:val="22"/>
        </w:rPr>
        <w:t>da</w:t>
      </w:r>
    </w:p>
    <w:p w14:paraId="2ACE3B63" w14:textId="77777777" w:rsidR="00A1201A" w:rsidRPr="00043296" w:rsidRDefault="00A1201A" w:rsidP="00AC658A">
      <w:pPr>
        <w:tabs>
          <w:tab w:val="clear" w:pos="567"/>
        </w:tabs>
        <w:contextualSpacing/>
        <w:rPr>
          <w:noProof/>
        </w:rPr>
      </w:pPr>
      <w:bookmarkStart w:id="25" w:name="_Hlk106712892"/>
      <w:r w:rsidRPr="00043296">
        <w:rPr>
          <w:noProof/>
          <w:szCs w:val="22"/>
        </w:rPr>
        <w:t>A eficácia e segurança de IMBRUVICA em doentes sem tratamento prévio para LLC/</w:t>
      </w:r>
      <w:r w:rsidR="00F31E49" w:rsidRPr="00043296">
        <w:rPr>
          <w:noProof/>
          <w:szCs w:val="22"/>
        </w:rPr>
        <w:t>LLPC</w:t>
      </w:r>
      <w:r w:rsidRPr="00043296">
        <w:rPr>
          <w:noProof/>
          <w:szCs w:val="22"/>
        </w:rPr>
        <w:t xml:space="preserve"> foram posteriormente</w:t>
      </w:r>
      <w:r w:rsidR="004835DE" w:rsidRPr="00043296">
        <w:rPr>
          <w:noProof/>
          <w:szCs w:val="22"/>
        </w:rPr>
        <w:t xml:space="preserve"> avaliada</w:t>
      </w:r>
      <w:r w:rsidRPr="00043296">
        <w:rPr>
          <w:noProof/>
          <w:szCs w:val="22"/>
        </w:rPr>
        <w:t xml:space="preserve">s num estudo </w:t>
      </w:r>
      <w:r w:rsidR="00F31E49" w:rsidRPr="00043296">
        <w:rPr>
          <w:noProof/>
          <w:szCs w:val="22"/>
        </w:rPr>
        <w:t>de fase</w:t>
      </w:r>
      <w:r w:rsidR="005C1576" w:rsidRPr="00043296">
        <w:rPr>
          <w:noProof/>
          <w:szCs w:val="22"/>
        </w:rPr>
        <w:t> </w:t>
      </w:r>
      <w:r w:rsidR="00F31E49" w:rsidRPr="00043296">
        <w:rPr>
          <w:noProof/>
          <w:szCs w:val="22"/>
        </w:rPr>
        <w:t xml:space="preserve">3 </w:t>
      </w:r>
      <w:r w:rsidRPr="00043296">
        <w:rPr>
          <w:noProof/>
          <w:szCs w:val="22"/>
        </w:rPr>
        <w:t>aleatorizado, multicêntrico e aberto (</w:t>
      </w:r>
      <w:r w:rsidRPr="00043296">
        <w:rPr>
          <w:noProof/>
        </w:rPr>
        <w:t>PCYC-1130-CA</w:t>
      </w:r>
      <w:r w:rsidR="004835DE" w:rsidRPr="00043296">
        <w:rPr>
          <w:noProof/>
        </w:rPr>
        <w:t xml:space="preserve">) com IMBRUVICA em </w:t>
      </w:r>
      <w:r w:rsidR="00653AB9" w:rsidRPr="00043296">
        <w:rPr>
          <w:noProof/>
        </w:rPr>
        <w:t>associação</w:t>
      </w:r>
      <w:r w:rsidR="004835DE" w:rsidRPr="00043296">
        <w:rPr>
          <w:noProof/>
        </w:rPr>
        <w:t xml:space="preserve"> com obinutuzumab versus clorambucil</w:t>
      </w:r>
      <w:r w:rsidR="00E92CC4" w:rsidRPr="00043296">
        <w:rPr>
          <w:noProof/>
        </w:rPr>
        <w:t>o</w:t>
      </w:r>
      <w:r w:rsidR="004835DE" w:rsidRPr="00043296">
        <w:rPr>
          <w:noProof/>
        </w:rPr>
        <w:t xml:space="preserve"> em </w:t>
      </w:r>
      <w:r w:rsidR="00653AB9" w:rsidRPr="00043296">
        <w:rPr>
          <w:noProof/>
        </w:rPr>
        <w:t>associação</w:t>
      </w:r>
      <w:r w:rsidR="004835DE" w:rsidRPr="00043296">
        <w:rPr>
          <w:noProof/>
        </w:rPr>
        <w:t xml:space="preserve"> com obinutuzumab. O estudo envolveu doentes com idade igual ou superior a 65</w:t>
      </w:r>
      <w:r w:rsidR="005C1576" w:rsidRPr="00043296">
        <w:rPr>
          <w:noProof/>
        </w:rPr>
        <w:t> </w:t>
      </w:r>
      <w:r w:rsidR="004835DE" w:rsidRPr="00043296">
        <w:rPr>
          <w:noProof/>
        </w:rPr>
        <w:t>anos ou &lt; 65</w:t>
      </w:r>
      <w:r w:rsidR="005C1576" w:rsidRPr="00043296">
        <w:rPr>
          <w:noProof/>
        </w:rPr>
        <w:t> </w:t>
      </w:r>
      <w:r w:rsidR="004835DE" w:rsidRPr="00043296">
        <w:rPr>
          <w:noProof/>
        </w:rPr>
        <w:t>anos com condições médicas coexistentes, função renal reduzida</w:t>
      </w:r>
      <w:r w:rsidR="007162AF" w:rsidRPr="00043296">
        <w:rPr>
          <w:noProof/>
        </w:rPr>
        <w:t>,</w:t>
      </w:r>
      <w:r w:rsidR="004835DE" w:rsidRPr="00043296">
        <w:rPr>
          <w:noProof/>
        </w:rPr>
        <w:t xml:space="preserve"> medida através da depuração da creatinina &lt;70 m</w:t>
      </w:r>
      <w:r w:rsidR="00653AB9" w:rsidRPr="00043296">
        <w:rPr>
          <w:noProof/>
        </w:rPr>
        <w:t>l</w:t>
      </w:r>
      <w:r w:rsidR="004835DE" w:rsidRPr="00043296">
        <w:rPr>
          <w:noProof/>
        </w:rPr>
        <w:t>/min, ou presença de del17p/</w:t>
      </w:r>
      <w:r w:rsidR="008D44F4" w:rsidRPr="00043296">
        <w:rPr>
          <w:noProof/>
        </w:rPr>
        <w:t xml:space="preserve">mutação </w:t>
      </w:r>
      <w:r w:rsidR="004835DE" w:rsidRPr="00043296">
        <w:rPr>
          <w:noProof/>
        </w:rPr>
        <w:t>TP53. Os doentes (n=229) foram aleatorizados 1:1 para receber IMBRUVICA 420</w:t>
      </w:r>
      <w:r w:rsidR="005C1576" w:rsidRPr="00043296">
        <w:rPr>
          <w:noProof/>
        </w:rPr>
        <w:t> </w:t>
      </w:r>
      <w:r w:rsidR="004835DE" w:rsidRPr="00043296">
        <w:rPr>
          <w:noProof/>
        </w:rPr>
        <w:t>mg di</w:t>
      </w:r>
      <w:r w:rsidR="007162AF" w:rsidRPr="00043296">
        <w:rPr>
          <w:noProof/>
        </w:rPr>
        <w:t>ariamente</w:t>
      </w:r>
      <w:r w:rsidR="0045729F" w:rsidRPr="00043296">
        <w:rPr>
          <w:noProof/>
        </w:rPr>
        <w:t xml:space="preserve"> até progressão da doença ou toxicidade inaceitável ou clorambucil</w:t>
      </w:r>
      <w:r w:rsidR="00E92CC4" w:rsidRPr="00043296">
        <w:rPr>
          <w:noProof/>
        </w:rPr>
        <w:t>o</w:t>
      </w:r>
      <w:r w:rsidR="0045729F" w:rsidRPr="00043296">
        <w:rPr>
          <w:noProof/>
        </w:rPr>
        <w:t xml:space="preserve"> </w:t>
      </w:r>
      <w:r w:rsidR="007162AF" w:rsidRPr="00043296">
        <w:rPr>
          <w:noProof/>
        </w:rPr>
        <w:t>na</w:t>
      </w:r>
      <w:r w:rsidR="0045729F" w:rsidRPr="00043296">
        <w:rPr>
          <w:noProof/>
        </w:rPr>
        <w:t xml:space="preserve"> dose tera</w:t>
      </w:r>
      <w:r w:rsidR="00653AB9" w:rsidRPr="00043296">
        <w:rPr>
          <w:noProof/>
        </w:rPr>
        <w:t>p</w:t>
      </w:r>
      <w:r w:rsidR="0045729F" w:rsidRPr="00043296">
        <w:rPr>
          <w:noProof/>
        </w:rPr>
        <w:t>êutica de 0,5</w:t>
      </w:r>
      <w:r w:rsidR="007162AF" w:rsidRPr="00043296">
        <w:rPr>
          <w:noProof/>
        </w:rPr>
        <w:t xml:space="preserve"> </w:t>
      </w:r>
      <w:r w:rsidR="0045729F" w:rsidRPr="00043296">
        <w:rPr>
          <w:noProof/>
        </w:rPr>
        <w:t xml:space="preserve">mg/Kg nos </w:t>
      </w:r>
      <w:r w:rsidR="00653AB9" w:rsidRPr="00043296">
        <w:rPr>
          <w:noProof/>
        </w:rPr>
        <w:t>D</w:t>
      </w:r>
      <w:r w:rsidR="0045729F" w:rsidRPr="00043296">
        <w:rPr>
          <w:noProof/>
        </w:rPr>
        <w:t xml:space="preserve">ias 1 e 15 de cada ciclo de 28 dias, durante 6 ciclos. Em ambos os braços, os doentes receberam 1000 mg de obinutuzumab nos </w:t>
      </w:r>
      <w:r w:rsidR="00653AB9" w:rsidRPr="00043296">
        <w:rPr>
          <w:noProof/>
        </w:rPr>
        <w:t>D</w:t>
      </w:r>
      <w:r w:rsidR="0045729F" w:rsidRPr="00043296">
        <w:rPr>
          <w:noProof/>
        </w:rPr>
        <w:t>ias 1, 8 e</w:t>
      </w:r>
      <w:r w:rsidR="00653AB9" w:rsidRPr="00043296">
        <w:rPr>
          <w:noProof/>
        </w:rPr>
        <w:t xml:space="preserve"> </w:t>
      </w:r>
      <w:r w:rsidR="0045729F" w:rsidRPr="00043296">
        <w:rPr>
          <w:noProof/>
        </w:rPr>
        <w:t>15</w:t>
      </w:r>
      <w:r w:rsidR="009F721C" w:rsidRPr="00043296">
        <w:rPr>
          <w:noProof/>
        </w:rPr>
        <w:t xml:space="preserve"> </w:t>
      </w:r>
      <w:r w:rsidR="0045729F" w:rsidRPr="00043296">
        <w:rPr>
          <w:noProof/>
        </w:rPr>
        <w:t>do primeiro ciclo, seguido d</w:t>
      </w:r>
      <w:r w:rsidR="00EC529E" w:rsidRPr="00043296">
        <w:rPr>
          <w:noProof/>
        </w:rPr>
        <w:t>e</w:t>
      </w:r>
      <w:r w:rsidR="0045729F" w:rsidRPr="00043296">
        <w:rPr>
          <w:noProof/>
        </w:rPr>
        <w:t xml:space="preserve"> tratamento </w:t>
      </w:r>
      <w:r w:rsidR="00653AB9" w:rsidRPr="00043296">
        <w:rPr>
          <w:noProof/>
        </w:rPr>
        <w:t>n</w:t>
      </w:r>
      <w:r w:rsidR="00EC529E" w:rsidRPr="00043296">
        <w:rPr>
          <w:noProof/>
        </w:rPr>
        <w:t>o</w:t>
      </w:r>
      <w:r w:rsidR="0045729F" w:rsidRPr="00043296">
        <w:rPr>
          <w:noProof/>
        </w:rPr>
        <w:t xml:space="preserve"> primeiro dia </w:t>
      </w:r>
      <w:r w:rsidR="00653AB9" w:rsidRPr="00043296">
        <w:rPr>
          <w:noProof/>
        </w:rPr>
        <w:t>d</w:t>
      </w:r>
      <w:r w:rsidR="0045729F" w:rsidRPr="00043296">
        <w:rPr>
          <w:noProof/>
        </w:rPr>
        <w:t>os 5 ciclos subsequentes</w:t>
      </w:r>
      <w:r w:rsidR="00AF4BFB" w:rsidRPr="00043296">
        <w:rPr>
          <w:noProof/>
        </w:rPr>
        <w:t xml:space="preserve"> (total de 6 ciclos, 28 dias cada)</w:t>
      </w:r>
      <w:r w:rsidR="0045729F" w:rsidRPr="00043296">
        <w:rPr>
          <w:noProof/>
        </w:rPr>
        <w:t>.</w:t>
      </w:r>
      <w:r w:rsidR="00AF4BFB" w:rsidRPr="00043296">
        <w:rPr>
          <w:noProof/>
        </w:rPr>
        <w:t xml:space="preserve"> A primeira dose de obinutuzumab foi dividida entre o dia 1</w:t>
      </w:r>
      <w:r w:rsidR="0065331A" w:rsidRPr="00043296">
        <w:rPr>
          <w:noProof/>
        </w:rPr>
        <w:t xml:space="preserve"> (100 mg) e o dia 2 (900 mg).</w:t>
      </w:r>
    </w:p>
    <w:p w14:paraId="44C903AE" w14:textId="77777777" w:rsidR="0065331A" w:rsidRPr="00043296" w:rsidRDefault="0065331A" w:rsidP="00AC658A">
      <w:pPr>
        <w:tabs>
          <w:tab w:val="clear" w:pos="567"/>
        </w:tabs>
        <w:contextualSpacing/>
        <w:rPr>
          <w:noProof/>
        </w:rPr>
      </w:pPr>
    </w:p>
    <w:p w14:paraId="6E9F0552" w14:textId="77777777" w:rsidR="00933446" w:rsidRPr="00043296" w:rsidRDefault="0065331A" w:rsidP="00AC658A">
      <w:pPr>
        <w:contextualSpacing/>
        <w:rPr>
          <w:noProof/>
        </w:rPr>
      </w:pPr>
      <w:r w:rsidRPr="00043296">
        <w:rPr>
          <w:noProof/>
        </w:rPr>
        <w:t>A mediana de idade</w:t>
      </w:r>
      <w:r w:rsidR="00EC529E" w:rsidRPr="00043296">
        <w:rPr>
          <w:noProof/>
        </w:rPr>
        <w:t>s</w:t>
      </w:r>
      <w:r w:rsidRPr="00043296">
        <w:rPr>
          <w:noProof/>
        </w:rPr>
        <w:t xml:space="preserve"> foi de 71 anos</w:t>
      </w:r>
      <w:r w:rsidR="009F721C" w:rsidRPr="00043296">
        <w:rPr>
          <w:noProof/>
        </w:rPr>
        <w:t xml:space="preserve"> </w:t>
      </w:r>
      <w:r w:rsidRPr="00043296">
        <w:rPr>
          <w:noProof/>
        </w:rPr>
        <w:t xml:space="preserve">(intervalo de 40 a 87 anos), 64% </w:t>
      </w:r>
      <w:r w:rsidR="00653AB9" w:rsidRPr="00043296">
        <w:rPr>
          <w:noProof/>
        </w:rPr>
        <w:t xml:space="preserve">eram </w:t>
      </w:r>
      <w:r w:rsidRPr="00043296">
        <w:rPr>
          <w:noProof/>
        </w:rPr>
        <w:t>do sexo masculino</w:t>
      </w:r>
      <w:r w:rsidR="00933446" w:rsidRPr="00043296">
        <w:rPr>
          <w:noProof/>
        </w:rPr>
        <w:t xml:space="preserve"> e</w:t>
      </w:r>
      <w:r w:rsidRPr="00043296">
        <w:rPr>
          <w:noProof/>
        </w:rPr>
        <w:t xml:space="preserve"> 96% </w:t>
      </w:r>
      <w:r w:rsidR="00653AB9" w:rsidRPr="00043296">
        <w:rPr>
          <w:noProof/>
        </w:rPr>
        <w:t xml:space="preserve">eram </w:t>
      </w:r>
      <w:r w:rsidRPr="00043296">
        <w:rPr>
          <w:noProof/>
        </w:rPr>
        <w:t>caucasian</w:t>
      </w:r>
      <w:r w:rsidR="00EC529E" w:rsidRPr="00043296">
        <w:rPr>
          <w:noProof/>
        </w:rPr>
        <w:t>os</w:t>
      </w:r>
      <w:r w:rsidRPr="00043296">
        <w:rPr>
          <w:noProof/>
        </w:rPr>
        <w:t xml:space="preserve">. Todos os doentes tinham pontuação de desempenho de ECOG basal de 0 (48%) ou 1-2 (52%). </w:t>
      </w:r>
      <w:r w:rsidR="00EC529E" w:rsidRPr="00043296">
        <w:rPr>
          <w:noProof/>
        </w:rPr>
        <w:t xml:space="preserve">Inicialmente, </w:t>
      </w:r>
      <w:r w:rsidR="00FB0CFA" w:rsidRPr="00043296">
        <w:rPr>
          <w:noProof/>
        </w:rPr>
        <w:t>52%</w:t>
      </w:r>
      <w:r w:rsidRPr="00043296">
        <w:rPr>
          <w:noProof/>
        </w:rPr>
        <w:t xml:space="preserve"> </w:t>
      </w:r>
      <w:r w:rsidR="00C374C4" w:rsidRPr="00043296">
        <w:rPr>
          <w:noProof/>
        </w:rPr>
        <w:t xml:space="preserve">dos doentes tinham </w:t>
      </w:r>
      <w:r w:rsidR="00AA50A7" w:rsidRPr="00043296">
        <w:rPr>
          <w:noProof/>
        </w:rPr>
        <w:t>estádio</w:t>
      </w:r>
      <w:r w:rsidR="00C374C4" w:rsidRPr="00043296">
        <w:rPr>
          <w:noProof/>
        </w:rPr>
        <w:t xml:space="preserve"> clínico avançado, (</w:t>
      </w:r>
      <w:r w:rsidR="00AA50A7" w:rsidRPr="00043296">
        <w:rPr>
          <w:noProof/>
        </w:rPr>
        <w:t>Estádio</w:t>
      </w:r>
      <w:r w:rsidR="00933446" w:rsidRPr="00043296">
        <w:rPr>
          <w:noProof/>
        </w:rPr>
        <w:t> III ou</w:t>
      </w:r>
      <w:r w:rsidR="00C374C4" w:rsidRPr="00043296">
        <w:rPr>
          <w:noProof/>
        </w:rPr>
        <w:t xml:space="preserve"> IV</w:t>
      </w:r>
      <w:r w:rsidR="00933446" w:rsidRPr="00043296">
        <w:rPr>
          <w:noProof/>
        </w:rPr>
        <w:t xml:space="preserve"> de </w:t>
      </w:r>
      <w:r w:rsidR="00933446" w:rsidRPr="00043296">
        <w:rPr>
          <w:i/>
          <w:noProof/>
        </w:rPr>
        <w:t>Rai</w:t>
      </w:r>
      <w:r w:rsidR="00C374C4" w:rsidRPr="00043296">
        <w:rPr>
          <w:noProof/>
        </w:rPr>
        <w:t>)</w:t>
      </w:r>
      <w:r w:rsidR="00933446" w:rsidRPr="00043296">
        <w:rPr>
          <w:noProof/>
        </w:rPr>
        <w:t xml:space="preserve">, 32% dos doentes apresentavam </w:t>
      </w:r>
      <w:r w:rsidR="00D55445" w:rsidRPr="00043296">
        <w:rPr>
          <w:noProof/>
        </w:rPr>
        <w:t>uma massa volumosa</w:t>
      </w:r>
      <w:r w:rsidR="00933446" w:rsidRPr="00043296">
        <w:rPr>
          <w:noProof/>
        </w:rPr>
        <w:t xml:space="preserve"> (≥5 cm), 44% com anemia basal, 22% com trombocitopenia basal, 28%</w:t>
      </w:r>
      <w:r w:rsidR="009F721C" w:rsidRPr="00043296">
        <w:rPr>
          <w:noProof/>
        </w:rPr>
        <w:t xml:space="preserve"> </w:t>
      </w:r>
      <w:r w:rsidR="00933446" w:rsidRPr="00043296">
        <w:rPr>
          <w:noProof/>
        </w:rPr>
        <w:t>apresentavam uma ClCr &lt;60 m</w:t>
      </w:r>
      <w:r w:rsidR="00124E52" w:rsidRPr="00043296">
        <w:rPr>
          <w:noProof/>
        </w:rPr>
        <w:t>l</w:t>
      </w:r>
      <w:r w:rsidR="00933446" w:rsidRPr="00043296">
        <w:rPr>
          <w:noProof/>
        </w:rPr>
        <w:t>/min, e a mediana d</w:t>
      </w:r>
      <w:r w:rsidR="00FB0CFA" w:rsidRPr="00043296">
        <w:rPr>
          <w:noProof/>
        </w:rPr>
        <w:t>a</w:t>
      </w:r>
      <w:r w:rsidR="00933446" w:rsidRPr="00043296">
        <w:rPr>
          <w:noProof/>
        </w:rPr>
        <w:t xml:space="preserve"> </w:t>
      </w:r>
      <w:r w:rsidR="00FB0CFA" w:rsidRPr="00043296">
        <w:rPr>
          <w:noProof/>
        </w:rPr>
        <w:t>Escala</w:t>
      </w:r>
      <w:r w:rsidR="00933446" w:rsidRPr="00043296">
        <w:rPr>
          <w:noProof/>
        </w:rPr>
        <w:t xml:space="preserve"> de Avaliação de Doença Cumulativa </w:t>
      </w:r>
      <w:r w:rsidR="00FB0CFA" w:rsidRPr="00043296">
        <w:rPr>
          <w:noProof/>
        </w:rPr>
        <w:t>em</w:t>
      </w:r>
      <w:r w:rsidR="00933446" w:rsidRPr="00043296">
        <w:rPr>
          <w:noProof/>
        </w:rPr>
        <w:t xml:space="preserve"> Geriatria (CIRS-G) foi </w:t>
      </w:r>
      <w:r w:rsidR="00FB0CFA" w:rsidRPr="00043296">
        <w:rPr>
          <w:noProof/>
        </w:rPr>
        <w:t xml:space="preserve">de </w:t>
      </w:r>
      <w:r w:rsidR="00933446" w:rsidRPr="00043296">
        <w:rPr>
          <w:noProof/>
        </w:rPr>
        <w:t xml:space="preserve">4 (intervalo de 0 a 12). </w:t>
      </w:r>
      <w:r w:rsidR="00FB0CFA" w:rsidRPr="00043296">
        <w:rPr>
          <w:noProof/>
        </w:rPr>
        <w:t>Inicialmente</w:t>
      </w:r>
      <w:r w:rsidR="00933446" w:rsidRPr="00043296">
        <w:rPr>
          <w:noProof/>
        </w:rPr>
        <w:t xml:space="preserve">, 65% dos doentes </w:t>
      </w:r>
      <w:r w:rsidR="00E7799F" w:rsidRPr="00043296">
        <w:rPr>
          <w:noProof/>
        </w:rPr>
        <w:t>que apresentavam</w:t>
      </w:r>
      <w:r w:rsidR="00933446" w:rsidRPr="00043296">
        <w:rPr>
          <w:noProof/>
        </w:rPr>
        <w:t xml:space="preserve"> LLC</w:t>
      </w:r>
      <w:r w:rsidR="00933446" w:rsidRPr="00043296">
        <w:rPr>
          <w:noProof/>
          <w:szCs w:val="22"/>
        </w:rPr>
        <w:t>/LL</w:t>
      </w:r>
      <w:r w:rsidR="00FB0CFA" w:rsidRPr="00043296">
        <w:rPr>
          <w:noProof/>
          <w:szCs w:val="22"/>
        </w:rPr>
        <w:t>PC</w:t>
      </w:r>
      <w:r w:rsidR="00933446" w:rsidRPr="00043296">
        <w:rPr>
          <w:noProof/>
          <w:szCs w:val="22"/>
        </w:rPr>
        <w:t xml:space="preserve"> com fatores de risco elevados </w:t>
      </w:r>
      <w:r w:rsidR="00933446" w:rsidRPr="00043296">
        <w:rPr>
          <w:noProof/>
        </w:rPr>
        <w:t>(del17p/</w:t>
      </w:r>
      <w:r w:rsidR="008D44F4" w:rsidRPr="00043296">
        <w:rPr>
          <w:noProof/>
        </w:rPr>
        <w:t xml:space="preserve">mutação </w:t>
      </w:r>
      <w:r w:rsidR="00933446" w:rsidRPr="00043296">
        <w:rPr>
          <w:noProof/>
        </w:rPr>
        <w:t xml:space="preserve">TP53 [18%], del11q [15%], </w:t>
      </w:r>
      <w:r w:rsidR="00E7799F" w:rsidRPr="00043296">
        <w:rPr>
          <w:noProof/>
        </w:rPr>
        <w:t>ou sem mutação</w:t>
      </w:r>
      <w:r w:rsidR="00933446" w:rsidRPr="00043296">
        <w:rPr>
          <w:noProof/>
        </w:rPr>
        <w:t xml:space="preserve"> IGHV [54%]). </w:t>
      </w:r>
    </w:p>
    <w:p w14:paraId="659C1632" w14:textId="77777777" w:rsidR="0065331A" w:rsidRPr="00043296" w:rsidRDefault="0065331A" w:rsidP="00AC658A">
      <w:pPr>
        <w:contextualSpacing/>
        <w:rPr>
          <w:noProof/>
        </w:rPr>
      </w:pPr>
    </w:p>
    <w:p w14:paraId="300C5C4C" w14:textId="39CE4C07" w:rsidR="0065331A" w:rsidRPr="00043296" w:rsidRDefault="0065331A" w:rsidP="00332E34">
      <w:pPr>
        <w:contextualSpacing/>
        <w:rPr>
          <w:noProof/>
          <w:szCs w:val="22"/>
        </w:rPr>
      </w:pPr>
      <w:r w:rsidRPr="00043296">
        <w:rPr>
          <w:noProof/>
        </w:rPr>
        <w:t>A sobrevivência</w:t>
      </w:r>
      <w:r w:rsidRPr="00043296">
        <w:rPr>
          <w:noProof/>
          <w:szCs w:val="22"/>
        </w:rPr>
        <w:t xml:space="preserve"> livre de progressão (SLP), avaliada pelo CRI, de acordo com os critérios </w:t>
      </w:r>
      <w:r w:rsidRPr="00043296">
        <w:rPr>
          <w:noProof/>
        </w:rPr>
        <w:t>IWCLL</w:t>
      </w:r>
      <w:r w:rsidRPr="00043296">
        <w:rPr>
          <w:noProof/>
          <w:szCs w:val="22"/>
        </w:rPr>
        <w:t xml:space="preserve"> indicou uma redução estatisticamente significativa de </w:t>
      </w:r>
      <w:r w:rsidR="00DC7DAD" w:rsidRPr="00043296">
        <w:rPr>
          <w:noProof/>
          <w:szCs w:val="22"/>
        </w:rPr>
        <w:t>77</w:t>
      </w:r>
      <w:r w:rsidRPr="00043296">
        <w:rPr>
          <w:noProof/>
          <w:szCs w:val="22"/>
        </w:rPr>
        <w:t xml:space="preserve">% do risco de morte ou progressão no braço de IMBRUVICA. </w:t>
      </w:r>
      <w:r w:rsidR="00DC7DAD" w:rsidRPr="00043296">
        <w:rPr>
          <w:noProof/>
          <w:szCs w:val="22"/>
        </w:rPr>
        <w:t xml:space="preserve">Com uma mediana de tempo de </w:t>
      </w:r>
      <w:r w:rsidR="00124E52" w:rsidRPr="00043296">
        <w:rPr>
          <w:noProof/>
          <w:szCs w:val="22"/>
        </w:rPr>
        <w:t>seguimento</w:t>
      </w:r>
      <w:r w:rsidR="00DC7DAD" w:rsidRPr="00043296">
        <w:rPr>
          <w:noProof/>
          <w:szCs w:val="22"/>
        </w:rPr>
        <w:t xml:space="preserve"> do estudo de 31</w:t>
      </w:r>
      <w:r w:rsidR="005C1576" w:rsidRPr="00043296">
        <w:rPr>
          <w:noProof/>
          <w:szCs w:val="22"/>
        </w:rPr>
        <w:t> </w:t>
      </w:r>
      <w:r w:rsidR="00DC7DAD" w:rsidRPr="00043296">
        <w:rPr>
          <w:noProof/>
          <w:szCs w:val="22"/>
        </w:rPr>
        <w:t xml:space="preserve">meses, a mediana de SLP </w:t>
      </w:r>
      <w:r w:rsidR="00EA51C0" w:rsidRPr="00043296">
        <w:rPr>
          <w:noProof/>
          <w:szCs w:val="22"/>
        </w:rPr>
        <w:t xml:space="preserve">não foi alcançada </w:t>
      </w:r>
      <w:r w:rsidR="00DC7DAD" w:rsidRPr="00043296">
        <w:rPr>
          <w:noProof/>
          <w:szCs w:val="22"/>
        </w:rPr>
        <w:t xml:space="preserve">no braço </w:t>
      </w:r>
      <w:r w:rsidR="00EA51C0" w:rsidRPr="00043296">
        <w:rPr>
          <w:noProof/>
          <w:szCs w:val="22"/>
        </w:rPr>
        <w:t xml:space="preserve">de </w:t>
      </w:r>
      <w:r w:rsidR="00DC7DAD" w:rsidRPr="00043296">
        <w:rPr>
          <w:noProof/>
          <w:szCs w:val="22"/>
        </w:rPr>
        <w:t>IMBRUVICA</w:t>
      </w:r>
      <w:r w:rsidR="00EA51C0" w:rsidRPr="00043296">
        <w:rPr>
          <w:noProof/>
          <w:szCs w:val="22"/>
        </w:rPr>
        <w:t xml:space="preserve"> </w:t>
      </w:r>
      <w:r w:rsidR="00DC7DAD" w:rsidRPr="00043296">
        <w:rPr>
          <w:noProof/>
          <w:szCs w:val="22"/>
        </w:rPr>
        <w:t xml:space="preserve">+ obinutuzumab e </w:t>
      </w:r>
      <w:r w:rsidR="00930F6C" w:rsidRPr="00043296">
        <w:rPr>
          <w:noProof/>
          <w:szCs w:val="22"/>
        </w:rPr>
        <w:t xml:space="preserve">foi </w:t>
      </w:r>
      <w:r w:rsidR="00DC7DAD" w:rsidRPr="00043296">
        <w:rPr>
          <w:noProof/>
          <w:szCs w:val="22"/>
        </w:rPr>
        <w:t>de 19</w:t>
      </w:r>
      <w:r w:rsidR="005C1576" w:rsidRPr="00043296">
        <w:rPr>
          <w:noProof/>
          <w:szCs w:val="22"/>
        </w:rPr>
        <w:t> </w:t>
      </w:r>
      <w:r w:rsidR="00DC7DAD" w:rsidRPr="00043296">
        <w:rPr>
          <w:noProof/>
          <w:szCs w:val="22"/>
        </w:rPr>
        <w:t>meses no braço clorambucil</w:t>
      </w:r>
      <w:r w:rsidR="00E92CC4" w:rsidRPr="00043296">
        <w:rPr>
          <w:noProof/>
          <w:szCs w:val="22"/>
        </w:rPr>
        <w:t>o</w:t>
      </w:r>
      <w:r w:rsidR="00DC7DAD" w:rsidRPr="00043296">
        <w:rPr>
          <w:noProof/>
          <w:szCs w:val="22"/>
        </w:rPr>
        <w:t xml:space="preserve"> + obinutuzumab. </w:t>
      </w:r>
      <w:r w:rsidRPr="00043296">
        <w:rPr>
          <w:noProof/>
          <w:szCs w:val="22"/>
        </w:rPr>
        <w:t xml:space="preserve">Os resultados de eficácia para o estudo </w:t>
      </w:r>
      <w:r w:rsidR="00DC7DAD" w:rsidRPr="00043296">
        <w:rPr>
          <w:noProof/>
        </w:rPr>
        <w:t>PCYC-1130</w:t>
      </w:r>
      <w:r w:rsidRPr="00043296">
        <w:rPr>
          <w:noProof/>
        </w:rPr>
        <w:t>-CA estão descritos na tabela</w:t>
      </w:r>
      <w:r w:rsidR="005C1576" w:rsidRPr="00043296">
        <w:rPr>
          <w:noProof/>
        </w:rPr>
        <w:t> </w:t>
      </w:r>
      <w:r w:rsidR="003469AE" w:rsidRPr="00043296">
        <w:rPr>
          <w:noProof/>
        </w:rPr>
        <w:t>8</w:t>
      </w:r>
      <w:r w:rsidRPr="00043296">
        <w:rPr>
          <w:noProof/>
        </w:rPr>
        <w:t xml:space="preserve"> e a curva de </w:t>
      </w:r>
      <w:r w:rsidRPr="00043296">
        <w:rPr>
          <w:i/>
          <w:noProof/>
        </w:rPr>
        <w:t>Kaplan-Meier</w:t>
      </w:r>
      <w:r w:rsidRPr="00043296">
        <w:rPr>
          <w:noProof/>
        </w:rPr>
        <w:t xml:space="preserve"> para SLP na figura </w:t>
      </w:r>
      <w:r w:rsidR="003469AE" w:rsidRPr="00043296">
        <w:rPr>
          <w:noProof/>
        </w:rPr>
        <w:t>7</w:t>
      </w:r>
      <w:r w:rsidRPr="00043296">
        <w:rPr>
          <w:noProof/>
        </w:rPr>
        <w:t xml:space="preserve">. </w:t>
      </w:r>
      <w:bookmarkStart w:id="26" w:name="_Hlk106723169"/>
    </w:p>
    <w:p w14:paraId="653DAB2B" w14:textId="77777777" w:rsidR="0065331A" w:rsidRPr="00043296" w:rsidRDefault="0065331A" w:rsidP="00332E34">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3357"/>
        <w:gridCol w:w="3162"/>
      </w:tblGrid>
      <w:tr w:rsidR="00561867" w:rsidRPr="00043296" w14:paraId="6D7902A6" w14:textId="77777777" w:rsidTr="006C113E">
        <w:trPr>
          <w:cantSplit/>
        </w:trPr>
        <w:tc>
          <w:tcPr>
            <w:tcW w:w="9287" w:type="dxa"/>
            <w:gridSpan w:val="3"/>
            <w:tcBorders>
              <w:top w:val="single" w:sz="4" w:space="0" w:color="auto"/>
              <w:left w:val="single" w:sz="4" w:space="0" w:color="auto"/>
              <w:bottom w:val="single" w:sz="4" w:space="0" w:color="auto"/>
              <w:right w:val="single" w:sz="4" w:space="0" w:color="auto"/>
            </w:tcBorders>
            <w:vAlign w:val="bottom"/>
            <w:hideMark/>
          </w:tcPr>
          <w:bookmarkEnd w:id="25"/>
          <w:p w14:paraId="09DC8F7A" w14:textId="3A47689B" w:rsidR="00561867" w:rsidRPr="00043296" w:rsidRDefault="00561867" w:rsidP="003469AE">
            <w:pPr>
              <w:keepNext/>
              <w:tabs>
                <w:tab w:val="clear" w:pos="567"/>
                <w:tab w:val="left" w:pos="1152"/>
              </w:tabs>
              <w:ind w:left="1134" w:hanging="1134"/>
              <w:contextualSpacing/>
              <w:rPr>
                <w:b/>
                <w:bCs/>
                <w:noProof/>
                <w:szCs w:val="22"/>
              </w:rPr>
            </w:pPr>
            <w:r w:rsidRPr="00043296">
              <w:rPr>
                <w:b/>
                <w:bCs/>
                <w:noProof/>
                <w:szCs w:val="22"/>
              </w:rPr>
              <w:lastRenderedPageBreak/>
              <w:t>Tabela </w:t>
            </w:r>
            <w:r w:rsidR="003469AE" w:rsidRPr="00043296">
              <w:rPr>
                <w:b/>
                <w:bCs/>
                <w:noProof/>
                <w:szCs w:val="22"/>
              </w:rPr>
              <w:t>8</w:t>
            </w:r>
            <w:r w:rsidRPr="00043296">
              <w:rPr>
                <w:b/>
                <w:bCs/>
                <w:noProof/>
                <w:szCs w:val="22"/>
              </w:rPr>
              <w:t>:</w:t>
            </w:r>
            <w:r w:rsidRPr="00043296">
              <w:rPr>
                <w:b/>
                <w:bCs/>
                <w:noProof/>
                <w:szCs w:val="22"/>
              </w:rPr>
              <w:tab/>
              <w:t>Resultados de eficácia do estudo PCYC-1130-CA</w:t>
            </w:r>
          </w:p>
        </w:tc>
      </w:tr>
      <w:tr w:rsidR="00561867" w:rsidRPr="00043296" w14:paraId="5268B1EB" w14:textId="77777777" w:rsidTr="001234A9">
        <w:trPr>
          <w:cantSplit/>
        </w:trPr>
        <w:tc>
          <w:tcPr>
            <w:tcW w:w="2706" w:type="dxa"/>
            <w:tcBorders>
              <w:top w:val="single" w:sz="4" w:space="0" w:color="auto"/>
              <w:left w:val="single" w:sz="4" w:space="0" w:color="auto"/>
              <w:bottom w:val="single" w:sz="4" w:space="0" w:color="auto"/>
              <w:right w:val="single" w:sz="4" w:space="0" w:color="auto"/>
            </w:tcBorders>
            <w:vAlign w:val="bottom"/>
            <w:hideMark/>
          </w:tcPr>
          <w:p w14:paraId="56679782" w14:textId="77777777" w:rsidR="00561867" w:rsidRPr="00043296" w:rsidRDefault="00AC2145" w:rsidP="00332E34">
            <w:pPr>
              <w:keepNext/>
              <w:tabs>
                <w:tab w:val="clear" w:pos="567"/>
              </w:tabs>
              <w:contextualSpacing/>
              <w:rPr>
                <w:b/>
                <w:noProof/>
                <w:szCs w:val="22"/>
              </w:rPr>
            </w:pPr>
            <w:r w:rsidRPr="00043296">
              <w:rPr>
                <w:b/>
                <w:noProof/>
                <w:szCs w:val="22"/>
              </w:rPr>
              <w:t>Objetivo</w:t>
            </w:r>
          </w:p>
        </w:tc>
        <w:tc>
          <w:tcPr>
            <w:tcW w:w="3403" w:type="dxa"/>
            <w:tcBorders>
              <w:top w:val="single" w:sz="4" w:space="0" w:color="auto"/>
              <w:left w:val="single" w:sz="4" w:space="0" w:color="auto"/>
              <w:bottom w:val="single" w:sz="4" w:space="0" w:color="auto"/>
              <w:right w:val="single" w:sz="4" w:space="0" w:color="auto"/>
            </w:tcBorders>
            <w:hideMark/>
          </w:tcPr>
          <w:p w14:paraId="5F2C4425" w14:textId="77777777" w:rsidR="00561867" w:rsidRPr="00043296" w:rsidRDefault="00561867" w:rsidP="00332E34">
            <w:pPr>
              <w:keepNext/>
              <w:tabs>
                <w:tab w:val="clear" w:pos="567"/>
              </w:tabs>
              <w:contextualSpacing/>
              <w:jc w:val="center"/>
              <w:rPr>
                <w:rFonts w:ascii="Calibri" w:eastAsia="Calibri" w:hAnsi="Calibri"/>
                <w:b/>
                <w:bCs/>
                <w:noProof/>
                <w:szCs w:val="22"/>
              </w:rPr>
            </w:pPr>
            <w:r w:rsidRPr="00043296">
              <w:rPr>
                <w:b/>
                <w:bCs/>
                <w:noProof/>
                <w:szCs w:val="22"/>
              </w:rPr>
              <w:t>IMBRUVICA+Obinutuzumab</w:t>
            </w:r>
            <w:r w:rsidRPr="00043296">
              <w:rPr>
                <w:b/>
                <w:bCs/>
                <w:noProof/>
                <w:szCs w:val="22"/>
              </w:rPr>
              <w:br/>
              <w:t>N=113</w:t>
            </w:r>
          </w:p>
        </w:tc>
        <w:tc>
          <w:tcPr>
            <w:tcW w:w="3178" w:type="dxa"/>
            <w:tcBorders>
              <w:top w:val="single" w:sz="4" w:space="0" w:color="auto"/>
              <w:left w:val="single" w:sz="4" w:space="0" w:color="auto"/>
              <w:bottom w:val="single" w:sz="4" w:space="0" w:color="auto"/>
              <w:right w:val="single" w:sz="4" w:space="0" w:color="auto"/>
            </w:tcBorders>
            <w:hideMark/>
          </w:tcPr>
          <w:p w14:paraId="403F2B30" w14:textId="77777777" w:rsidR="00561867" w:rsidRPr="00043296" w:rsidRDefault="00561867" w:rsidP="00332E34">
            <w:pPr>
              <w:keepNext/>
              <w:tabs>
                <w:tab w:val="clear" w:pos="567"/>
              </w:tabs>
              <w:contextualSpacing/>
              <w:jc w:val="center"/>
              <w:rPr>
                <w:rFonts w:ascii="Calibri" w:eastAsia="Calibri" w:hAnsi="Calibri"/>
                <w:b/>
                <w:bCs/>
                <w:noProof/>
                <w:szCs w:val="22"/>
              </w:rPr>
            </w:pPr>
            <w:r w:rsidRPr="00043296">
              <w:rPr>
                <w:b/>
                <w:bCs/>
                <w:noProof/>
                <w:szCs w:val="22"/>
              </w:rPr>
              <w:t>Clorambucil</w:t>
            </w:r>
            <w:r w:rsidR="00EA51C0" w:rsidRPr="00043296">
              <w:rPr>
                <w:b/>
                <w:bCs/>
                <w:noProof/>
                <w:szCs w:val="22"/>
              </w:rPr>
              <w:t>o</w:t>
            </w:r>
            <w:r w:rsidRPr="00043296">
              <w:rPr>
                <w:b/>
                <w:bCs/>
                <w:noProof/>
                <w:szCs w:val="22"/>
              </w:rPr>
              <w:t>+Obinutuzumab</w:t>
            </w:r>
            <w:r w:rsidRPr="00043296">
              <w:rPr>
                <w:b/>
                <w:bCs/>
                <w:noProof/>
                <w:szCs w:val="22"/>
              </w:rPr>
              <w:br/>
              <w:t>N=116</w:t>
            </w:r>
          </w:p>
        </w:tc>
      </w:tr>
      <w:tr w:rsidR="00561867" w:rsidRPr="00043296" w14:paraId="2DBFDA78" w14:textId="77777777" w:rsidTr="001234A9">
        <w:trPr>
          <w:cantSplit/>
        </w:trPr>
        <w:tc>
          <w:tcPr>
            <w:tcW w:w="9287" w:type="dxa"/>
            <w:gridSpan w:val="3"/>
            <w:tcBorders>
              <w:top w:val="single" w:sz="4" w:space="0" w:color="auto"/>
              <w:left w:val="single" w:sz="4" w:space="0" w:color="auto"/>
              <w:bottom w:val="single" w:sz="4" w:space="0" w:color="auto"/>
              <w:right w:val="single" w:sz="4" w:space="0" w:color="auto"/>
            </w:tcBorders>
            <w:hideMark/>
          </w:tcPr>
          <w:p w14:paraId="157E6A47" w14:textId="77777777" w:rsidR="00561867" w:rsidRPr="00043296" w:rsidRDefault="00561867" w:rsidP="00332E34">
            <w:pPr>
              <w:keepNext/>
              <w:tabs>
                <w:tab w:val="clear" w:pos="567"/>
              </w:tabs>
              <w:contextualSpacing/>
              <w:rPr>
                <w:b/>
                <w:bCs/>
                <w:noProof/>
                <w:szCs w:val="22"/>
              </w:rPr>
            </w:pPr>
            <w:r w:rsidRPr="00043296">
              <w:rPr>
                <w:b/>
                <w:bCs/>
                <w:noProof/>
                <w:szCs w:val="22"/>
              </w:rPr>
              <w:t>Sobrevivência livre de progressão</w:t>
            </w:r>
            <w:r w:rsidRPr="00043296">
              <w:rPr>
                <w:b/>
                <w:bCs/>
                <w:noProof/>
                <w:szCs w:val="22"/>
                <w:vertAlign w:val="superscript"/>
              </w:rPr>
              <w:t>a</w:t>
            </w:r>
          </w:p>
        </w:tc>
      </w:tr>
      <w:tr w:rsidR="00561867" w:rsidRPr="00043296" w14:paraId="578CE8EF"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342CFBAC" w14:textId="77777777" w:rsidR="00561867" w:rsidRPr="00043296" w:rsidRDefault="00561867" w:rsidP="00332E34">
            <w:pPr>
              <w:tabs>
                <w:tab w:val="clear" w:pos="567"/>
              </w:tabs>
              <w:contextualSpacing/>
              <w:rPr>
                <w:noProof/>
                <w:szCs w:val="22"/>
              </w:rPr>
            </w:pPr>
            <w:r w:rsidRPr="00043296">
              <w:rPr>
                <w:noProof/>
                <w:szCs w:val="22"/>
              </w:rPr>
              <w:t xml:space="preserve">Número de </w:t>
            </w:r>
            <w:r w:rsidR="00E833FB" w:rsidRPr="00043296">
              <w:rPr>
                <w:noProof/>
                <w:szCs w:val="22"/>
              </w:rPr>
              <w:t>acontecimentos</w:t>
            </w:r>
            <w:r w:rsidRPr="00043296">
              <w:rPr>
                <w:noProof/>
                <w:szCs w:val="22"/>
              </w:rPr>
              <w:t xml:space="preserve"> (%)</w:t>
            </w:r>
          </w:p>
        </w:tc>
        <w:tc>
          <w:tcPr>
            <w:tcW w:w="3403" w:type="dxa"/>
            <w:tcBorders>
              <w:top w:val="single" w:sz="4" w:space="0" w:color="auto"/>
              <w:left w:val="single" w:sz="4" w:space="0" w:color="auto"/>
              <w:bottom w:val="single" w:sz="4" w:space="0" w:color="auto"/>
              <w:right w:val="single" w:sz="4" w:space="0" w:color="auto"/>
            </w:tcBorders>
            <w:hideMark/>
          </w:tcPr>
          <w:p w14:paraId="3CBFB34D" w14:textId="77777777" w:rsidR="00561867" w:rsidRPr="00043296" w:rsidRDefault="00B768EC" w:rsidP="00332E34">
            <w:pPr>
              <w:jc w:val="center"/>
              <w:rPr>
                <w:noProof/>
              </w:rPr>
            </w:pPr>
            <w:r w:rsidRPr="00043296">
              <w:rPr>
                <w:noProof/>
              </w:rPr>
              <w:t>24 (21,</w:t>
            </w:r>
            <w:r w:rsidR="00561867" w:rsidRPr="00043296">
              <w:rPr>
                <w:noProof/>
              </w:rPr>
              <w:t>2)</w:t>
            </w:r>
          </w:p>
        </w:tc>
        <w:tc>
          <w:tcPr>
            <w:tcW w:w="3178" w:type="dxa"/>
            <w:tcBorders>
              <w:top w:val="single" w:sz="4" w:space="0" w:color="auto"/>
              <w:left w:val="single" w:sz="4" w:space="0" w:color="auto"/>
              <w:bottom w:val="single" w:sz="4" w:space="0" w:color="auto"/>
              <w:right w:val="single" w:sz="4" w:space="0" w:color="auto"/>
            </w:tcBorders>
            <w:hideMark/>
          </w:tcPr>
          <w:p w14:paraId="214E6532" w14:textId="77777777" w:rsidR="00561867" w:rsidRPr="00043296" w:rsidRDefault="00561867" w:rsidP="00332E34">
            <w:pPr>
              <w:jc w:val="center"/>
              <w:rPr>
                <w:noProof/>
              </w:rPr>
            </w:pPr>
            <w:r w:rsidRPr="00043296">
              <w:rPr>
                <w:noProof/>
              </w:rPr>
              <w:t>74 (63</w:t>
            </w:r>
            <w:r w:rsidR="00B768EC" w:rsidRPr="00043296">
              <w:rPr>
                <w:noProof/>
              </w:rPr>
              <w:t>,</w:t>
            </w:r>
            <w:r w:rsidRPr="00043296">
              <w:rPr>
                <w:noProof/>
              </w:rPr>
              <w:t>8)</w:t>
            </w:r>
          </w:p>
        </w:tc>
      </w:tr>
      <w:tr w:rsidR="00561867" w:rsidRPr="00043296" w14:paraId="7CCFFD95"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53D0F463" w14:textId="77777777" w:rsidR="00561867" w:rsidRPr="00043296" w:rsidRDefault="00561867" w:rsidP="00332E34">
            <w:pPr>
              <w:tabs>
                <w:tab w:val="clear" w:pos="567"/>
              </w:tabs>
              <w:contextualSpacing/>
              <w:rPr>
                <w:noProof/>
                <w:szCs w:val="22"/>
                <w:vertAlign w:val="superscript"/>
              </w:rPr>
            </w:pPr>
            <w:r w:rsidRPr="00043296">
              <w:rPr>
                <w:noProof/>
                <w:szCs w:val="22"/>
              </w:rPr>
              <w:t>Mediana (95% IC), meses</w:t>
            </w:r>
          </w:p>
        </w:tc>
        <w:tc>
          <w:tcPr>
            <w:tcW w:w="3403" w:type="dxa"/>
            <w:tcBorders>
              <w:top w:val="single" w:sz="4" w:space="0" w:color="auto"/>
              <w:left w:val="single" w:sz="4" w:space="0" w:color="auto"/>
              <w:bottom w:val="single" w:sz="4" w:space="0" w:color="auto"/>
              <w:right w:val="single" w:sz="4" w:space="0" w:color="auto"/>
            </w:tcBorders>
            <w:hideMark/>
          </w:tcPr>
          <w:p w14:paraId="123C5275" w14:textId="77777777" w:rsidR="00561867" w:rsidRPr="00043296" w:rsidRDefault="00561867" w:rsidP="00332E34">
            <w:pPr>
              <w:jc w:val="center"/>
              <w:rPr>
                <w:rFonts w:ascii="Calibri" w:eastAsia="Calibri" w:hAnsi="Calibri"/>
                <w:b/>
                <w:noProof/>
              </w:rPr>
            </w:pPr>
            <w:r w:rsidRPr="00043296">
              <w:rPr>
                <w:noProof/>
              </w:rPr>
              <w:t>N</w:t>
            </w:r>
            <w:r w:rsidR="0082635D" w:rsidRPr="00043296">
              <w:rPr>
                <w:noProof/>
              </w:rPr>
              <w:t>ão alcançad</w:t>
            </w:r>
            <w:r w:rsidR="00C02396" w:rsidRPr="00043296">
              <w:rPr>
                <w:noProof/>
              </w:rPr>
              <w:t>a</w:t>
            </w:r>
          </w:p>
        </w:tc>
        <w:tc>
          <w:tcPr>
            <w:tcW w:w="3178" w:type="dxa"/>
            <w:tcBorders>
              <w:top w:val="single" w:sz="4" w:space="0" w:color="auto"/>
              <w:left w:val="single" w:sz="4" w:space="0" w:color="auto"/>
              <w:bottom w:val="single" w:sz="4" w:space="0" w:color="auto"/>
              <w:right w:val="single" w:sz="4" w:space="0" w:color="auto"/>
            </w:tcBorders>
            <w:hideMark/>
          </w:tcPr>
          <w:p w14:paraId="2F3419D6" w14:textId="77777777" w:rsidR="00561867" w:rsidRPr="00043296" w:rsidRDefault="00B768EC" w:rsidP="00332E34">
            <w:pPr>
              <w:jc w:val="center"/>
              <w:rPr>
                <w:rFonts w:ascii="Calibri" w:eastAsia="Calibri" w:hAnsi="Calibri"/>
                <w:b/>
                <w:noProof/>
              </w:rPr>
            </w:pPr>
            <w:r w:rsidRPr="00043296">
              <w:rPr>
                <w:noProof/>
              </w:rPr>
              <w:t>19,0 (15,1, 22,</w:t>
            </w:r>
            <w:r w:rsidR="00561867" w:rsidRPr="00043296">
              <w:rPr>
                <w:noProof/>
              </w:rPr>
              <w:t>1)</w:t>
            </w:r>
          </w:p>
        </w:tc>
      </w:tr>
      <w:tr w:rsidR="00561867" w:rsidRPr="00043296" w14:paraId="3999DE24"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52402AF9" w14:textId="77777777" w:rsidR="00561867" w:rsidRPr="00043296" w:rsidRDefault="00561867" w:rsidP="00332E34">
            <w:pPr>
              <w:tabs>
                <w:tab w:val="clear" w:pos="567"/>
              </w:tabs>
              <w:contextualSpacing/>
              <w:rPr>
                <w:noProof/>
                <w:szCs w:val="22"/>
              </w:rPr>
            </w:pPr>
            <w:r w:rsidRPr="00043296">
              <w:rPr>
                <w:noProof/>
                <w:szCs w:val="22"/>
              </w:rPr>
              <w:t>HR (95% IC)</w:t>
            </w:r>
          </w:p>
        </w:tc>
        <w:tc>
          <w:tcPr>
            <w:tcW w:w="6581" w:type="dxa"/>
            <w:gridSpan w:val="2"/>
            <w:tcBorders>
              <w:top w:val="single" w:sz="4" w:space="0" w:color="auto"/>
              <w:left w:val="single" w:sz="4" w:space="0" w:color="auto"/>
              <w:bottom w:val="single" w:sz="4" w:space="0" w:color="auto"/>
              <w:right w:val="single" w:sz="4" w:space="0" w:color="auto"/>
            </w:tcBorders>
            <w:hideMark/>
          </w:tcPr>
          <w:p w14:paraId="02BD7764" w14:textId="77777777" w:rsidR="00561867" w:rsidRPr="00043296" w:rsidRDefault="00B768EC" w:rsidP="00332E34">
            <w:pPr>
              <w:jc w:val="center"/>
              <w:rPr>
                <w:rFonts w:ascii="Calibri" w:eastAsia="Calibri" w:hAnsi="Calibri"/>
                <w:noProof/>
              </w:rPr>
            </w:pPr>
            <w:r w:rsidRPr="00043296">
              <w:rPr>
                <w:noProof/>
              </w:rPr>
              <w:t>0,23 (0,15, 0,</w:t>
            </w:r>
            <w:r w:rsidR="00561867" w:rsidRPr="00043296">
              <w:rPr>
                <w:noProof/>
              </w:rPr>
              <w:t>37)</w:t>
            </w:r>
          </w:p>
        </w:tc>
      </w:tr>
      <w:tr w:rsidR="00561867" w:rsidRPr="00043296" w14:paraId="0378B1F4"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5EEBE85D" w14:textId="77777777" w:rsidR="00561867" w:rsidRPr="00043296" w:rsidRDefault="004F0701" w:rsidP="00332E34">
            <w:pPr>
              <w:keepNext/>
              <w:tabs>
                <w:tab w:val="clear" w:pos="567"/>
              </w:tabs>
              <w:contextualSpacing/>
              <w:rPr>
                <w:b/>
                <w:noProof/>
                <w:szCs w:val="22"/>
              </w:rPr>
            </w:pPr>
            <w:r w:rsidRPr="00043296">
              <w:rPr>
                <w:b/>
                <w:noProof/>
                <w:szCs w:val="22"/>
              </w:rPr>
              <w:t>Taxa de Resposta Global</w:t>
            </w:r>
            <w:r w:rsidR="00561867" w:rsidRPr="00043296">
              <w:rPr>
                <w:b/>
                <w:noProof/>
                <w:szCs w:val="22"/>
                <w:vertAlign w:val="superscript"/>
              </w:rPr>
              <w:t>a</w:t>
            </w:r>
            <w:r w:rsidR="00561867" w:rsidRPr="00043296">
              <w:rPr>
                <w:b/>
                <w:noProof/>
                <w:szCs w:val="22"/>
              </w:rPr>
              <w:t xml:space="preserve"> (%)</w:t>
            </w:r>
          </w:p>
        </w:tc>
        <w:tc>
          <w:tcPr>
            <w:tcW w:w="3403" w:type="dxa"/>
            <w:tcBorders>
              <w:top w:val="single" w:sz="4" w:space="0" w:color="auto"/>
              <w:left w:val="single" w:sz="4" w:space="0" w:color="auto"/>
              <w:bottom w:val="single" w:sz="4" w:space="0" w:color="auto"/>
              <w:right w:val="single" w:sz="4" w:space="0" w:color="auto"/>
            </w:tcBorders>
            <w:hideMark/>
          </w:tcPr>
          <w:p w14:paraId="1B3E2E19" w14:textId="77777777" w:rsidR="00561867" w:rsidRPr="00043296" w:rsidRDefault="00B768EC" w:rsidP="00332E34">
            <w:pPr>
              <w:jc w:val="center"/>
              <w:rPr>
                <w:rFonts w:ascii="Calibri" w:eastAsia="Calibri" w:hAnsi="Calibri"/>
                <w:b/>
                <w:noProof/>
              </w:rPr>
            </w:pPr>
            <w:r w:rsidRPr="00043296">
              <w:rPr>
                <w:noProof/>
              </w:rPr>
              <w:t>88,</w:t>
            </w:r>
            <w:r w:rsidR="00561867" w:rsidRPr="00043296">
              <w:rPr>
                <w:noProof/>
              </w:rPr>
              <w:t>5</w:t>
            </w:r>
          </w:p>
        </w:tc>
        <w:tc>
          <w:tcPr>
            <w:tcW w:w="3178" w:type="dxa"/>
            <w:tcBorders>
              <w:top w:val="single" w:sz="4" w:space="0" w:color="auto"/>
              <w:left w:val="single" w:sz="4" w:space="0" w:color="auto"/>
              <w:bottom w:val="single" w:sz="4" w:space="0" w:color="auto"/>
              <w:right w:val="single" w:sz="4" w:space="0" w:color="auto"/>
            </w:tcBorders>
            <w:hideMark/>
          </w:tcPr>
          <w:p w14:paraId="3B7B47A7" w14:textId="77777777" w:rsidR="00561867" w:rsidRPr="00043296" w:rsidRDefault="00B768EC" w:rsidP="00332E34">
            <w:pPr>
              <w:jc w:val="center"/>
              <w:rPr>
                <w:rFonts w:ascii="Calibri" w:eastAsia="Calibri" w:hAnsi="Calibri"/>
                <w:b/>
                <w:noProof/>
              </w:rPr>
            </w:pPr>
            <w:r w:rsidRPr="00043296">
              <w:rPr>
                <w:noProof/>
              </w:rPr>
              <w:t>73,</w:t>
            </w:r>
            <w:r w:rsidR="00561867" w:rsidRPr="00043296">
              <w:rPr>
                <w:noProof/>
              </w:rPr>
              <w:t>3</w:t>
            </w:r>
          </w:p>
        </w:tc>
      </w:tr>
      <w:tr w:rsidR="00561867" w:rsidRPr="00043296" w14:paraId="1E21FB91"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484FA0C7" w14:textId="77777777" w:rsidR="00561867" w:rsidRPr="00043296" w:rsidRDefault="004F0701" w:rsidP="00332E34">
            <w:pPr>
              <w:tabs>
                <w:tab w:val="clear" w:pos="567"/>
              </w:tabs>
              <w:contextualSpacing/>
              <w:rPr>
                <w:noProof/>
                <w:szCs w:val="22"/>
              </w:rPr>
            </w:pPr>
            <w:r w:rsidRPr="00043296">
              <w:rPr>
                <w:noProof/>
                <w:szCs w:val="22"/>
              </w:rPr>
              <w:t>RC</w:t>
            </w:r>
            <w:r w:rsidR="00561867" w:rsidRPr="00043296">
              <w:rPr>
                <w:noProof/>
                <w:szCs w:val="22"/>
                <w:vertAlign w:val="superscript"/>
              </w:rPr>
              <w:t>b</w:t>
            </w:r>
          </w:p>
        </w:tc>
        <w:tc>
          <w:tcPr>
            <w:tcW w:w="3403" w:type="dxa"/>
            <w:tcBorders>
              <w:top w:val="single" w:sz="4" w:space="0" w:color="auto"/>
              <w:left w:val="single" w:sz="4" w:space="0" w:color="auto"/>
              <w:bottom w:val="single" w:sz="4" w:space="0" w:color="auto"/>
              <w:right w:val="single" w:sz="4" w:space="0" w:color="auto"/>
            </w:tcBorders>
            <w:hideMark/>
          </w:tcPr>
          <w:p w14:paraId="31D7C28B" w14:textId="77777777" w:rsidR="00561867" w:rsidRPr="00043296" w:rsidRDefault="00B768EC" w:rsidP="00332E34">
            <w:pPr>
              <w:jc w:val="center"/>
              <w:rPr>
                <w:noProof/>
              </w:rPr>
            </w:pPr>
            <w:r w:rsidRPr="00043296">
              <w:rPr>
                <w:noProof/>
              </w:rPr>
              <w:t>19,</w:t>
            </w:r>
            <w:r w:rsidR="00561867" w:rsidRPr="00043296">
              <w:rPr>
                <w:noProof/>
              </w:rPr>
              <w:t>5</w:t>
            </w:r>
          </w:p>
        </w:tc>
        <w:tc>
          <w:tcPr>
            <w:tcW w:w="3178" w:type="dxa"/>
            <w:tcBorders>
              <w:top w:val="single" w:sz="4" w:space="0" w:color="auto"/>
              <w:left w:val="single" w:sz="4" w:space="0" w:color="auto"/>
              <w:bottom w:val="single" w:sz="4" w:space="0" w:color="auto"/>
              <w:right w:val="single" w:sz="4" w:space="0" w:color="auto"/>
            </w:tcBorders>
            <w:hideMark/>
          </w:tcPr>
          <w:p w14:paraId="3D4F1694" w14:textId="77777777" w:rsidR="00561867" w:rsidRPr="00043296" w:rsidRDefault="00B768EC" w:rsidP="00332E34">
            <w:pPr>
              <w:jc w:val="center"/>
              <w:rPr>
                <w:noProof/>
              </w:rPr>
            </w:pPr>
            <w:r w:rsidRPr="00043296">
              <w:rPr>
                <w:noProof/>
              </w:rPr>
              <w:t>7,</w:t>
            </w:r>
            <w:r w:rsidR="00561867" w:rsidRPr="00043296">
              <w:rPr>
                <w:noProof/>
              </w:rPr>
              <w:t>8</w:t>
            </w:r>
          </w:p>
        </w:tc>
      </w:tr>
      <w:tr w:rsidR="00561867" w:rsidRPr="00043296" w14:paraId="7B0B83CB"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18BCAE50" w14:textId="77777777" w:rsidR="00561867" w:rsidRPr="00043296" w:rsidRDefault="004F0701" w:rsidP="00332E34">
            <w:pPr>
              <w:tabs>
                <w:tab w:val="clear" w:pos="567"/>
              </w:tabs>
              <w:contextualSpacing/>
              <w:rPr>
                <w:noProof/>
                <w:szCs w:val="22"/>
              </w:rPr>
            </w:pPr>
            <w:r w:rsidRPr="00043296">
              <w:rPr>
                <w:noProof/>
                <w:szCs w:val="22"/>
              </w:rPr>
              <w:t>RP</w:t>
            </w:r>
            <w:r w:rsidR="00561867" w:rsidRPr="00043296">
              <w:rPr>
                <w:noProof/>
                <w:szCs w:val="22"/>
                <w:vertAlign w:val="superscript"/>
              </w:rPr>
              <w:t>c</w:t>
            </w:r>
          </w:p>
        </w:tc>
        <w:tc>
          <w:tcPr>
            <w:tcW w:w="3403" w:type="dxa"/>
            <w:tcBorders>
              <w:top w:val="single" w:sz="4" w:space="0" w:color="auto"/>
              <w:left w:val="single" w:sz="4" w:space="0" w:color="auto"/>
              <w:bottom w:val="single" w:sz="4" w:space="0" w:color="auto"/>
              <w:right w:val="single" w:sz="4" w:space="0" w:color="auto"/>
            </w:tcBorders>
            <w:hideMark/>
          </w:tcPr>
          <w:p w14:paraId="1977F53A" w14:textId="77777777" w:rsidR="00561867" w:rsidRPr="00043296" w:rsidRDefault="00B768EC" w:rsidP="00332E34">
            <w:pPr>
              <w:jc w:val="center"/>
              <w:rPr>
                <w:noProof/>
              </w:rPr>
            </w:pPr>
            <w:r w:rsidRPr="00043296">
              <w:rPr>
                <w:noProof/>
              </w:rPr>
              <w:t>69,</w:t>
            </w:r>
            <w:r w:rsidR="00561867" w:rsidRPr="00043296">
              <w:rPr>
                <w:noProof/>
              </w:rPr>
              <w:t>0</w:t>
            </w:r>
          </w:p>
        </w:tc>
        <w:tc>
          <w:tcPr>
            <w:tcW w:w="3178" w:type="dxa"/>
            <w:tcBorders>
              <w:top w:val="single" w:sz="4" w:space="0" w:color="auto"/>
              <w:left w:val="single" w:sz="4" w:space="0" w:color="auto"/>
              <w:bottom w:val="single" w:sz="4" w:space="0" w:color="auto"/>
              <w:right w:val="single" w:sz="4" w:space="0" w:color="auto"/>
            </w:tcBorders>
            <w:hideMark/>
          </w:tcPr>
          <w:p w14:paraId="2A077475" w14:textId="77777777" w:rsidR="00561867" w:rsidRPr="00043296" w:rsidRDefault="00B768EC" w:rsidP="00332E34">
            <w:pPr>
              <w:jc w:val="center"/>
              <w:rPr>
                <w:noProof/>
              </w:rPr>
            </w:pPr>
            <w:r w:rsidRPr="00043296">
              <w:rPr>
                <w:noProof/>
              </w:rPr>
              <w:t>65,</w:t>
            </w:r>
            <w:r w:rsidR="00561867" w:rsidRPr="00043296">
              <w:rPr>
                <w:noProof/>
              </w:rPr>
              <w:t>5</w:t>
            </w:r>
          </w:p>
        </w:tc>
      </w:tr>
      <w:tr w:rsidR="00561867" w:rsidRPr="00043296" w14:paraId="47EB11A7" w14:textId="77777777" w:rsidTr="001234A9">
        <w:trPr>
          <w:cantSplit/>
        </w:trPr>
        <w:tc>
          <w:tcPr>
            <w:tcW w:w="9287" w:type="dxa"/>
            <w:gridSpan w:val="3"/>
            <w:tcBorders>
              <w:top w:val="single" w:sz="4" w:space="0" w:color="auto"/>
              <w:left w:val="nil"/>
              <w:bottom w:val="nil"/>
              <w:right w:val="nil"/>
            </w:tcBorders>
            <w:hideMark/>
          </w:tcPr>
          <w:p w14:paraId="03CBF40B" w14:textId="77777777" w:rsidR="00561867" w:rsidRPr="00043296" w:rsidRDefault="00EA51C0" w:rsidP="00332E34">
            <w:pPr>
              <w:tabs>
                <w:tab w:val="clear" w:pos="567"/>
                <w:tab w:val="left" w:pos="360"/>
              </w:tabs>
              <w:ind w:left="284" w:hanging="284"/>
              <w:contextualSpacing/>
              <w:rPr>
                <w:noProof/>
                <w:sz w:val="18"/>
                <w:szCs w:val="18"/>
              </w:rPr>
            </w:pPr>
            <w:r w:rsidRPr="00043296">
              <w:rPr>
                <w:noProof/>
                <w:sz w:val="18"/>
                <w:szCs w:val="18"/>
              </w:rPr>
              <w:t>IC</w:t>
            </w:r>
            <w:r w:rsidR="00561867" w:rsidRPr="00043296">
              <w:rPr>
                <w:noProof/>
                <w:sz w:val="18"/>
                <w:szCs w:val="18"/>
              </w:rPr>
              <w:t>=</w:t>
            </w:r>
            <w:r w:rsidR="004F0701" w:rsidRPr="00043296">
              <w:rPr>
                <w:noProof/>
                <w:sz w:val="18"/>
                <w:szCs w:val="18"/>
              </w:rPr>
              <w:t>intervalo de confiança</w:t>
            </w:r>
            <w:r w:rsidR="00561867" w:rsidRPr="00043296">
              <w:rPr>
                <w:noProof/>
                <w:sz w:val="18"/>
                <w:szCs w:val="18"/>
              </w:rPr>
              <w:t>; HR=</w:t>
            </w:r>
            <w:r w:rsidR="00561867" w:rsidRPr="00043296">
              <w:rPr>
                <w:i/>
                <w:noProof/>
                <w:sz w:val="18"/>
                <w:szCs w:val="18"/>
              </w:rPr>
              <w:t>ha</w:t>
            </w:r>
            <w:r w:rsidR="004F0701" w:rsidRPr="00043296">
              <w:rPr>
                <w:i/>
                <w:noProof/>
                <w:sz w:val="18"/>
                <w:szCs w:val="18"/>
              </w:rPr>
              <w:t>zard ratio</w:t>
            </w:r>
            <w:r w:rsidR="004F0701" w:rsidRPr="00043296">
              <w:rPr>
                <w:noProof/>
                <w:sz w:val="18"/>
                <w:szCs w:val="18"/>
              </w:rPr>
              <w:t xml:space="preserve">; </w:t>
            </w:r>
            <w:r w:rsidRPr="00043296">
              <w:rPr>
                <w:noProof/>
                <w:sz w:val="18"/>
                <w:szCs w:val="18"/>
              </w:rPr>
              <w:t>RC</w:t>
            </w:r>
            <w:r w:rsidR="004F0701" w:rsidRPr="00043296">
              <w:rPr>
                <w:noProof/>
                <w:sz w:val="18"/>
                <w:szCs w:val="18"/>
              </w:rPr>
              <w:t>=resposta completa</w:t>
            </w:r>
            <w:r w:rsidR="00561867" w:rsidRPr="00043296">
              <w:rPr>
                <w:noProof/>
                <w:sz w:val="18"/>
                <w:szCs w:val="18"/>
              </w:rPr>
              <w:t xml:space="preserve">; </w:t>
            </w:r>
            <w:r w:rsidRPr="00043296">
              <w:rPr>
                <w:noProof/>
                <w:sz w:val="18"/>
                <w:szCs w:val="18"/>
              </w:rPr>
              <w:t>RP</w:t>
            </w:r>
            <w:r w:rsidR="00561867" w:rsidRPr="00043296">
              <w:rPr>
                <w:noProof/>
                <w:sz w:val="18"/>
                <w:szCs w:val="18"/>
              </w:rPr>
              <w:t>=</w:t>
            </w:r>
            <w:r w:rsidR="004F0701" w:rsidRPr="00043296">
              <w:rPr>
                <w:noProof/>
                <w:sz w:val="18"/>
                <w:szCs w:val="18"/>
              </w:rPr>
              <w:t>resposta parcial</w:t>
            </w:r>
            <w:r w:rsidR="00561867" w:rsidRPr="00043296">
              <w:rPr>
                <w:noProof/>
                <w:sz w:val="18"/>
                <w:szCs w:val="18"/>
              </w:rPr>
              <w:t>.</w:t>
            </w:r>
          </w:p>
          <w:p w14:paraId="425DEFAF" w14:textId="77777777" w:rsidR="00561867" w:rsidRPr="00043296" w:rsidRDefault="00561867" w:rsidP="00332E34">
            <w:pPr>
              <w:tabs>
                <w:tab w:val="clear" w:pos="567"/>
                <w:tab w:val="left" w:pos="284"/>
              </w:tabs>
              <w:ind w:left="284" w:hanging="284"/>
              <w:contextualSpacing/>
              <w:rPr>
                <w:noProof/>
                <w:sz w:val="18"/>
                <w:szCs w:val="18"/>
              </w:rPr>
            </w:pPr>
            <w:r w:rsidRPr="00043296">
              <w:rPr>
                <w:noProof/>
                <w:szCs w:val="22"/>
                <w:vertAlign w:val="superscript"/>
                <w:lang w:eastAsia="x-none"/>
              </w:rPr>
              <w:t>a</w:t>
            </w:r>
            <w:r w:rsidRPr="00043296">
              <w:rPr>
                <w:noProof/>
                <w:sz w:val="20"/>
                <w:lang w:eastAsia="x-none"/>
              </w:rPr>
              <w:tab/>
            </w:r>
            <w:r w:rsidR="004F0701" w:rsidRPr="00043296">
              <w:rPr>
                <w:noProof/>
                <w:sz w:val="18"/>
                <w:szCs w:val="18"/>
              </w:rPr>
              <w:t>CRI avaliado.</w:t>
            </w:r>
          </w:p>
          <w:p w14:paraId="28C0F46D" w14:textId="77777777" w:rsidR="00561867" w:rsidRPr="00043296" w:rsidRDefault="00561867" w:rsidP="00332E34">
            <w:pPr>
              <w:tabs>
                <w:tab w:val="clear" w:pos="567"/>
              </w:tabs>
              <w:ind w:left="284" w:hanging="284"/>
              <w:contextualSpacing/>
              <w:rPr>
                <w:noProof/>
                <w:sz w:val="18"/>
                <w:szCs w:val="18"/>
                <w:lang w:eastAsia="x-none"/>
              </w:rPr>
            </w:pPr>
            <w:r w:rsidRPr="00043296">
              <w:rPr>
                <w:noProof/>
                <w:szCs w:val="22"/>
                <w:vertAlign w:val="superscript"/>
                <w:lang w:eastAsia="x-none"/>
              </w:rPr>
              <w:t>b</w:t>
            </w:r>
            <w:r w:rsidRPr="00043296">
              <w:rPr>
                <w:noProof/>
                <w:sz w:val="20"/>
                <w:lang w:eastAsia="x-none"/>
              </w:rPr>
              <w:tab/>
            </w:r>
            <w:r w:rsidR="004F0701" w:rsidRPr="00043296">
              <w:rPr>
                <w:noProof/>
                <w:sz w:val="18"/>
                <w:szCs w:val="18"/>
                <w:lang w:eastAsia="x-none"/>
              </w:rPr>
              <w:t xml:space="preserve">Inclui </w:t>
            </w:r>
            <w:r w:rsidRPr="00043296">
              <w:rPr>
                <w:noProof/>
                <w:sz w:val="18"/>
                <w:szCs w:val="18"/>
                <w:lang w:eastAsia="x-none"/>
              </w:rPr>
              <w:t xml:space="preserve">1 </w:t>
            </w:r>
            <w:r w:rsidR="004F0701" w:rsidRPr="00043296">
              <w:rPr>
                <w:noProof/>
                <w:sz w:val="18"/>
                <w:szCs w:val="18"/>
                <w:lang w:eastAsia="x-none"/>
              </w:rPr>
              <w:t>doente no braço</w:t>
            </w:r>
            <w:r w:rsidRPr="00043296">
              <w:rPr>
                <w:noProof/>
                <w:sz w:val="18"/>
                <w:szCs w:val="18"/>
                <w:lang w:eastAsia="x-none"/>
              </w:rPr>
              <w:t xml:space="preserve"> IMBRUVICA+obinutuzumab </w:t>
            </w:r>
            <w:r w:rsidR="00B536E1" w:rsidRPr="00043296">
              <w:rPr>
                <w:noProof/>
                <w:sz w:val="18"/>
                <w:szCs w:val="18"/>
                <w:lang w:eastAsia="x-none"/>
              </w:rPr>
              <w:t>com uma resposta completa</w:t>
            </w:r>
            <w:r w:rsidR="009F721C" w:rsidRPr="00043296">
              <w:rPr>
                <w:noProof/>
                <w:sz w:val="18"/>
                <w:szCs w:val="18"/>
                <w:lang w:eastAsia="x-none"/>
              </w:rPr>
              <w:t xml:space="preserve"> </w:t>
            </w:r>
            <w:r w:rsidR="004F0701" w:rsidRPr="00043296">
              <w:rPr>
                <w:noProof/>
                <w:sz w:val="18"/>
                <w:szCs w:val="18"/>
                <w:lang w:eastAsia="x-none"/>
              </w:rPr>
              <w:t>com recuperação medular incompleta</w:t>
            </w:r>
            <w:r w:rsidRPr="00043296">
              <w:rPr>
                <w:noProof/>
                <w:sz w:val="18"/>
                <w:szCs w:val="18"/>
                <w:lang w:eastAsia="x-none"/>
              </w:rPr>
              <w:t xml:space="preserve"> (</w:t>
            </w:r>
            <w:r w:rsidR="004F0701" w:rsidRPr="00043296">
              <w:rPr>
                <w:noProof/>
                <w:sz w:val="18"/>
                <w:szCs w:val="18"/>
                <w:lang w:eastAsia="x-none"/>
              </w:rPr>
              <w:t>RC</w:t>
            </w:r>
            <w:r w:rsidRPr="00043296">
              <w:rPr>
                <w:noProof/>
                <w:sz w:val="18"/>
                <w:szCs w:val="18"/>
                <w:lang w:eastAsia="x-none"/>
              </w:rPr>
              <w:t>i).</w:t>
            </w:r>
          </w:p>
          <w:p w14:paraId="0D6DCA00" w14:textId="77777777" w:rsidR="00561867" w:rsidRPr="00043296" w:rsidRDefault="00561867" w:rsidP="00332E34">
            <w:pPr>
              <w:tabs>
                <w:tab w:val="clear" w:pos="567"/>
              </w:tabs>
              <w:ind w:left="284" w:hanging="284"/>
              <w:contextualSpacing/>
              <w:rPr>
                <w:noProof/>
                <w:szCs w:val="22"/>
                <w:lang w:eastAsia="x-none"/>
              </w:rPr>
            </w:pPr>
            <w:r w:rsidRPr="00043296">
              <w:rPr>
                <w:noProof/>
                <w:szCs w:val="22"/>
                <w:vertAlign w:val="superscript"/>
                <w:lang w:eastAsia="x-none"/>
              </w:rPr>
              <w:t>c</w:t>
            </w:r>
            <w:r w:rsidRPr="00043296">
              <w:rPr>
                <w:noProof/>
                <w:szCs w:val="22"/>
                <w:vertAlign w:val="superscript"/>
                <w:lang w:eastAsia="x-none"/>
              </w:rPr>
              <w:tab/>
            </w:r>
            <w:r w:rsidR="004F0701" w:rsidRPr="00043296">
              <w:rPr>
                <w:noProof/>
                <w:sz w:val="18"/>
                <w:szCs w:val="18"/>
                <w:lang w:eastAsia="x-none"/>
              </w:rPr>
              <w:t>RP=RP+nRP</w:t>
            </w:r>
            <w:r w:rsidRPr="00043296">
              <w:rPr>
                <w:noProof/>
                <w:sz w:val="18"/>
                <w:szCs w:val="18"/>
                <w:lang w:eastAsia="x-none"/>
              </w:rPr>
              <w:t xml:space="preserve">. </w:t>
            </w:r>
          </w:p>
        </w:tc>
      </w:tr>
    </w:tbl>
    <w:p w14:paraId="20112197" w14:textId="77777777" w:rsidR="004F0701" w:rsidRPr="00043296" w:rsidRDefault="004F0701" w:rsidP="00332E34">
      <w:pPr>
        <w:contextualSpacing/>
        <w:rPr>
          <w:noProof/>
        </w:rPr>
      </w:pPr>
    </w:p>
    <w:p w14:paraId="4C42633D" w14:textId="6084E7C3" w:rsidR="004F0701" w:rsidRPr="00043296" w:rsidRDefault="005C03E3" w:rsidP="00332E34">
      <w:pPr>
        <w:keepNext/>
        <w:ind w:left="1134" w:hanging="1134"/>
        <w:contextualSpacing/>
        <w:rPr>
          <w:b/>
          <w:bCs/>
          <w:noProof/>
        </w:rPr>
      </w:pPr>
      <w:r w:rsidRPr="00043296">
        <w:rPr>
          <w:b/>
          <w:bCs/>
          <w:noProof/>
        </w:rPr>
        <w:t>Figura</w:t>
      </w:r>
      <w:r w:rsidR="004F0701" w:rsidRPr="00043296">
        <w:rPr>
          <w:b/>
          <w:bCs/>
          <w:noProof/>
        </w:rPr>
        <w:t> </w:t>
      </w:r>
      <w:r w:rsidR="003469AE" w:rsidRPr="00043296">
        <w:rPr>
          <w:b/>
          <w:bCs/>
          <w:noProof/>
        </w:rPr>
        <w:t>7</w:t>
      </w:r>
      <w:r w:rsidR="004F0701" w:rsidRPr="00043296">
        <w:rPr>
          <w:b/>
          <w:bCs/>
          <w:noProof/>
        </w:rPr>
        <w:t>:</w:t>
      </w:r>
      <w:r w:rsidR="004F0701" w:rsidRPr="00043296">
        <w:rPr>
          <w:b/>
          <w:bCs/>
          <w:noProof/>
        </w:rPr>
        <w:tab/>
      </w:r>
      <w:r w:rsidR="003D22A1" w:rsidRPr="00043296">
        <w:rPr>
          <w:b/>
          <w:bCs/>
          <w:noProof/>
        </w:rPr>
        <w:t xml:space="preserve">Curva de </w:t>
      </w:r>
      <w:r w:rsidR="003D22A1" w:rsidRPr="00043296">
        <w:rPr>
          <w:b/>
          <w:bCs/>
          <w:i/>
          <w:noProof/>
        </w:rPr>
        <w:t>Kaplan-Meier</w:t>
      </w:r>
      <w:r w:rsidR="009F721C" w:rsidRPr="00043296">
        <w:rPr>
          <w:b/>
          <w:bCs/>
          <w:noProof/>
        </w:rPr>
        <w:t xml:space="preserve"> </w:t>
      </w:r>
      <w:r w:rsidR="001B28D0" w:rsidRPr="00043296">
        <w:rPr>
          <w:b/>
          <w:bCs/>
          <w:noProof/>
        </w:rPr>
        <w:t>da</w:t>
      </w:r>
      <w:r w:rsidR="003D22A1" w:rsidRPr="00043296">
        <w:rPr>
          <w:b/>
          <w:bCs/>
          <w:noProof/>
        </w:rPr>
        <w:t xml:space="preserve"> SLP</w:t>
      </w:r>
      <w:r w:rsidR="009F721C" w:rsidRPr="00043296">
        <w:rPr>
          <w:b/>
          <w:bCs/>
          <w:noProof/>
        </w:rPr>
        <w:t xml:space="preserve"> </w:t>
      </w:r>
      <w:r w:rsidR="004F0701" w:rsidRPr="00043296">
        <w:rPr>
          <w:b/>
          <w:bCs/>
          <w:noProof/>
        </w:rPr>
        <w:t>(</w:t>
      </w:r>
      <w:r w:rsidR="003D22A1" w:rsidRPr="00043296">
        <w:rPr>
          <w:b/>
          <w:noProof/>
        </w:rPr>
        <w:t>População ITT</w:t>
      </w:r>
      <w:r w:rsidR="004F0701" w:rsidRPr="00043296">
        <w:rPr>
          <w:b/>
          <w:bCs/>
          <w:noProof/>
        </w:rPr>
        <w:t xml:space="preserve">) </w:t>
      </w:r>
      <w:r w:rsidR="003D22A1" w:rsidRPr="00043296">
        <w:rPr>
          <w:b/>
          <w:bCs/>
          <w:noProof/>
        </w:rPr>
        <w:t>no estudo</w:t>
      </w:r>
      <w:r w:rsidR="004F0701" w:rsidRPr="00043296">
        <w:rPr>
          <w:b/>
          <w:bCs/>
          <w:noProof/>
        </w:rPr>
        <w:t xml:space="preserve"> PCYC-1130-CA</w:t>
      </w:r>
    </w:p>
    <w:p w14:paraId="29E5FCA5" w14:textId="77777777" w:rsidR="004F0701" w:rsidRPr="00043296" w:rsidRDefault="004F0701" w:rsidP="00332E34">
      <w:pPr>
        <w:keepNext/>
        <w:contextualSpacing/>
        <w:rPr>
          <w:noProof/>
        </w:rPr>
      </w:pPr>
    </w:p>
    <w:p w14:paraId="771A057A" w14:textId="77777777" w:rsidR="004F0701" w:rsidRPr="00043296" w:rsidRDefault="00825FB6" w:rsidP="00332E34">
      <w:pPr>
        <w:contextualSpacing/>
        <w:rPr>
          <w:noProof/>
        </w:rPr>
      </w:pPr>
      <w:r w:rsidRPr="00043296">
        <w:rPr>
          <w:noProof/>
          <w:szCs w:val="22"/>
          <w:lang w:eastAsia="pt-PT"/>
        </w:rPr>
        <mc:AlternateContent>
          <mc:Choice Requires="wps">
            <w:drawing>
              <wp:anchor distT="0" distB="0" distL="114300" distR="114300" simplePos="0" relativeHeight="251671552" behindDoc="0" locked="0" layoutInCell="1" allowOverlap="1" wp14:anchorId="1E81C578" wp14:editId="73816070">
                <wp:simplePos x="0" y="0"/>
                <wp:positionH relativeFrom="column">
                  <wp:posOffset>254000</wp:posOffset>
                </wp:positionH>
                <wp:positionV relativeFrom="paragraph">
                  <wp:posOffset>924560</wp:posOffset>
                </wp:positionV>
                <wp:extent cx="325755" cy="846455"/>
                <wp:effectExtent l="6350" t="10160" r="10795" b="1016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6A2821E3" w14:textId="77777777" w:rsidR="00152CBF" w:rsidRPr="008C7B18" w:rsidRDefault="00152CBF" w:rsidP="00F41C9D">
                            <w:pPr>
                              <w:rPr>
                                <w:lang w:val="en-US"/>
                              </w:rPr>
                            </w:pPr>
                            <w:r>
                              <w:t>SLP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81C578" id="_x0000_s1041" type="#_x0000_t202" style="position:absolute;margin-left:20pt;margin-top:72.8pt;width:25.65pt;height:6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" strokecolor="white">
                <v:textbox style="layout-flow:vertical;mso-layout-flow-alt:bottom-to-top">
                  <w:txbxContent>
                    <w:p w14:paraId="6A2821E3" w14:textId="77777777" w:rsidR="00152CBF" w:rsidRPr="008C7B18" w:rsidRDefault="00152CBF" w:rsidP="00F41C9D">
                      <w:pPr>
                        <w:rPr>
                          <w:lang w:val="en-US"/>
                        </w:rPr>
                      </w:pPr>
                      <w:r>
                        <w:t>SLP (%)</w:t>
                      </w:r>
                    </w:p>
                  </w:txbxContent>
                </v:textbox>
              </v:shape>
            </w:pict>
          </mc:Fallback>
        </mc:AlternateContent>
      </w:r>
      <w:r w:rsidRPr="00043296">
        <w:rPr>
          <w:noProof/>
          <w:szCs w:val="22"/>
          <w:lang w:eastAsia="pt-PT"/>
        </w:rPr>
        <mc:AlternateContent>
          <mc:Choice Requires="wps">
            <w:drawing>
              <wp:anchor distT="0" distB="0" distL="114300" distR="114300" simplePos="0" relativeHeight="251666432" behindDoc="0" locked="0" layoutInCell="1" allowOverlap="1" wp14:anchorId="455D8C58" wp14:editId="30DDD5ED">
                <wp:simplePos x="0" y="0"/>
                <wp:positionH relativeFrom="column">
                  <wp:posOffset>5347970</wp:posOffset>
                </wp:positionH>
                <wp:positionV relativeFrom="paragraph">
                  <wp:posOffset>2623185</wp:posOffset>
                </wp:positionV>
                <wp:extent cx="647700" cy="495300"/>
                <wp:effectExtent l="13970" t="13335" r="5080" b="5715"/>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95300"/>
                        </a:xfrm>
                        <a:prstGeom prst="rect">
                          <a:avLst/>
                        </a:prstGeom>
                        <a:solidFill>
                          <a:srgbClr val="FFFFFF"/>
                        </a:solidFill>
                        <a:ln w="9525">
                          <a:solidFill>
                            <a:srgbClr val="FFFFFF"/>
                          </a:solidFill>
                          <a:miter lim="800000"/>
                          <a:headEnd/>
                          <a:tailEnd/>
                        </a:ln>
                      </wps:spPr>
                      <wps:txbx>
                        <w:txbxContent>
                          <w:p w14:paraId="0CB7E58F" w14:textId="77777777" w:rsidR="00152CBF" w:rsidRPr="008C7B18" w:rsidRDefault="00152CBF" w:rsidP="004F0701">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D8C58" id="_x0000_s1042" type="#_x0000_t202" style="position:absolute;margin-left:421.1pt;margin-top:206.55pt;width:51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" strokecolor="white">
                <v:textbox>
                  <w:txbxContent>
                    <w:p w14:paraId="0CB7E58F" w14:textId="77777777" w:rsidR="00152CBF" w:rsidRPr="008C7B18" w:rsidRDefault="00152CBF" w:rsidP="004F0701">
                      <w:pPr>
                        <w:rPr>
                          <w:sz w:val="20"/>
                          <w:lang w:val="en-US"/>
                        </w:rPr>
                      </w:pPr>
                      <w:r w:rsidRPr="008C7B18">
                        <w:rPr>
                          <w:sz w:val="20"/>
                        </w:rPr>
                        <w:t>(Meses)</w:t>
                      </w:r>
                    </w:p>
                  </w:txbxContent>
                </v:textbox>
              </v:shape>
            </w:pict>
          </mc:Fallback>
        </mc:AlternateContent>
      </w:r>
      <w:r w:rsidRPr="00043296">
        <w:rPr>
          <w:noProof/>
          <w:szCs w:val="22"/>
          <w:lang w:eastAsia="pt-PT"/>
        </w:rPr>
        <mc:AlternateContent>
          <mc:Choice Requires="wps">
            <w:drawing>
              <wp:anchor distT="0" distB="0" distL="114300" distR="114300" simplePos="0" relativeHeight="251667456" behindDoc="0" locked="0" layoutInCell="1" allowOverlap="1" wp14:anchorId="4964A34A" wp14:editId="34D91E95">
                <wp:simplePos x="0" y="0"/>
                <wp:positionH relativeFrom="column">
                  <wp:posOffset>-40005</wp:posOffset>
                </wp:positionH>
                <wp:positionV relativeFrom="paragraph">
                  <wp:posOffset>2812415</wp:posOffset>
                </wp:positionV>
                <wp:extent cx="790575" cy="233680"/>
                <wp:effectExtent l="7620" t="12065" r="11430" b="1143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2241B841" w14:textId="77777777" w:rsidR="00152CBF" w:rsidRPr="008C7B18" w:rsidRDefault="00152CBF" w:rsidP="004F0701">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64A34A" id="_x0000_s1043" type="#_x0000_t202" style="position:absolute;margin-left:-3.15pt;margin-top:221.45pt;width:62.25pt;height:1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" strokecolor="white">
                <v:textbox>
                  <w:txbxContent>
                    <w:p w14:paraId="2241B841" w14:textId="77777777" w:rsidR="00152CBF" w:rsidRPr="008C7B18" w:rsidRDefault="00152CBF" w:rsidP="004F0701">
                      <w:pPr>
                        <w:rPr>
                          <w:sz w:val="20"/>
                          <w:lang w:val="en-US"/>
                        </w:rPr>
                      </w:pPr>
                      <w:r w:rsidRPr="008C7B18">
                        <w:rPr>
                          <w:sz w:val="20"/>
                        </w:rPr>
                        <w:t>N em risco</w:t>
                      </w:r>
                    </w:p>
                  </w:txbxContent>
                </v:textbox>
              </v:shape>
            </w:pict>
          </mc:Fallback>
        </mc:AlternateContent>
      </w:r>
      <w:r w:rsidRPr="00043296">
        <w:rPr>
          <w:noProof/>
          <w:lang w:eastAsia="pt-PT"/>
        </w:rPr>
        <w:drawing>
          <wp:inline distT="0" distB="0" distL="0" distR="0" wp14:anchorId="087705A9" wp14:editId="5920DB77">
            <wp:extent cx="5760720" cy="3303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303905"/>
                    </a:xfrm>
                    <a:prstGeom prst="rect">
                      <a:avLst/>
                    </a:prstGeom>
                    <a:noFill/>
                    <a:ln>
                      <a:noFill/>
                    </a:ln>
                  </pic:spPr>
                </pic:pic>
              </a:graphicData>
            </a:graphic>
          </wp:inline>
        </w:drawing>
      </w:r>
    </w:p>
    <w:p w14:paraId="3C511AB9" w14:textId="77777777" w:rsidR="004F0701" w:rsidRPr="00043296" w:rsidRDefault="004F0701" w:rsidP="00332E34">
      <w:pPr>
        <w:contextualSpacing/>
        <w:rPr>
          <w:noProof/>
        </w:rPr>
      </w:pPr>
    </w:p>
    <w:p w14:paraId="0E7AF95C" w14:textId="65BBFB6E" w:rsidR="004F0701" w:rsidRPr="00043296" w:rsidRDefault="002F3298" w:rsidP="00332E34">
      <w:pPr>
        <w:tabs>
          <w:tab w:val="clear" w:pos="567"/>
        </w:tabs>
        <w:contextualSpacing/>
        <w:rPr>
          <w:noProof/>
          <w:szCs w:val="22"/>
        </w:rPr>
      </w:pPr>
      <w:r w:rsidRPr="00043296">
        <w:rPr>
          <w:noProof/>
          <w:szCs w:val="22"/>
        </w:rPr>
        <w:t>O efeito do tratamento com i</w:t>
      </w:r>
      <w:r w:rsidR="00B4500C" w:rsidRPr="00043296">
        <w:rPr>
          <w:noProof/>
          <w:szCs w:val="22"/>
        </w:rPr>
        <w:t>b</w:t>
      </w:r>
      <w:r w:rsidRPr="00043296">
        <w:rPr>
          <w:noProof/>
          <w:szCs w:val="22"/>
        </w:rPr>
        <w:t>rutinib foi consistente em todos os doentes com LLC/LL</w:t>
      </w:r>
      <w:r w:rsidR="00B4500C" w:rsidRPr="00043296">
        <w:rPr>
          <w:noProof/>
          <w:szCs w:val="22"/>
        </w:rPr>
        <w:t>PC</w:t>
      </w:r>
      <w:r w:rsidR="003D3D08" w:rsidRPr="00043296">
        <w:rPr>
          <w:noProof/>
          <w:szCs w:val="22"/>
        </w:rPr>
        <w:t xml:space="preserve"> de alto risco</w:t>
      </w:r>
      <w:r w:rsidRPr="00043296">
        <w:rPr>
          <w:noProof/>
          <w:szCs w:val="22"/>
        </w:rPr>
        <w:t xml:space="preserve"> (</w:t>
      </w:r>
      <w:r w:rsidRPr="00043296">
        <w:rPr>
          <w:noProof/>
        </w:rPr>
        <w:t>del17p/</w:t>
      </w:r>
      <w:r w:rsidR="00396E23" w:rsidRPr="00043296">
        <w:rPr>
          <w:noProof/>
        </w:rPr>
        <w:t xml:space="preserve">mutação </w:t>
      </w:r>
      <w:r w:rsidRPr="00043296">
        <w:rPr>
          <w:noProof/>
        </w:rPr>
        <w:t xml:space="preserve">TP53, del11q, ou IGHV </w:t>
      </w:r>
      <w:r w:rsidR="00396E23" w:rsidRPr="00043296">
        <w:rPr>
          <w:noProof/>
        </w:rPr>
        <w:t>não mutada</w:t>
      </w:r>
      <w:r w:rsidRPr="00043296">
        <w:rPr>
          <w:noProof/>
        </w:rPr>
        <w:t xml:space="preserve">), com um </w:t>
      </w:r>
      <w:r w:rsidR="00B4500C" w:rsidRPr="00043296">
        <w:rPr>
          <w:noProof/>
        </w:rPr>
        <w:t>HR</w:t>
      </w:r>
      <w:r w:rsidRPr="00043296">
        <w:rPr>
          <w:noProof/>
        </w:rPr>
        <w:t xml:space="preserve"> de SLP de 0,15 [95% </w:t>
      </w:r>
      <w:r w:rsidR="00B4500C" w:rsidRPr="00043296">
        <w:rPr>
          <w:noProof/>
        </w:rPr>
        <w:t>IC</w:t>
      </w:r>
      <w:r w:rsidRPr="00043296">
        <w:rPr>
          <w:noProof/>
        </w:rPr>
        <w:t xml:space="preserve"> (0,09, 0,27)], como demonstrado na Tabela </w:t>
      </w:r>
      <w:r w:rsidR="003469AE" w:rsidRPr="00043296">
        <w:rPr>
          <w:noProof/>
        </w:rPr>
        <w:t>9</w:t>
      </w:r>
      <w:r w:rsidRPr="00043296">
        <w:rPr>
          <w:noProof/>
        </w:rPr>
        <w:t xml:space="preserve">. </w:t>
      </w:r>
      <w:r w:rsidR="00B4500C" w:rsidRPr="00043296">
        <w:rPr>
          <w:noProof/>
        </w:rPr>
        <w:t>As estimativas da taxa de SLP de 2 anos,</w:t>
      </w:r>
      <w:r w:rsidR="003F6704" w:rsidRPr="00043296">
        <w:rPr>
          <w:noProof/>
        </w:rPr>
        <w:t xml:space="preserve"> para doentes </w:t>
      </w:r>
      <w:r w:rsidR="00B94ED3" w:rsidRPr="00043296">
        <w:rPr>
          <w:noProof/>
        </w:rPr>
        <w:t>com</w:t>
      </w:r>
      <w:r w:rsidR="003F6704" w:rsidRPr="00043296">
        <w:rPr>
          <w:noProof/>
        </w:rPr>
        <w:t xml:space="preserve"> LLC /LL</w:t>
      </w:r>
      <w:r w:rsidR="00B4500C" w:rsidRPr="00043296">
        <w:rPr>
          <w:noProof/>
        </w:rPr>
        <w:t>PC</w:t>
      </w:r>
      <w:r w:rsidR="00B94ED3" w:rsidRPr="00043296">
        <w:rPr>
          <w:noProof/>
        </w:rPr>
        <w:t xml:space="preserve"> de alto risco</w:t>
      </w:r>
      <w:r w:rsidR="00B4500C" w:rsidRPr="00043296">
        <w:rPr>
          <w:noProof/>
        </w:rPr>
        <w:t>,</w:t>
      </w:r>
      <w:r w:rsidR="003F6704" w:rsidRPr="00043296">
        <w:rPr>
          <w:noProof/>
        </w:rPr>
        <w:t xml:space="preserve"> fo</w:t>
      </w:r>
      <w:r w:rsidR="00B4500C" w:rsidRPr="00043296">
        <w:rPr>
          <w:noProof/>
        </w:rPr>
        <w:t>ram</w:t>
      </w:r>
      <w:r w:rsidR="003F6704" w:rsidRPr="00043296">
        <w:rPr>
          <w:noProof/>
        </w:rPr>
        <w:t xml:space="preserve"> de 78,8% [95% </w:t>
      </w:r>
      <w:r w:rsidR="00EC139C" w:rsidRPr="00043296">
        <w:rPr>
          <w:noProof/>
        </w:rPr>
        <w:t>IC</w:t>
      </w:r>
      <w:r w:rsidR="003F6704" w:rsidRPr="00043296">
        <w:rPr>
          <w:noProof/>
        </w:rPr>
        <w:t xml:space="preserve"> (67,3, 86,7)] e de 15,5% [95% </w:t>
      </w:r>
      <w:r w:rsidR="00EC139C" w:rsidRPr="00043296">
        <w:rPr>
          <w:noProof/>
        </w:rPr>
        <w:t>IC</w:t>
      </w:r>
      <w:r w:rsidR="003F6704" w:rsidRPr="00043296">
        <w:rPr>
          <w:noProof/>
        </w:rPr>
        <w:t xml:space="preserve"> (8,1, 25,2) </w:t>
      </w:r>
      <w:r w:rsidR="00B94ED3" w:rsidRPr="00043296">
        <w:rPr>
          <w:noProof/>
        </w:rPr>
        <w:t>n</w:t>
      </w:r>
      <w:r w:rsidR="003F6704" w:rsidRPr="00043296">
        <w:rPr>
          <w:noProof/>
        </w:rPr>
        <w:t xml:space="preserve">os braços de IMBRUVICA + </w:t>
      </w:r>
      <w:r w:rsidR="00B94ED3" w:rsidRPr="00043296">
        <w:rPr>
          <w:noProof/>
        </w:rPr>
        <w:t>o</w:t>
      </w:r>
      <w:r w:rsidR="003F6704" w:rsidRPr="00043296">
        <w:rPr>
          <w:noProof/>
        </w:rPr>
        <w:t>binutuzumab e clorambucil</w:t>
      </w:r>
      <w:r w:rsidR="00E92CC4" w:rsidRPr="00043296">
        <w:rPr>
          <w:noProof/>
        </w:rPr>
        <w:t>o</w:t>
      </w:r>
      <w:r w:rsidR="003F6704" w:rsidRPr="00043296">
        <w:rPr>
          <w:noProof/>
        </w:rPr>
        <w:t xml:space="preserve"> + obinutuzumab</w:t>
      </w:r>
      <w:r w:rsidR="00B4500C" w:rsidRPr="00043296">
        <w:rPr>
          <w:noProof/>
        </w:rPr>
        <w:t>,</w:t>
      </w:r>
      <w:r w:rsidR="003F6704" w:rsidRPr="00043296">
        <w:rPr>
          <w:noProof/>
        </w:rPr>
        <w:t xml:space="preserve"> </w:t>
      </w:r>
      <w:r w:rsidR="00990B53" w:rsidRPr="00043296">
        <w:rPr>
          <w:noProof/>
        </w:rPr>
        <w:t>respe</w:t>
      </w:r>
      <w:r w:rsidR="003F6704" w:rsidRPr="00043296">
        <w:rPr>
          <w:noProof/>
        </w:rPr>
        <w:t>tivamente.</w:t>
      </w:r>
    </w:p>
    <w:p w14:paraId="1EBD0335" w14:textId="77777777" w:rsidR="004F0701" w:rsidRPr="00043296" w:rsidRDefault="004F0701" w:rsidP="00332E34">
      <w:pPr>
        <w:tabs>
          <w:tab w:val="clear" w:pos="567"/>
        </w:tabs>
        <w:contextualSpacing/>
        <w:rPr>
          <w:noProof/>
          <w:szCs w:val="22"/>
        </w:rPr>
      </w:pPr>
    </w:p>
    <w:tbl>
      <w:tblPr>
        <w:tblW w:w="9072" w:type="dxa"/>
        <w:tblBorders>
          <w:top w:val="single" w:sz="4" w:space="0" w:color="auto"/>
          <w:bottom w:val="single" w:sz="4" w:space="0" w:color="auto"/>
        </w:tblBorders>
        <w:tblLook w:val="04A0" w:firstRow="1" w:lastRow="0" w:firstColumn="1" w:lastColumn="0" w:noHBand="0" w:noVBand="1"/>
      </w:tblPr>
      <w:tblGrid>
        <w:gridCol w:w="4320"/>
        <w:gridCol w:w="1232"/>
        <w:gridCol w:w="1756"/>
        <w:gridCol w:w="1764"/>
      </w:tblGrid>
      <w:tr w:rsidR="003F6704" w:rsidRPr="00043296" w14:paraId="70E8D533" w14:textId="77777777" w:rsidTr="006C113E">
        <w:trPr>
          <w:cantSplit/>
        </w:trPr>
        <w:tc>
          <w:tcPr>
            <w:tcW w:w="4997" w:type="pct"/>
            <w:gridSpan w:val="4"/>
            <w:tcBorders>
              <w:top w:val="single" w:sz="4" w:space="0" w:color="auto"/>
              <w:left w:val="single" w:sz="4" w:space="0" w:color="auto"/>
              <w:bottom w:val="single" w:sz="4" w:space="0" w:color="auto"/>
              <w:right w:val="single" w:sz="4" w:space="0" w:color="auto"/>
            </w:tcBorders>
          </w:tcPr>
          <w:p w14:paraId="5430D85A" w14:textId="77A991C2" w:rsidR="003F6704" w:rsidRPr="00043296" w:rsidRDefault="003F6704" w:rsidP="00332E34">
            <w:pPr>
              <w:keepNext/>
              <w:ind w:left="1134" w:hanging="1134"/>
              <w:contextualSpacing/>
              <w:rPr>
                <w:b/>
                <w:bCs/>
                <w:noProof/>
                <w:szCs w:val="22"/>
              </w:rPr>
            </w:pPr>
            <w:r w:rsidRPr="00043296">
              <w:rPr>
                <w:b/>
                <w:bCs/>
                <w:noProof/>
                <w:szCs w:val="22"/>
              </w:rPr>
              <w:t>Tabela </w:t>
            </w:r>
            <w:r w:rsidR="003469AE" w:rsidRPr="00043296">
              <w:rPr>
                <w:b/>
                <w:bCs/>
                <w:noProof/>
                <w:szCs w:val="22"/>
              </w:rPr>
              <w:t>9</w:t>
            </w:r>
            <w:r w:rsidRPr="00043296">
              <w:rPr>
                <w:b/>
                <w:bCs/>
                <w:noProof/>
                <w:szCs w:val="22"/>
              </w:rPr>
              <w:t>:</w:t>
            </w:r>
            <w:r w:rsidRPr="00043296">
              <w:rPr>
                <w:b/>
                <w:bCs/>
                <w:noProof/>
                <w:szCs w:val="22"/>
              </w:rPr>
              <w:tab/>
              <w:t>Análise do subgrupo SLP (Estudo PCYC-1130-CA)</w:t>
            </w:r>
          </w:p>
        </w:tc>
      </w:tr>
      <w:tr w:rsidR="003F6704" w:rsidRPr="00043296" w14:paraId="358D1874" w14:textId="77777777" w:rsidTr="007F1747">
        <w:trPr>
          <w:cantSplit/>
        </w:trPr>
        <w:tc>
          <w:tcPr>
            <w:tcW w:w="2381" w:type="pct"/>
            <w:tcBorders>
              <w:top w:val="single" w:sz="4" w:space="0" w:color="auto"/>
              <w:left w:val="single" w:sz="4" w:space="0" w:color="auto"/>
              <w:bottom w:val="single" w:sz="4" w:space="0" w:color="auto"/>
              <w:right w:val="single" w:sz="4" w:space="0" w:color="auto"/>
            </w:tcBorders>
          </w:tcPr>
          <w:p w14:paraId="2F4803EF" w14:textId="77777777" w:rsidR="003F6704" w:rsidRPr="00043296" w:rsidRDefault="003F6704" w:rsidP="00332E34">
            <w:pPr>
              <w:keepNext/>
              <w:contextualSpacing/>
              <w:rPr>
                <w:noProof/>
                <w:szCs w:val="22"/>
              </w:rPr>
            </w:pPr>
          </w:p>
        </w:tc>
        <w:tc>
          <w:tcPr>
            <w:tcW w:w="679" w:type="pct"/>
            <w:tcBorders>
              <w:top w:val="single" w:sz="4" w:space="0" w:color="auto"/>
              <w:left w:val="single" w:sz="4" w:space="0" w:color="auto"/>
              <w:bottom w:val="single" w:sz="4" w:space="0" w:color="auto"/>
              <w:right w:val="single" w:sz="4" w:space="0" w:color="auto"/>
            </w:tcBorders>
          </w:tcPr>
          <w:p w14:paraId="78CBABC8" w14:textId="77777777" w:rsidR="003F6704" w:rsidRPr="00043296" w:rsidRDefault="003F6704" w:rsidP="00332E34">
            <w:pPr>
              <w:keepNext/>
              <w:contextualSpacing/>
              <w:jc w:val="center"/>
              <w:rPr>
                <w:b/>
                <w:noProof/>
                <w:szCs w:val="22"/>
              </w:rPr>
            </w:pPr>
            <w:r w:rsidRPr="00043296">
              <w:rPr>
                <w:b/>
                <w:noProof/>
                <w:szCs w:val="22"/>
              </w:rPr>
              <w:t>N</w:t>
            </w:r>
          </w:p>
        </w:tc>
        <w:tc>
          <w:tcPr>
            <w:tcW w:w="968" w:type="pct"/>
            <w:tcBorders>
              <w:top w:val="single" w:sz="4" w:space="0" w:color="auto"/>
              <w:left w:val="single" w:sz="4" w:space="0" w:color="auto"/>
              <w:bottom w:val="single" w:sz="4" w:space="0" w:color="auto"/>
              <w:right w:val="single" w:sz="4" w:space="0" w:color="auto"/>
            </w:tcBorders>
          </w:tcPr>
          <w:p w14:paraId="388A0E32" w14:textId="77777777" w:rsidR="003F6704" w:rsidRPr="00043296" w:rsidRDefault="003F6704" w:rsidP="00332E34">
            <w:pPr>
              <w:keepNext/>
              <w:contextualSpacing/>
              <w:jc w:val="center"/>
              <w:rPr>
                <w:b/>
                <w:i/>
                <w:noProof/>
                <w:szCs w:val="22"/>
              </w:rPr>
            </w:pPr>
            <w:r w:rsidRPr="00043296">
              <w:rPr>
                <w:b/>
                <w:i/>
                <w:noProof/>
                <w:szCs w:val="22"/>
              </w:rPr>
              <w:t>Hazard Ratio</w:t>
            </w:r>
          </w:p>
        </w:tc>
        <w:tc>
          <w:tcPr>
            <w:tcW w:w="969" w:type="pct"/>
            <w:tcBorders>
              <w:top w:val="single" w:sz="4" w:space="0" w:color="auto"/>
              <w:left w:val="single" w:sz="4" w:space="0" w:color="auto"/>
              <w:bottom w:val="single" w:sz="4" w:space="0" w:color="auto"/>
              <w:right w:val="single" w:sz="4" w:space="0" w:color="auto"/>
            </w:tcBorders>
          </w:tcPr>
          <w:p w14:paraId="234F556E" w14:textId="77777777" w:rsidR="003F6704" w:rsidRPr="00043296" w:rsidRDefault="00B768EC" w:rsidP="00332E34">
            <w:pPr>
              <w:keepNext/>
              <w:tabs>
                <w:tab w:val="left" w:pos="495"/>
                <w:tab w:val="center" w:pos="1053"/>
              </w:tabs>
              <w:contextualSpacing/>
              <w:jc w:val="center"/>
              <w:rPr>
                <w:b/>
                <w:noProof/>
                <w:szCs w:val="22"/>
              </w:rPr>
            </w:pPr>
            <w:r w:rsidRPr="00043296">
              <w:rPr>
                <w:b/>
                <w:noProof/>
                <w:szCs w:val="22"/>
              </w:rPr>
              <w:t>95% IC</w:t>
            </w:r>
          </w:p>
        </w:tc>
      </w:tr>
      <w:tr w:rsidR="003F6704" w:rsidRPr="00043296" w14:paraId="699D9FCA" w14:textId="77777777" w:rsidTr="007F1747">
        <w:trPr>
          <w:cantSplit/>
        </w:trPr>
        <w:tc>
          <w:tcPr>
            <w:tcW w:w="2381" w:type="pct"/>
            <w:tcBorders>
              <w:top w:val="single" w:sz="4" w:space="0" w:color="auto"/>
              <w:left w:val="single" w:sz="4" w:space="0" w:color="auto"/>
              <w:bottom w:val="single" w:sz="4" w:space="0" w:color="auto"/>
              <w:right w:val="single" w:sz="4" w:space="0" w:color="auto"/>
            </w:tcBorders>
          </w:tcPr>
          <w:p w14:paraId="00EFFC87" w14:textId="77777777" w:rsidR="003F6704" w:rsidRPr="00043296" w:rsidRDefault="003F6704" w:rsidP="00332E34">
            <w:pPr>
              <w:keepNext/>
              <w:contextualSpacing/>
              <w:rPr>
                <w:noProof/>
                <w:szCs w:val="22"/>
              </w:rPr>
            </w:pPr>
            <w:r w:rsidRPr="00043296">
              <w:rPr>
                <w:noProof/>
                <w:szCs w:val="22"/>
              </w:rPr>
              <w:t>Todos os doentes</w:t>
            </w:r>
          </w:p>
        </w:tc>
        <w:tc>
          <w:tcPr>
            <w:tcW w:w="679" w:type="pct"/>
            <w:tcBorders>
              <w:top w:val="single" w:sz="4" w:space="0" w:color="auto"/>
              <w:left w:val="single" w:sz="4" w:space="0" w:color="auto"/>
              <w:bottom w:val="single" w:sz="4" w:space="0" w:color="auto"/>
              <w:right w:val="single" w:sz="4" w:space="0" w:color="auto"/>
            </w:tcBorders>
          </w:tcPr>
          <w:p w14:paraId="11B7671E" w14:textId="77777777" w:rsidR="003F6704" w:rsidRPr="00043296" w:rsidRDefault="003F6704" w:rsidP="00332E34">
            <w:pPr>
              <w:contextualSpacing/>
              <w:jc w:val="center"/>
              <w:rPr>
                <w:noProof/>
                <w:szCs w:val="22"/>
              </w:rPr>
            </w:pPr>
            <w:r w:rsidRPr="00043296">
              <w:rPr>
                <w:noProof/>
                <w:szCs w:val="22"/>
              </w:rPr>
              <w:t>229</w:t>
            </w:r>
          </w:p>
        </w:tc>
        <w:tc>
          <w:tcPr>
            <w:tcW w:w="968" w:type="pct"/>
            <w:tcBorders>
              <w:top w:val="single" w:sz="4" w:space="0" w:color="auto"/>
              <w:left w:val="single" w:sz="4" w:space="0" w:color="auto"/>
              <w:bottom w:val="single" w:sz="4" w:space="0" w:color="auto"/>
              <w:right w:val="single" w:sz="4" w:space="0" w:color="auto"/>
            </w:tcBorders>
          </w:tcPr>
          <w:p w14:paraId="43FB937C" w14:textId="77777777" w:rsidR="003F6704" w:rsidRPr="00043296" w:rsidRDefault="00990B53" w:rsidP="00332E34">
            <w:pPr>
              <w:contextualSpacing/>
              <w:jc w:val="center"/>
              <w:rPr>
                <w:noProof/>
                <w:szCs w:val="22"/>
              </w:rPr>
            </w:pPr>
            <w:r w:rsidRPr="00043296">
              <w:rPr>
                <w:noProof/>
                <w:szCs w:val="22"/>
              </w:rPr>
              <w:t>0,</w:t>
            </w:r>
            <w:r w:rsidR="003F6704" w:rsidRPr="00043296">
              <w:rPr>
                <w:noProof/>
                <w:szCs w:val="22"/>
              </w:rPr>
              <w:t>231</w:t>
            </w:r>
          </w:p>
        </w:tc>
        <w:tc>
          <w:tcPr>
            <w:tcW w:w="969" w:type="pct"/>
            <w:tcBorders>
              <w:top w:val="single" w:sz="4" w:space="0" w:color="auto"/>
              <w:left w:val="single" w:sz="4" w:space="0" w:color="auto"/>
              <w:bottom w:val="single" w:sz="4" w:space="0" w:color="auto"/>
              <w:right w:val="single" w:sz="4" w:space="0" w:color="auto"/>
            </w:tcBorders>
          </w:tcPr>
          <w:p w14:paraId="2555DA1F" w14:textId="77777777" w:rsidR="003F6704" w:rsidRPr="00043296" w:rsidRDefault="003F6704" w:rsidP="00332E34">
            <w:pPr>
              <w:contextualSpacing/>
              <w:jc w:val="center"/>
              <w:rPr>
                <w:noProof/>
                <w:szCs w:val="22"/>
              </w:rPr>
            </w:pPr>
            <w:r w:rsidRPr="00043296">
              <w:rPr>
                <w:noProof/>
                <w:szCs w:val="22"/>
              </w:rPr>
              <w:t>0,145, 0,367</w:t>
            </w:r>
          </w:p>
        </w:tc>
      </w:tr>
      <w:tr w:rsidR="003F6704" w:rsidRPr="00043296" w14:paraId="51413F8B" w14:textId="77777777" w:rsidTr="007F1747">
        <w:trPr>
          <w:cantSplit/>
        </w:trPr>
        <w:tc>
          <w:tcPr>
            <w:tcW w:w="5000" w:type="pct"/>
            <w:gridSpan w:val="4"/>
            <w:tcBorders>
              <w:top w:val="single" w:sz="4" w:space="0" w:color="auto"/>
              <w:left w:val="single" w:sz="4" w:space="0" w:color="auto"/>
              <w:bottom w:val="single" w:sz="4" w:space="0" w:color="auto"/>
              <w:right w:val="single" w:sz="4" w:space="0" w:color="auto"/>
            </w:tcBorders>
          </w:tcPr>
          <w:p w14:paraId="5F0801FD" w14:textId="77777777" w:rsidR="003F6704" w:rsidRPr="00043296" w:rsidRDefault="003F6704" w:rsidP="00332E34">
            <w:pPr>
              <w:keepNext/>
              <w:contextualSpacing/>
              <w:rPr>
                <w:b/>
                <w:noProof/>
                <w:szCs w:val="22"/>
              </w:rPr>
            </w:pPr>
            <w:r w:rsidRPr="00043296">
              <w:rPr>
                <w:b/>
                <w:noProof/>
                <w:szCs w:val="22"/>
              </w:rPr>
              <w:t>Alto risco (del17p/TP53/del11q/ IGHV não mutad</w:t>
            </w:r>
            <w:r w:rsidR="003F6446" w:rsidRPr="00043296">
              <w:rPr>
                <w:b/>
                <w:noProof/>
                <w:szCs w:val="22"/>
              </w:rPr>
              <w:t>a</w:t>
            </w:r>
            <w:r w:rsidRPr="00043296">
              <w:rPr>
                <w:b/>
                <w:noProof/>
                <w:szCs w:val="22"/>
              </w:rPr>
              <w:t>)</w:t>
            </w:r>
          </w:p>
        </w:tc>
      </w:tr>
      <w:tr w:rsidR="003F6704" w:rsidRPr="00043296" w14:paraId="2964912D" w14:textId="77777777" w:rsidTr="007F1747">
        <w:trPr>
          <w:cantSplit/>
        </w:trPr>
        <w:tc>
          <w:tcPr>
            <w:tcW w:w="2381" w:type="pct"/>
            <w:tcBorders>
              <w:top w:val="single" w:sz="4" w:space="0" w:color="auto"/>
              <w:left w:val="single" w:sz="4" w:space="0" w:color="auto"/>
              <w:bottom w:val="single" w:sz="4" w:space="0" w:color="auto"/>
              <w:right w:val="single" w:sz="4" w:space="0" w:color="auto"/>
            </w:tcBorders>
          </w:tcPr>
          <w:p w14:paraId="4F2FA245" w14:textId="77777777" w:rsidR="003F6704" w:rsidRPr="00043296" w:rsidRDefault="003F6704"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single" w:sz="4" w:space="0" w:color="auto"/>
              <w:right w:val="single" w:sz="4" w:space="0" w:color="auto"/>
            </w:tcBorders>
          </w:tcPr>
          <w:p w14:paraId="717104AF" w14:textId="77777777" w:rsidR="003F6704" w:rsidRPr="00043296" w:rsidRDefault="003F6704" w:rsidP="00332E34">
            <w:pPr>
              <w:contextualSpacing/>
              <w:jc w:val="center"/>
              <w:rPr>
                <w:noProof/>
                <w:szCs w:val="22"/>
              </w:rPr>
            </w:pPr>
            <w:r w:rsidRPr="00043296">
              <w:rPr>
                <w:noProof/>
                <w:szCs w:val="22"/>
              </w:rPr>
              <w:t>148</w:t>
            </w:r>
          </w:p>
        </w:tc>
        <w:tc>
          <w:tcPr>
            <w:tcW w:w="968" w:type="pct"/>
            <w:tcBorders>
              <w:top w:val="single" w:sz="4" w:space="0" w:color="auto"/>
              <w:left w:val="single" w:sz="4" w:space="0" w:color="auto"/>
              <w:bottom w:val="single" w:sz="4" w:space="0" w:color="auto"/>
              <w:right w:val="single" w:sz="4" w:space="0" w:color="auto"/>
            </w:tcBorders>
          </w:tcPr>
          <w:p w14:paraId="17CDA2B1" w14:textId="77777777" w:rsidR="003F6704" w:rsidRPr="00043296" w:rsidRDefault="00990B53" w:rsidP="00332E34">
            <w:pPr>
              <w:contextualSpacing/>
              <w:jc w:val="center"/>
              <w:rPr>
                <w:noProof/>
                <w:szCs w:val="22"/>
              </w:rPr>
            </w:pPr>
            <w:r w:rsidRPr="00043296">
              <w:rPr>
                <w:noProof/>
                <w:szCs w:val="22"/>
              </w:rPr>
              <w:t>0,</w:t>
            </w:r>
            <w:r w:rsidR="003F6704" w:rsidRPr="00043296">
              <w:rPr>
                <w:noProof/>
                <w:szCs w:val="22"/>
              </w:rPr>
              <w:t>154</w:t>
            </w:r>
          </w:p>
        </w:tc>
        <w:tc>
          <w:tcPr>
            <w:tcW w:w="969" w:type="pct"/>
            <w:tcBorders>
              <w:top w:val="single" w:sz="4" w:space="0" w:color="auto"/>
              <w:left w:val="single" w:sz="4" w:space="0" w:color="auto"/>
              <w:bottom w:val="single" w:sz="4" w:space="0" w:color="auto"/>
              <w:right w:val="single" w:sz="4" w:space="0" w:color="auto"/>
            </w:tcBorders>
          </w:tcPr>
          <w:p w14:paraId="46E7102E" w14:textId="77777777" w:rsidR="003F6704" w:rsidRPr="00043296" w:rsidRDefault="003F6704" w:rsidP="00332E34">
            <w:pPr>
              <w:contextualSpacing/>
              <w:jc w:val="center"/>
              <w:rPr>
                <w:noProof/>
                <w:szCs w:val="22"/>
              </w:rPr>
            </w:pPr>
            <w:r w:rsidRPr="00043296">
              <w:rPr>
                <w:noProof/>
                <w:szCs w:val="22"/>
              </w:rPr>
              <w:t>0,087, 0,270</w:t>
            </w:r>
          </w:p>
        </w:tc>
      </w:tr>
      <w:tr w:rsidR="003F6704" w:rsidRPr="00043296" w14:paraId="1EF49F44" w14:textId="77777777" w:rsidTr="007F1747">
        <w:trPr>
          <w:cantSplit/>
        </w:trPr>
        <w:tc>
          <w:tcPr>
            <w:tcW w:w="2381" w:type="pct"/>
            <w:tcBorders>
              <w:top w:val="single" w:sz="4" w:space="0" w:color="auto"/>
              <w:left w:val="single" w:sz="4" w:space="0" w:color="auto"/>
              <w:bottom w:val="single" w:sz="4" w:space="0" w:color="auto"/>
              <w:right w:val="single" w:sz="4" w:space="0" w:color="auto"/>
            </w:tcBorders>
          </w:tcPr>
          <w:p w14:paraId="1222245F" w14:textId="77777777" w:rsidR="003F6704" w:rsidRPr="00043296" w:rsidRDefault="003F6704" w:rsidP="00332E34">
            <w:pPr>
              <w:contextualSpacing/>
              <w:rPr>
                <w:noProof/>
                <w:szCs w:val="22"/>
              </w:rPr>
            </w:pPr>
            <w:r w:rsidRPr="00043296">
              <w:rPr>
                <w:noProof/>
                <w:szCs w:val="22"/>
              </w:rPr>
              <w:t>Não</w:t>
            </w:r>
          </w:p>
        </w:tc>
        <w:tc>
          <w:tcPr>
            <w:tcW w:w="679" w:type="pct"/>
            <w:tcBorders>
              <w:top w:val="single" w:sz="4" w:space="0" w:color="auto"/>
              <w:left w:val="single" w:sz="4" w:space="0" w:color="auto"/>
              <w:bottom w:val="single" w:sz="4" w:space="0" w:color="auto"/>
              <w:right w:val="single" w:sz="4" w:space="0" w:color="auto"/>
            </w:tcBorders>
          </w:tcPr>
          <w:p w14:paraId="42DA0CC1" w14:textId="77777777" w:rsidR="003F6704" w:rsidRPr="00043296" w:rsidRDefault="003F6704" w:rsidP="00332E34">
            <w:pPr>
              <w:contextualSpacing/>
              <w:jc w:val="center"/>
              <w:rPr>
                <w:noProof/>
                <w:szCs w:val="22"/>
              </w:rPr>
            </w:pPr>
            <w:r w:rsidRPr="00043296">
              <w:rPr>
                <w:noProof/>
                <w:szCs w:val="22"/>
              </w:rPr>
              <w:t>81</w:t>
            </w:r>
          </w:p>
        </w:tc>
        <w:tc>
          <w:tcPr>
            <w:tcW w:w="968" w:type="pct"/>
            <w:tcBorders>
              <w:top w:val="single" w:sz="4" w:space="0" w:color="auto"/>
              <w:left w:val="single" w:sz="4" w:space="0" w:color="auto"/>
              <w:bottom w:val="single" w:sz="4" w:space="0" w:color="auto"/>
              <w:right w:val="single" w:sz="4" w:space="0" w:color="auto"/>
            </w:tcBorders>
          </w:tcPr>
          <w:p w14:paraId="42282373" w14:textId="77777777" w:rsidR="003F6704" w:rsidRPr="00043296" w:rsidRDefault="00990B53" w:rsidP="00332E34">
            <w:pPr>
              <w:contextualSpacing/>
              <w:jc w:val="center"/>
              <w:rPr>
                <w:noProof/>
                <w:szCs w:val="22"/>
              </w:rPr>
            </w:pPr>
            <w:r w:rsidRPr="00043296">
              <w:rPr>
                <w:noProof/>
                <w:szCs w:val="22"/>
              </w:rPr>
              <w:t>0,</w:t>
            </w:r>
            <w:r w:rsidR="003F6704" w:rsidRPr="00043296">
              <w:rPr>
                <w:noProof/>
                <w:szCs w:val="22"/>
              </w:rPr>
              <w:t>521</w:t>
            </w:r>
          </w:p>
        </w:tc>
        <w:tc>
          <w:tcPr>
            <w:tcW w:w="969" w:type="pct"/>
            <w:tcBorders>
              <w:top w:val="single" w:sz="4" w:space="0" w:color="auto"/>
              <w:left w:val="single" w:sz="4" w:space="0" w:color="auto"/>
              <w:bottom w:val="single" w:sz="4" w:space="0" w:color="auto"/>
              <w:right w:val="single" w:sz="4" w:space="0" w:color="auto"/>
            </w:tcBorders>
          </w:tcPr>
          <w:p w14:paraId="18E4DCBB" w14:textId="77777777" w:rsidR="003F6704" w:rsidRPr="00043296" w:rsidRDefault="003F6704" w:rsidP="00332E34">
            <w:pPr>
              <w:contextualSpacing/>
              <w:jc w:val="center"/>
              <w:rPr>
                <w:noProof/>
                <w:szCs w:val="22"/>
              </w:rPr>
            </w:pPr>
            <w:r w:rsidRPr="00043296">
              <w:rPr>
                <w:noProof/>
                <w:szCs w:val="22"/>
              </w:rPr>
              <w:t>0,221, 1,231</w:t>
            </w:r>
          </w:p>
        </w:tc>
      </w:tr>
      <w:tr w:rsidR="003F6704" w:rsidRPr="00043296" w14:paraId="65D20647" w14:textId="77777777" w:rsidTr="007F1747">
        <w:trPr>
          <w:cantSplit/>
        </w:trPr>
        <w:tc>
          <w:tcPr>
            <w:tcW w:w="4997" w:type="pct"/>
            <w:gridSpan w:val="4"/>
            <w:tcBorders>
              <w:top w:val="single" w:sz="4" w:space="0" w:color="auto"/>
              <w:left w:val="single" w:sz="4" w:space="0" w:color="auto"/>
              <w:bottom w:val="single" w:sz="4" w:space="0" w:color="auto"/>
              <w:right w:val="single" w:sz="4" w:space="0" w:color="auto"/>
            </w:tcBorders>
          </w:tcPr>
          <w:p w14:paraId="298EC96C" w14:textId="77777777" w:rsidR="003F6704" w:rsidRPr="00043296" w:rsidRDefault="003F6704" w:rsidP="00332E34">
            <w:pPr>
              <w:keepNext/>
              <w:contextualSpacing/>
              <w:rPr>
                <w:b/>
                <w:noProof/>
                <w:szCs w:val="22"/>
              </w:rPr>
            </w:pPr>
            <w:r w:rsidRPr="00043296">
              <w:rPr>
                <w:b/>
                <w:noProof/>
                <w:szCs w:val="22"/>
              </w:rPr>
              <w:t>Del17p/TP53</w:t>
            </w:r>
          </w:p>
        </w:tc>
      </w:tr>
      <w:tr w:rsidR="003F6704" w:rsidRPr="00043296" w14:paraId="5D87C253" w14:textId="77777777" w:rsidTr="007F1747">
        <w:trPr>
          <w:cantSplit/>
        </w:trPr>
        <w:tc>
          <w:tcPr>
            <w:tcW w:w="2381" w:type="pct"/>
            <w:tcBorders>
              <w:top w:val="single" w:sz="4" w:space="0" w:color="auto"/>
              <w:left w:val="single" w:sz="4" w:space="0" w:color="auto"/>
              <w:bottom w:val="nil"/>
              <w:right w:val="single" w:sz="4" w:space="0" w:color="auto"/>
            </w:tcBorders>
          </w:tcPr>
          <w:p w14:paraId="4547CE06" w14:textId="77777777" w:rsidR="003F6704" w:rsidRPr="00043296" w:rsidRDefault="003F6704"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6EB79C29" w14:textId="77777777" w:rsidR="003F6704" w:rsidRPr="00043296" w:rsidRDefault="003F6704" w:rsidP="00332E34">
            <w:pPr>
              <w:contextualSpacing/>
              <w:jc w:val="center"/>
              <w:rPr>
                <w:noProof/>
                <w:szCs w:val="22"/>
              </w:rPr>
            </w:pPr>
            <w:r w:rsidRPr="00043296">
              <w:rPr>
                <w:noProof/>
                <w:szCs w:val="22"/>
              </w:rPr>
              <w:t>41</w:t>
            </w:r>
          </w:p>
        </w:tc>
        <w:tc>
          <w:tcPr>
            <w:tcW w:w="968" w:type="pct"/>
            <w:tcBorders>
              <w:top w:val="single" w:sz="4" w:space="0" w:color="auto"/>
              <w:left w:val="single" w:sz="4" w:space="0" w:color="auto"/>
              <w:bottom w:val="nil"/>
              <w:right w:val="single" w:sz="4" w:space="0" w:color="auto"/>
            </w:tcBorders>
          </w:tcPr>
          <w:p w14:paraId="14EEC4E3" w14:textId="77777777" w:rsidR="003F6704" w:rsidRPr="00043296" w:rsidRDefault="003F6704" w:rsidP="00332E34">
            <w:pPr>
              <w:contextualSpacing/>
              <w:jc w:val="center"/>
              <w:rPr>
                <w:noProof/>
                <w:szCs w:val="22"/>
              </w:rPr>
            </w:pPr>
            <w:r w:rsidRPr="00043296">
              <w:rPr>
                <w:noProof/>
                <w:szCs w:val="22"/>
              </w:rPr>
              <w:t>0,109</w:t>
            </w:r>
          </w:p>
        </w:tc>
        <w:tc>
          <w:tcPr>
            <w:tcW w:w="969" w:type="pct"/>
            <w:tcBorders>
              <w:top w:val="single" w:sz="4" w:space="0" w:color="auto"/>
              <w:left w:val="single" w:sz="4" w:space="0" w:color="auto"/>
              <w:bottom w:val="nil"/>
              <w:right w:val="single" w:sz="4" w:space="0" w:color="auto"/>
            </w:tcBorders>
          </w:tcPr>
          <w:p w14:paraId="2703F2D6" w14:textId="77777777" w:rsidR="003F6704" w:rsidRPr="00043296" w:rsidRDefault="003F6704" w:rsidP="00332E34">
            <w:pPr>
              <w:contextualSpacing/>
              <w:jc w:val="center"/>
              <w:rPr>
                <w:noProof/>
                <w:szCs w:val="22"/>
              </w:rPr>
            </w:pPr>
            <w:r w:rsidRPr="00043296">
              <w:rPr>
                <w:noProof/>
                <w:szCs w:val="22"/>
              </w:rPr>
              <w:t>0,031, 0,380</w:t>
            </w:r>
          </w:p>
        </w:tc>
      </w:tr>
      <w:tr w:rsidR="003F6704" w:rsidRPr="00043296" w14:paraId="0692F125" w14:textId="77777777" w:rsidTr="007F1747">
        <w:trPr>
          <w:cantSplit/>
        </w:trPr>
        <w:tc>
          <w:tcPr>
            <w:tcW w:w="2381" w:type="pct"/>
            <w:tcBorders>
              <w:top w:val="nil"/>
              <w:left w:val="single" w:sz="4" w:space="0" w:color="auto"/>
              <w:bottom w:val="single" w:sz="4" w:space="0" w:color="auto"/>
              <w:right w:val="single" w:sz="4" w:space="0" w:color="auto"/>
            </w:tcBorders>
          </w:tcPr>
          <w:p w14:paraId="3C36C80A" w14:textId="77777777" w:rsidR="003F6704" w:rsidRPr="00043296" w:rsidRDefault="003F6704"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1CA4F1F7" w14:textId="77777777" w:rsidR="003F6704" w:rsidRPr="00043296" w:rsidRDefault="003F6704" w:rsidP="00332E34">
            <w:pPr>
              <w:contextualSpacing/>
              <w:jc w:val="center"/>
              <w:rPr>
                <w:noProof/>
                <w:szCs w:val="22"/>
              </w:rPr>
            </w:pPr>
            <w:r w:rsidRPr="00043296">
              <w:rPr>
                <w:noProof/>
                <w:szCs w:val="22"/>
              </w:rPr>
              <w:t>188</w:t>
            </w:r>
          </w:p>
        </w:tc>
        <w:tc>
          <w:tcPr>
            <w:tcW w:w="968" w:type="pct"/>
            <w:tcBorders>
              <w:top w:val="nil"/>
              <w:left w:val="single" w:sz="4" w:space="0" w:color="auto"/>
              <w:bottom w:val="single" w:sz="4" w:space="0" w:color="auto"/>
              <w:right w:val="single" w:sz="4" w:space="0" w:color="auto"/>
            </w:tcBorders>
          </w:tcPr>
          <w:p w14:paraId="7EE34B65" w14:textId="77777777" w:rsidR="003F6704" w:rsidRPr="00043296" w:rsidRDefault="003F6704" w:rsidP="00332E34">
            <w:pPr>
              <w:contextualSpacing/>
              <w:jc w:val="center"/>
              <w:rPr>
                <w:noProof/>
                <w:szCs w:val="22"/>
              </w:rPr>
            </w:pPr>
            <w:r w:rsidRPr="00043296">
              <w:rPr>
                <w:noProof/>
                <w:szCs w:val="22"/>
              </w:rPr>
              <w:t>0,275</w:t>
            </w:r>
          </w:p>
        </w:tc>
        <w:tc>
          <w:tcPr>
            <w:tcW w:w="969" w:type="pct"/>
            <w:tcBorders>
              <w:top w:val="nil"/>
              <w:left w:val="single" w:sz="4" w:space="0" w:color="auto"/>
              <w:bottom w:val="single" w:sz="4" w:space="0" w:color="auto"/>
              <w:right w:val="single" w:sz="4" w:space="0" w:color="auto"/>
            </w:tcBorders>
          </w:tcPr>
          <w:p w14:paraId="70D06A82" w14:textId="77777777" w:rsidR="003F6704" w:rsidRPr="00043296" w:rsidRDefault="003F6704" w:rsidP="00332E34">
            <w:pPr>
              <w:contextualSpacing/>
              <w:jc w:val="center"/>
              <w:rPr>
                <w:noProof/>
                <w:szCs w:val="22"/>
              </w:rPr>
            </w:pPr>
            <w:r w:rsidRPr="00043296">
              <w:rPr>
                <w:noProof/>
                <w:szCs w:val="22"/>
              </w:rPr>
              <w:t>0,166, 0,455</w:t>
            </w:r>
          </w:p>
        </w:tc>
      </w:tr>
      <w:tr w:rsidR="003F6704" w:rsidRPr="00043296" w14:paraId="1A50C80C" w14:textId="77777777" w:rsidTr="007F1747">
        <w:trPr>
          <w:cantSplit/>
        </w:trPr>
        <w:tc>
          <w:tcPr>
            <w:tcW w:w="4997" w:type="pct"/>
            <w:gridSpan w:val="4"/>
            <w:tcBorders>
              <w:top w:val="single" w:sz="4" w:space="0" w:color="auto"/>
              <w:left w:val="single" w:sz="4" w:space="0" w:color="auto"/>
              <w:bottom w:val="single" w:sz="4" w:space="0" w:color="auto"/>
              <w:right w:val="single" w:sz="4" w:space="0" w:color="auto"/>
            </w:tcBorders>
          </w:tcPr>
          <w:p w14:paraId="4E39CBEB" w14:textId="77777777" w:rsidR="003F6704" w:rsidRPr="00043296" w:rsidRDefault="003F6704" w:rsidP="00332E34">
            <w:pPr>
              <w:keepNext/>
              <w:contextualSpacing/>
              <w:rPr>
                <w:b/>
                <w:noProof/>
                <w:szCs w:val="22"/>
              </w:rPr>
            </w:pPr>
            <w:r w:rsidRPr="00043296">
              <w:rPr>
                <w:b/>
                <w:noProof/>
                <w:szCs w:val="22"/>
              </w:rPr>
              <w:lastRenderedPageBreak/>
              <w:t>FISH</w:t>
            </w:r>
          </w:p>
        </w:tc>
      </w:tr>
      <w:tr w:rsidR="003F6704" w:rsidRPr="00043296" w14:paraId="7A3DE231" w14:textId="77777777" w:rsidTr="007F1747">
        <w:trPr>
          <w:cantSplit/>
        </w:trPr>
        <w:tc>
          <w:tcPr>
            <w:tcW w:w="2381" w:type="pct"/>
            <w:tcBorders>
              <w:top w:val="single" w:sz="4" w:space="0" w:color="auto"/>
              <w:left w:val="single" w:sz="4" w:space="0" w:color="auto"/>
              <w:bottom w:val="nil"/>
              <w:right w:val="single" w:sz="4" w:space="0" w:color="auto"/>
            </w:tcBorders>
          </w:tcPr>
          <w:p w14:paraId="28172763" w14:textId="77777777" w:rsidR="003F6704" w:rsidRPr="00043296" w:rsidRDefault="003F6704" w:rsidP="00332E34">
            <w:pPr>
              <w:contextualSpacing/>
              <w:rPr>
                <w:noProof/>
                <w:szCs w:val="22"/>
              </w:rPr>
            </w:pPr>
            <w:r w:rsidRPr="00043296">
              <w:rPr>
                <w:noProof/>
                <w:szCs w:val="22"/>
              </w:rPr>
              <w:t>Del17p</w:t>
            </w:r>
          </w:p>
        </w:tc>
        <w:tc>
          <w:tcPr>
            <w:tcW w:w="679" w:type="pct"/>
            <w:tcBorders>
              <w:top w:val="single" w:sz="4" w:space="0" w:color="auto"/>
              <w:left w:val="single" w:sz="4" w:space="0" w:color="auto"/>
              <w:bottom w:val="nil"/>
              <w:right w:val="single" w:sz="4" w:space="0" w:color="auto"/>
            </w:tcBorders>
          </w:tcPr>
          <w:p w14:paraId="1B4ECF31" w14:textId="77777777" w:rsidR="003F6704" w:rsidRPr="00043296" w:rsidRDefault="003F6704" w:rsidP="00332E34">
            <w:pPr>
              <w:contextualSpacing/>
              <w:jc w:val="center"/>
              <w:rPr>
                <w:noProof/>
                <w:szCs w:val="22"/>
              </w:rPr>
            </w:pPr>
            <w:r w:rsidRPr="00043296">
              <w:rPr>
                <w:noProof/>
                <w:szCs w:val="22"/>
              </w:rPr>
              <w:t>32</w:t>
            </w:r>
          </w:p>
        </w:tc>
        <w:tc>
          <w:tcPr>
            <w:tcW w:w="968" w:type="pct"/>
            <w:tcBorders>
              <w:top w:val="single" w:sz="4" w:space="0" w:color="auto"/>
              <w:left w:val="single" w:sz="4" w:space="0" w:color="auto"/>
              <w:bottom w:val="nil"/>
              <w:right w:val="single" w:sz="4" w:space="0" w:color="auto"/>
            </w:tcBorders>
          </w:tcPr>
          <w:p w14:paraId="396F568E" w14:textId="77777777" w:rsidR="003F6704" w:rsidRPr="00043296" w:rsidRDefault="003F6704" w:rsidP="00332E34">
            <w:pPr>
              <w:contextualSpacing/>
              <w:jc w:val="center"/>
              <w:rPr>
                <w:noProof/>
                <w:szCs w:val="22"/>
              </w:rPr>
            </w:pPr>
            <w:r w:rsidRPr="00043296">
              <w:rPr>
                <w:noProof/>
                <w:szCs w:val="22"/>
              </w:rPr>
              <w:t>0,141</w:t>
            </w:r>
          </w:p>
        </w:tc>
        <w:tc>
          <w:tcPr>
            <w:tcW w:w="969" w:type="pct"/>
            <w:tcBorders>
              <w:top w:val="single" w:sz="4" w:space="0" w:color="auto"/>
              <w:left w:val="single" w:sz="4" w:space="0" w:color="auto"/>
              <w:bottom w:val="nil"/>
              <w:right w:val="single" w:sz="4" w:space="0" w:color="auto"/>
            </w:tcBorders>
          </w:tcPr>
          <w:p w14:paraId="7F58518F" w14:textId="77777777" w:rsidR="003F6704" w:rsidRPr="00043296" w:rsidRDefault="003F6704" w:rsidP="00332E34">
            <w:pPr>
              <w:contextualSpacing/>
              <w:jc w:val="center"/>
              <w:rPr>
                <w:noProof/>
                <w:szCs w:val="22"/>
              </w:rPr>
            </w:pPr>
            <w:r w:rsidRPr="00043296">
              <w:rPr>
                <w:noProof/>
                <w:szCs w:val="22"/>
              </w:rPr>
              <w:t>0,039, 0,506</w:t>
            </w:r>
          </w:p>
        </w:tc>
      </w:tr>
      <w:tr w:rsidR="003F6704" w:rsidRPr="00043296" w14:paraId="708C34E2" w14:textId="77777777" w:rsidTr="007F1747">
        <w:trPr>
          <w:cantSplit/>
        </w:trPr>
        <w:tc>
          <w:tcPr>
            <w:tcW w:w="2381" w:type="pct"/>
            <w:tcBorders>
              <w:top w:val="nil"/>
              <w:left w:val="single" w:sz="4" w:space="0" w:color="auto"/>
              <w:bottom w:val="nil"/>
              <w:right w:val="single" w:sz="4" w:space="0" w:color="auto"/>
            </w:tcBorders>
          </w:tcPr>
          <w:p w14:paraId="331B6CC2" w14:textId="77777777" w:rsidR="003F6704" w:rsidRPr="00043296" w:rsidRDefault="003F6704" w:rsidP="00332E34">
            <w:pPr>
              <w:contextualSpacing/>
              <w:rPr>
                <w:noProof/>
                <w:szCs w:val="22"/>
              </w:rPr>
            </w:pPr>
            <w:r w:rsidRPr="00043296">
              <w:rPr>
                <w:noProof/>
                <w:szCs w:val="22"/>
              </w:rPr>
              <w:t>Del11q</w:t>
            </w:r>
          </w:p>
        </w:tc>
        <w:tc>
          <w:tcPr>
            <w:tcW w:w="679" w:type="pct"/>
            <w:tcBorders>
              <w:top w:val="nil"/>
              <w:left w:val="single" w:sz="4" w:space="0" w:color="auto"/>
              <w:bottom w:val="nil"/>
              <w:right w:val="single" w:sz="4" w:space="0" w:color="auto"/>
            </w:tcBorders>
          </w:tcPr>
          <w:p w14:paraId="3E282B2A" w14:textId="77777777" w:rsidR="003F6704" w:rsidRPr="00043296" w:rsidRDefault="003F6704" w:rsidP="00332E34">
            <w:pPr>
              <w:contextualSpacing/>
              <w:jc w:val="center"/>
              <w:rPr>
                <w:noProof/>
                <w:szCs w:val="22"/>
              </w:rPr>
            </w:pPr>
            <w:r w:rsidRPr="00043296">
              <w:rPr>
                <w:noProof/>
                <w:szCs w:val="22"/>
              </w:rPr>
              <w:t>35</w:t>
            </w:r>
          </w:p>
        </w:tc>
        <w:tc>
          <w:tcPr>
            <w:tcW w:w="968" w:type="pct"/>
            <w:tcBorders>
              <w:top w:val="nil"/>
              <w:left w:val="single" w:sz="4" w:space="0" w:color="auto"/>
              <w:bottom w:val="nil"/>
              <w:right w:val="single" w:sz="4" w:space="0" w:color="auto"/>
            </w:tcBorders>
          </w:tcPr>
          <w:p w14:paraId="260CB82F" w14:textId="77777777" w:rsidR="003F6704" w:rsidRPr="00043296" w:rsidRDefault="003F6704" w:rsidP="00332E34">
            <w:pPr>
              <w:contextualSpacing/>
              <w:jc w:val="center"/>
              <w:rPr>
                <w:noProof/>
                <w:szCs w:val="22"/>
              </w:rPr>
            </w:pPr>
            <w:r w:rsidRPr="00043296">
              <w:rPr>
                <w:noProof/>
                <w:szCs w:val="22"/>
              </w:rPr>
              <w:t>0,131</w:t>
            </w:r>
          </w:p>
        </w:tc>
        <w:tc>
          <w:tcPr>
            <w:tcW w:w="969" w:type="pct"/>
            <w:tcBorders>
              <w:top w:val="nil"/>
              <w:left w:val="single" w:sz="4" w:space="0" w:color="auto"/>
              <w:bottom w:val="nil"/>
              <w:right w:val="single" w:sz="4" w:space="0" w:color="auto"/>
            </w:tcBorders>
          </w:tcPr>
          <w:p w14:paraId="5102B951" w14:textId="77777777" w:rsidR="003F6704" w:rsidRPr="00043296" w:rsidRDefault="003F6704" w:rsidP="00332E34">
            <w:pPr>
              <w:contextualSpacing/>
              <w:jc w:val="center"/>
              <w:rPr>
                <w:noProof/>
                <w:szCs w:val="22"/>
              </w:rPr>
            </w:pPr>
            <w:r w:rsidRPr="00043296">
              <w:rPr>
                <w:noProof/>
                <w:szCs w:val="22"/>
              </w:rPr>
              <w:t>0,030, 0,573</w:t>
            </w:r>
          </w:p>
        </w:tc>
      </w:tr>
      <w:tr w:rsidR="003F6704" w:rsidRPr="00043296" w14:paraId="5B8FE3E2" w14:textId="77777777" w:rsidTr="007F1747">
        <w:trPr>
          <w:cantSplit/>
        </w:trPr>
        <w:tc>
          <w:tcPr>
            <w:tcW w:w="2381" w:type="pct"/>
            <w:tcBorders>
              <w:top w:val="nil"/>
              <w:left w:val="single" w:sz="4" w:space="0" w:color="auto"/>
              <w:bottom w:val="single" w:sz="4" w:space="0" w:color="auto"/>
              <w:right w:val="single" w:sz="4" w:space="0" w:color="auto"/>
            </w:tcBorders>
          </w:tcPr>
          <w:p w14:paraId="4DD5C7D9" w14:textId="77777777" w:rsidR="003F6704" w:rsidRPr="00043296" w:rsidRDefault="003F6704" w:rsidP="00332E34">
            <w:pPr>
              <w:contextualSpacing/>
              <w:rPr>
                <w:noProof/>
                <w:szCs w:val="22"/>
              </w:rPr>
            </w:pPr>
            <w:r w:rsidRPr="00043296">
              <w:rPr>
                <w:noProof/>
                <w:szCs w:val="22"/>
              </w:rPr>
              <w:t>Outros</w:t>
            </w:r>
          </w:p>
        </w:tc>
        <w:tc>
          <w:tcPr>
            <w:tcW w:w="679" w:type="pct"/>
            <w:tcBorders>
              <w:top w:val="nil"/>
              <w:left w:val="single" w:sz="4" w:space="0" w:color="auto"/>
              <w:bottom w:val="single" w:sz="4" w:space="0" w:color="auto"/>
              <w:right w:val="single" w:sz="4" w:space="0" w:color="auto"/>
            </w:tcBorders>
          </w:tcPr>
          <w:p w14:paraId="1D60B284" w14:textId="77777777" w:rsidR="003F6704" w:rsidRPr="00043296" w:rsidRDefault="003F6704" w:rsidP="00332E34">
            <w:pPr>
              <w:contextualSpacing/>
              <w:jc w:val="center"/>
              <w:rPr>
                <w:noProof/>
                <w:szCs w:val="22"/>
              </w:rPr>
            </w:pPr>
            <w:r w:rsidRPr="00043296">
              <w:rPr>
                <w:noProof/>
                <w:szCs w:val="22"/>
              </w:rPr>
              <w:t>162</w:t>
            </w:r>
          </w:p>
        </w:tc>
        <w:tc>
          <w:tcPr>
            <w:tcW w:w="968" w:type="pct"/>
            <w:tcBorders>
              <w:top w:val="nil"/>
              <w:left w:val="single" w:sz="4" w:space="0" w:color="auto"/>
              <w:bottom w:val="single" w:sz="4" w:space="0" w:color="auto"/>
              <w:right w:val="single" w:sz="4" w:space="0" w:color="auto"/>
            </w:tcBorders>
          </w:tcPr>
          <w:p w14:paraId="21AD2DE6" w14:textId="77777777" w:rsidR="003F6704" w:rsidRPr="00043296" w:rsidRDefault="003F6704" w:rsidP="00332E34">
            <w:pPr>
              <w:contextualSpacing/>
              <w:jc w:val="center"/>
              <w:rPr>
                <w:noProof/>
                <w:szCs w:val="22"/>
              </w:rPr>
            </w:pPr>
            <w:r w:rsidRPr="00043296">
              <w:rPr>
                <w:noProof/>
                <w:szCs w:val="22"/>
              </w:rPr>
              <w:t>0,302</w:t>
            </w:r>
          </w:p>
        </w:tc>
        <w:tc>
          <w:tcPr>
            <w:tcW w:w="969" w:type="pct"/>
            <w:tcBorders>
              <w:top w:val="nil"/>
              <w:left w:val="single" w:sz="4" w:space="0" w:color="auto"/>
              <w:bottom w:val="single" w:sz="4" w:space="0" w:color="auto"/>
              <w:right w:val="single" w:sz="4" w:space="0" w:color="auto"/>
            </w:tcBorders>
          </w:tcPr>
          <w:p w14:paraId="0BC69006" w14:textId="77777777" w:rsidR="003F6704" w:rsidRPr="00043296" w:rsidRDefault="003F6704" w:rsidP="00332E34">
            <w:pPr>
              <w:contextualSpacing/>
              <w:jc w:val="center"/>
              <w:rPr>
                <w:noProof/>
                <w:szCs w:val="22"/>
              </w:rPr>
            </w:pPr>
            <w:r w:rsidRPr="00043296">
              <w:rPr>
                <w:noProof/>
                <w:szCs w:val="22"/>
              </w:rPr>
              <w:t>0,176, 0,520</w:t>
            </w:r>
          </w:p>
        </w:tc>
      </w:tr>
      <w:tr w:rsidR="003F6704" w:rsidRPr="00043296" w14:paraId="6A7E3032" w14:textId="77777777" w:rsidTr="007F1747">
        <w:trPr>
          <w:cantSplit/>
        </w:trPr>
        <w:tc>
          <w:tcPr>
            <w:tcW w:w="4997" w:type="pct"/>
            <w:gridSpan w:val="4"/>
            <w:tcBorders>
              <w:top w:val="single" w:sz="4" w:space="0" w:color="auto"/>
              <w:left w:val="single" w:sz="4" w:space="0" w:color="auto"/>
              <w:bottom w:val="single" w:sz="4" w:space="0" w:color="auto"/>
              <w:right w:val="single" w:sz="4" w:space="0" w:color="auto"/>
            </w:tcBorders>
          </w:tcPr>
          <w:p w14:paraId="3A264DA9" w14:textId="77777777" w:rsidR="003F6704" w:rsidRPr="00043296" w:rsidRDefault="003F6704" w:rsidP="00332E34">
            <w:pPr>
              <w:keepNext/>
              <w:contextualSpacing/>
              <w:rPr>
                <w:b/>
                <w:noProof/>
                <w:szCs w:val="22"/>
              </w:rPr>
            </w:pPr>
            <w:r w:rsidRPr="00043296">
              <w:rPr>
                <w:b/>
                <w:noProof/>
                <w:szCs w:val="22"/>
              </w:rPr>
              <w:t>IGHV não mutad</w:t>
            </w:r>
            <w:r w:rsidR="003F6446" w:rsidRPr="00043296">
              <w:rPr>
                <w:b/>
                <w:noProof/>
                <w:szCs w:val="22"/>
              </w:rPr>
              <w:t>a</w:t>
            </w:r>
          </w:p>
        </w:tc>
      </w:tr>
      <w:tr w:rsidR="003F6704" w:rsidRPr="00043296" w14:paraId="6E222D1C" w14:textId="77777777" w:rsidTr="007F1747">
        <w:trPr>
          <w:cantSplit/>
        </w:trPr>
        <w:tc>
          <w:tcPr>
            <w:tcW w:w="2381" w:type="pct"/>
            <w:tcBorders>
              <w:top w:val="single" w:sz="4" w:space="0" w:color="auto"/>
              <w:left w:val="single" w:sz="4" w:space="0" w:color="auto"/>
              <w:bottom w:val="nil"/>
              <w:right w:val="single" w:sz="4" w:space="0" w:color="auto"/>
            </w:tcBorders>
          </w:tcPr>
          <w:p w14:paraId="060BEC46" w14:textId="77777777" w:rsidR="003F6704" w:rsidRPr="00043296" w:rsidRDefault="003F6704"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1273E172" w14:textId="77777777" w:rsidR="003F6704" w:rsidRPr="00043296" w:rsidRDefault="003F6704" w:rsidP="00332E34">
            <w:pPr>
              <w:contextualSpacing/>
              <w:jc w:val="center"/>
              <w:rPr>
                <w:noProof/>
                <w:szCs w:val="22"/>
              </w:rPr>
            </w:pPr>
            <w:r w:rsidRPr="00043296">
              <w:rPr>
                <w:noProof/>
                <w:szCs w:val="22"/>
              </w:rPr>
              <w:t>123</w:t>
            </w:r>
          </w:p>
        </w:tc>
        <w:tc>
          <w:tcPr>
            <w:tcW w:w="968" w:type="pct"/>
            <w:tcBorders>
              <w:top w:val="single" w:sz="4" w:space="0" w:color="auto"/>
              <w:left w:val="single" w:sz="4" w:space="0" w:color="auto"/>
              <w:bottom w:val="nil"/>
              <w:right w:val="single" w:sz="4" w:space="0" w:color="auto"/>
            </w:tcBorders>
          </w:tcPr>
          <w:p w14:paraId="029C85BE" w14:textId="77777777" w:rsidR="003F6704" w:rsidRPr="00043296" w:rsidRDefault="003F6704" w:rsidP="00332E34">
            <w:pPr>
              <w:contextualSpacing/>
              <w:jc w:val="center"/>
              <w:rPr>
                <w:noProof/>
                <w:szCs w:val="22"/>
              </w:rPr>
            </w:pPr>
            <w:r w:rsidRPr="00043296">
              <w:rPr>
                <w:noProof/>
                <w:szCs w:val="22"/>
              </w:rPr>
              <w:t>0,150</w:t>
            </w:r>
          </w:p>
        </w:tc>
        <w:tc>
          <w:tcPr>
            <w:tcW w:w="969" w:type="pct"/>
            <w:tcBorders>
              <w:top w:val="single" w:sz="4" w:space="0" w:color="auto"/>
              <w:left w:val="single" w:sz="4" w:space="0" w:color="auto"/>
              <w:bottom w:val="nil"/>
              <w:right w:val="single" w:sz="4" w:space="0" w:color="auto"/>
            </w:tcBorders>
          </w:tcPr>
          <w:p w14:paraId="49C38DC2" w14:textId="77777777" w:rsidR="003F6704" w:rsidRPr="00043296" w:rsidRDefault="003F6704" w:rsidP="00332E34">
            <w:pPr>
              <w:contextualSpacing/>
              <w:jc w:val="center"/>
              <w:rPr>
                <w:noProof/>
                <w:szCs w:val="22"/>
              </w:rPr>
            </w:pPr>
            <w:r w:rsidRPr="00043296">
              <w:rPr>
                <w:noProof/>
                <w:szCs w:val="22"/>
              </w:rPr>
              <w:t>0,084, 0,269</w:t>
            </w:r>
          </w:p>
        </w:tc>
      </w:tr>
      <w:tr w:rsidR="003F6704" w:rsidRPr="00043296" w14:paraId="3427C1C0" w14:textId="77777777" w:rsidTr="007F1747">
        <w:trPr>
          <w:cantSplit/>
        </w:trPr>
        <w:tc>
          <w:tcPr>
            <w:tcW w:w="2381" w:type="pct"/>
            <w:tcBorders>
              <w:top w:val="nil"/>
              <w:left w:val="single" w:sz="4" w:space="0" w:color="auto"/>
              <w:bottom w:val="single" w:sz="4" w:space="0" w:color="auto"/>
              <w:right w:val="single" w:sz="4" w:space="0" w:color="auto"/>
            </w:tcBorders>
          </w:tcPr>
          <w:p w14:paraId="30296FA7" w14:textId="77777777" w:rsidR="003F6704" w:rsidRPr="00043296" w:rsidRDefault="003F6704"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40AD2379" w14:textId="77777777" w:rsidR="003F6704" w:rsidRPr="00043296" w:rsidRDefault="003F6704" w:rsidP="00332E34">
            <w:pPr>
              <w:contextualSpacing/>
              <w:jc w:val="center"/>
              <w:rPr>
                <w:noProof/>
                <w:szCs w:val="22"/>
              </w:rPr>
            </w:pPr>
            <w:r w:rsidRPr="00043296">
              <w:rPr>
                <w:noProof/>
                <w:szCs w:val="22"/>
              </w:rPr>
              <w:t>91</w:t>
            </w:r>
          </w:p>
        </w:tc>
        <w:tc>
          <w:tcPr>
            <w:tcW w:w="968" w:type="pct"/>
            <w:tcBorders>
              <w:top w:val="nil"/>
              <w:left w:val="single" w:sz="4" w:space="0" w:color="auto"/>
              <w:bottom w:val="single" w:sz="4" w:space="0" w:color="auto"/>
              <w:right w:val="single" w:sz="4" w:space="0" w:color="auto"/>
            </w:tcBorders>
          </w:tcPr>
          <w:p w14:paraId="4D36AF93" w14:textId="77777777" w:rsidR="003F6704" w:rsidRPr="00043296" w:rsidRDefault="003F6704" w:rsidP="00332E34">
            <w:pPr>
              <w:contextualSpacing/>
              <w:jc w:val="center"/>
              <w:rPr>
                <w:noProof/>
                <w:szCs w:val="22"/>
              </w:rPr>
            </w:pPr>
            <w:r w:rsidRPr="00043296">
              <w:rPr>
                <w:noProof/>
                <w:szCs w:val="22"/>
              </w:rPr>
              <w:t>0,300</w:t>
            </w:r>
          </w:p>
        </w:tc>
        <w:tc>
          <w:tcPr>
            <w:tcW w:w="969" w:type="pct"/>
            <w:tcBorders>
              <w:top w:val="nil"/>
              <w:left w:val="single" w:sz="4" w:space="0" w:color="auto"/>
              <w:bottom w:val="single" w:sz="4" w:space="0" w:color="auto"/>
              <w:right w:val="single" w:sz="4" w:space="0" w:color="auto"/>
            </w:tcBorders>
          </w:tcPr>
          <w:p w14:paraId="45FA7358" w14:textId="77777777" w:rsidR="003F6704" w:rsidRPr="00043296" w:rsidRDefault="003F6704" w:rsidP="00332E34">
            <w:pPr>
              <w:contextualSpacing/>
              <w:jc w:val="center"/>
              <w:rPr>
                <w:noProof/>
                <w:szCs w:val="22"/>
              </w:rPr>
            </w:pPr>
            <w:r w:rsidRPr="00043296">
              <w:rPr>
                <w:noProof/>
                <w:szCs w:val="22"/>
              </w:rPr>
              <w:t>0,120, 0,749</w:t>
            </w:r>
          </w:p>
        </w:tc>
      </w:tr>
      <w:tr w:rsidR="003F6704" w:rsidRPr="00043296" w14:paraId="6E682E60" w14:textId="77777777" w:rsidTr="007F1747">
        <w:trPr>
          <w:cantSplit/>
        </w:trPr>
        <w:tc>
          <w:tcPr>
            <w:tcW w:w="4997" w:type="pct"/>
            <w:gridSpan w:val="4"/>
            <w:tcBorders>
              <w:top w:val="single" w:sz="4" w:space="0" w:color="auto"/>
              <w:left w:val="single" w:sz="4" w:space="0" w:color="auto"/>
              <w:bottom w:val="single" w:sz="4" w:space="0" w:color="auto"/>
              <w:right w:val="single" w:sz="4" w:space="0" w:color="auto"/>
            </w:tcBorders>
          </w:tcPr>
          <w:p w14:paraId="7440A0DD" w14:textId="77777777" w:rsidR="003F6704" w:rsidRPr="00043296" w:rsidRDefault="003F6704" w:rsidP="00332E34">
            <w:pPr>
              <w:keepNext/>
              <w:contextualSpacing/>
              <w:rPr>
                <w:b/>
                <w:noProof/>
                <w:szCs w:val="22"/>
              </w:rPr>
            </w:pPr>
            <w:r w:rsidRPr="00043296">
              <w:rPr>
                <w:b/>
                <w:noProof/>
                <w:szCs w:val="22"/>
              </w:rPr>
              <w:t>Idade</w:t>
            </w:r>
          </w:p>
        </w:tc>
      </w:tr>
      <w:tr w:rsidR="003F6704" w:rsidRPr="00043296" w14:paraId="0D2779CA" w14:textId="77777777" w:rsidTr="007F1747">
        <w:trPr>
          <w:cantSplit/>
        </w:trPr>
        <w:tc>
          <w:tcPr>
            <w:tcW w:w="2381" w:type="pct"/>
            <w:tcBorders>
              <w:top w:val="single" w:sz="4" w:space="0" w:color="auto"/>
              <w:left w:val="single" w:sz="4" w:space="0" w:color="auto"/>
              <w:bottom w:val="nil"/>
              <w:right w:val="single" w:sz="4" w:space="0" w:color="auto"/>
            </w:tcBorders>
          </w:tcPr>
          <w:p w14:paraId="2DC80EE3" w14:textId="77777777" w:rsidR="003F6704" w:rsidRPr="00043296" w:rsidRDefault="003F6704" w:rsidP="00332E34">
            <w:pPr>
              <w:contextualSpacing/>
              <w:rPr>
                <w:noProof/>
                <w:szCs w:val="22"/>
              </w:rPr>
            </w:pPr>
            <w:r w:rsidRPr="00043296">
              <w:rPr>
                <w:noProof/>
                <w:szCs w:val="22"/>
              </w:rPr>
              <w:t>&lt;65</w:t>
            </w:r>
          </w:p>
        </w:tc>
        <w:tc>
          <w:tcPr>
            <w:tcW w:w="679" w:type="pct"/>
            <w:tcBorders>
              <w:top w:val="single" w:sz="4" w:space="0" w:color="auto"/>
              <w:left w:val="single" w:sz="4" w:space="0" w:color="auto"/>
              <w:bottom w:val="nil"/>
              <w:right w:val="single" w:sz="4" w:space="0" w:color="auto"/>
            </w:tcBorders>
          </w:tcPr>
          <w:p w14:paraId="6EEFF799" w14:textId="77777777" w:rsidR="003F6704" w:rsidRPr="00043296" w:rsidRDefault="003F6704" w:rsidP="00332E34">
            <w:pPr>
              <w:contextualSpacing/>
              <w:jc w:val="center"/>
              <w:rPr>
                <w:noProof/>
                <w:szCs w:val="22"/>
              </w:rPr>
            </w:pPr>
            <w:r w:rsidRPr="00043296">
              <w:rPr>
                <w:noProof/>
                <w:szCs w:val="22"/>
              </w:rPr>
              <w:t>46</w:t>
            </w:r>
          </w:p>
        </w:tc>
        <w:tc>
          <w:tcPr>
            <w:tcW w:w="968" w:type="pct"/>
            <w:tcBorders>
              <w:top w:val="single" w:sz="4" w:space="0" w:color="auto"/>
              <w:left w:val="single" w:sz="4" w:space="0" w:color="auto"/>
              <w:bottom w:val="nil"/>
              <w:right w:val="single" w:sz="4" w:space="0" w:color="auto"/>
            </w:tcBorders>
          </w:tcPr>
          <w:p w14:paraId="06FAA052" w14:textId="77777777" w:rsidR="003F6704" w:rsidRPr="00043296" w:rsidRDefault="003F6704" w:rsidP="00332E34">
            <w:pPr>
              <w:contextualSpacing/>
              <w:jc w:val="center"/>
              <w:rPr>
                <w:noProof/>
                <w:szCs w:val="22"/>
              </w:rPr>
            </w:pPr>
            <w:r w:rsidRPr="00043296">
              <w:rPr>
                <w:noProof/>
                <w:szCs w:val="22"/>
              </w:rPr>
              <w:t>0,293</w:t>
            </w:r>
          </w:p>
        </w:tc>
        <w:tc>
          <w:tcPr>
            <w:tcW w:w="969" w:type="pct"/>
            <w:tcBorders>
              <w:top w:val="single" w:sz="4" w:space="0" w:color="auto"/>
              <w:left w:val="single" w:sz="4" w:space="0" w:color="auto"/>
              <w:bottom w:val="nil"/>
              <w:right w:val="single" w:sz="4" w:space="0" w:color="auto"/>
            </w:tcBorders>
          </w:tcPr>
          <w:p w14:paraId="57E52774" w14:textId="77777777" w:rsidR="003F6704" w:rsidRPr="00043296" w:rsidRDefault="003F6704" w:rsidP="00332E34">
            <w:pPr>
              <w:contextualSpacing/>
              <w:jc w:val="center"/>
              <w:rPr>
                <w:noProof/>
                <w:szCs w:val="22"/>
              </w:rPr>
            </w:pPr>
            <w:r w:rsidRPr="00043296">
              <w:rPr>
                <w:noProof/>
                <w:szCs w:val="22"/>
              </w:rPr>
              <w:t>0,122, 0,705</w:t>
            </w:r>
          </w:p>
        </w:tc>
      </w:tr>
      <w:tr w:rsidR="003F6704" w:rsidRPr="00043296" w14:paraId="305438E5" w14:textId="77777777" w:rsidTr="007F1747">
        <w:trPr>
          <w:cantSplit/>
        </w:trPr>
        <w:tc>
          <w:tcPr>
            <w:tcW w:w="2381" w:type="pct"/>
            <w:tcBorders>
              <w:top w:val="nil"/>
              <w:left w:val="single" w:sz="4" w:space="0" w:color="auto"/>
              <w:bottom w:val="single" w:sz="4" w:space="0" w:color="auto"/>
              <w:right w:val="single" w:sz="4" w:space="0" w:color="auto"/>
            </w:tcBorders>
          </w:tcPr>
          <w:p w14:paraId="3E77FC65" w14:textId="77777777" w:rsidR="003F6704" w:rsidRPr="00043296" w:rsidRDefault="003F6704" w:rsidP="00332E34">
            <w:pPr>
              <w:contextualSpacing/>
              <w:rPr>
                <w:noProof/>
                <w:szCs w:val="22"/>
              </w:rPr>
            </w:pPr>
            <w:r w:rsidRPr="00043296">
              <w:rPr>
                <w:noProof/>
                <w:szCs w:val="22"/>
              </w:rPr>
              <w:t>≥65</w:t>
            </w:r>
          </w:p>
        </w:tc>
        <w:tc>
          <w:tcPr>
            <w:tcW w:w="679" w:type="pct"/>
            <w:tcBorders>
              <w:top w:val="nil"/>
              <w:left w:val="single" w:sz="4" w:space="0" w:color="auto"/>
              <w:bottom w:val="single" w:sz="4" w:space="0" w:color="auto"/>
              <w:right w:val="single" w:sz="4" w:space="0" w:color="auto"/>
            </w:tcBorders>
          </w:tcPr>
          <w:p w14:paraId="1C1A8982" w14:textId="77777777" w:rsidR="003F6704" w:rsidRPr="00043296" w:rsidRDefault="003F6704" w:rsidP="00332E34">
            <w:pPr>
              <w:contextualSpacing/>
              <w:jc w:val="center"/>
              <w:rPr>
                <w:noProof/>
                <w:szCs w:val="22"/>
              </w:rPr>
            </w:pPr>
            <w:r w:rsidRPr="00043296">
              <w:rPr>
                <w:noProof/>
                <w:szCs w:val="22"/>
              </w:rPr>
              <w:t>183</w:t>
            </w:r>
          </w:p>
        </w:tc>
        <w:tc>
          <w:tcPr>
            <w:tcW w:w="968" w:type="pct"/>
            <w:tcBorders>
              <w:top w:val="nil"/>
              <w:left w:val="single" w:sz="4" w:space="0" w:color="auto"/>
              <w:bottom w:val="single" w:sz="4" w:space="0" w:color="auto"/>
              <w:right w:val="single" w:sz="4" w:space="0" w:color="auto"/>
            </w:tcBorders>
          </w:tcPr>
          <w:p w14:paraId="4119F966" w14:textId="77777777" w:rsidR="003F6704" w:rsidRPr="00043296" w:rsidRDefault="003F6704" w:rsidP="00332E34">
            <w:pPr>
              <w:contextualSpacing/>
              <w:jc w:val="center"/>
              <w:rPr>
                <w:noProof/>
                <w:szCs w:val="22"/>
              </w:rPr>
            </w:pPr>
            <w:r w:rsidRPr="00043296">
              <w:rPr>
                <w:noProof/>
                <w:szCs w:val="22"/>
              </w:rPr>
              <w:t>0,215</w:t>
            </w:r>
          </w:p>
        </w:tc>
        <w:tc>
          <w:tcPr>
            <w:tcW w:w="969" w:type="pct"/>
            <w:tcBorders>
              <w:top w:val="nil"/>
              <w:left w:val="single" w:sz="4" w:space="0" w:color="auto"/>
              <w:bottom w:val="single" w:sz="4" w:space="0" w:color="auto"/>
              <w:right w:val="single" w:sz="4" w:space="0" w:color="auto"/>
            </w:tcBorders>
          </w:tcPr>
          <w:p w14:paraId="1C81883C" w14:textId="77777777" w:rsidR="003F6704" w:rsidRPr="00043296" w:rsidRDefault="003F6704" w:rsidP="00332E34">
            <w:pPr>
              <w:contextualSpacing/>
              <w:jc w:val="center"/>
              <w:rPr>
                <w:noProof/>
                <w:szCs w:val="22"/>
              </w:rPr>
            </w:pPr>
            <w:r w:rsidRPr="00043296">
              <w:rPr>
                <w:noProof/>
                <w:szCs w:val="22"/>
              </w:rPr>
              <w:t>0,125, 0,372</w:t>
            </w:r>
          </w:p>
        </w:tc>
      </w:tr>
      <w:tr w:rsidR="003F6704" w:rsidRPr="00043296" w14:paraId="5FD1A0B1" w14:textId="77777777" w:rsidTr="007F1747">
        <w:trPr>
          <w:cantSplit/>
        </w:trPr>
        <w:tc>
          <w:tcPr>
            <w:tcW w:w="4997" w:type="pct"/>
            <w:gridSpan w:val="4"/>
            <w:tcBorders>
              <w:top w:val="single" w:sz="4" w:space="0" w:color="auto"/>
              <w:left w:val="single" w:sz="4" w:space="0" w:color="auto"/>
              <w:bottom w:val="single" w:sz="4" w:space="0" w:color="auto"/>
              <w:right w:val="single" w:sz="4" w:space="0" w:color="auto"/>
            </w:tcBorders>
          </w:tcPr>
          <w:p w14:paraId="2A176D87" w14:textId="77777777" w:rsidR="003F6704" w:rsidRPr="00043296" w:rsidRDefault="003F6704" w:rsidP="00332E34">
            <w:pPr>
              <w:keepNext/>
              <w:contextualSpacing/>
              <w:rPr>
                <w:b/>
                <w:noProof/>
                <w:szCs w:val="22"/>
              </w:rPr>
            </w:pPr>
            <w:r w:rsidRPr="00043296">
              <w:rPr>
                <w:b/>
                <w:noProof/>
              </w:rPr>
              <w:t xml:space="preserve"> Doentes com </w:t>
            </w:r>
            <w:r w:rsidR="003F6446" w:rsidRPr="00043296">
              <w:rPr>
                <w:b/>
                <w:noProof/>
              </w:rPr>
              <w:t>massa volumosa</w:t>
            </w:r>
            <w:r w:rsidRPr="00043296">
              <w:rPr>
                <w:b/>
                <w:noProof/>
              </w:rPr>
              <w:t xml:space="preserve"> ≥5 cm</w:t>
            </w:r>
          </w:p>
        </w:tc>
      </w:tr>
      <w:tr w:rsidR="003F6704" w:rsidRPr="00043296" w14:paraId="5979E7B2" w14:textId="77777777" w:rsidTr="007F1747">
        <w:trPr>
          <w:cantSplit/>
        </w:trPr>
        <w:tc>
          <w:tcPr>
            <w:tcW w:w="2381" w:type="pct"/>
            <w:tcBorders>
              <w:top w:val="single" w:sz="4" w:space="0" w:color="auto"/>
              <w:left w:val="single" w:sz="4" w:space="0" w:color="auto"/>
              <w:bottom w:val="nil"/>
              <w:right w:val="single" w:sz="4" w:space="0" w:color="auto"/>
            </w:tcBorders>
          </w:tcPr>
          <w:p w14:paraId="080E9F8A" w14:textId="77777777" w:rsidR="003F6704" w:rsidRPr="00043296" w:rsidRDefault="003F6704" w:rsidP="00332E34">
            <w:pPr>
              <w:contextualSpacing/>
              <w:rPr>
                <w:noProof/>
                <w:szCs w:val="22"/>
              </w:rPr>
            </w:pPr>
            <w:r w:rsidRPr="00043296">
              <w:rPr>
                <w:noProof/>
                <w:szCs w:val="22"/>
              </w:rPr>
              <w:t>&lt;5 cm</w:t>
            </w:r>
          </w:p>
        </w:tc>
        <w:tc>
          <w:tcPr>
            <w:tcW w:w="679" w:type="pct"/>
            <w:tcBorders>
              <w:top w:val="single" w:sz="4" w:space="0" w:color="auto"/>
              <w:left w:val="single" w:sz="4" w:space="0" w:color="auto"/>
              <w:bottom w:val="nil"/>
              <w:right w:val="single" w:sz="4" w:space="0" w:color="auto"/>
            </w:tcBorders>
          </w:tcPr>
          <w:p w14:paraId="340B2090" w14:textId="77777777" w:rsidR="003F6704" w:rsidRPr="00043296" w:rsidRDefault="003F6704" w:rsidP="00332E34">
            <w:pPr>
              <w:contextualSpacing/>
              <w:jc w:val="center"/>
              <w:rPr>
                <w:noProof/>
                <w:szCs w:val="22"/>
              </w:rPr>
            </w:pPr>
            <w:r w:rsidRPr="00043296">
              <w:rPr>
                <w:noProof/>
                <w:szCs w:val="22"/>
              </w:rPr>
              <w:t>154</w:t>
            </w:r>
          </w:p>
        </w:tc>
        <w:tc>
          <w:tcPr>
            <w:tcW w:w="968" w:type="pct"/>
            <w:tcBorders>
              <w:top w:val="single" w:sz="4" w:space="0" w:color="auto"/>
              <w:left w:val="single" w:sz="4" w:space="0" w:color="auto"/>
              <w:bottom w:val="nil"/>
              <w:right w:val="single" w:sz="4" w:space="0" w:color="auto"/>
            </w:tcBorders>
          </w:tcPr>
          <w:p w14:paraId="29ED0D54" w14:textId="77777777" w:rsidR="003F6704" w:rsidRPr="00043296" w:rsidRDefault="003F6704" w:rsidP="00332E34">
            <w:pPr>
              <w:contextualSpacing/>
              <w:jc w:val="center"/>
              <w:rPr>
                <w:noProof/>
                <w:szCs w:val="22"/>
              </w:rPr>
            </w:pPr>
            <w:r w:rsidRPr="00043296">
              <w:rPr>
                <w:noProof/>
                <w:szCs w:val="22"/>
              </w:rPr>
              <w:t>0.289</w:t>
            </w:r>
          </w:p>
        </w:tc>
        <w:tc>
          <w:tcPr>
            <w:tcW w:w="969" w:type="pct"/>
            <w:tcBorders>
              <w:top w:val="single" w:sz="4" w:space="0" w:color="auto"/>
              <w:left w:val="single" w:sz="4" w:space="0" w:color="auto"/>
              <w:bottom w:val="nil"/>
              <w:right w:val="single" w:sz="4" w:space="0" w:color="auto"/>
            </w:tcBorders>
          </w:tcPr>
          <w:p w14:paraId="06252144" w14:textId="77777777" w:rsidR="003F6704" w:rsidRPr="00043296" w:rsidRDefault="003F6704" w:rsidP="00332E34">
            <w:pPr>
              <w:contextualSpacing/>
              <w:jc w:val="center"/>
              <w:rPr>
                <w:noProof/>
                <w:szCs w:val="22"/>
              </w:rPr>
            </w:pPr>
            <w:r w:rsidRPr="00043296">
              <w:rPr>
                <w:noProof/>
                <w:szCs w:val="22"/>
              </w:rPr>
              <w:t>0,161, 0,521</w:t>
            </w:r>
          </w:p>
        </w:tc>
      </w:tr>
      <w:tr w:rsidR="003F6704" w:rsidRPr="00043296" w14:paraId="0A96D153" w14:textId="77777777" w:rsidTr="007F1747">
        <w:trPr>
          <w:cantSplit/>
        </w:trPr>
        <w:tc>
          <w:tcPr>
            <w:tcW w:w="2381" w:type="pct"/>
            <w:tcBorders>
              <w:top w:val="nil"/>
              <w:left w:val="single" w:sz="4" w:space="0" w:color="auto"/>
              <w:bottom w:val="single" w:sz="4" w:space="0" w:color="auto"/>
              <w:right w:val="single" w:sz="4" w:space="0" w:color="auto"/>
            </w:tcBorders>
          </w:tcPr>
          <w:p w14:paraId="34BA8822" w14:textId="77777777" w:rsidR="003F6704" w:rsidRPr="00043296" w:rsidRDefault="003F6704" w:rsidP="00332E34">
            <w:pPr>
              <w:contextualSpacing/>
              <w:rPr>
                <w:noProof/>
                <w:szCs w:val="22"/>
              </w:rPr>
            </w:pPr>
            <w:r w:rsidRPr="00043296">
              <w:rPr>
                <w:noProof/>
                <w:szCs w:val="22"/>
              </w:rPr>
              <w:t>≥5 cm</w:t>
            </w:r>
          </w:p>
        </w:tc>
        <w:tc>
          <w:tcPr>
            <w:tcW w:w="679" w:type="pct"/>
            <w:tcBorders>
              <w:top w:val="nil"/>
              <w:left w:val="single" w:sz="4" w:space="0" w:color="auto"/>
              <w:bottom w:val="single" w:sz="4" w:space="0" w:color="auto"/>
              <w:right w:val="single" w:sz="4" w:space="0" w:color="auto"/>
            </w:tcBorders>
          </w:tcPr>
          <w:p w14:paraId="73054C7A" w14:textId="77777777" w:rsidR="003F6704" w:rsidRPr="00043296" w:rsidRDefault="003F6704" w:rsidP="00332E34">
            <w:pPr>
              <w:contextualSpacing/>
              <w:jc w:val="center"/>
              <w:rPr>
                <w:noProof/>
                <w:szCs w:val="22"/>
              </w:rPr>
            </w:pPr>
            <w:r w:rsidRPr="00043296">
              <w:rPr>
                <w:noProof/>
                <w:szCs w:val="22"/>
              </w:rPr>
              <w:t>74</w:t>
            </w:r>
          </w:p>
        </w:tc>
        <w:tc>
          <w:tcPr>
            <w:tcW w:w="968" w:type="pct"/>
            <w:tcBorders>
              <w:top w:val="nil"/>
              <w:left w:val="single" w:sz="4" w:space="0" w:color="auto"/>
              <w:bottom w:val="single" w:sz="4" w:space="0" w:color="auto"/>
              <w:right w:val="single" w:sz="4" w:space="0" w:color="auto"/>
            </w:tcBorders>
          </w:tcPr>
          <w:p w14:paraId="2D53D324" w14:textId="77777777" w:rsidR="003F6704" w:rsidRPr="00043296" w:rsidRDefault="003F6704" w:rsidP="00332E34">
            <w:pPr>
              <w:contextualSpacing/>
              <w:jc w:val="center"/>
              <w:rPr>
                <w:noProof/>
                <w:szCs w:val="22"/>
              </w:rPr>
            </w:pPr>
            <w:r w:rsidRPr="00043296">
              <w:rPr>
                <w:noProof/>
                <w:szCs w:val="22"/>
              </w:rPr>
              <w:t>0.184</w:t>
            </w:r>
          </w:p>
        </w:tc>
        <w:tc>
          <w:tcPr>
            <w:tcW w:w="969" w:type="pct"/>
            <w:tcBorders>
              <w:top w:val="nil"/>
              <w:left w:val="single" w:sz="4" w:space="0" w:color="auto"/>
              <w:bottom w:val="single" w:sz="4" w:space="0" w:color="auto"/>
              <w:right w:val="single" w:sz="4" w:space="0" w:color="auto"/>
            </w:tcBorders>
          </w:tcPr>
          <w:p w14:paraId="03D7D86F" w14:textId="77777777" w:rsidR="003F6704" w:rsidRPr="00043296" w:rsidRDefault="003F6704" w:rsidP="00332E34">
            <w:pPr>
              <w:contextualSpacing/>
              <w:jc w:val="center"/>
              <w:rPr>
                <w:noProof/>
                <w:szCs w:val="22"/>
              </w:rPr>
            </w:pPr>
            <w:r w:rsidRPr="00043296">
              <w:rPr>
                <w:noProof/>
                <w:szCs w:val="22"/>
              </w:rPr>
              <w:t>0,085, 0,398</w:t>
            </w:r>
          </w:p>
        </w:tc>
      </w:tr>
      <w:tr w:rsidR="003F6704" w:rsidRPr="00043296" w14:paraId="480CECB1" w14:textId="77777777" w:rsidTr="007F1747">
        <w:trPr>
          <w:cantSplit/>
        </w:trPr>
        <w:tc>
          <w:tcPr>
            <w:tcW w:w="4997" w:type="pct"/>
            <w:gridSpan w:val="4"/>
            <w:tcBorders>
              <w:top w:val="single" w:sz="4" w:space="0" w:color="auto"/>
              <w:left w:val="single" w:sz="4" w:space="0" w:color="auto"/>
              <w:bottom w:val="single" w:sz="4" w:space="0" w:color="auto"/>
              <w:right w:val="single" w:sz="4" w:space="0" w:color="auto"/>
            </w:tcBorders>
          </w:tcPr>
          <w:p w14:paraId="56E91D11" w14:textId="77777777" w:rsidR="003F6704" w:rsidRPr="00043296" w:rsidRDefault="00AA50A7" w:rsidP="00332E34">
            <w:pPr>
              <w:keepNext/>
              <w:contextualSpacing/>
              <w:rPr>
                <w:b/>
                <w:noProof/>
                <w:szCs w:val="22"/>
              </w:rPr>
            </w:pPr>
            <w:r w:rsidRPr="00043296">
              <w:rPr>
                <w:b/>
                <w:noProof/>
                <w:szCs w:val="22"/>
              </w:rPr>
              <w:t>Estádio</w:t>
            </w:r>
            <w:r w:rsidR="003F6704" w:rsidRPr="00043296">
              <w:rPr>
                <w:b/>
                <w:noProof/>
                <w:szCs w:val="22"/>
              </w:rPr>
              <w:t xml:space="preserve"> </w:t>
            </w:r>
            <w:r w:rsidR="003F6704" w:rsidRPr="00043296">
              <w:rPr>
                <w:b/>
                <w:i/>
                <w:noProof/>
                <w:szCs w:val="22"/>
              </w:rPr>
              <w:t xml:space="preserve">Rai </w:t>
            </w:r>
          </w:p>
        </w:tc>
      </w:tr>
      <w:tr w:rsidR="003F6704" w:rsidRPr="00043296" w14:paraId="4532289C" w14:textId="77777777" w:rsidTr="007F1747">
        <w:trPr>
          <w:cantSplit/>
        </w:trPr>
        <w:tc>
          <w:tcPr>
            <w:tcW w:w="2381" w:type="pct"/>
            <w:tcBorders>
              <w:top w:val="single" w:sz="4" w:space="0" w:color="auto"/>
              <w:left w:val="single" w:sz="4" w:space="0" w:color="auto"/>
              <w:bottom w:val="nil"/>
              <w:right w:val="single" w:sz="4" w:space="0" w:color="auto"/>
            </w:tcBorders>
          </w:tcPr>
          <w:p w14:paraId="32E12223" w14:textId="77777777" w:rsidR="003F6704" w:rsidRPr="00043296" w:rsidRDefault="003F6704" w:rsidP="00332E34">
            <w:pPr>
              <w:contextualSpacing/>
              <w:rPr>
                <w:noProof/>
                <w:szCs w:val="22"/>
              </w:rPr>
            </w:pPr>
            <w:r w:rsidRPr="00043296">
              <w:rPr>
                <w:noProof/>
                <w:szCs w:val="22"/>
              </w:rPr>
              <w:t>0/I/II</w:t>
            </w:r>
          </w:p>
        </w:tc>
        <w:tc>
          <w:tcPr>
            <w:tcW w:w="679" w:type="pct"/>
            <w:tcBorders>
              <w:top w:val="single" w:sz="4" w:space="0" w:color="auto"/>
              <w:left w:val="single" w:sz="4" w:space="0" w:color="auto"/>
              <w:bottom w:val="nil"/>
              <w:right w:val="single" w:sz="4" w:space="0" w:color="auto"/>
            </w:tcBorders>
          </w:tcPr>
          <w:p w14:paraId="01E75868" w14:textId="77777777" w:rsidR="003F6704" w:rsidRPr="00043296" w:rsidRDefault="003F6704" w:rsidP="00332E34">
            <w:pPr>
              <w:contextualSpacing/>
              <w:jc w:val="center"/>
              <w:rPr>
                <w:noProof/>
                <w:szCs w:val="22"/>
              </w:rPr>
            </w:pPr>
            <w:r w:rsidRPr="00043296">
              <w:rPr>
                <w:noProof/>
                <w:szCs w:val="22"/>
              </w:rPr>
              <w:t>110</w:t>
            </w:r>
          </w:p>
        </w:tc>
        <w:tc>
          <w:tcPr>
            <w:tcW w:w="968" w:type="pct"/>
            <w:tcBorders>
              <w:top w:val="single" w:sz="4" w:space="0" w:color="auto"/>
              <w:left w:val="single" w:sz="4" w:space="0" w:color="auto"/>
              <w:bottom w:val="nil"/>
              <w:right w:val="single" w:sz="4" w:space="0" w:color="auto"/>
            </w:tcBorders>
          </w:tcPr>
          <w:p w14:paraId="23375065" w14:textId="77777777" w:rsidR="003F6704" w:rsidRPr="00043296" w:rsidRDefault="003F6704" w:rsidP="00332E34">
            <w:pPr>
              <w:contextualSpacing/>
              <w:jc w:val="center"/>
              <w:rPr>
                <w:noProof/>
                <w:szCs w:val="22"/>
              </w:rPr>
            </w:pPr>
            <w:r w:rsidRPr="00043296">
              <w:rPr>
                <w:noProof/>
                <w:szCs w:val="22"/>
              </w:rPr>
              <w:t>0,221</w:t>
            </w:r>
          </w:p>
        </w:tc>
        <w:tc>
          <w:tcPr>
            <w:tcW w:w="969" w:type="pct"/>
            <w:tcBorders>
              <w:top w:val="single" w:sz="4" w:space="0" w:color="auto"/>
              <w:left w:val="single" w:sz="4" w:space="0" w:color="auto"/>
              <w:bottom w:val="nil"/>
              <w:right w:val="single" w:sz="4" w:space="0" w:color="auto"/>
            </w:tcBorders>
          </w:tcPr>
          <w:p w14:paraId="1C13F888" w14:textId="77777777" w:rsidR="003F6704" w:rsidRPr="00043296" w:rsidRDefault="003F6704" w:rsidP="00332E34">
            <w:pPr>
              <w:contextualSpacing/>
              <w:jc w:val="center"/>
              <w:rPr>
                <w:noProof/>
                <w:szCs w:val="22"/>
              </w:rPr>
            </w:pPr>
            <w:r w:rsidRPr="00043296">
              <w:rPr>
                <w:noProof/>
                <w:szCs w:val="22"/>
              </w:rPr>
              <w:t>0,115, 0,424</w:t>
            </w:r>
          </w:p>
        </w:tc>
      </w:tr>
      <w:tr w:rsidR="003F6704" w:rsidRPr="00043296" w14:paraId="0A9C9491" w14:textId="77777777" w:rsidTr="007F1747">
        <w:trPr>
          <w:cantSplit/>
        </w:trPr>
        <w:tc>
          <w:tcPr>
            <w:tcW w:w="2381" w:type="pct"/>
            <w:tcBorders>
              <w:top w:val="nil"/>
              <w:left w:val="single" w:sz="4" w:space="0" w:color="auto"/>
              <w:bottom w:val="single" w:sz="4" w:space="0" w:color="auto"/>
              <w:right w:val="single" w:sz="4" w:space="0" w:color="auto"/>
            </w:tcBorders>
          </w:tcPr>
          <w:p w14:paraId="304CD325" w14:textId="77777777" w:rsidR="003F6704" w:rsidRPr="00043296" w:rsidRDefault="003F6704" w:rsidP="00332E34">
            <w:pPr>
              <w:contextualSpacing/>
              <w:rPr>
                <w:noProof/>
                <w:szCs w:val="22"/>
              </w:rPr>
            </w:pPr>
            <w:r w:rsidRPr="00043296">
              <w:rPr>
                <w:noProof/>
                <w:szCs w:val="22"/>
              </w:rPr>
              <w:t>III/IV</w:t>
            </w:r>
          </w:p>
        </w:tc>
        <w:tc>
          <w:tcPr>
            <w:tcW w:w="679" w:type="pct"/>
            <w:tcBorders>
              <w:top w:val="nil"/>
              <w:left w:val="single" w:sz="4" w:space="0" w:color="auto"/>
              <w:bottom w:val="single" w:sz="4" w:space="0" w:color="auto"/>
              <w:right w:val="single" w:sz="4" w:space="0" w:color="auto"/>
            </w:tcBorders>
          </w:tcPr>
          <w:p w14:paraId="0E4D108E" w14:textId="77777777" w:rsidR="003F6704" w:rsidRPr="00043296" w:rsidRDefault="003F6704" w:rsidP="00332E34">
            <w:pPr>
              <w:contextualSpacing/>
              <w:jc w:val="center"/>
              <w:rPr>
                <w:noProof/>
                <w:szCs w:val="22"/>
              </w:rPr>
            </w:pPr>
            <w:r w:rsidRPr="00043296">
              <w:rPr>
                <w:noProof/>
                <w:szCs w:val="22"/>
              </w:rPr>
              <w:t>119</w:t>
            </w:r>
          </w:p>
        </w:tc>
        <w:tc>
          <w:tcPr>
            <w:tcW w:w="968" w:type="pct"/>
            <w:tcBorders>
              <w:top w:val="nil"/>
              <w:left w:val="single" w:sz="4" w:space="0" w:color="auto"/>
              <w:bottom w:val="single" w:sz="4" w:space="0" w:color="auto"/>
              <w:right w:val="single" w:sz="4" w:space="0" w:color="auto"/>
            </w:tcBorders>
          </w:tcPr>
          <w:p w14:paraId="3D80D075" w14:textId="77777777" w:rsidR="003F6704" w:rsidRPr="00043296" w:rsidRDefault="003F6704" w:rsidP="00332E34">
            <w:pPr>
              <w:contextualSpacing/>
              <w:jc w:val="center"/>
              <w:rPr>
                <w:noProof/>
                <w:szCs w:val="22"/>
              </w:rPr>
            </w:pPr>
            <w:r w:rsidRPr="00043296">
              <w:rPr>
                <w:noProof/>
                <w:szCs w:val="22"/>
              </w:rPr>
              <w:t>0,246</w:t>
            </w:r>
          </w:p>
        </w:tc>
        <w:tc>
          <w:tcPr>
            <w:tcW w:w="969" w:type="pct"/>
            <w:tcBorders>
              <w:top w:val="nil"/>
              <w:left w:val="single" w:sz="4" w:space="0" w:color="auto"/>
              <w:bottom w:val="single" w:sz="4" w:space="0" w:color="auto"/>
              <w:right w:val="single" w:sz="4" w:space="0" w:color="auto"/>
            </w:tcBorders>
          </w:tcPr>
          <w:p w14:paraId="11C9ED2D" w14:textId="77777777" w:rsidR="003F6704" w:rsidRPr="00043296" w:rsidRDefault="003F6704" w:rsidP="00332E34">
            <w:pPr>
              <w:contextualSpacing/>
              <w:jc w:val="center"/>
              <w:rPr>
                <w:noProof/>
                <w:szCs w:val="22"/>
              </w:rPr>
            </w:pPr>
            <w:r w:rsidRPr="00043296">
              <w:rPr>
                <w:noProof/>
                <w:szCs w:val="22"/>
              </w:rPr>
              <w:t>0,127, 0,477</w:t>
            </w:r>
          </w:p>
        </w:tc>
      </w:tr>
      <w:tr w:rsidR="003F6704" w:rsidRPr="00043296" w14:paraId="6F6A1953" w14:textId="77777777" w:rsidTr="007F1747">
        <w:trPr>
          <w:cantSplit/>
        </w:trPr>
        <w:tc>
          <w:tcPr>
            <w:tcW w:w="4995" w:type="pct"/>
            <w:gridSpan w:val="4"/>
            <w:tcBorders>
              <w:top w:val="single" w:sz="4" w:space="0" w:color="auto"/>
              <w:left w:val="single" w:sz="4" w:space="0" w:color="auto"/>
              <w:bottom w:val="single" w:sz="4" w:space="0" w:color="auto"/>
              <w:right w:val="single" w:sz="4" w:space="0" w:color="auto"/>
            </w:tcBorders>
          </w:tcPr>
          <w:p w14:paraId="33FC4183" w14:textId="77777777" w:rsidR="003F6704" w:rsidRPr="00043296" w:rsidRDefault="00F64B90" w:rsidP="00332E34">
            <w:pPr>
              <w:keepNext/>
              <w:contextualSpacing/>
              <w:rPr>
                <w:b/>
                <w:noProof/>
                <w:szCs w:val="22"/>
              </w:rPr>
            </w:pPr>
            <w:r w:rsidRPr="00043296">
              <w:rPr>
                <w:b/>
                <w:noProof/>
              </w:rPr>
              <w:t>ECOG</w:t>
            </w:r>
            <w:r w:rsidRPr="00043296">
              <w:rPr>
                <w:b/>
                <w:noProof/>
                <w:szCs w:val="22"/>
              </w:rPr>
              <w:t xml:space="preserve"> por</w:t>
            </w:r>
            <w:r w:rsidR="003F6704" w:rsidRPr="00043296">
              <w:rPr>
                <w:b/>
                <w:noProof/>
                <w:szCs w:val="22"/>
              </w:rPr>
              <w:t xml:space="preserve"> CRF</w:t>
            </w:r>
          </w:p>
        </w:tc>
      </w:tr>
      <w:tr w:rsidR="003F6704" w:rsidRPr="00043296" w14:paraId="60AD1E1F" w14:textId="77777777" w:rsidTr="007F1747">
        <w:trPr>
          <w:cantSplit/>
        </w:trPr>
        <w:tc>
          <w:tcPr>
            <w:tcW w:w="2381" w:type="pct"/>
            <w:tcBorders>
              <w:top w:val="single" w:sz="4" w:space="0" w:color="auto"/>
              <w:left w:val="single" w:sz="4" w:space="0" w:color="auto"/>
              <w:bottom w:val="nil"/>
              <w:right w:val="single" w:sz="4" w:space="0" w:color="auto"/>
            </w:tcBorders>
          </w:tcPr>
          <w:p w14:paraId="545A8414" w14:textId="77777777" w:rsidR="003F6704" w:rsidRPr="00043296" w:rsidRDefault="003F6704" w:rsidP="00332E34">
            <w:pPr>
              <w:contextualSpacing/>
              <w:rPr>
                <w:noProof/>
                <w:szCs w:val="22"/>
              </w:rPr>
            </w:pPr>
            <w:r w:rsidRPr="00043296">
              <w:rPr>
                <w:noProof/>
                <w:szCs w:val="22"/>
              </w:rPr>
              <w:t>0</w:t>
            </w:r>
          </w:p>
        </w:tc>
        <w:tc>
          <w:tcPr>
            <w:tcW w:w="679" w:type="pct"/>
            <w:tcBorders>
              <w:top w:val="single" w:sz="4" w:space="0" w:color="auto"/>
              <w:left w:val="single" w:sz="4" w:space="0" w:color="auto"/>
              <w:bottom w:val="nil"/>
              <w:right w:val="single" w:sz="4" w:space="0" w:color="auto"/>
            </w:tcBorders>
          </w:tcPr>
          <w:p w14:paraId="2F89E815" w14:textId="77777777" w:rsidR="003F6704" w:rsidRPr="00043296" w:rsidRDefault="003F6704" w:rsidP="00332E34">
            <w:pPr>
              <w:contextualSpacing/>
              <w:jc w:val="center"/>
              <w:rPr>
                <w:noProof/>
                <w:szCs w:val="22"/>
              </w:rPr>
            </w:pPr>
            <w:r w:rsidRPr="00043296">
              <w:rPr>
                <w:noProof/>
                <w:szCs w:val="22"/>
              </w:rPr>
              <w:t>110</w:t>
            </w:r>
          </w:p>
        </w:tc>
        <w:tc>
          <w:tcPr>
            <w:tcW w:w="968" w:type="pct"/>
            <w:tcBorders>
              <w:top w:val="single" w:sz="4" w:space="0" w:color="auto"/>
              <w:left w:val="single" w:sz="4" w:space="0" w:color="auto"/>
              <w:bottom w:val="nil"/>
              <w:right w:val="single" w:sz="4" w:space="0" w:color="auto"/>
            </w:tcBorders>
          </w:tcPr>
          <w:p w14:paraId="589927EC" w14:textId="77777777" w:rsidR="003F6704" w:rsidRPr="00043296" w:rsidRDefault="003F6704" w:rsidP="00332E34">
            <w:pPr>
              <w:contextualSpacing/>
              <w:jc w:val="center"/>
              <w:rPr>
                <w:noProof/>
                <w:szCs w:val="22"/>
              </w:rPr>
            </w:pPr>
            <w:r w:rsidRPr="00043296">
              <w:rPr>
                <w:noProof/>
                <w:szCs w:val="22"/>
              </w:rPr>
              <w:t>0,226</w:t>
            </w:r>
          </w:p>
        </w:tc>
        <w:tc>
          <w:tcPr>
            <w:tcW w:w="969" w:type="pct"/>
            <w:tcBorders>
              <w:top w:val="single" w:sz="4" w:space="0" w:color="auto"/>
              <w:left w:val="single" w:sz="4" w:space="0" w:color="auto"/>
              <w:bottom w:val="nil"/>
              <w:right w:val="single" w:sz="4" w:space="0" w:color="auto"/>
            </w:tcBorders>
          </w:tcPr>
          <w:p w14:paraId="069D6EB7" w14:textId="77777777" w:rsidR="003F6704" w:rsidRPr="00043296" w:rsidRDefault="003F6704" w:rsidP="00332E34">
            <w:pPr>
              <w:contextualSpacing/>
              <w:jc w:val="center"/>
              <w:rPr>
                <w:noProof/>
                <w:szCs w:val="22"/>
              </w:rPr>
            </w:pPr>
            <w:r w:rsidRPr="00043296">
              <w:rPr>
                <w:noProof/>
                <w:szCs w:val="22"/>
              </w:rPr>
              <w:t>0,110, 0,464</w:t>
            </w:r>
          </w:p>
        </w:tc>
      </w:tr>
      <w:tr w:rsidR="003F6704" w:rsidRPr="00043296" w14:paraId="4B56858E" w14:textId="77777777" w:rsidTr="007F1747">
        <w:trPr>
          <w:cantSplit/>
        </w:trPr>
        <w:tc>
          <w:tcPr>
            <w:tcW w:w="2381" w:type="pct"/>
            <w:tcBorders>
              <w:top w:val="nil"/>
              <w:left w:val="single" w:sz="4" w:space="0" w:color="auto"/>
              <w:bottom w:val="single" w:sz="4" w:space="0" w:color="auto"/>
              <w:right w:val="single" w:sz="4" w:space="0" w:color="auto"/>
            </w:tcBorders>
          </w:tcPr>
          <w:p w14:paraId="6C697B94" w14:textId="77777777" w:rsidR="003F6704" w:rsidRPr="00043296" w:rsidRDefault="003F6704" w:rsidP="00332E34">
            <w:pPr>
              <w:contextualSpacing/>
              <w:rPr>
                <w:noProof/>
                <w:szCs w:val="22"/>
              </w:rPr>
            </w:pPr>
            <w:r w:rsidRPr="00043296">
              <w:rPr>
                <w:noProof/>
                <w:szCs w:val="22"/>
              </w:rPr>
              <w:t>1-2</w:t>
            </w:r>
          </w:p>
        </w:tc>
        <w:tc>
          <w:tcPr>
            <w:tcW w:w="679" w:type="pct"/>
            <w:tcBorders>
              <w:top w:val="nil"/>
              <w:left w:val="single" w:sz="4" w:space="0" w:color="auto"/>
              <w:bottom w:val="single" w:sz="4" w:space="0" w:color="auto"/>
              <w:right w:val="single" w:sz="4" w:space="0" w:color="auto"/>
            </w:tcBorders>
          </w:tcPr>
          <w:p w14:paraId="25B6C152" w14:textId="77777777" w:rsidR="003F6704" w:rsidRPr="00043296" w:rsidRDefault="003F6704" w:rsidP="00332E34">
            <w:pPr>
              <w:contextualSpacing/>
              <w:jc w:val="center"/>
              <w:rPr>
                <w:noProof/>
                <w:szCs w:val="22"/>
              </w:rPr>
            </w:pPr>
            <w:r w:rsidRPr="00043296">
              <w:rPr>
                <w:noProof/>
                <w:szCs w:val="22"/>
              </w:rPr>
              <w:t>119</w:t>
            </w:r>
          </w:p>
        </w:tc>
        <w:tc>
          <w:tcPr>
            <w:tcW w:w="968" w:type="pct"/>
            <w:tcBorders>
              <w:top w:val="nil"/>
              <w:left w:val="single" w:sz="4" w:space="0" w:color="auto"/>
              <w:bottom w:val="single" w:sz="4" w:space="0" w:color="auto"/>
              <w:right w:val="single" w:sz="4" w:space="0" w:color="auto"/>
            </w:tcBorders>
          </w:tcPr>
          <w:p w14:paraId="6F2337A2" w14:textId="77777777" w:rsidR="003F6704" w:rsidRPr="00043296" w:rsidRDefault="003F6704" w:rsidP="00332E34">
            <w:pPr>
              <w:contextualSpacing/>
              <w:jc w:val="center"/>
              <w:rPr>
                <w:noProof/>
                <w:szCs w:val="22"/>
              </w:rPr>
            </w:pPr>
            <w:r w:rsidRPr="00043296">
              <w:rPr>
                <w:noProof/>
                <w:szCs w:val="22"/>
              </w:rPr>
              <w:t>0,239</w:t>
            </w:r>
          </w:p>
        </w:tc>
        <w:tc>
          <w:tcPr>
            <w:tcW w:w="969" w:type="pct"/>
            <w:tcBorders>
              <w:top w:val="nil"/>
              <w:left w:val="single" w:sz="4" w:space="0" w:color="auto"/>
              <w:bottom w:val="single" w:sz="4" w:space="0" w:color="auto"/>
              <w:right w:val="single" w:sz="4" w:space="0" w:color="auto"/>
            </w:tcBorders>
          </w:tcPr>
          <w:p w14:paraId="351A41AE" w14:textId="77777777" w:rsidR="003F6704" w:rsidRPr="00043296" w:rsidRDefault="003F6704" w:rsidP="00332E34">
            <w:pPr>
              <w:contextualSpacing/>
              <w:jc w:val="center"/>
              <w:rPr>
                <w:noProof/>
                <w:szCs w:val="22"/>
              </w:rPr>
            </w:pPr>
            <w:r w:rsidRPr="00043296">
              <w:rPr>
                <w:noProof/>
                <w:szCs w:val="22"/>
              </w:rPr>
              <w:t>0,130, 0,438</w:t>
            </w:r>
          </w:p>
        </w:tc>
      </w:tr>
      <w:tr w:rsidR="003F6704" w:rsidRPr="00043296" w14:paraId="48E4B8A4" w14:textId="77777777" w:rsidTr="007F1747">
        <w:trPr>
          <w:cantSplit/>
        </w:trPr>
        <w:tc>
          <w:tcPr>
            <w:tcW w:w="4997" w:type="pct"/>
            <w:gridSpan w:val="4"/>
            <w:tcBorders>
              <w:top w:val="single" w:sz="4" w:space="0" w:color="auto"/>
              <w:left w:val="nil"/>
              <w:bottom w:val="nil"/>
              <w:right w:val="nil"/>
            </w:tcBorders>
          </w:tcPr>
          <w:p w14:paraId="514E6E27" w14:textId="77777777" w:rsidR="003F6704" w:rsidRPr="00043296" w:rsidRDefault="003F6704" w:rsidP="00332E34">
            <w:pPr>
              <w:contextualSpacing/>
              <w:rPr>
                <w:rFonts w:ascii="Calibri" w:hAnsi="Calibri"/>
                <w:noProof/>
                <w:sz w:val="18"/>
                <w:szCs w:val="18"/>
              </w:rPr>
            </w:pPr>
            <w:r w:rsidRPr="00043296">
              <w:rPr>
                <w:i/>
                <w:noProof/>
                <w:sz w:val="18"/>
                <w:szCs w:val="18"/>
              </w:rPr>
              <w:t>Hazard ratio</w:t>
            </w:r>
            <w:r w:rsidRPr="00043296">
              <w:rPr>
                <w:noProof/>
                <w:sz w:val="18"/>
                <w:szCs w:val="18"/>
              </w:rPr>
              <w:t xml:space="preserve"> bas</w:t>
            </w:r>
            <w:r w:rsidR="00F64B90" w:rsidRPr="00043296">
              <w:rPr>
                <w:noProof/>
                <w:sz w:val="18"/>
                <w:szCs w:val="18"/>
              </w:rPr>
              <w:t>eado em análise não estratificada.</w:t>
            </w:r>
          </w:p>
        </w:tc>
      </w:tr>
    </w:tbl>
    <w:p w14:paraId="098C49B1" w14:textId="77777777" w:rsidR="004F0701" w:rsidRPr="00043296" w:rsidRDefault="004F0701" w:rsidP="00332E34">
      <w:pPr>
        <w:tabs>
          <w:tab w:val="clear" w:pos="567"/>
        </w:tabs>
        <w:contextualSpacing/>
        <w:rPr>
          <w:noProof/>
          <w:szCs w:val="22"/>
        </w:rPr>
      </w:pPr>
    </w:p>
    <w:p w14:paraId="65F3C42B" w14:textId="77777777" w:rsidR="004F0701" w:rsidRPr="00043296" w:rsidRDefault="00F64B90" w:rsidP="00332E34">
      <w:pPr>
        <w:tabs>
          <w:tab w:val="clear" w:pos="567"/>
        </w:tabs>
        <w:contextualSpacing/>
        <w:rPr>
          <w:noProof/>
          <w:szCs w:val="22"/>
        </w:rPr>
      </w:pPr>
      <w:r w:rsidRPr="00043296">
        <w:rPr>
          <w:noProof/>
          <w:szCs w:val="22"/>
        </w:rPr>
        <w:t xml:space="preserve">Foram observadas reações relacionadas com a perfusão </w:t>
      </w:r>
      <w:r w:rsidR="00511717" w:rsidRPr="00043296">
        <w:rPr>
          <w:noProof/>
          <w:szCs w:val="22"/>
        </w:rPr>
        <w:t xml:space="preserve">de qualquer grau </w:t>
      </w:r>
      <w:r w:rsidRPr="00043296">
        <w:rPr>
          <w:noProof/>
          <w:szCs w:val="22"/>
        </w:rPr>
        <w:t>em 25% dos doentes</w:t>
      </w:r>
      <w:r w:rsidR="005E239D" w:rsidRPr="00043296">
        <w:rPr>
          <w:noProof/>
          <w:szCs w:val="22"/>
        </w:rPr>
        <w:t xml:space="preserve"> tratados com IMBRUVICA + ob</w:t>
      </w:r>
      <w:r w:rsidR="00511717" w:rsidRPr="00043296">
        <w:rPr>
          <w:noProof/>
          <w:szCs w:val="22"/>
        </w:rPr>
        <w:t>i</w:t>
      </w:r>
      <w:r w:rsidR="005E239D" w:rsidRPr="00043296">
        <w:rPr>
          <w:noProof/>
          <w:szCs w:val="22"/>
        </w:rPr>
        <w:t>n</w:t>
      </w:r>
      <w:r w:rsidR="00511717" w:rsidRPr="00043296">
        <w:rPr>
          <w:noProof/>
          <w:szCs w:val="22"/>
        </w:rPr>
        <w:t>u</w:t>
      </w:r>
      <w:r w:rsidR="005E239D" w:rsidRPr="00043296">
        <w:rPr>
          <w:noProof/>
          <w:szCs w:val="22"/>
        </w:rPr>
        <w:t>tuzumab e 58% dos doentes tratados com clorambucil</w:t>
      </w:r>
      <w:r w:rsidR="00E92CC4" w:rsidRPr="00043296">
        <w:rPr>
          <w:noProof/>
          <w:szCs w:val="22"/>
        </w:rPr>
        <w:t>o</w:t>
      </w:r>
      <w:r w:rsidR="005E239D" w:rsidRPr="00043296">
        <w:rPr>
          <w:noProof/>
          <w:szCs w:val="22"/>
        </w:rPr>
        <w:t xml:space="preserve"> + obinutuzumab. Foram observadas reações </w:t>
      </w:r>
      <w:r w:rsidR="00EC139C" w:rsidRPr="00043296">
        <w:rPr>
          <w:noProof/>
          <w:szCs w:val="22"/>
        </w:rPr>
        <w:t xml:space="preserve">de grau 3 ou superior ou </w:t>
      </w:r>
      <w:r w:rsidR="00511717" w:rsidRPr="00043296">
        <w:rPr>
          <w:noProof/>
          <w:szCs w:val="22"/>
        </w:rPr>
        <w:t xml:space="preserve">reações </w:t>
      </w:r>
      <w:r w:rsidR="00EC139C" w:rsidRPr="00043296">
        <w:rPr>
          <w:noProof/>
          <w:szCs w:val="22"/>
        </w:rPr>
        <w:t xml:space="preserve">graves </w:t>
      </w:r>
      <w:r w:rsidR="005E239D" w:rsidRPr="00043296">
        <w:rPr>
          <w:noProof/>
          <w:szCs w:val="22"/>
        </w:rPr>
        <w:t>relacionadas com a perfusão em 3% dos doentes tratados com IMBRUVICA + ob</w:t>
      </w:r>
      <w:r w:rsidR="00511717" w:rsidRPr="00043296">
        <w:rPr>
          <w:noProof/>
          <w:szCs w:val="22"/>
        </w:rPr>
        <w:t>i</w:t>
      </w:r>
      <w:r w:rsidR="005E239D" w:rsidRPr="00043296">
        <w:rPr>
          <w:noProof/>
          <w:szCs w:val="22"/>
        </w:rPr>
        <w:t>n</w:t>
      </w:r>
      <w:r w:rsidR="00511717" w:rsidRPr="00043296">
        <w:rPr>
          <w:noProof/>
          <w:szCs w:val="22"/>
        </w:rPr>
        <w:t>u</w:t>
      </w:r>
      <w:r w:rsidR="005E239D" w:rsidRPr="00043296">
        <w:rPr>
          <w:noProof/>
          <w:szCs w:val="22"/>
        </w:rPr>
        <w:t>tuzumab e 9%</w:t>
      </w:r>
      <w:r w:rsidR="00761491" w:rsidRPr="00043296">
        <w:rPr>
          <w:noProof/>
          <w:szCs w:val="22"/>
        </w:rPr>
        <w:t xml:space="preserve"> </w:t>
      </w:r>
      <w:r w:rsidR="00511717" w:rsidRPr="00043296">
        <w:rPr>
          <w:noProof/>
          <w:szCs w:val="22"/>
        </w:rPr>
        <w:t>d</w:t>
      </w:r>
      <w:r w:rsidR="00761491" w:rsidRPr="00043296">
        <w:rPr>
          <w:noProof/>
          <w:szCs w:val="22"/>
        </w:rPr>
        <w:t>os doentes tratados com clorambucil</w:t>
      </w:r>
      <w:r w:rsidR="00E92CC4" w:rsidRPr="00043296">
        <w:rPr>
          <w:noProof/>
          <w:szCs w:val="22"/>
        </w:rPr>
        <w:t>o</w:t>
      </w:r>
      <w:r w:rsidR="00761491" w:rsidRPr="00043296">
        <w:rPr>
          <w:noProof/>
          <w:szCs w:val="22"/>
        </w:rPr>
        <w:t xml:space="preserve"> + obinutuzumab.</w:t>
      </w:r>
    </w:p>
    <w:p w14:paraId="53B9A0A7" w14:textId="77777777" w:rsidR="00CD6A8E" w:rsidRPr="00043296" w:rsidRDefault="00CD6A8E" w:rsidP="00332E34">
      <w:pPr>
        <w:tabs>
          <w:tab w:val="clear" w:pos="567"/>
        </w:tabs>
        <w:contextualSpacing/>
        <w:rPr>
          <w:noProof/>
          <w:szCs w:val="22"/>
        </w:rPr>
      </w:pPr>
    </w:p>
    <w:p w14:paraId="13550A40" w14:textId="0C81B9FE" w:rsidR="00CD6A8E" w:rsidRPr="00043296" w:rsidRDefault="00CD6A8E" w:rsidP="00332E34">
      <w:pPr>
        <w:tabs>
          <w:tab w:val="clear" w:pos="567"/>
        </w:tabs>
        <w:contextualSpacing/>
        <w:rPr>
          <w:noProof/>
          <w:lang w:eastAsia="zh-CN"/>
        </w:rPr>
      </w:pPr>
      <w:r w:rsidRPr="00043296">
        <w:rPr>
          <w:noProof/>
          <w:szCs w:val="22"/>
        </w:rPr>
        <w:t xml:space="preserve">A segurança e eficácia de IMBRUVICA em doentes com LLC ou LLPC </w:t>
      </w:r>
      <w:r w:rsidR="00857FEA" w:rsidRPr="00043296">
        <w:rPr>
          <w:noProof/>
          <w:szCs w:val="22"/>
        </w:rPr>
        <w:t xml:space="preserve">previamente não tratada foram adicionalmente avaliadas num estudo de fase 3 aleatorizado, multicêntrico e aberto </w:t>
      </w:r>
      <w:r w:rsidR="00104F07" w:rsidRPr="00043296">
        <w:rPr>
          <w:noProof/>
          <w:szCs w:val="22"/>
        </w:rPr>
        <w:t xml:space="preserve">(E1912) </w:t>
      </w:r>
      <w:r w:rsidR="00857FEA" w:rsidRPr="00043296">
        <w:rPr>
          <w:noProof/>
          <w:szCs w:val="22"/>
        </w:rPr>
        <w:t xml:space="preserve">com IMBRUVICA em associação com rituximab (IR) </w:t>
      </w:r>
      <w:r w:rsidR="00857FEA" w:rsidRPr="00043296">
        <w:rPr>
          <w:i/>
          <w:iCs/>
          <w:noProof/>
          <w:szCs w:val="22"/>
        </w:rPr>
        <w:t xml:space="preserve">versus </w:t>
      </w:r>
      <w:r w:rsidR="00857FEA" w:rsidRPr="00043296">
        <w:rPr>
          <w:noProof/>
          <w:szCs w:val="22"/>
        </w:rPr>
        <w:t>quim</w:t>
      </w:r>
      <w:r w:rsidR="00E55A8D" w:rsidRPr="00043296">
        <w:rPr>
          <w:noProof/>
          <w:szCs w:val="22"/>
        </w:rPr>
        <w:t>i</w:t>
      </w:r>
      <w:r w:rsidR="00857FEA" w:rsidRPr="00043296">
        <w:rPr>
          <w:noProof/>
          <w:szCs w:val="22"/>
        </w:rPr>
        <w:t>o</w:t>
      </w:r>
      <w:r w:rsidR="005F7529" w:rsidRPr="00043296">
        <w:rPr>
          <w:noProof/>
          <w:szCs w:val="22"/>
        </w:rPr>
        <w:t>-</w:t>
      </w:r>
      <w:r w:rsidR="00857FEA" w:rsidRPr="00043296">
        <w:rPr>
          <w:noProof/>
          <w:szCs w:val="22"/>
        </w:rPr>
        <w:t xml:space="preserve">imunoterapia padrão </w:t>
      </w:r>
      <w:r w:rsidR="00E55A8D" w:rsidRPr="00043296">
        <w:rPr>
          <w:noProof/>
          <w:szCs w:val="22"/>
        </w:rPr>
        <w:t xml:space="preserve">com </w:t>
      </w:r>
      <w:r w:rsidR="00857FEA" w:rsidRPr="00043296">
        <w:rPr>
          <w:noProof/>
          <w:szCs w:val="22"/>
        </w:rPr>
        <w:t xml:space="preserve">fludarabina, ciclofosfamida e rituximab (FCR). O estudo envolveu doentes com LLC ou </w:t>
      </w:r>
      <w:r w:rsidR="00F23B52" w:rsidRPr="00043296">
        <w:rPr>
          <w:noProof/>
          <w:szCs w:val="22"/>
        </w:rPr>
        <w:t xml:space="preserve">LLPC </w:t>
      </w:r>
      <w:r w:rsidR="00F73D3C" w:rsidRPr="00043296">
        <w:rPr>
          <w:noProof/>
          <w:szCs w:val="22"/>
        </w:rPr>
        <w:t xml:space="preserve">não tratados previamente </w:t>
      </w:r>
      <w:r w:rsidR="00F23B52" w:rsidRPr="00043296">
        <w:rPr>
          <w:noProof/>
          <w:szCs w:val="22"/>
        </w:rPr>
        <w:t>com idade igual ou inferior a 70</w:t>
      </w:r>
      <w:r w:rsidR="00411C06" w:rsidRPr="00043296">
        <w:rPr>
          <w:noProof/>
          <w:szCs w:val="22"/>
        </w:rPr>
        <w:t> </w:t>
      </w:r>
      <w:r w:rsidR="00F23B52" w:rsidRPr="00043296">
        <w:rPr>
          <w:noProof/>
          <w:szCs w:val="22"/>
        </w:rPr>
        <w:t xml:space="preserve">anos. </w:t>
      </w:r>
      <w:r w:rsidR="00104F07" w:rsidRPr="00043296">
        <w:rPr>
          <w:noProof/>
          <w:szCs w:val="22"/>
        </w:rPr>
        <w:t>Os d</w:t>
      </w:r>
      <w:r w:rsidR="00F23B52" w:rsidRPr="00043296">
        <w:rPr>
          <w:noProof/>
          <w:szCs w:val="22"/>
        </w:rPr>
        <w:t>oentes com del</w:t>
      </w:r>
      <w:r w:rsidR="00104F07" w:rsidRPr="00043296">
        <w:rPr>
          <w:noProof/>
          <w:szCs w:val="22"/>
        </w:rPr>
        <w:t>1</w:t>
      </w:r>
      <w:r w:rsidR="00F23B52" w:rsidRPr="00043296">
        <w:rPr>
          <w:noProof/>
          <w:szCs w:val="22"/>
        </w:rPr>
        <w:t>7p foram excluídos do estudo. Os doentes (n=529) foram aleatorizados 2:1 para receber IR ou FCR. IMBRUVICA foi administrado na dose de 420</w:t>
      </w:r>
      <w:r w:rsidR="00411C06" w:rsidRPr="00043296">
        <w:rPr>
          <w:noProof/>
          <w:szCs w:val="22"/>
        </w:rPr>
        <w:t> </w:t>
      </w:r>
      <w:r w:rsidR="00F23B52" w:rsidRPr="00043296">
        <w:rPr>
          <w:noProof/>
          <w:szCs w:val="22"/>
        </w:rPr>
        <w:t xml:space="preserve">mg diários até progressão da doença ou toxicidade inaceitável. </w:t>
      </w:r>
      <w:r w:rsidR="00104F07" w:rsidRPr="00043296">
        <w:rPr>
          <w:noProof/>
          <w:szCs w:val="22"/>
        </w:rPr>
        <w:t>A f</w:t>
      </w:r>
      <w:r w:rsidR="00F23B52" w:rsidRPr="00043296">
        <w:rPr>
          <w:noProof/>
          <w:szCs w:val="22"/>
        </w:rPr>
        <w:t>ludarabina foi administrada na dose de 25</w:t>
      </w:r>
      <w:r w:rsidR="00411C06" w:rsidRPr="00043296">
        <w:rPr>
          <w:noProof/>
          <w:lang w:eastAsia="zh-CN"/>
        </w:rPr>
        <w:t> </w:t>
      </w:r>
      <w:r w:rsidR="00F23B52" w:rsidRPr="00043296">
        <w:rPr>
          <w:noProof/>
          <w:lang w:eastAsia="zh-CN"/>
        </w:rPr>
        <w:t>mg/m</w:t>
      </w:r>
      <w:r w:rsidR="00F23B52" w:rsidRPr="00043296">
        <w:rPr>
          <w:noProof/>
          <w:vertAlign w:val="superscript"/>
          <w:lang w:eastAsia="zh-CN"/>
        </w:rPr>
        <w:t>2</w:t>
      </w:r>
      <w:r w:rsidR="00F23B52" w:rsidRPr="00043296">
        <w:rPr>
          <w:noProof/>
          <w:lang w:eastAsia="zh-CN"/>
        </w:rPr>
        <w:t xml:space="preserve"> e </w:t>
      </w:r>
      <w:r w:rsidR="00104F07" w:rsidRPr="00043296">
        <w:rPr>
          <w:noProof/>
          <w:lang w:eastAsia="zh-CN"/>
        </w:rPr>
        <w:t xml:space="preserve">a </w:t>
      </w:r>
      <w:r w:rsidR="00F23B52" w:rsidRPr="00043296">
        <w:rPr>
          <w:noProof/>
          <w:lang w:eastAsia="zh-CN"/>
        </w:rPr>
        <w:t xml:space="preserve">ciclofosfamida foi administrada na dose de </w:t>
      </w:r>
      <w:r w:rsidR="00F23B52" w:rsidRPr="00043296">
        <w:rPr>
          <w:noProof/>
          <w:szCs w:val="22"/>
        </w:rPr>
        <w:t>250</w:t>
      </w:r>
      <w:r w:rsidR="00F23B52" w:rsidRPr="00043296">
        <w:rPr>
          <w:noProof/>
          <w:lang w:eastAsia="zh-CN"/>
        </w:rPr>
        <w:t xml:space="preserve"> mg/m</w:t>
      </w:r>
      <w:r w:rsidR="00F23B52" w:rsidRPr="00043296">
        <w:rPr>
          <w:noProof/>
          <w:vertAlign w:val="superscript"/>
          <w:lang w:eastAsia="zh-CN"/>
        </w:rPr>
        <w:t>2</w:t>
      </w:r>
      <w:r w:rsidR="00F23B52" w:rsidRPr="00043296">
        <w:rPr>
          <w:noProof/>
          <w:lang w:eastAsia="zh-CN"/>
        </w:rPr>
        <w:t>, ambos nos Dias</w:t>
      </w:r>
      <w:r w:rsidR="00411C06" w:rsidRPr="00043296">
        <w:rPr>
          <w:noProof/>
          <w:lang w:eastAsia="zh-CN"/>
        </w:rPr>
        <w:t> </w:t>
      </w:r>
      <w:r w:rsidR="00F23B52" w:rsidRPr="00043296">
        <w:rPr>
          <w:noProof/>
          <w:lang w:eastAsia="zh-CN"/>
        </w:rPr>
        <w:t>1, 2 e 3 dos Ciclos</w:t>
      </w:r>
      <w:r w:rsidR="00411C06" w:rsidRPr="00043296">
        <w:rPr>
          <w:noProof/>
          <w:lang w:eastAsia="zh-CN"/>
        </w:rPr>
        <w:t> </w:t>
      </w:r>
      <w:r w:rsidR="00F23B52" w:rsidRPr="00043296">
        <w:rPr>
          <w:noProof/>
          <w:lang w:eastAsia="zh-CN"/>
        </w:rPr>
        <w:t xml:space="preserve">1-6. </w:t>
      </w:r>
      <w:r w:rsidR="00104F07" w:rsidRPr="00043296">
        <w:rPr>
          <w:noProof/>
          <w:lang w:eastAsia="zh-CN"/>
        </w:rPr>
        <w:t>O r</w:t>
      </w:r>
      <w:r w:rsidR="00F23B52" w:rsidRPr="00043296">
        <w:rPr>
          <w:noProof/>
          <w:lang w:eastAsia="zh-CN"/>
        </w:rPr>
        <w:t>ituximab foi iniciado no Ciclo 2 para o braço IR e no Ciclo</w:t>
      </w:r>
      <w:r w:rsidR="00411C06" w:rsidRPr="00043296">
        <w:rPr>
          <w:noProof/>
          <w:lang w:eastAsia="zh-CN"/>
        </w:rPr>
        <w:t> </w:t>
      </w:r>
      <w:r w:rsidR="00F23B52" w:rsidRPr="00043296">
        <w:rPr>
          <w:noProof/>
          <w:lang w:eastAsia="zh-CN"/>
        </w:rPr>
        <w:t xml:space="preserve">1 para o braço FCR e foi administrado na dose de </w:t>
      </w:r>
      <w:r w:rsidR="00F23B52" w:rsidRPr="00043296">
        <w:rPr>
          <w:noProof/>
          <w:szCs w:val="22"/>
        </w:rPr>
        <w:t>50</w:t>
      </w:r>
      <w:r w:rsidR="00411C06" w:rsidRPr="00043296">
        <w:rPr>
          <w:noProof/>
          <w:lang w:eastAsia="zh-CN"/>
        </w:rPr>
        <w:t> </w:t>
      </w:r>
      <w:r w:rsidR="00F23B52" w:rsidRPr="00043296">
        <w:rPr>
          <w:noProof/>
          <w:lang w:eastAsia="zh-CN"/>
        </w:rPr>
        <w:t>mg/m</w:t>
      </w:r>
      <w:r w:rsidR="00F23B52" w:rsidRPr="00043296">
        <w:rPr>
          <w:noProof/>
          <w:vertAlign w:val="superscript"/>
          <w:lang w:eastAsia="zh-CN"/>
        </w:rPr>
        <w:t xml:space="preserve">2 </w:t>
      </w:r>
      <w:r w:rsidR="00F23B52" w:rsidRPr="00043296">
        <w:rPr>
          <w:noProof/>
          <w:lang w:eastAsia="zh-CN"/>
        </w:rPr>
        <w:t>no Dia 1 do primeiro ciclo, 325</w:t>
      </w:r>
      <w:r w:rsidR="00411C06" w:rsidRPr="00043296">
        <w:rPr>
          <w:noProof/>
          <w:lang w:eastAsia="zh-CN"/>
        </w:rPr>
        <w:t> </w:t>
      </w:r>
      <w:r w:rsidR="00F23B52" w:rsidRPr="00043296">
        <w:rPr>
          <w:noProof/>
          <w:lang w:eastAsia="zh-CN"/>
        </w:rPr>
        <w:t>mg/m</w:t>
      </w:r>
      <w:r w:rsidR="00F23B52" w:rsidRPr="00043296">
        <w:rPr>
          <w:noProof/>
          <w:vertAlign w:val="superscript"/>
          <w:lang w:eastAsia="zh-CN"/>
        </w:rPr>
        <w:t>2</w:t>
      </w:r>
      <w:r w:rsidR="00F23B52" w:rsidRPr="00043296">
        <w:rPr>
          <w:noProof/>
          <w:lang w:eastAsia="zh-CN"/>
        </w:rPr>
        <w:t xml:space="preserve"> no Dia</w:t>
      </w:r>
      <w:r w:rsidR="00411C06" w:rsidRPr="00043296">
        <w:rPr>
          <w:noProof/>
          <w:lang w:eastAsia="zh-CN"/>
        </w:rPr>
        <w:t> </w:t>
      </w:r>
      <w:r w:rsidR="00F23B52" w:rsidRPr="00043296">
        <w:rPr>
          <w:noProof/>
          <w:lang w:eastAsia="zh-CN"/>
        </w:rPr>
        <w:t>2 do primeiro ciclo e 500</w:t>
      </w:r>
      <w:r w:rsidR="00411C06" w:rsidRPr="00043296">
        <w:rPr>
          <w:noProof/>
          <w:lang w:eastAsia="zh-CN"/>
        </w:rPr>
        <w:t> </w:t>
      </w:r>
      <w:r w:rsidR="00F23B52" w:rsidRPr="00043296">
        <w:rPr>
          <w:noProof/>
          <w:lang w:eastAsia="zh-CN"/>
        </w:rPr>
        <w:t>mg/m</w:t>
      </w:r>
      <w:r w:rsidR="00F23B52" w:rsidRPr="00043296">
        <w:rPr>
          <w:noProof/>
          <w:vertAlign w:val="superscript"/>
          <w:lang w:eastAsia="zh-CN"/>
        </w:rPr>
        <w:t xml:space="preserve">2 </w:t>
      </w:r>
      <w:r w:rsidR="00F23B52" w:rsidRPr="00043296">
        <w:rPr>
          <w:noProof/>
          <w:lang w:eastAsia="zh-CN"/>
        </w:rPr>
        <w:t>no Dia 1 dos 5</w:t>
      </w:r>
      <w:r w:rsidR="00411C06" w:rsidRPr="00043296">
        <w:rPr>
          <w:noProof/>
          <w:lang w:eastAsia="zh-CN"/>
        </w:rPr>
        <w:t> </w:t>
      </w:r>
      <w:r w:rsidR="00F23B52" w:rsidRPr="00043296">
        <w:rPr>
          <w:noProof/>
          <w:lang w:eastAsia="zh-CN"/>
        </w:rPr>
        <w:t>ciclos subsequentes, num total de 6</w:t>
      </w:r>
      <w:r w:rsidR="00411C06" w:rsidRPr="00043296">
        <w:rPr>
          <w:noProof/>
          <w:lang w:eastAsia="zh-CN"/>
        </w:rPr>
        <w:t> </w:t>
      </w:r>
      <w:r w:rsidR="00F23B52" w:rsidRPr="00043296">
        <w:rPr>
          <w:noProof/>
          <w:lang w:eastAsia="zh-CN"/>
        </w:rPr>
        <w:t>ciclos. Cada ciclo teve 28</w:t>
      </w:r>
      <w:r w:rsidR="00411C06" w:rsidRPr="00043296">
        <w:rPr>
          <w:noProof/>
          <w:lang w:eastAsia="zh-CN"/>
        </w:rPr>
        <w:t> </w:t>
      </w:r>
      <w:r w:rsidR="00F23B52" w:rsidRPr="00043296">
        <w:rPr>
          <w:noProof/>
          <w:lang w:eastAsia="zh-CN"/>
        </w:rPr>
        <w:t>dias.</w:t>
      </w:r>
    </w:p>
    <w:p w14:paraId="4076FC16" w14:textId="77777777" w:rsidR="00F23B52" w:rsidRPr="00043296" w:rsidRDefault="00F23B52" w:rsidP="00332E34">
      <w:pPr>
        <w:tabs>
          <w:tab w:val="clear" w:pos="567"/>
        </w:tabs>
        <w:contextualSpacing/>
        <w:rPr>
          <w:noProof/>
          <w:lang w:eastAsia="zh-CN"/>
        </w:rPr>
      </w:pPr>
    </w:p>
    <w:p w14:paraId="2FB1B2BB" w14:textId="77777777" w:rsidR="00F23B52" w:rsidRPr="00043296" w:rsidRDefault="00F23B52" w:rsidP="00332E34">
      <w:pPr>
        <w:tabs>
          <w:tab w:val="clear" w:pos="567"/>
        </w:tabs>
        <w:contextualSpacing/>
        <w:rPr>
          <w:noProof/>
        </w:rPr>
      </w:pPr>
      <w:r w:rsidRPr="00043296">
        <w:rPr>
          <w:noProof/>
          <w:lang w:eastAsia="zh-CN"/>
        </w:rPr>
        <w:t>A mediana d</w:t>
      </w:r>
      <w:r w:rsidR="00D12A5D" w:rsidRPr="00043296">
        <w:rPr>
          <w:noProof/>
          <w:lang w:eastAsia="zh-CN"/>
        </w:rPr>
        <w:t>e</w:t>
      </w:r>
      <w:r w:rsidRPr="00043296">
        <w:rPr>
          <w:noProof/>
          <w:lang w:eastAsia="zh-CN"/>
        </w:rPr>
        <w:t xml:space="preserve"> idade</w:t>
      </w:r>
      <w:r w:rsidR="00D12A5D" w:rsidRPr="00043296">
        <w:rPr>
          <w:noProof/>
          <w:lang w:eastAsia="zh-CN"/>
        </w:rPr>
        <w:t>s</w:t>
      </w:r>
      <w:r w:rsidRPr="00043296">
        <w:rPr>
          <w:noProof/>
          <w:lang w:eastAsia="zh-CN"/>
        </w:rPr>
        <w:t xml:space="preserve"> foi </w:t>
      </w:r>
      <w:r w:rsidR="00D12A5D" w:rsidRPr="00043296">
        <w:rPr>
          <w:noProof/>
          <w:lang w:eastAsia="zh-CN"/>
        </w:rPr>
        <w:t xml:space="preserve">de </w:t>
      </w:r>
      <w:r w:rsidRPr="00043296">
        <w:rPr>
          <w:noProof/>
          <w:lang w:eastAsia="zh-CN"/>
        </w:rPr>
        <w:t>58</w:t>
      </w:r>
      <w:r w:rsidR="00411C06" w:rsidRPr="00043296">
        <w:rPr>
          <w:noProof/>
          <w:lang w:eastAsia="zh-CN"/>
        </w:rPr>
        <w:t> </w:t>
      </w:r>
      <w:r w:rsidRPr="00043296">
        <w:rPr>
          <w:noProof/>
          <w:lang w:eastAsia="zh-CN"/>
        </w:rPr>
        <w:t>anos (intervalo, 28 a 70</w:t>
      </w:r>
      <w:r w:rsidR="00411C06" w:rsidRPr="00043296">
        <w:rPr>
          <w:noProof/>
          <w:lang w:eastAsia="zh-CN"/>
        </w:rPr>
        <w:t> </w:t>
      </w:r>
      <w:r w:rsidRPr="00043296">
        <w:rPr>
          <w:noProof/>
          <w:lang w:eastAsia="zh-CN"/>
        </w:rPr>
        <w:t xml:space="preserve">anos), 67% eram do sexo masculino e 90% eram caucasianos. Todos os doentes tinham </w:t>
      </w:r>
      <w:r w:rsidR="006D42A8" w:rsidRPr="00043296">
        <w:rPr>
          <w:noProof/>
          <w:lang w:eastAsia="zh-CN"/>
        </w:rPr>
        <w:t xml:space="preserve">uma </w:t>
      </w:r>
      <w:r w:rsidR="006D42A8" w:rsidRPr="00043296">
        <w:rPr>
          <w:noProof/>
        </w:rPr>
        <w:t xml:space="preserve">pontuação de desempenho de ECOG basal de 0 ou 1 (98%) ou 2 (2%). </w:t>
      </w:r>
      <w:r w:rsidR="00462665" w:rsidRPr="00043296">
        <w:rPr>
          <w:noProof/>
        </w:rPr>
        <w:t>No nível basal,</w:t>
      </w:r>
      <w:r w:rsidR="00EC6A91" w:rsidRPr="00043296">
        <w:rPr>
          <w:noProof/>
        </w:rPr>
        <w:t xml:space="preserve"> 43% dos doentes apresentavam </w:t>
      </w:r>
      <w:r w:rsidR="00AA50A7" w:rsidRPr="00043296">
        <w:rPr>
          <w:noProof/>
        </w:rPr>
        <w:t>Estádio</w:t>
      </w:r>
      <w:r w:rsidR="00EC6A91" w:rsidRPr="00043296">
        <w:rPr>
          <w:noProof/>
        </w:rPr>
        <w:t xml:space="preserve"> III ou IV de Rai e 59% dos doentes apresentavam LLC/LLPC com fatores de alto risco (mutação da TP53 [6%], del11q [22%] ou IGHV não mutada [53%]).</w:t>
      </w:r>
    </w:p>
    <w:p w14:paraId="4F228880" w14:textId="77777777" w:rsidR="00EC6A91" w:rsidRPr="00043296" w:rsidRDefault="00EC6A91" w:rsidP="00332E34">
      <w:pPr>
        <w:tabs>
          <w:tab w:val="clear" w:pos="567"/>
        </w:tabs>
        <w:contextualSpacing/>
        <w:rPr>
          <w:noProof/>
        </w:rPr>
      </w:pPr>
    </w:p>
    <w:p w14:paraId="7ADB64CC" w14:textId="638FF9CE" w:rsidR="00EC6A91" w:rsidRPr="00043296" w:rsidRDefault="00EC6A91" w:rsidP="00332E34">
      <w:pPr>
        <w:tabs>
          <w:tab w:val="clear" w:pos="567"/>
        </w:tabs>
        <w:contextualSpacing/>
        <w:rPr>
          <w:noProof/>
        </w:rPr>
      </w:pPr>
      <w:r w:rsidRPr="00043296">
        <w:rPr>
          <w:noProof/>
        </w:rPr>
        <w:t>Com uma mediana de tempo de seguimento do estudo de 37</w:t>
      </w:r>
      <w:r w:rsidR="00411C06" w:rsidRPr="00043296">
        <w:rPr>
          <w:noProof/>
        </w:rPr>
        <w:t> </w:t>
      </w:r>
      <w:r w:rsidRPr="00043296">
        <w:rPr>
          <w:noProof/>
        </w:rPr>
        <w:t>meses, os resultados de eficácia para E1912 são apresentados na Tabela</w:t>
      </w:r>
      <w:r w:rsidR="00411C06" w:rsidRPr="00043296">
        <w:rPr>
          <w:noProof/>
        </w:rPr>
        <w:t> </w:t>
      </w:r>
      <w:r w:rsidR="003469AE" w:rsidRPr="00043296">
        <w:rPr>
          <w:noProof/>
        </w:rPr>
        <w:t>10</w:t>
      </w:r>
      <w:r w:rsidRPr="00043296">
        <w:rPr>
          <w:noProof/>
        </w:rPr>
        <w:t xml:space="preserve">. As curvas de </w:t>
      </w:r>
      <w:r w:rsidRPr="00043296">
        <w:rPr>
          <w:i/>
          <w:iCs/>
          <w:noProof/>
        </w:rPr>
        <w:t xml:space="preserve">Kaplan-Meier </w:t>
      </w:r>
      <w:r w:rsidRPr="00043296">
        <w:rPr>
          <w:noProof/>
        </w:rPr>
        <w:t>para a SLP, avaliadas de acordo com os critérios IWCLL, e a SG são apresentadas nas Figuras</w:t>
      </w:r>
      <w:r w:rsidR="00411C06" w:rsidRPr="00043296">
        <w:rPr>
          <w:noProof/>
        </w:rPr>
        <w:t> </w:t>
      </w:r>
      <w:r w:rsidR="003469AE" w:rsidRPr="00043296">
        <w:rPr>
          <w:noProof/>
        </w:rPr>
        <w:t>8</w:t>
      </w:r>
      <w:r w:rsidRPr="00043296">
        <w:rPr>
          <w:noProof/>
        </w:rPr>
        <w:t xml:space="preserve"> e </w:t>
      </w:r>
      <w:r w:rsidR="003469AE" w:rsidRPr="00043296">
        <w:rPr>
          <w:noProof/>
        </w:rPr>
        <w:t>9</w:t>
      </w:r>
      <w:r w:rsidRPr="00043296">
        <w:rPr>
          <w:noProof/>
        </w:rPr>
        <w:t>, respetivamente.</w:t>
      </w:r>
    </w:p>
    <w:p w14:paraId="4DB6DF31" w14:textId="77777777" w:rsidR="00EC6A91" w:rsidRPr="00043296" w:rsidRDefault="00EC6A91" w:rsidP="00332E34">
      <w:pPr>
        <w:tabs>
          <w:tab w:val="clear" w:pos="567"/>
        </w:tabs>
        <w:contextualSpacing/>
        <w:rPr>
          <w:noProof/>
        </w:rPr>
      </w:pPr>
    </w:p>
    <w:tbl>
      <w:tblPr>
        <w:tblW w:w="5000" w:type="pct"/>
        <w:tblBorders>
          <w:top w:val="single" w:sz="4" w:space="0" w:color="auto"/>
          <w:bottom w:val="single" w:sz="4" w:space="0" w:color="auto"/>
        </w:tblBorders>
        <w:tblLook w:val="04A0" w:firstRow="1" w:lastRow="0" w:firstColumn="1" w:lastColumn="0" w:noHBand="0" w:noVBand="1"/>
      </w:tblPr>
      <w:tblGrid>
        <w:gridCol w:w="4195"/>
        <w:gridCol w:w="2468"/>
        <w:gridCol w:w="2398"/>
      </w:tblGrid>
      <w:tr w:rsidR="00EC6A91" w:rsidRPr="00043296" w14:paraId="5C072612" w14:textId="77777777" w:rsidTr="006C113E">
        <w:trPr>
          <w:cantSplit/>
        </w:trPr>
        <w:tc>
          <w:tcPr>
            <w:tcW w:w="5000" w:type="pct"/>
            <w:gridSpan w:val="3"/>
            <w:tcBorders>
              <w:top w:val="single" w:sz="4" w:space="0" w:color="auto"/>
              <w:left w:val="single" w:sz="4" w:space="0" w:color="auto"/>
              <w:bottom w:val="single" w:sz="4" w:space="0" w:color="auto"/>
              <w:right w:val="single" w:sz="4" w:space="0" w:color="auto"/>
            </w:tcBorders>
          </w:tcPr>
          <w:p w14:paraId="7B9D4904" w14:textId="256F425B" w:rsidR="00EC6A91" w:rsidRPr="00043296" w:rsidRDefault="00EC6A91" w:rsidP="003469AE">
            <w:pPr>
              <w:keepNext/>
              <w:tabs>
                <w:tab w:val="left" w:pos="1152"/>
              </w:tabs>
              <w:ind w:left="1134" w:hanging="1134"/>
              <w:contextualSpacing/>
              <w:rPr>
                <w:b/>
                <w:noProof/>
                <w:szCs w:val="22"/>
                <w:lang w:eastAsia="zh-CN"/>
              </w:rPr>
            </w:pPr>
            <w:r w:rsidRPr="00043296">
              <w:rPr>
                <w:b/>
                <w:noProof/>
                <w:szCs w:val="22"/>
              </w:rPr>
              <w:t>Tabela </w:t>
            </w:r>
            <w:r w:rsidR="003469AE" w:rsidRPr="00043296">
              <w:rPr>
                <w:b/>
                <w:noProof/>
                <w:szCs w:val="22"/>
              </w:rPr>
              <w:t>10</w:t>
            </w:r>
            <w:r w:rsidRPr="00043296">
              <w:rPr>
                <w:b/>
                <w:noProof/>
                <w:szCs w:val="22"/>
              </w:rPr>
              <w:t>:</w:t>
            </w:r>
            <w:r w:rsidRPr="00043296">
              <w:rPr>
                <w:b/>
                <w:noProof/>
                <w:szCs w:val="22"/>
              </w:rPr>
              <w:tab/>
            </w:r>
            <w:r w:rsidRPr="00043296">
              <w:rPr>
                <w:b/>
                <w:bCs/>
                <w:noProof/>
                <w:szCs w:val="22"/>
              </w:rPr>
              <w:t>Resultados de eficácia no Estudo E1912</w:t>
            </w:r>
          </w:p>
        </w:tc>
      </w:tr>
      <w:tr w:rsidR="00EC6A91" w:rsidRPr="00043296" w14:paraId="1F45D7CB" w14:textId="77777777" w:rsidTr="001234A9">
        <w:trPr>
          <w:cantSplit/>
        </w:trPr>
        <w:tc>
          <w:tcPr>
            <w:tcW w:w="2315" w:type="pct"/>
            <w:tcBorders>
              <w:top w:val="single" w:sz="4" w:space="0" w:color="auto"/>
              <w:left w:val="single" w:sz="4" w:space="0" w:color="auto"/>
              <w:bottom w:val="single" w:sz="4" w:space="0" w:color="auto"/>
              <w:right w:val="single" w:sz="4" w:space="0" w:color="auto"/>
            </w:tcBorders>
            <w:vAlign w:val="center"/>
          </w:tcPr>
          <w:p w14:paraId="194C780D" w14:textId="77777777" w:rsidR="00EC6A91" w:rsidRPr="00043296" w:rsidRDefault="00EC6A91" w:rsidP="00332E34">
            <w:pPr>
              <w:keepNext/>
              <w:contextualSpacing/>
              <w:jc w:val="center"/>
              <w:rPr>
                <w:b/>
                <w:noProof/>
                <w:szCs w:val="22"/>
              </w:rPr>
            </w:pPr>
            <w:r w:rsidRPr="00043296">
              <w:rPr>
                <w:b/>
                <w:noProof/>
                <w:szCs w:val="22"/>
              </w:rPr>
              <w:t>Objetivo</w:t>
            </w:r>
          </w:p>
        </w:tc>
        <w:tc>
          <w:tcPr>
            <w:tcW w:w="1362" w:type="pct"/>
            <w:tcBorders>
              <w:top w:val="single" w:sz="4" w:space="0" w:color="auto"/>
              <w:left w:val="single" w:sz="4" w:space="0" w:color="auto"/>
              <w:bottom w:val="single" w:sz="4" w:space="0" w:color="auto"/>
              <w:right w:val="single" w:sz="4" w:space="0" w:color="auto"/>
            </w:tcBorders>
          </w:tcPr>
          <w:p w14:paraId="25A659B3" w14:textId="77777777" w:rsidR="00EC6A91" w:rsidRPr="00043296" w:rsidRDefault="00EC6A91" w:rsidP="00332E34">
            <w:pPr>
              <w:keepNext/>
              <w:contextualSpacing/>
              <w:jc w:val="center"/>
              <w:rPr>
                <w:b/>
                <w:noProof/>
                <w:szCs w:val="22"/>
              </w:rPr>
            </w:pPr>
            <w:r w:rsidRPr="00043296">
              <w:rPr>
                <w:b/>
                <w:bCs/>
                <w:noProof/>
                <w:szCs w:val="22"/>
              </w:rPr>
              <w:t>Ibrutinib+rituximab (IR)</w:t>
            </w:r>
            <w:r w:rsidRPr="00043296">
              <w:rPr>
                <w:b/>
                <w:noProof/>
                <w:szCs w:val="22"/>
              </w:rPr>
              <w:br/>
              <w:t>N=354</w:t>
            </w:r>
          </w:p>
        </w:tc>
        <w:tc>
          <w:tcPr>
            <w:tcW w:w="1323" w:type="pct"/>
            <w:tcBorders>
              <w:top w:val="single" w:sz="4" w:space="0" w:color="auto"/>
              <w:left w:val="single" w:sz="4" w:space="0" w:color="auto"/>
              <w:bottom w:val="single" w:sz="4" w:space="0" w:color="auto"/>
              <w:right w:val="single" w:sz="4" w:space="0" w:color="auto"/>
            </w:tcBorders>
          </w:tcPr>
          <w:p w14:paraId="79CBECBC" w14:textId="77777777" w:rsidR="00EC6A91" w:rsidRPr="00043296" w:rsidRDefault="00EC6A91" w:rsidP="00332E34">
            <w:pPr>
              <w:keepNext/>
              <w:contextualSpacing/>
              <w:jc w:val="center"/>
              <w:rPr>
                <w:b/>
                <w:noProof/>
                <w:szCs w:val="22"/>
              </w:rPr>
            </w:pPr>
            <w:r w:rsidRPr="00043296">
              <w:rPr>
                <w:b/>
                <w:noProof/>
                <w:szCs w:val="22"/>
              </w:rPr>
              <w:t>Fludarabina, Ciclofosfamida e Rituximab (FCR)</w:t>
            </w:r>
            <w:r w:rsidRPr="00043296">
              <w:rPr>
                <w:b/>
                <w:noProof/>
                <w:szCs w:val="22"/>
              </w:rPr>
              <w:br/>
              <w:t>N=175</w:t>
            </w:r>
          </w:p>
        </w:tc>
      </w:tr>
      <w:tr w:rsidR="00EC6A91" w:rsidRPr="00043296" w14:paraId="68885BC1" w14:textId="77777777" w:rsidTr="001234A9">
        <w:trPr>
          <w:cantSplit/>
        </w:trPr>
        <w:tc>
          <w:tcPr>
            <w:tcW w:w="5000" w:type="pct"/>
            <w:gridSpan w:val="3"/>
            <w:tcBorders>
              <w:top w:val="single" w:sz="4" w:space="0" w:color="auto"/>
              <w:left w:val="single" w:sz="4" w:space="0" w:color="auto"/>
              <w:bottom w:val="single" w:sz="4" w:space="0" w:color="auto"/>
              <w:right w:val="single" w:sz="4" w:space="0" w:color="auto"/>
            </w:tcBorders>
          </w:tcPr>
          <w:p w14:paraId="55744503" w14:textId="77777777" w:rsidR="00EC6A91" w:rsidRPr="00043296" w:rsidRDefault="00EC6A91" w:rsidP="00332E34">
            <w:pPr>
              <w:keepNext/>
              <w:contextualSpacing/>
              <w:rPr>
                <w:noProof/>
                <w:szCs w:val="22"/>
              </w:rPr>
            </w:pPr>
            <w:r w:rsidRPr="00043296">
              <w:rPr>
                <w:b/>
                <w:noProof/>
                <w:szCs w:val="22"/>
              </w:rPr>
              <w:t>Sobrevivência Livre de Progressão</w:t>
            </w:r>
          </w:p>
        </w:tc>
      </w:tr>
      <w:tr w:rsidR="00EC6A91" w:rsidRPr="00043296" w14:paraId="19FB5A4E"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5234E8E2" w14:textId="77777777" w:rsidR="00EC6A91" w:rsidRPr="00043296" w:rsidRDefault="00EC6A91" w:rsidP="00332E34">
            <w:pPr>
              <w:tabs>
                <w:tab w:val="clear" w:pos="567"/>
              </w:tabs>
              <w:contextualSpacing/>
              <w:rPr>
                <w:noProof/>
                <w:szCs w:val="22"/>
              </w:rPr>
            </w:pPr>
            <w:r w:rsidRPr="00043296">
              <w:rPr>
                <w:noProof/>
                <w:szCs w:val="22"/>
                <w:lang w:eastAsia="zh-CN"/>
              </w:rPr>
              <w:t xml:space="preserve">Número de </w:t>
            </w:r>
            <w:r w:rsidR="00E833FB" w:rsidRPr="00043296">
              <w:rPr>
                <w:noProof/>
                <w:szCs w:val="22"/>
                <w:lang w:eastAsia="zh-CN"/>
              </w:rPr>
              <w:t>acontecimentos</w:t>
            </w:r>
            <w:r w:rsidRPr="00043296">
              <w:rPr>
                <w:noProof/>
                <w:szCs w:val="22"/>
                <w:lang w:eastAsia="zh-CN"/>
              </w:rPr>
              <w:t xml:space="preserve"> (%)</w:t>
            </w:r>
          </w:p>
        </w:tc>
        <w:tc>
          <w:tcPr>
            <w:tcW w:w="1362" w:type="pct"/>
            <w:tcBorders>
              <w:top w:val="single" w:sz="4" w:space="0" w:color="auto"/>
              <w:left w:val="single" w:sz="4" w:space="0" w:color="auto"/>
              <w:bottom w:val="single" w:sz="4" w:space="0" w:color="auto"/>
              <w:right w:val="single" w:sz="4" w:space="0" w:color="auto"/>
            </w:tcBorders>
          </w:tcPr>
          <w:p w14:paraId="52D703E9" w14:textId="77777777" w:rsidR="00EC6A91" w:rsidRPr="00043296" w:rsidRDefault="00EC6A91" w:rsidP="00332E34">
            <w:pPr>
              <w:contextualSpacing/>
              <w:jc w:val="center"/>
              <w:rPr>
                <w:noProof/>
                <w:szCs w:val="22"/>
              </w:rPr>
            </w:pPr>
            <w:r w:rsidRPr="00043296">
              <w:rPr>
                <w:noProof/>
              </w:rPr>
              <w:t>41 (12)</w:t>
            </w:r>
          </w:p>
        </w:tc>
        <w:tc>
          <w:tcPr>
            <w:tcW w:w="1323" w:type="pct"/>
            <w:tcBorders>
              <w:top w:val="single" w:sz="4" w:space="0" w:color="auto"/>
              <w:left w:val="single" w:sz="4" w:space="0" w:color="auto"/>
              <w:bottom w:val="single" w:sz="4" w:space="0" w:color="auto"/>
              <w:right w:val="single" w:sz="4" w:space="0" w:color="auto"/>
            </w:tcBorders>
          </w:tcPr>
          <w:p w14:paraId="1DBDEB5F" w14:textId="77777777" w:rsidR="00EC6A91" w:rsidRPr="00043296" w:rsidRDefault="00EC6A91" w:rsidP="00332E34">
            <w:pPr>
              <w:contextualSpacing/>
              <w:jc w:val="center"/>
              <w:rPr>
                <w:noProof/>
                <w:szCs w:val="22"/>
              </w:rPr>
            </w:pPr>
            <w:r w:rsidRPr="00043296">
              <w:rPr>
                <w:noProof/>
              </w:rPr>
              <w:t>44 (25)</w:t>
            </w:r>
          </w:p>
        </w:tc>
      </w:tr>
      <w:tr w:rsidR="00EC6A91" w:rsidRPr="00043296" w14:paraId="72469EF7"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5AC41E0D" w14:textId="77777777" w:rsidR="00EC6A91" w:rsidRPr="00043296" w:rsidRDefault="00EC6A91" w:rsidP="00332E34">
            <w:pPr>
              <w:ind w:left="284"/>
              <w:contextualSpacing/>
              <w:rPr>
                <w:noProof/>
                <w:szCs w:val="22"/>
              </w:rPr>
            </w:pPr>
            <w:r w:rsidRPr="00043296">
              <w:rPr>
                <w:noProof/>
                <w:szCs w:val="22"/>
                <w:lang w:eastAsia="zh-CN"/>
              </w:rPr>
              <w:lastRenderedPageBreak/>
              <w:t>Progressão da doença</w:t>
            </w:r>
          </w:p>
        </w:tc>
        <w:tc>
          <w:tcPr>
            <w:tcW w:w="1362" w:type="pct"/>
            <w:tcBorders>
              <w:top w:val="single" w:sz="4" w:space="0" w:color="auto"/>
              <w:left w:val="single" w:sz="4" w:space="0" w:color="auto"/>
              <w:bottom w:val="single" w:sz="4" w:space="0" w:color="auto"/>
              <w:right w:val="single" w:sz="4" w:space="0" w:color="auto"/>
            </w:tcBorders>
          </w:tcPr>
          <w:p w14:paraId="30C1D002" w14:textId="77777777" w:rsidR="00EC6A91" w:rsidRPr="00043296" w:rsidRDefault="00EC6A91" w:rsidP="00332E34">
            <w:pPr>
              <w:contextualSpacing/>
              <w:jc w:val="center"/>
              <w:rPr>
                <w:noProof/>
                <w:szCs w:val="22"/>
              </w:rPr>
            </w:pPr>
            <w:r w:rsidRPr="00043296">
              <w:rPr>
                <w:noProof/>
              </w:rPr>
              <w:t>39</w:t>
            </w:r>
          </w:p>
        </w:tc>
        <w:tc>
          <w:tcPr>
            <w:tcW w:w="1323" w:type="pct"/>
            <w:tcBorders>
              <w:top w:val="single" w:sz="4" w:space="0" w:color="auto"/>
              <w:left w:val="single" w:sz="4" w:space="0" w:color="auto"/>
              <w:bottom w:val="single" w:sz="4" w:space="0" w:color="auto"/>
              <w:right w:val="single" w:sz="4" w:space="0" w:color="auto"/>
            </w:tcBorders>
          </w:tcPr>
          <w:p w14:paraId="1655BD2A" w14:textId="77777777" w:rsidR="00EC6A91" w:rsidRPr="00043296" w:rsidRDefault="00EC6A91" w:rsidP="00332E34">
            <w:pPr>
              <w:contextualSpacing/>
              <w:jc w:val="center"/>
              <w:rPr>
                <w:noProof/>
                <w:szCs w:val="22"/>
              </w:rPr>
            </w:pPr>
            <w:r w:rsidRPr="00043296">
              <w:rPr>
                <w:noProof/>
              </w:rPr>
              <w:t>38</w:t>
            </w:r>
          </w:p>
        </w:tc>
      </w:tr>
      <w:tr w:rsidR="00EC6A91" w:rsidRPr="00043296" w14:paraId="35C3DEE7"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1A4D581A" w14:textId="77777777" w:rsidR="00EC6A91" w:rsidRPr="00043296" w:rsidRDefault="00E833FB" w:rsidP="00332E34">
            <w:pPr>
              <w:ind w:left="284"/>
              <w:contextualSpacing/>
              <w:rPr>
                <w:noProof/>
                <w:szCs w:val="22"/>
                <w:lang w:eastAsia="zh-CN"/>
              </w:rPr>
            </w:pPr>
            <w:r w:rsidRPr="00043296">
              <w:rPr>
                <w:noProof/>
                <w:szCs w:val="22"/>
                <w:lang w:eastAsia="zh-CN"/>
              </w:rPr>
              <w:t>Acontecimentos</w:t>
            </w:r>
            <w:r w:rsidR="00CE52A6" w:rsidRPr="00043296">
              <w:rPr>
                <w:noProof/>
                <w:szCs w:val="22"/>
                <w:lang w:eastAsia="zh-CN"/>
              </w:rPr>
              <w:t xml:space="preserve"> mort</w:t>
            </w:r>
            <w:r w:rsidR="00577F1E" w:rsidRPr="00043296">
              <w:rPr>
                <w:noProof/>
                <w:szCs w:val="22"/>
                <w:lang w:eastAsia="zh-CN"/>
              </w:rPr>
              <w:t>ais</w:t>
            </w:r>
          </w:p>
        </w:tc>
        <w:tc>
          <w:tcPr>
            <w:tcW w:w="1362" w:type="pct"/>
            <w:tcBorders>
              <w:top w:val="single" w:sz="4" w:space="0" w:color="auto"/>
              <w:left w:val="single" w:sz="4" w:space="0" w:color="auto"/>
              <w:bottom w:val="single" w:sz="4" w:space="0" w:color="auto"/>
              <w:right w:val="single" w:sz="4" w:space="0" w:color="auto"/>
            </w:tcBorders>
          </w:tcPr>
          <w:p w14:paraId="2439A65A" w14:textId="77777777" w:rsidR="00EC6A91" w:rsidRPr="00043296" w:rsidRDefault="00EC6A91" w:rsidP="00332E34">
            <w:pPr>
              <w:contextualSpacing/>
              <w:jc w:val="center"/>
              <w:rPr>
                <w:noProof/>
                <w:szCs w:val="22"/>
              </w:rPr>
            </w:pPr>
            <w:r w:rsidRPr="00043296">
              <w:rPr>
                <w:noProof/>
              </w:rPr>
              <w:t>2</w:t>
            </w:r>
          </w:p>
        </w:tc>
        <w:tc>
          <w:tcPr>
            <w:tcW w:w="1323" w:type="pct"/>
            <w:tcBorders>
              <w:top w:val="single" w:sz="4" w:space="0" w:color="auto"/>
              <w:left w:val="single" w:sz="4" w:space="0" w:color="auto"/>
              <w:bottom w:val="single" w:sz="4" w:space="0" w:color="auto"/>
              <w:right w:val="single" w:sz="4" w:space="0" w:color="auto"/>
            </w:tcBorders>
          </w:tcPr>
          <w:p w14:paraId="52AF9A6B" w14:textId="77777777" w:rsidR="00EC6A91" w:rsidRPr="00043296" w:rsidRDefault="00EC6A91" w:rsidP="00332E34">
            <w:pPr>
              <w:contextualSpacing/>
              <w:jc w:val="center"/>
              <w:rPr>
                <w:noProof/>
                <w:szCs w:val="22"/>
              </w:rPr>
            </w:pPr>
            <w:r w:rsidRPr="00043296">
              <w:rPr>
                <w:noProof/>
              </w:rPr>
              <w:t>6</w:t>
            </w:r>
          </w:p>
        </w:tc>
      </w:tr>
      <w:tr w:rsidR="00EC6A91" w:rsidRPr="00043296" w14:paraId="56FC9B77"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364B0A34" w14:textId="77777777" w:rsidR="00EC6A91" w:rsidRPr="00043296" w:rsidRDefault="00EC6A91" w:rsidP="00332E34">
            <w:pPr>
              <w:contextualSpacing/>
              <w:rPr>
                <w:noProof/>
                <w:szCs w:val="22"/>
                <w:lang w:eastAsia="zh-CN"/>
              </w:rPr>
            </w:pPr>
            <w:r w:rsidRPr="00043296">
              <w:rPr>
                <w:noProof/>
                <w:szCs w:val="22"/>
              </w:rPr>
              <w:t>Median</w:t>
            </w:r>
            <w:r w:rsidR="00CE52A6" w:rsidRPr="00043296">
              <w:rPr>
                <w:noProof/>
                <w:szCs w:val="22"/>
              </w:rPr>
              <w:t>a</w:t>
            </w:r>
            <w:r w:rsidRPr="00043296">
              <w:rPr>
                <w:noProof/>
                <w:szCs w:val="22"/>
              </w:rPr>
              <w:t xml:space="preserve"> (95% </w:t>
            </w:r>
            <w:r w:rsidR="00CE52A6" w:rsidRPr="00043296">
              <w:rPr>
                <w:noProof/>
                <w:szCs w:val="22"/>
              </w:rPr>
              <w:t>IC</w:t>
            </w:r>
            <w:r w:rsidRPr="00043296">
              <w:rPr>
                <w:noProof/>
                <w:szCs w:val="22"/>
              </w:rPr>
              <w:t xml:space="preserve">), </w:t>
            </w:r>
            <w:r w:rsidR="00CE52A6" w:rsidRPr="00043296">
              <w:rPr>
                <w:noProof/>
                <w:szCs w:val="22"/>
              </w:rPr>
              <w:t>meses</w:t>
            </w:r>
          </w:p>
        </w:tc>
        <w:tc>
          <w:tcPr>
            <w:tcW w:w="1362" w:type="pct"/>
            <w:tcBorders>
              <w:top w:val="single" w:sz="4" w:space="0" w:color="auto"/>
              <w:left w:val="single" w:sz="4" w:space="0" w:color="auto"/>
              <w:bottom w:val="single" w:sz="4" w:space="0" w:color="auto"/>
              <w:right w:val="single" w:sz="4" w:space="0" w:color="auto"/>
            </w:tcBorders>
          </w:tcPr>
          <w:p w14:paraId="77D32EE6" w14:textId="77777777" w:rsidR="00EC6A91" w:rsidRPr="00043296" w:rsidRDefault="00EC6A91" w:rsidP="00332E34">
            <w:pPr>
              <w:contextualSpacing/>
              <w:jc w:val="center"/>
              <w:rPr>
                <w:noProof/>
                <w:szCs w:val="22"/>
              </w:rPr>
            </w:pPr>
            <w:r w:rsidRPr="00043296">
              <w:rPr>
                <w:noProof/>
              </w:rPr>
              <w:t>N</w:t>
            </w:r>
            <w:r w:rsidR="00CE52A6" w:rsidRPr="00043296">
              <w:rPr>
                <w:noProof/>
              </w:rPr>
              <w:t>A</w:t>
            </w:r>
            <w:r w:rsidRPr="00043296">
              <w:rPr>
                <w:noProof/>
              </w:rPr>
              <w:t xml:space="preserve"> (49</w:t>
            </w:r>
            <w:r w:rsidR="00CE52A6" w:rsidRPr="00043296">
              <w:rPr>
                <w:noProof/>
              </w:rPr>
              <w:t>,</w:t>
            </w:r>
            <w:r w:rsidRPr="00043296">
              <w:rPr>
                <w:noProof/>
              </w:rPr>
              <w:t>4</w:t>
            </w:r>
            <w:r w:rsidR="00CE52A6" w:rsidRPr="00043296">
              <w:rPr>
                <w:noProof/>
              </w:rPr>
              <w:t>;</w:t>
            </w:r>
            <w:r w:rsidRPr="00043296">
              <w:rPr>
                <w:noProof/>
              </w:rPr>
              <w:t xml:space="preserve"> N</w:t>
            </w:r>
            <w:r w:rsidR="00CE52A6" w:rsidRPr="00043296">
              <w:rPr>
                <w:noProof/>
              </w:rPr>
              <w:t>A</w:t>
            </w:r>
            <w:r w:rsidRPr="00043296">
              <w:rPr>
                <w:noProof/>
              </w:rPr>
              <w:t>)</w:t>
            </w:r>
          </w:p>
        </w:tc>
        <w:tc>
          <w:tcPr>
            <w:tcW w:w="1323" w:type="pct"/>
            <w:tcBorders>
              <w:top w:val="single" w:sz="4" w:space="0" w:color="auto"/>
              <w:left w:val="single" w:sz="4" w:space="0" w:color="auto"/>
              <w:bottom w:val="single" w:sz="4" w:space="0" w:color="auto"/>
              <w:right w:val="single" w:sz="4" w:space="0" w:color="auto"/>
            </w:tcBorders>
          </w:tcPr>
          <w:p w14:paraId="7BBB2EBA" w14:textId="77777777" w:rsidR="00EC6A91" w:rsidRPr="00043296" w:rsidRDefault="00EC6A91" w:rsidP="00332E34">
            <w:pPr>
              <w:contextualSpacing/>
              <w:jc w:val="center"/>
              <w:rPr>
                <w:noProof/>
                <w:szCs w:val="22"/>
              </w:rPr>
            </w:pPr>
            <w:r w:rsidRPr="00043296">
              <w:rPr>
                <w:noProof/>
              </w:rPr>
              <w:t>N</w:t>
            </w:r>
            <w:r w:rsidR="00CE52A6" w:rsidRPr="00043296">
              <w:rPr>
                <w:noProof/>
              </w:rPr>
              <w:t>A</w:t>
            </w:r>
            <w:r w:rsidRPr="00043296">
              <w:rPr>
                <w:noProof/>
              </w:rPr>
              <w:t xml:space="preserve"> (47</w:t>
            </w:r>
            <w:r w:rsidR="00CE52A6" w:rsidRPr="00043296">
              <w:rPr>
                <w:noProof/>
              </w:rPr>
              <w:t>,</w:t>
            </w:r>
            <w:r w:rsidRPr="00043296">
              <w:rPr>
                <w:noProof/>
              </w:rPr>
              <w:t>1</w:t>
            </w:r>
            <w:r w:rsidR="00CE52A6" w:rsidRPr="00043296">
              <w:rPr>
                <w:noProof/>
              </w:rPr>
              <w:t>;</w:t>
            </w:r>
            <w:r w:rsidRPr="00043296">
              <w:rPr>
                <w:noProof/>
              </w:rPr>
              <w:t xml:space="preserve"> N</w:t>
            </w:r>
            <w:r w:rsidR="00CE52A6" w:rsidRPr="00043296">
              <w:rPr>
                <w:noProof/>
              </w:rPr>
              <w:t>A</w:t>
            </w:r>
            <w:r w:rsidRPr="00043296">
              <w:rPr>
                <w:noProof/>
              </w:rPr>
              <w:t>)</w:t>
            </w:r>
          </w:p>
        </w:tc>
      </w:tr>
      <w:tr w:rsidR="00EC6A91" w:rsidRPr="00043296" w14:paraId="013F11C6"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33E514D9" w14:textId="77777777" w:rsidR="00EC6A91" w:rsidRPr="00043296" w:rsidRDefault="00EC6A91" w:rsidP="00332E34">
            <w:pPr>
              <w:contextualSpacing/>
              <w:rPr>
                <w:noProof/>
                <w:szCs w:val="22"/>
                <w:lang w:eastAsia="zh-CN"/>
              </w:rPr>
            </w:pPr>
            <w:r w:rsidRPr="00043296">
              <w:rPr>
                <w:noProof/>
                <w:szCs w:val="22"/>
              </w:rPr>
              <w:t xml:space="preserve">HR (95% </w:t>
            </w:r>
            <w:r w:rsidR="00CE52A6" w:rsidRPr="00043296">
              <w:rPr>
                <w:noProof/>
                <w:szCs w:val="22"/>
              </w:rPr>
              <w:t>IC</w:t>
            </w:r>
            <w:r w:rsidRPr="00043296">
              <w:rPr>
                <w:noProof/>
                <w:szCs w:val="22"/>
              </w:rPr>
              <w:t>)</w:t>
            </w:r>
          </w:p>
        </w:tc>
        <w:tc>
          <w:tcPr>
            <w:tcW w:w="2685" w:type="pct"/>
            <w:gridSpan w:val="2"/>
            <w:tcBorders>
              <w:top w:val="single" w:sz="4" w:space="0" w:color="auto"/>
              <w:left w:val="single" w:sz="4" w:space="0" w:color="auto"/>
              <w:bottom w:val="single" w:sz="4" w:space="0" w:color="auto"/>
              <w:right w:val="single" w:sz="4" w:space="0" w:color="auto"/>
            </w:tcBorders>
          </w:tcPr>
          <w:p w14:paraId="765DA2E5" w14:textId="77777777" w:rsidR="00EC6A91" w:rsidRPr="00043296" w:rsidRDefault="00EC6A91" w:rsidP="00332E34">
            <w:pPr>
              <w:contextualSpacing/>
              <w:jc w:val="center"/>
              <w:rPr>
                <w:noProof/>
                <w:szCs w:val="22"/>
              </w:rPr>
            </w:pPr>
            <w:r w:rsidRPr="00043296">
              <w:rPr>
                <w:noProof/>
              </w:rPr>
              <w:t>0</w:t>
            </w:r>
            <w:r w:rsidR="00CE52A6" w:rsidRPr="00043296">
              <w:rPr>
                <w:noProof/>
              </w:rPr>
              <w:t>,</w:t>
            </w:r>
            <w:r w:rsidRPr="00043296">
              <w:rPr>
                <w:noProof/>
              </w:rPr>
              <w:t>34 (0</w:t>
            </w:r>
            <w:r w:rsidR="00CE52A6" w:rsidRPr="00043296">
              <w:rPr>
                <w:noProof/>
              </w:rPr>
              <w:t>,</w:t>
            </w:r>
            <w:r w:rsidRPr="00043296">
              <w:rPr>
                <w:noProof/>
              </w:rPr>
              <w:t>22</w:t>
            </w:r>
            <w:r w:rsidR="004827BE" w:rsidRPr="00043296">
              <w:rPr>
                <w:noProof/>
              </w:rPr>
              <w:t>,</w:t>
            </w:r>
            <w:r w:rsidRPr="00043296">
              <w:rPr>
                <w:noProof/>
              </w:rPr>
              <w:t xml:space="preserve"> 0</w:t>
            </w:r>
            <w:r w:rsidR="00CE52A6" w:rsidRPr="00043296">
              <w:rPr>
                <w:noProof/>
              </w:rPr>
              <w:t>,</w:t>
            </w:r>
            <w:r w:rsidRPr="00043296">
              <w:rPr>
                <w:noProof/>
              </w:rPr>
              <w:t>52)</w:t>
            </w:r>
          </w:p>
        </w:tc>
      </w:tr>
      <w:tr w:rsidR="00EC6A91" w:rsidRPr="00043296" w14:paraId="3CE24CA8"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6B997FAA" w14:textId="77777777" w:rsidR="00EC6A91" w:rsidRPr="00043296" w:rsidRDefault="00CE52A6" w:rsidP="00332E34">
            <w:pPr>
              <w:contextualSpacing/>
              <w:rPr>
                <w:noProof/>
                <w:szCs w:val="22"/>
              </w:rPr>
            </w:pPr>
            <w:r w:rsidRPr="00043296">
              <w:rPr>
                <w:noProof/>
                <w:szCs w:val="22"/>
              </w:rPr>
              <w:t>Valor-p</w:t>
            </w:r>
            <w:r w:rsidR="00EC6A91" w:rsidRPr="00043296">
              <w:rPr>
                <w:noProof/>
                <w:szCs w:val="22"/>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7AC39970" w14:textId="77777777" w:rsidR="00EC6A91" w:rsidRPr="00043296" w:rsidRDefault="00EC6A91" w:rsidP="00332E34">
            <w:pPr>
              <w:contextualSpacing/>
              <w:jc w:val="center"/>
              <w:rPr>
                <w:noProof/>
                <w:szCs w:val="22"/>
              </w:rPr>
            </w:pPr>
            <w:r w:rsidRPr="00043296">
              <w:rPr>
                <w:noProof/>
                <w:szCs w:val="22"/>
              </w:rPr>
              <w:t>&lt;0</w:t>
            </w:r>
            <w:r w:rsidR="00CE52A6" w:rsidRPr="00043296">
              <w:rPr>
                <w:noProof/>
                <w:szCs w:val="22"/>
              </w:rPr>
              <w:t>,</w:t>
            </w:r>
            <w:r w:rsidRPr="00043296">
              <w:rPr>
                <w:noProof/>
                <w:szCs w:val="22"/>
              </w:rPr>
              <w:t>0001</w:t>
            </w:r>
          </w:p>
        </w:tc>
      </w:tr>
      <w:tr w:rsidR="00EC6A91" w:rsidRPr="00043296" w14:paraId="30BD55E9" w14:textId="77777777" w:rsidTr="001234A9">
        <w:trPr>
          <w:cantSplit/>
        </w:trPr>
        <w:tc>
          <w:tcPr>
            <w:tcW w:w="5000" w:type="pct"/>
            <w:gridSpan w:val="3"/>
            <w:tcBorders>
              <w:top w:val="single" w:sz="4" w:space="0" w:color="auto"/>
              <w:left w:val="single" w:sz="4" w:space="0" w:color="auto"/>
              <w:bottom w:val="single" w:sz="4" w:space="0" w:color="auto"/>
              <w:right w:val="single" w:sz="4" w:space="0" w:color="auto"/>
            </w:tcBorders>
          </w:tcPr>
          <w:p w14:paraId="50A3A352" w14:textId="77777777" w:rsidR="00EC6A91" w:rsidRPr="00043296" w:rsidRDefault="00CE52A6" w:rsidP="00332E34">
            <w:pPr>
              <w:contextualSpacing/>
              <w:rPr>
                <w:noProof/>
                <w:szCs w:val="22"/>
              </w:rPr>
            </w:pPr>
            <w:r w:rsidRPr="00043296">
              <w:rPr>
                <w:b/>
                <w:noProof/>
                <w:szCs w:val="22"/>
              </w:rPr>
              <w:t>Sobrevivência global</w:t>
            </w:r>
          </w:p>
        </w:tc>
      </w:tr>
      <w:tr w:rsidR="00EC6A91" w:rsidRPr="00043296" w14:paraId="356D12E5"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6A958C4E" w14:textId="77777777" w:rsidR="00EC6A91" w:rsidRPr="00043296" w:rsidRDefault="00E55A8D" w:rsidP="00332E34">
            <w:pPr>
              <w:contextualSpacing/>
              <w:rPr>
                <w:noProof/>
                <w:szCs w:val="22"/>
              </w:rPr>
            </w:pPr>
            <w:r w:rsidRPr="00043296">
              <w:rPr>
                <w:noProof/>
                <w:szCs w:val="22"/>
              </w:rPr>
              <w:t xml:space="preserve">Número de mortes </w:t>
            </w:r>
            <w:r w:rsidR="00EC6A91" w:rsidRPr="00043296">
              <w:rPr>
                <w:noProof/>
                <w:szCs w:val="22"/>
              </w:rPr>
              <w:t>(%)</w:t>
            </w:r>
          </w:p>
        </w:tc>
        <w:tc>
          <w:tcPr>
            <w:tcW w:w="1362" w:type="pct"/>
            <w:tcBorders>
              <w:top w:val="single" w:sz="4" w:space="0" w:color="auto"/>
              <w:left w:val="single" w:sz="4" w:space="0" w:color="auto"/>
              <w:bottom w:val="single" w:sz="4" w:space="0" w:color="auto"/>
              <w:right w:val="single" w:sz="4" w:space="0" w:color="auto"/>
            </w:tcBorders>
          </w:tcPr>
          <w:p w14:paraId="0634832D" w14:textId="77777777" w:rsidR="00EC6A91" w:rsidRPr="00043296" w:rsidRDefault="00EC6A91" w:rsidP="00332E34">
            <w:pPr>
              <w:contextualSpacing/>
              <w:jc w:val="center"/>
              <w:rPr>
                <w:noProof/>
                <w:szCs w:val="22"/>
              </w:rPr>
            </w:pPr>
            <w:r w:rsidRPr="00043296">
              <w:rPr>
                <w:noProof/>
                <w:szCs w:val="22"/>
              </w:rPr>
              <w:t>4 (1)</w:t>
            </w:r>
          </w:p>
        </w:tc>
        <w:tc>
          <w:tcPr>
            <w:tcW w:w="1323" w:type="pct"/>
            <w:tcBorders>
              <w:top w:val="single" w:sz="4" w:space="0" w:color="auto"/>
              <w:left w:val="single" w:sz="4" w:space="0" w:color="auto"/>
              <w:bottom w:val="single" w:sz="4" w:space="0" w:color="auto"/>
              <w:right w:val="single" w:sz="4" w:space="0" w:color="auto"/>
            </w:tcBorders>
          </w:tcPr>
          <w:p w14:paraId="27990BF9" w14:textId="77777777" w:rsidR="00EC6A91" w:rsidRPr="00043296" w:rsidRDefault="00EC6A91" w:rsidP="00332E34">
            <w:pPr>
              <w:contextualSpacing/>
              <w:jc w:val="center"/>
              <w:rPr>
                <w:noProof/>
                <w:szCs w:val="22"/>
              </w:rPr>
            </w:pPr>
            <w:r w:rsidRPr="00043296">
              <w:rPr>
                <w:noProof/>
                <w:szCs w:val="22"/>
              </w:rPr>
              <w:t>10 (6)</w:t>
            </w:r>
          </w:p>
        </w:tc>
      </w:tr>
      <w:tr w:rsidR="00EC6A91" w:rsidRPr="00043296" w14:paraId="6914BD75"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347AA0F3" w14:textId="77777777" w:rsidR="00EC6A91" w:rsidRPr="00043296" w:rsidRDefault="00EC6A91" w:rsidP="00332E34">
            <w:pPr>
              <w:contextualSpacing/>
              <w:rPr>
                <w:noProof/>
                <w:szCs w:val="22"/>
              </w:rPr>
            </w:pPr>
            <w:r w:rsidRPr="00043296">
              <w:rPr>
                <w:noProof/>
                <w:szCs w:val="22"/>
              </w:rPr>
              <w:t>HR (95% I</w:t>
            </w:r>
            <w:r w:rsidR="00E55A8D" w:rsidRPr="00043296">
              <w:rPr>
                <w:noProof/>
                <w:szCs w:val="22"/>
              </w:rPr>
              <w:t>C</w:t>
            </w:r>
            <w:r w:rsidRPr="00043296">
              <w:rPr>
                <w:noProof/>
                <w:szCs w:val="22"/>
              </w:rPr>
              <w:t>)</w:t>
            </w:r>
          </w:p>
        </w:tc>
        <w:tc>
          <w:tcPr>
            <w:tcW w:w="2685" w:type="pct"/>
            <w:gridSpan w:val="2"/>
            <w:tcBorders>
              <w:top w:val="single" w:sz="4" w:space="0" w:color="auto"/>
              <w:left w:val="single" w:sz="4" w:space="0" w:color="auto"/>
              <w:bottom w:val="single" w:sz="4" w:space="0" w:color="auto"/>
              <w:right w:val="single" w:sz="4" w:space="0" w:color="auto"/>
            </w:tcBorders>
          </w:tcPr>
          <w:p w14:paraId="5F7D683C" w14:textId="77777777" w:rsidR="00EC6A91" w:rsidRPr="00043296" w:rsidRDefault="00EC6A91" w:rsidP="00332E34">
            <w:pPr>
              <w:contextualSpacing/>
              <w:jc w:val="center"/>
              <w:rPr>
                <w:noProof/>
                <w:szCs w:val="22"/>
              </w:rPr>
            </w:pPr>
            <w:r w:rsidRPr="00043296">
              <w:rPr>
                <w:noProof/>
                <w:szCs w:val="22"/>
              </w:rPr>
              <w:t>0</w:t>
            </w:r>
            <w:r w:rsidR="00CE52A6" w:rsidRPr="00043296">
              <w:rPr>
                <w:noProof/>
                <w:szCs w:val="22"/>
              </w:rPr>
              <w:t>,</w:t>
            </w:r>
            <w:r w:rsidRPr="00043296">
              <w:rPr>
                <w:noProof/>
                <w:szCs w:val="22"/>
              </w:rPr>
              <w:t>17 (0</w:t>
            </w:r>
            <w:r w:rsidR="00CE52A6" w:rsidRPr="00043296">
              <w:rPr>
                <w:noProof/>
                <w:szCs w:val="22"/>
              </w:rPr>
              <w:t>,</w:t>
            </w:r>
            <w:r w:rsidRPr="00043296">
              <w:rPr>
                <w:noProof/>
                <w:szCs w:val="22"/>
              </w:rPr>
              <w:t>05</w:t>
            </w:r>
            <w:r w:rsidR="004827BE" w:rsidRPr="00043296">
              <w:rPr>
                <w:noProof/>
                <w:szCs w:val="22"/>
              </w:rPr>
              <w:t>,</w:t>
            </w:r>
            <w:r w:rsidR="00104F07" w:rsidRPr="00043296">
              <w:rPr>
                <w:noProof/>
                <w:szCs w:val="22"/>
              </w:rPr>
              <w:t xml:space="preserve"> </w:t>
            </w:r>
            <w:r w:rsidRPr="00043296">
              <w:rPr>
                <w:noProof/>
                <w:szCs w:val="22"/>
              </w:rPr>
              <w:t>0</w:t>
            </w:r>
            <w:r w:rsidR="00CE52A6" w:rsidRPr="00043296">
              <w:rPr>
                <w:noProof/>
                <w:szCs w:val="22"/>
              </w:rPr>
              <w:t>,</w:t>
            </w:r>
            <w:r w:rsidRPr="00043296">
              <w:rPr>
                <w:noProof/>
                <w:szCs w:val="22"/>
              </w:rPr>
              <w:t>54)</w:t>
            </w:r>
          </w:p>
        </w:tc>
      </w:tr>
      <w:tr w:rsidR="00EC6A91" w:rsidRPr="00043296" w14:paraId="5849627C"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5BB50E6A" w14:textId="77777777" w:rsidR="00EC6A91" w:rsidRPr="00043296" w:rsidRDefault="00CE52A6" w:rsidP="00332E34">
            <w:pPr>
              <w:contextualSpacing/>
              <w:rPr>
                <w:noProof/>
                <w:szCs w:val="22"/>
              </w:rPr>
            </w:pPr>
            <w:r w:rsidRPr="00043296">
              <w:rPr>
                <w:noProof/>
                <w:szCs w:val="22"/>
              </w:rPr>
              <w:t>Valor-p</w:t>
            </w:r>
            <w:r w:rsidRPr="00043296">
              <w:rPr>
                <w:noProof/>
                <w:szCs w:val="22"/>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4BF6DB56" w14:textId="77777777" w:rsidR="00EC6A91" w:rsidRPr="00043296" w:rsidRDefault="00EC6A91" w:rsidP="00332E34">
            <w:pPr>
              <w:contextualSpacing/>
              <w:jc w:val="center"/>
              <w:rPr>
                <w:noProof/>
                <w:szCs w:val="22"/>
              </w:rPr>
            </w:pPr>
            <w:r w:rsidRPr="00043296">
              <w:rPr>
                <w:noProof/>
                <w:szCs w:val="22"/>
              </w:rPr>
              <w:t>0</w:t>
            </w:r>
            <w:r w:rsidR="00CE52A6" w:rsidRPr="00043296">
              <w:rPr>
                <w:noProof/>
                <w:szCs w:val="22"/>
              </w:rPr>
              <w:t>,</w:t>
            </w:r>
            <w:r w:rsidRPr="00043296">
              <w:rPr>
                <w:noProof/>
                <w:szCs w:val="22"/>
              </w:rPr>
              <w:t>0007</w:t>
            </w:r>
          </w:p>
        </w:tc>
      </w:tr>
      <w:tr w:rsidR="00EC6A91" w:rsidRPr="00043296" w14:paraId="74C36A2B"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12540CA3" w14:textId="77777777" w:rsidR="00EC6A91" w:rsidRPr="00043296" w:rsidRDefault="00CE52A6" w:rsidP="00332E34">
            <w:pPr>
              <w:contextualSpacing/>
              <w:rPr>
                <w:b/>
                <w:noProof/>
                <w:szCs w:val="22"/>
              </w:rPr>
            </w:pPr>
            <w:r w:rsidRPr="00043296">
              <w:rPr>
                <w:b/>
                <w:noProof/>
                <w:szCs w:val="18"/>
              </w:rPr>
              <w:t>Taxa de Resposta Global</w:t>
            </w:r>
            <w:r w:rsidR="00EC6A91" w:rsidRPr="00043296">
              <w:rPr>
                <w:b/>
                <w:noProof/>
                <w:szCs w:val="22"/>
                <w:vertAlign w:val="superscript"/>
              </w:rPr>
              <w:t>b</w:t>
            </w:r>
            <w:r w:rsidR="00EC6A91" w:rsidRPr="00043296">
              <w:rPr>
                <w:b/>
                <w:noProof/>
                <w:szCs w:val="22"/>
              </w:rPr>
              <w:t xml:space="preserve"> (%)</w:t>
            </w:r>
          </w:p>
        </w:tc>
        <w:tc>
          <w:tcPr>
            <w:tcW w:w="1362" w:type="pct"/>
            <w:tcBorders>
              <w:top w:val="single" w:sz="4" w:space="0" w:color="auto"/>
              <w:left w:val="single" w:sz="4" w:space="0" w:color="auto"/>
              <w:bottom w:val="single" w:sz="4" w:space="0" w:color="auto"/>
              <w:right w:val="single" w:sz="4" w:space="0" w:color="auto"/>
            </w:tcBorders>
          </w:tcPr>
          <w:p w14:paraId="3D7577AC" w14:textId="77777777" w:rsidR="00EC6A91" w:rsidRPr="00043296" w:rsidRDefault="00EC6A91" w:rsidP="00332E34">
            <w:pPr>
              <w:contextualSpacing/>
              <w:jc w:val="center"/>
              <w:rPr>
                <w:noProof/>
                <w:szCs w:val="22"/>
              </w:rPr>
            </w:pPr>
            <w:r w:rsidRPr="00043296">
              <w:rPr>
                <w:noProof/>
              </w:rPr>
              <w:t>96</w:t>
            </w:r>
            <w:r w:rsidR="00CE52A6" w:rsidRPr="00043296">
              <w:rPr>
                <w:noProof/>
              </w:rPr>
              <w:t>,</w:t>
            </w:r>
            <w:r w:rsidRPr="00043296">
              <w:rPr>
                <w:noProof/>
              </w:rPr>
              <w:t>9</w:t>
            </w:r>
          </w:p>
        </w:tc>
        <w:tc>
          <w:tcPr>
            <w:tcW w:w="1323" w:type="pct"/>
            <w:tcBorders>
              <w:top w:val="single" w:sz="4" w:space="0" w:color="auto"/>
              <w:left w:val="single" w:sz="4" w:space="0" w:color="auto"/>
              <w:bottom w:val="single" w:sz="4" w:space="0" w:color="auto"/>
              <w:right w:val="single" w:sz="4" w:space="0" w:color="auto"/>
            </w:tcBorders>
          </w:tcPr>
          <w:p w14:paraId="5E7CCCA3" w14:textId="77777777" w:rsidR="00EC6A91" w:rsidRPr="00043296" w:rsidRDefault="00EC6A91" w:rsidP="00332E34">
            <w:pPr>
              <w:contextualSpacing/>
              <w:jc w:val="center"/>
              <w:rPr>
                <w:noProof/>
                <w:szCs w:val="22"/>
              </w:rPr>
            </w:pPr>
            <w:r w:rsidRPr="00043296">
              <w:rPr>
                <w:noProof/>
                <w:szCs w:val="22"/>
              </w:rPr>
              <w:t>85</w:t>
            </w:r>
            <w:r w:rsidR="00CE52A6" w:rsidRPr="00043296">
              <w:rPr>
                <w:noProof/>
                <w:szCs w:val="22"/>
              </w:rPr>
              <w:t>,</w:t>
            </w:r>
            <w:r w:rsidRPr="00043296">
              <w:rPr>
                <w:noProof/>
                <w:szCs w:val="22"/>
              </w:rPr>
              <w:t>7</w:t>
            </w:r>
          </w:p>
        </w:tc>
      </w:tr>
      <w:tr w:rsidR="00EC6A91" w:rsidRPr="00043296" w14:paraId="2D692513" w14:textId="77777777" w:rsidTr="001234A9">
        <w:trPr>
          <w:cantSplit/>
        </w:trPr>
        <w:tc>
          <w:tcPr>
            <w:tcW w:w="5000" w:type="pct"/>
            <w:gridSpan w:val="3"/>
            <w:tcBorders>
              <w:top w:val="single" w:sz="4" w:space="0" w:color="auto"/>
              <w:left w:val="nil"/>
              <w:bottom w:val="nil"/>
              <w:right w:val="nil"/>
            </w:tcBorders>
          </w:tcPr>
          <w:p w14:paraId="07CCF57A" w14:textId="77777777" w:rsidR="00EC6A91" w:rsidRPr="00043296" w:rsidRDefault="00EC6A91" w:rsidP="00332E34">
            <w:pPr>
              <w:ind w:left="284" w:hanging="284"/>
              <w:rPr>
                <w:noProof/>
                <w:sz w:val="18"/>
                <w:szCs w:val="18"/>
              </w:rPr>
            </w:pPr>
            <w:r w:rsidRPr="00043296">
              <w:rPr>
                <w:noProof/>
                <w:szCs w:val="22"/>
                <w:vertAlign w:val="superscript"/>
              </w:rPr>
              <w:t>a</w:t>
            </w:r>
            <w:r w:rsidRPr="00043296">
              <w:rPr>
                <w:noProof/>
                <w:sz w:val="18"/>
                <w:szCs w:val="18"/>
              </w:rPr>
              <w:tab/>
            </w:r>
            <w:r w:rsidR="00CE52A6" w:rsidRPr="00043296">
              <w:rPr>
                <w:noProof/>
                <w:sz w:val="18"/>
                <w:szCs w:val="18"/>
              </w:rPr>
              <w:t>Valor-p</w:t>
            </w:r>
            <w:r w:rsidRPr="00043296">
              <w:rPr>
                <w:noProof/>
                <w:sz w:val="18"/>
                <w:szCs w:val="18"/>
              </w:rPr>
              <w:t xml:space="preserve"> </w:t>
            </w:r>
            <w:r w:rsidR="00CE52A6" w:rsidRPr="00043296">
              <w:rPr>
                <w:noProof/>
                <w:sz w:val="18"/>
                <w:szCs w:val="18"/>
              </w:rPr>
              <w:t>provém do teste Log-rank não estratificado.</w:t>
            </w:r>
          </w:p>
          <w:p w14:paraId="5CF1F48D" w14:textId="77777777" w:rsidR="00EC6A91" w:rsidRPr="00043296" w:rsidRDefault="00EC6A91" w:rsidP="00332E34">
            <w:pPr>
              <w:ind w:left="284" w:hanging="284"/>
              <w:rPr>
                <w:noProof/>
                <w:sz w:val="18"/>
                <w:szCs w:val="18"/>
              </w:rPr>
            </w:pPr>
            <w:r w:rsidRPr="00043296">
              <w:rPr>
                <w:noProof/>
                <w:szCs w:val="22"/>
                <w:vertAlign w:val="superscript"/>
              </w:rPr>
              <w:t>b</w:t>
            </w:r>
            <w:r w:rsidRPr="00043296">
              <w:rPr>
                <w:noProof/>
                <w:szCs w:val="22"/>
                <w:vertAlign w:val="superscript"/>
              </w:rPr>
              <w:tab/>
            </w:r>
            <w:r w:rsidR="00CE52A6" w:rsidRPr="00043296">
              <w:rPr>
                <w:noProof/>
                <w:sz w:val="18"/>
                <w:szCs w:val="18"/>
              </w:rPr>
              <w:t>Avaliado pelo investigador.</w:t>
            </w:r>
          </w:p>
          <w:p w14:paraId="493FBE02" w14:textId="77777777" w:rsidR="00EC6A91" w:rsidRPr="00043296" w:rsidRDefault="00EC6A91" w:rsidP="00332E34">
            <w:pPr>
              <w:rPr>
                <w:noProof/>
                <w:sz w:val="18"/>
                <w:szCs w:val="18"/>
              </w:rPr>
            </w:pPr>
            <w:r w:rsidRPr="00043296">
              <w:rPr>
                <w:noProof/>
                <w:sz w:val="18"/>
                <w:szCs w:val="18"/>
              </w:rPr>
              <w:t xml:space="preserve">HR = </w:t>
            </w:r>
            <w:r w:rsidRPr="00043296">
              <w:rPr>
                <w:i/>
                <w:iCs/>
                <w:noProof/>
                <w:sz w:val="18"/>
                <w:szCs w:val="18"/>
              </w:rPr>
              <w:t>hazard ratio</w:t>
            </w:r>
            <w:r w:rsidRPr="00043296">
              <w:rPr>
                <w:noProof/>
                <w:sz w:val="18"/>
                <w:szCs w:val="18"/>
              </w:rPr>
              <w:t>; N</w:t>
            </w:r>
            <w:r w:rsidR="00CE52A6" w:rsidRPr="00043296">
              <w:rPr>
                <w:noProof/>
                <w:sz w:val="18"/>
                <w:szCs w:val="18"/>
              </w:rPr>
              <w:t>A</w:t>
            </w:r>
            <w:r w:rsidRPr="00043296">
              <w:rPr>
                <w:noProof/>
                <w:sz w:val="18"/>
                <w:szCs w:val="18"/>
              </w:rPr>
              <w:t xml:space="preserve"> = </w:t>
            </w:r>
            <w:r w:rsidR="00CE52A6" w:rsidRPr="00043296">
              <w:rPr>
                <w:noProof/>
                <w:sz w:val="18"/>
                <w:szCs w:val="18"/>
              </w:rPr>
              <w:t>não avaliável</w:t>
            </w:r>
          </w:p>
        </w:tc>
      </w:tr>
    </w:tbl>
    <w:p w14:paraId="35C01548" w14:textId="77777777" w:rsidR="00EC6A91" w:rsidRPr="00043296" w:rsidRDefault="00EC6A91" w:rsidP="00332E34">
      <w:pPr>
        <w:tabs>
          <w:tab w:val="clear" w:pos="567"/>
        </w:tabs>
        <w:contextualSpacing/>
        <w:rPr>
          <w:noProof/>
          <w:szCs w:val="22"/>
        </w:rPr>
      </w:pPr>
    </w:p>
    <w:p w14:paraId="24FD3AA8" w14:textId="385173D4" w:rsidR="00CE52A6" w:rsidRPr="00043296" w:rsidRDefault="00CE52A6" w:rsidP="006C113E">
      <w:pPr>
        <w:keepNext/>
        <w:tabs>
          <w:tab w:val="left" w:pos="1152"/>
        </w:tabs>
        <w:ind w:left="1134" w:hanging="1134"/>
        <w:contextualSpacing/>
        <w:rPr>
          <w:b/>
          <w:noProof/>
        </w:rPr>
      </w:pPr>
      <w:r w:rsidRPr="00043296">
        <w:rPr>
          <w:b/>
          <w:noProof/>
        </w:rPr>
        <w:t>Figura </w:t>
      </w:r>
      <w:r w:rsidR="003469AE" w:rsidRPr="00043296">
        <w:rPr>
          <w:b/>
          <w:noProof/>
        </w:rPr>
        <w:t>8</w:t>
      </w:r>
      <w:r w:rsidRPr="00043296">
        <w:rPr>
          <w:b/>
          <w:noProof/>
        </w:rPr>
        <w:t>:</w:t>
      </w:r>
      <w:r w:rsidRPr="00043296">
        <w:rPr>
          <w:b/>
          <w:noProof/>
        </w:rPr>
        <w:tab/>
      </w:r>
      <w:r w:rsidRPr="00043296">
        <w:rPr>
          <w:b/>
          <w:bCs/>
          <w:noProof/>
          <w:szCs w:val="24"/>
        </w:rPr>
        <w:t>Curva de Kaplan-Meier para a SLP (População ITT) no Estudo E1912</w:t>
      </w:r>
    </w:p>
    <w:p w14:paraId="21C00E28" w14:textId="77777777" w:rsidR="004F0701" w:rsidRPr="00043296" w:rsidRDefault="00825FB6" w:rsidP="00332E34">
      <w:pPr>
        <w:tabs>
          <w:tab w:val="clear" w:pos="567"/>
        </w:tabs>
        <w:contextualSpacing/>
        <w:rPr>
          <w:noProof/>
        </w:rPr>
      </w:pPr>
      <w:r w:rsidRPr="00043296">
        <w:rPr>
          <w:noProof/>
          <w:szCs w:val="22"/>
          <w:lang w:eastAsia="pt-PT"/>
        </w:rPr>
        <mc:AlternateContent>
          <mc:Choice Requires="wps">
            <w:drawing>
              <wp:anchor distT="0" distB="0" distL="114300" distR="114300" simplePos="0" relativeHeight="251675648" behindDoc="0" locked="0" layoutInCell="1" allowOverlap="1" wp14:anchorId="5C905179" wp14:editId="279288B8">
                <wp:simplePos x="0" y="0"/>
                <wp:positionH relativeFrom="column">
                  <wp:posOffset>-59055</wp:posOffset>
                </wp:positionH>
                <wp:positionV relativeFrom="paragraph">
                  <wp:posOffset>2643505</wp:posOffset>
                </wp:positionV>
                <wp:extent cx="790575" cy="233680"/>
                <wp:effectExtent l="7620" t="5080" r="11430" b="889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7DF814C7" w14:textId="77777777" w:rsidR="00152CBF" w:rsidRPr="008C7B18" w:rsidRDefault="00152CBF" w:rsidP="004827BE">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905179" id="_x0000_s1044" type="#_x0000_t202" style="position:absolute;margin-left:-4.65pt;margin-top:208.15pt;width:62.25pt;height:1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fimFw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" strokecolor="white">
                <v:textbox>
                  <w:txbxContent>
                    <w:p w14:paraId="7DF814C7" w14:textId="77777777" w:rsidR="00152CBF" w:rsidRPr="008C7B18" w:rsidRDefault="00152CBF" w:rsidP="004827BE">
                      <w:pPr>
                        <w:rPr>
                          <w:sz w:val="20"/>
                          <w:lang w:val="en-US"/>
                        </w:rPr>
                      </w:pPr>
                      <w:r w:rsidRPr="008C7B18">
                        <w:rPr>
                          <w:sz w:val="20"/>
                        </w:rPr>
                        <w:t>N em risco</w:t>
                      </w:r>
                    </w:p>
                  </w:txbxContent>
                </v:textbox>
              </v:shape>
            </w:pict>
          </mc:Fallback>
        </mc:AlternateContent>
      </w:r>
      <w:r w:rsidRPr="00043296">
        <w:rPr>
          <w:noProof/>
          <w:lang w:eastAsia="pt-PT"/>
        </w:rPr>
        <mc:AlternateContent>
          <mc:Choice Requires="wps">
            <w:drawing>
              <wp:anchor distT="0" distB="0" distL="114300" distR="114300" simplePos="0" relativeHeight="251673600" behindDoc="0" locked="0" layoutInCell="1" allowOverlap="1" wp14:anchorId="3B93B4B0" wp14:editId="2C87A678">
                <wp:simplePos x="0" y="0"/>
                <wp:positionH relativeFrom="column">
                  <wp:posOffset>4486910</wp:posOffset>
                </wp:positionH>
                <wp:positionV relativeFrom="paragraph">
                  <wp:posOffset>2595880</wp:posOffset>
                </wp:positionV>
                <wp:extent cx="647700" cy="495300"/>
                <wp:effectExtent l="10160" t="5080" r="8890" b="1397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95300"/>
                        </a:xfrm>
                        <a:prstGeom prst="rect">
                          <a:avLst/>
                        </a:prstGeom>
                        <a:solidFill>
                          <a:srgbClr val="FFFFFF"/>
                        </a:solidFill>
                        <a:ln w="9525">
                          <a:solidFill>
                            <a:srgbClr val="FFFFFF"/>
                          </a:solidFill>
                          <a:miter lim="800000"/>
                          <a:headEnd/>
                          <a:tailEnd/>
                        </a:ln>
                      </wps:spPr>
                      <wps:txbx>
                        <w:txbxContent>
                          <w:p w14:paraId="4D0A330B" w14:textId="77777777" w:rsidR="00152CBF" w:rsidRPr="008C7B18" w:rsidRDefault="00152CBF" w:rsidP="004827BE">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93B4B0" id="_x0000_s1045" type="#_x0000_t202" style="position:absolute;margin-left:353.3pt;margin-top:204.4pt;width:51pt;height: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" strokecolor="white">
                <v:textbox>
                  <w:txbxContent>
                    <w:p w14:paraId="4D0A330B" w14:textId="77777777" w:rsidR="00152CBF" w:rsidRPr="008C7B18" w:rsidRDefault="00152CBF" w:rsidP="004827BE">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74624" behindDoc="0" locked="0" layoutInCell="1" allowOverlap="1" wp14:anchorId="6B0A1DF6" wp14:editId="7E2C546F">
                <wp:simplePos x="0" y="0"/>
                <wp:positionH relativeFrom="column">
                  <wp:posOffset>345440</wp:posOffset>
                </wp:positionH>
                <wp:positionV relativeFrom="paragraph">
                  <wp:posOffset>1067435</wp:posOffset>
                </wp:positionV>
                <wp:extent cx="325755" cy="846455"/>
                <wp:effectExtent l="12065" t="10160" r="5080" b="1016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26648364" w14:textId="77777777" w:rsidR="00152CBF" w:rsidRPr="008C7B18" w:rsidRDefault="00152CBF" w:rsidP="004827BE">
                            <w:pPr>
                              <w:rPr>
                                <w:lang w:val="en-US"/>
                              </w:rPr>
                            </w:pPr>
                            <w:r>
                              <w:t>SLP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0A1DF6" id="_x0000_s1046" type="#_x0000_t202" style="position:absolute;margin-left:27.2pt;margin-top:84.05pt;width:25.65pt;height:66.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" strokecolor="white">
                <v:textbox style="layout-flow:vertical;mso-layout-flow-alt:bottom-to-top">
                  <w:txbxContent>
                    <w:p w14:paraId="26648364" w14:textId="77777777" w:rsidR="00152CBF" w:rsidRPr="008C7B18" w:rsidRDefault="00152CBF" w:rsidP="004827BE">
                      <w:pPr>
                        <w:rPr>
                          <w:lang w:val="en-US"/>
                        </w:rPr>
                      </w:pPr>
                      <w:r>
                        <w:t>SLP (%)</w:t>
                      </w:r>
                    </w:p>
                  </w:txbxContent>
                </v:textbox>
              </v:shape>
            </w:pict>
          </mc:Fallback>
        </mc:AlternateContent>
      </w:r>
      <w:r w:rsidRPr="00043296">
        <w:rPr>
          <w:noProof/>
          <w:lang w:eastAsia="pt-PT"/>
        </w:rPr>
        <w:drawing>
          <wp:inline distT="0" distB="0" distL="0" distR="0" wp14:anchorId="05B02016" wp14:editId="46303153">
            <wp:extent cx="5176520" cy="3526155"/>
            <wp:effectExtent l="0" t="0" r="0" b="0"/>
            <wp:docPr id="6"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map&#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l="3918" t="14413" r="6075"/>
                    <a:stretch>
                      <a:fillRect/>
                    </a:stretch>
                  </pic:blipFill>
                  <pic:spPr bwMode="auto">
                    <a:xfrm>
                      <a:off x="0" y="0"/>
                      <a:ext cx="5176520" cy="3526155"/>
                    </a:xfrm>
                    <a:prstGeom prst="rect">
                      <a:avLst/>
                    </a:prstGeom>
                    <a:noFill/>
                    <a:ln>
                      <a:noFill/>
                    </a:ln>
                  </pic:spPr>
                </pic:pic>
              </a:graphicData>
            </a:graphic>
          </wp:inline>
        </w:drawing>
      </w:r>
    </w:p>
    <w:p w14:paraId="5FEBE72D" w14:textId="3CE5BFF1" w:rsidR="004827BE" w:rsidRPr="00043296" w:rsidRDefault="004827BE" w:rsidP="00332E34">
      <w:pPr>
        <w:tabs>
          <w:tab w:val="clear" w:pos="567"/>
        </w:tabs>
        <w:contextualSpacing/>
        <w:rPr>
          <w:noProof/>
        </w:rPr>
      </w:pPr>
      <w:r w:rsidRPr="00043296">
        <w:rPr>
          <w:noProof/>
        </w:rPr>
        <w:t>O efeito do tratamento com ibrutinib foi consistente na população LLC/LLPC de alto risco (mutação da TP53, del11q ou IGHV não mutada), com SLP HR de 0,23 [95% IC (0,13, 0,40)], p &lt;0,0001, como demonstrado na Tabela</w:t>
      </w:r>
      <w:r w:rsidR="00643E39" w:rsidRPr="00043296">
        <w:rPr>
          <w:noProof/>
        </w:rPr>
        <w:t> </w:t>
      </w:r>
      <w:r w:rsidR="003469AE" w:rsidRPr="00043296">
        <w:rPr>
          <w:noProof/>
        </w:rPr>
        <w:t>11</w:t>
      </w:r>
      <w:r w:rsidRPr="00043296">
        <w:rPr>
          <w:noProof/>
        </w:rPr>
        <w:t>. As estimativas da taxa de SLP de 3 anos para a população LLC/LLPC de alto risco foram 90,4% [95% IC (85,4, 93,7)] e 60,3% [95% IC (46,2, 71,8)] nos braços IR e FCR, respetivamente.</w:t>
      </w:r>
    </w:p>
    <w:p w14:paraId="78109099" w14:textId="77777777" w:rsidR="00020388" w:rsidRPr="00043296" w:rsidRDefault="00020388" w:rsidP="00332E34">
      <w:pPr>
        <w:tabs>
          <w:tab w:val="clear" w:pos="567"/>
        </w:tabs>
        <w:contextualSpacing/>
        <w:rPr>
          <w:noProof/>
          <w:szCs w:val="22"/>
        </w:rPr>
      </w:pPr>
    </w:p>
    <w:tbl>
      <w:tblPr>
        <w:tblW w:w="5000" w:type="pct"/>
        <w:tblBorders>
          <w:top w:val="single" w:sz="4" w:space="0" w:color="auto"/>
          <w:bottom w:val="single" w:sz="4" w:space="0" w:color="auto"/>
        </w:tblBorders>
        <w:tblLook w:val="04A0" w:firstRow="1" w:lastRow="0" w:firstColumn="1" w:lastColumn="0" w:noHBand="0" w:noVBand="1"/>
      </w:tblPr>
      <w:tblGrid>
        <w:gridCol w:w="4316"/>
        <w:gridCol w:w="1230"/>
        <w:gridCol w:w="1754"/>
        <w:gridCol w:w="1761"/>
      </w:tblGrid>
      <w:tr w:rsidR="004827BE" w:rsidRPr="00043296" w14:paraId="37B20811" w14:textId="77777777" w:rsidTr="006C113E">
        <w:trPr>
          <w:cantSplit/>
        </w:trPr>
        <w:tc>
          <w:tcPr>
            <w:tcW w:w="5000" w:type="pct"/>
            <w:gridSpan w:val="4"/>
            <w:tcBorders>
              <w:top w:val="single" w:sz="4" w:space="0" w:color="auto"/>
              <w:left w:val="single" w:sz="4" w:space="0" w:color="auto"/>
              <w:bottom w:val="single" w:sz="4" w:space="0" w:color="auto"/>
              <w:right w:val="single" w:sz="4" w:space="0" w:color="auto"/>
            </w:tcBorders>
          </w:tcPr>
          <w:p w14:paraId="2E8822F6" w14:textId="550165C7" w:rsidR="004827BE" w:rsidRPr="00043296" w:rsidRDefault="004827BE" w:rsidP="003469AE">
            <w:pPr>
              <w:keepNext/>
              <w:ind w:left="1134" w:hanging="1134"/>
              <w:contextualSpacing/>
              <w:rPr>
                <w:b/>
                <w:bCs/>
                <w:noProof/>
                <w:szCs w:val="22"/>
              </w:rPr>
            </w:pPr>
            <w:bookmarkStart w:id="27" w:name="_Hlk21618830"/>
            <w:r w:rsidRPr="00043296">
              <w:rPr>
                <w:b/>
                <w:bCs/>
                <w:noProof/>
                <w:szCs w:val="22"/>
              </w:rPr>
              <w:t>Tabela </w:t>
            </w:r>
            <w:r w:rsidR="003469AE" w:rsidRPr="00043296">
              <w:rPr>
                <w:b/>
                <w:bCs/>
                <w:noProof/>
                <w:szCs w:val="22"/>
              </w:rPr>
              <w:t>11</w:t>
            </w:r>
            <w:r w:rsidRPr="00043296">
              <w:rPr>
                <w:b/>
                <w:bCs/>
                <w:noProof/>
                <w:szCs w:val="22"/>
              </w:rPr>
              <w:t>:</w:t>
            </w:r>
            <w:r w:rsidRPr="00043296">
              <w:rPr>
                <w:b/>
                <w:bCs/>
                <w:noProof/>
                <w:szCs w:val="22"/>
              </w:rPr>
              <w:tab/>
              <w:t>Análise do subgrupo SLP (Estudo E1912)</w:t>
            </w:r>
          </w:p>
        </w:tc>
      </w:tr>
      <w:tr w:rsidR="004827BE" w:rsidRPr="00043296" w14:paraId="5822EC7C"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43EC3FB4" w14:textId="77777777" w:rsidR="004827BE" w:rsidRPr="00043296" w:rsidRDefault="004827BE" w:rsidP="00332E34">
            <w:pPr>
              <w:keepNext/>
              <w:contextualSpacing/>
              <w:rPr>
                <w:noProof/>
                <w:szCs w:val="22"/>
              </w:rPr>
            </w:pPr>
          </w:p>
        </w:tc>
        <w:tc>
          <w:tcPr>
            <w:tcW w:w="679" w:type="pct"/>
            <w:tcBorders>
              <w:top w:val="single" w:sz="4" w:space="0" w:color="auto"/>
              <w:left w:val="single" w:sz="4" w:space="0" w:color="auto"/>
              <w:bottom w:val="single" w:sz="4" w:space="0" w:color="auto"/>
              <w:right w:val="single" w:sz="4" w:space="0" w:color="auto"/>
            </w:tcBorders>
          </w:tcPr>
          <w:p w14:paraId="5954B9D3" w14:textId="77777777" w:rsidR="004827BE" w:rsidRPr="00043296" w:rsidRDefault="004827BE" w:rsidP="00332E34">
            <w:pPr>
              <w:keepNext/>
              <w:contextualSpacing/>
              <w:jc w:val="center"/>
              <w:rPr>
                <w:b/>
                <w:noProof/>
                <w:szCs w:val="22"/>
              </w:rPr>
            </w:pPr>
            <w:r w:rsidRPr="00043296">
              <w:rPr>
                <w:b/>
                <w:noProof/>
                <w:szCs w:val="22"/>
              </w:rPr>
              <w:t>N</w:t>
            </w:r>
          </w:p>
        </w:tc>
        <w:tc>
          <w:tcPr>
            <w:tcW w:w="968" w:type="pct"/>
            <w:tcBorders>
              <w:top w:val="single" w:sz="4" w:space="0" w:color="auto"/>
              <w:left w:val="single" w:sz="4" w:space="0" w:color="auto"/>
              <w:bottom w:val="single" w:sz="4" w:space="0" w:color="auto"/>
              <w:right w:val="single" w:sz="4" w:space="0" w:color="auto"/>
            </w:tcBorders>
          </w:tcPr>
          <w:p w14:paraId="2269C0E6" w14:textId="77777777" w:rsidR="004827BE" w:rsidRPr="00043296" w:rsidRDefault="004827BE" w:rsidP="00332E34">
            <w:pPr>
              <w:keepNext/>
              <w:contextualSpacing/>
              <w:jc w:val="center"/>
              <w:rPr>
                <w:b/>
                <w:i/>
                <w:iCs/>
                <w:noProof/>
                <w:szCs w:val="22"/>
              </w:rPr>
            </w:pPr>
            <w:r w:rsidRPr="00043296">
              <w:rPr>
                <w:b/>
                <w:i/>
                <w:iCs/>
                <w:noProof/>
                <w:szCs w:val="22"/>
              </w:rPr>
              <w:t>Hazard Ratio</w:t>
            </w:r>
          </w:p>
        </w:tc>
        <w:tc>
          <w:tcPr>
            <w:tcW w:w="972" w:type="pct"/>
            <w:tcBorders>
              <w:top w:val="single" w:sz="4" w:space="0" w:color="auto"/>
              <w:left w:val="single" w:sz="4" w:space="0" w:color="auto"/>
              <w:bottom w:val="single" w:sz="4" w:space="0" w:color="auto"/>
              <w:right w:val="single" w:sz="4" w:space="0" w:color="auto"/>
            </w:tcBorders>
          </w:tcPr>
          <w:p w14:paraId="4E1A0AF3" w14:textId="77777777" w:rsidR="004827BE" w:rsidRPr="00043296" w:rsidRDefault="004827BE" w:rsidP="00332E34">
            <w:pPr>
              <w:keepNext/>
              <w:tabs>
                <w:tab w:val="left" w:pos="495"/>
                <w:tab w:val="center" w:pos="1053"/>
              </w:tabs>
              <w:contextualSpacing/>
              <w:jc w:val="center"/>
              <w:rPr>
                <w:b/>
                <w:noProof/>
                <w:szCs w:val="22"/>
              </w:rPr>
            </w:pPr>
            <w:r w:rsidRPr="00043296">
              <w:rPr>
                <w:b/>
                <w:noProof/>
                <w:szCs w:val="22"/>
              </w:rPr>
              <w:t>95% IC</w:t>
            </w:r>
          </w:p>
        </w:tc>
      </w:tr>
      <w:tr w:rsidR="004827BE" w:rsidRPr="00043296" w14:paraId="27013DD4"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4ED73394" w14:textId="77777777" w:rsidR="004827BE" w:rsidRPr="00043296" w:rsidRDefault="004827BE" w:rsidP="00332E34">
            <w:pPr>
              <w:keepNext/>
              <w:contextualSpacing/>
              <w:rPr>
                <w:noProof/>
                <w:szCs w:val="22"/>
              </w:rPr>
            </w:pPr>
            <w:r w:rsidRPr="00043296">
              <w:rPr>
                <w:noProof/>
                <w:szCs w:val="22"/>
              </w:rPr>
              <w:t xml:space="preserve">Todos os </w:t>
            </w:r>
            <w:r w:rsidR="007A2012" w:rsidRPr="00043296">
              <w:rPr>
                <w:noProof/>
                <w:szCs w:val="22"/>
              </w:rPr>
              <w:t>ind</w:t>
            </w:r>
            <w:r w:rsidR="00BC1AAC" w:rsidRPr="00043296">
              <w:rPr>
                <w:noProof/>
                <w:szCs w:val="22"/>
              </w:rPr>
              <w:t>iví</w:t>
            </w:r>
            <w:r w:rsidR="007A2012" w:rsidRPr="00043296">
              <w:rPr>
                <w:noProof/>
                <w:szCs w:val="22"/>
              </w:rPr>
              <w:t>duos</w:t>
            </w:r>
          </w:p>
        </w:tc>
        <w:tc>
          <w:tcPr>
            <w:tcW w:w="679" w:type="pct"/>
            <w:tcBorders>
              <w:top w:val="single" w:sz="4" w:space="0" w:color="auto"/>
              <w:left w:val="single" w:sz="4" w:space="0" w:color="auto"/>
              <w:bottom w:val="single" w:sz="4" w:space="0" w:color="auto"/>
              <w:right w:val="single" w:sz="4" w:space="0" w:color="auto"/>
            </w:tcBorders>
          </w:tcPr>
          <w:p w14:paraId="30E28923" w14:textId="77777777" w:rsidR="004827BE" w:rsidRPr="00043296" w:rsidRDefault="004827BE" w:rsidP="00332E34">
            <w:pPr>
              <w:contextualSpacing/>
              <w:jc w:val="center"/>
              <w:rPr>
                <w:noProof/>
                <w:szCs w:val="22"/>
              </w:rPr>
            </w:pPr>
            <w:r w:rsidRPr="00043296">
              <w:rPr>
                <w:noProof/>
                <w:szCs w:val="22"/>
              </w:rPr>
              <w:t>529</w:t>
            </w:r>
          </w:p>
        </w:tc>
        <w:tc>
          <w:tcPr>
            <w:tcW w:w="968" w:type="pct"/>
            <w:tcBorders>
              <w:top w:val="single" w:sz="4" w:space="0" w:color="auto"/>
              <w:left w:val="single" w:sz="4" w:space="0" w:color="auto"/>
              <w:bottom w:val="single" w:sz="4" w:space="0" w:color="auto"/>
              <w:right w:val="single" w:sz="4" w:space="0" w:color="auto"/>
            </w:tcBorders>
          </w:tcPr>
          <w:p w14:paraId="7DB3CB6B" w14:textId="77777777" w:rsidR="004827BE" w:rsidRPr="00043296" w:rsidRDefault="004827BE" w:rsidP="00332E34">
            <w:pPr>
              <w:contextualSpacing/>
              <w:jc w:val="center"/>
              <w:rPr>
                <w:noProof/>
                <w:szCs w:val="22"/>
              </w:rPr>
            </w:pPr>
            <w:r w:rsidRPr="00043296">
              <w:rPr>
                <w:noProof/>
                <w:szCs w:val="22"/>
              </w:rPr>
              <w:t>0,340</w:t>
            </w:r>
          </w:p>
        </w:tc>
        <w:tc>
          <w:tcPr>
            <w:tcW w:w="972" w:type="pct"/>
            <w:tcBorders>
              <w:top w:val="single" w:sz="4" w:space="0" w:color="auto"/>
              <w:left w:val="single" w:sz="4" w:space="0" w:color="auto"/>
              <w:bottom w:val="single" w:sz="4" w:space="0" w:color="auto"/>
              <w:right w:val="single" w:sz="4" w:space="0" w:color="auto"/>
            </w:tcBorders>
          </w:tcPr>
          <w:p w14:paraId="758FC18D" w14:textId="77777777" w:rsidR="004827BE" w:rsidRPr="00043296" w:rsidRDefault="004827BE" w:rsidP="00332E34">
            <w:pPr>
              <w:contextualSpacing/>
              <w:jc w:val="center"/>
              <w:rPr>
                <w:noProof/>
                <w:szCs w:val="22"/>
              </w:rPr>
            </w:pPr>
            <w:r w:rsidRPr="00043296">
              <w:rPr>
                <w:noProof/>
                <w:szCs w:val="22"/>
              </w:rPr>
              <w:t>0,222</w:t>
            </w:r>
            <w:r w:rsidR="00BC1AAC" w:rsidRPr="00043296">
              <w:rPr>
                <w:noProof/>
                <w:szCs w:val="22"/>
              </w:rPr>
              <w:t>,</w:t>
            </w:r>
            <w:r w:rsidRPr="00043296">
              <w:rPr>
                <w:noProof/>
                <w:szCs w:val="22"/>
              </w:rPr>
              <w:t xml:space="preserve"> 0,522</w:t>
            </w:r>
          </w:p>
        </w:tc>
      </w:tr>
      <w:tr w:rsidR="004827BE" w:rsidRPr="00043296" w14:paraId="23079A34"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75ADAE60" w14:textId="77777777" w:rsidR="004827BE" w:rsidRPr="00043296" w:rsidRDefault="004827BE" w:rsidP="00332E34">
            <w:pPr>
              <w:keepNext/>
              <w:contextualSpacing/>
              <w:rPr>
                <w:b/>
                <w:noProof/>
                <w:szCs w:val="22"/>
              </w:rPr>
            </w:pPr>
            <w:r w:rsidRPr="00043296">
              <w:rPr>
                <w:b/>
                <w:noProof/>
                <w:szCs w:val="22"/>
              </w:rPr>
              <w:t>Alto risco (TP53/del11q/ IGHV não mutada)</w:t>
            </w:r>
          </w:p>
        </w:tc>
      </w:tr>
      <w:tr w:rsidR="004827BE" w:rsidRPr="00043296" w14:paraId="2733E1A4"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75B38425" w14:textId="77777777" w:rsidR="004827BE" w:rsidRPr="00043296" w:rsidRDefault="004827BE"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single" w:sz="4" w:space="0" w:color="auto"/>
              <w:right w:val="single" w:sz="4" w:space="0" w:color="auto"/>
            </w:tcBorders>
          </w:tcPr>
          <w:p w14:paraId="02E175AF" w14:textId="77777777" w:rsidR="004827BE" w:rsidRPr="00043296" w:rsidRDefault="004827BE" w:rsidP="00332E34">
            <w:pPr>
              <w:contextualSpacing/>
              <w:jc w:val="center"/>
              <w:rPr>
                <w:noProof/>
                <w:szCs w:val="22"/>
              </w:rPr>
            </w:pPr>
            <w:r w:rsidRPr="00043296">
              <w:rPr>
                <w:noProof/>
                <w:szCs w:val="22"/>
              </w:rPr>
              <w:t>313</w:t>
            </w:r>
          </w:p>
        </w:tc>
        <w:tc>
          <w:tcPr>
            <w:tcW w:w="968" w:type="pct"/>
            <w:tcBorders>
              <w:top w:val="single" w:sz="4" w:space="0" w:color="auto"/>
              <w:left w:val="single" w:sz="4" w:space="0" w:color="auto"/>
              <w:bottom w:val="single" w:sz="4" w:space="0" w:color="auto"/>
              <w:right w:val="single" w:sz="4" w:space="0" w:color="auto"/>
            </w:tcBorders>
          </w:tcPr>
          <w:p w14:paraId="1E6C5FF7" w14:textId="77777777" w:rsidR="004827BE" w:rsidRPr="00043296" w:rsidRDefault="004827BE" w:rsidP="00332E34">
            <w:pPr>
              <w:contextualSpacing/>
              <w:jc w:val="center"/>
              <w:rPr>
                <w:noProof/>
                <w:szCs w:val="22"/>
              </w:rPr>
            </w:pPr>
            <w:r w:rsidRPr="00043296">
              <w:rPr>
                <w:noProof/>
                <w:szCs w:val="22"/>
              </w:rPr>
              <w:t>0,231</w:t>
            </w:r>
          </w:p>
        </w:tc>
        <w:tc>
          <w:tcPr>
            <w:tcW w:w="972" w:type="pct"/>
            <w:tcBorders>
              <w:top w:val="single" w:sz="4" w:space="0" w:color="auto"/>
              <w:left w:val="single" w:sz="4" w:space="0" w:color="auto"/>
              <w:bottom w:val="single" w:sz="4" w:space="0" w:color="auto"/>
              <w:right w:val="single" w:sz="4" w:space="0" w:color="auto"/>
            </w:tcBorders>
          </w:tcPr>
          <w:p w14:paraId="3EAA52B6" w14:textId="77777777" w:rsidR="004827BE" w:rsidRPr="00043296" w:rsidRDefault="004827BE" w:rsidP="00332E34">
            <w:pPr>
              <w:contextualSpacing/>
              <w:jc w:val="center"/>
              <w:rPr>
                <w:noProof/>
                <w:szCs w:val="22"/>
              </w:rPr>
            </w:pPr>
            <w:r w:rsidRPr="00043296">
              <w:rPr>
                <w:noProof/>
                <w:szCs w:val="22"/>
              </w:rPr>
              <w:t>0,132</w:t>
            </w:r>
            <w:r w:rsidR="00BC1AAC" w:rsidRPr="00043296">
              <w:rPr>
                <w:noProof/>
                <w:szCs w:val="22"/>
              </w:rPr>
              <w:t xml:space="preserve">, </w:t>
            </w:r>
            <w:r w:rsidRPr="00043296">
              <w:rPr>
                <w:noProof/>
                <w:szCs w:val="22"/>
              </w:rPr>
              <w:t>0,404</w:t>
            </w:r>
          </w:p>
        </w:tc>
      </w:tr>
      <w:tr w:rsidR="004827BE" w:rsidRPr="00043296" w14:paraId="1D6D5614"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0C641C09" w14:textId="77777777" w:rsidR="004827BE" w:rsidRPr="00043296" w:rsidRDefault="004827BE" w:rsidP="00332E34">
            <w:pPr>
              <w:contextualSpacing/>
              <w:rPr>
                <w:noProof/>
                <w:szCs w:val="22"/>
              </w:rPr>
            </w:pPr>
            <w:r w:rsidRPr="00043296">
              <w:rPr>
                <w:noProof/>
                <w:szCs w:val="22"/>
              </w:rPr>
              <w:t>Não</w:t>
            </w:r>
          </w:p>
        </w:tc>
        <w:tc>
          <w:tcPr>
            <w:tcW w:w="679" w:type="pct"/>
            <w:tcBorders>
              <w:top w:val="single" w:sz="4" w:space="0" w:color="auto"/>
              <w:left w:val="single" w:sz="4" w:space="0" w:color="auto"/>
              <w:bottom w:val="single" w:sz="4" w:space="0" w:color="auto"/>
              <w:right w:val="single" w:sz="4" w:space="0" w:color="auto"/>
            </w:tcBorders>
          </w:tcPr>
          <w:p w14:paraId="7794355F" w14:textId="77777777" w:rsidR="004827BE" w:rsidRPr="00043296" w:rsidRDefault="004827BE" w:rsidP="00332E34">
            <w:pPr>
              <w:contextualSpacing/>
              <w:jc w:val="center"/>
              <w:rPr>
                <w:noProof/>
                <w:szCs w:val="22"/>
              </w:rPr>
            </w:pPr>
            <w:r w:rsidRPr="00043296">
              <w:rPr>
                <w:noProof/>
                <w:szCs w:val="22"/>
              </w:rPr>
              <w:t>216</w:t>
            </w:r>
          </w:p>
        </w:tc>
        <w:tc>
          <w:tcPr>
            <w:tcW w:w="968" w:type="pct"/>
            <w:tcBorders>
              <w:top w:val="single" w:sz="4" w:space="0" w:color="auto"/>
              <w:left w:val="single" w:sz="4" w:space="0" w:color="auto"/>
              <w:bottom w:val="single" w:sz="4" w:space="0" w:color="auto"/>
              <w:right w:val="single" w:sz="4" w:space="0" w:color="auto"/>
            </w:tcBorders>
          </w:tcPr>
          <w:p w14:paraId="0BD06EE2" w14:textId="77777777" w:rsidR="004827BE" w:rsidRPr="00043296" w:rsidRDefault="004827BE" w:rsidP="00332E34">
            <w:pPr>
              <w:contextualSpacing/>
              <w:jc w:val="center"/>
              <w:rPr>
                <w:noProof/>
                <w:szCs w:val="22"/>
              </w:rPr>
            </w:pPr>
            <w:r w:rsidRPr="00043296">
              <w:rPr>
                <w:noProof/>
                <w:szCs w:val="22"/>
              </w:rPr>
              <w:t>0,568</w:t>
            </w:r>
          </w:p>
        </w:tc>
        <w:tc>
          <w:tcPr>
            <w:tcW w:w="972" w:type="pct"/>
            <w:tcBorders>
              <w:top w:val="single" w:sz="4" w:space="0" w:color="auto"/>
              <w:left w:val="single" w:sz="4" w:space="0" w:color="auto"/>
              <w:bottom w:val="single" w:sz="4" w:space="0" w:color="auto"/>
              <w:right w:val="single" w:sz="4" w:space="0" w:color="auto"/>
            </w:tcBorders>
          </w:tcPr>
          <w:p w14:paraId="563A80D5" w14:textId="77777777" w:rsidR="004827BE" w:rsidRPr="00043296" w:rsidRDefault="004827BE" w:rsidP="00332E34">
            <w:pPr>
              <w:contextualSpacing/>
              <w:jc w:val="center"/>
              <w:rPr>
                <w:noProof/>
                <w:szCs w:val="22"/>
              </w:rPr>
            </w:pPr>
            <w:r w:rsidRPr="00043296">
              <w:rPr>
                <w:noProof/>
                <w:szCs w:val="22"/>
              </w:rPr>
              <w:t>0,292, 1,105</w:t>
            </w:r>
          </w:p>
        </w:tc>
      </w:tr>
      <w:tr w:rsidR="004827BE" w:rsidRPr="00043296" w14:paraId="45654F3E"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068C09EC" w14:textId="77777777" w:rsidR="004827BE" w:rsidRPr="00043296" w:rsidRDefault="004827BE" w:rsidP="00332E34">
            <w:pPr>
              <w:keepNext/>
              <w:contextualSpacing/>
              <w:rPr>
                <w:b/>
                <w:noProof/>
                <w:szCs w:val="22"/>
              </w:rPr>
            </w:pPr>
            <w:r w:rsidRPr="00043296">
              <w:rPr>
                <w:b/>
                <w:noProof/>
                <w:szCs w:val="22"/>
              </w:rPr>
              <w:t>del11q</w:t>
            </w:r>
          </w:p>
        </w:tc>
      </w:tr>
      <w:tr w:rsidR="004827BE" w:rsidRPr="00043296" w14:paraId="090CFE92" w14:textId="77777777" w:rsidTr="001234A9">
        <w:trPr>
          <w:cantSplit/>
        </w:trPr>
        <w:tc>
          <w:tcPr>
            <w:tcW w:w="2381" w:type="pct"/>
            <w:tcBorders>
              <w:top w:val="single" w:sz="4" w:space="0" w:color="auto"/>
              <w:left w:val="single" w:sz="4" w:space="0" w:color="auto"/>
              <w:bottom w:val="nil"/>
              <w:right w:val="single" w:sz="4" w:space="0" w:color="auto"/>
            </w:tcBorders>
          </w:tcPr>
          <w:p w14:paraId="5A9DD351" w14:textId="77777777" w:rsidR="004827BE" w:rsidRPr="00043296" w:rsidRDefault="004827BE"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73C0A370" w14:textId="77777777" w:rsidR="004827BE" w:rsidRPr="00043296" w:rsidRDefault="004827BE" w:rsidP="00332E34">
            <w:pPr>
              <w:contextualSpacing/>
              <w:jc w:val="center"/>
              <w:rPr>
                <w:noProof/>
                <w:szCs w:val="22"/>
              </w:rPr>
            </w:pPr>
            <w:r w:rsidRPr="00043296">
              <w:rPr>
                <w:noProof/>
                <w:szCs w:val="22"/>
              </w:rPr>
              <w:t>117</w:t>
            </w:r>
          </w:p>
        </w:tc>
        <w:tc>
          <w:tcPr>
            <w:tcW w:w="968" w:type="pct"/>
            <w:tcBorders>
              <w:top w:val="single" w:sz="4" w:space="0" w:color="auto"/>
              <w:left w:val="single" w:sz="4" w:space="0" w:color="auto"/>
              <w:bottom w:val="nil"/>
              <w:right w:val="single" w:sz="4" w:space="0" w:color="auto"/>
            </w:tcBorders>
          </w:tcPr>
          <w:p w14:paraId="404AF7CC" w14:textId="77777777" w:rsidR="004827BE" w:rsidRPr="00043296" w:rsidRDefault="004827BE" w:rsidP="00332E34">
            <w:pPr>
              <w:contextualSpacing/>
              <w:jc w:val="center"/>
              <w:rPr>
                <w:noProof/>
                <w:szCs w:val="22"/>
              </w:rPr>
            </w:pPr>
            <w:r w:rsidRPr="00043296">
              <w:rPr>
                <w:noProof/>
                <w:szCs w:val="22"/>
              </w:rPr>
              <w:t>0,199</w:t>
            </w:r>
          </w:p>
        </w:tc>
        <w:tc>
          <w:tcPr>
            <w:tcW w:w="972" w:type="pct"/>
            <w:tcBorders>
              <w:top w:val="single" w:sz="4" w:space="0" w:color="auto"/>
              <w:left w:val="single" w:sz="4" w:space="0" w:color="auto"/>
              <w:bottom w:val="nil"/>
              <w:right w:val="single" w:sz="4" w:space="0" w:color="auto"/>
            </w:tcBorders>
          </w:tcPr>
          <w:p w14:paraId="17112D8B" w14:textId="77777777" w:rsidR="004827BE" w:rsidRPr="00043296" w:rsidRDefault="004827BE" w:rsidP="00332E34">
            <w:pPr>
              <w:contextualSpacing/>
              <w:jc w:val="center"/>
              <w:rPr>
                <w:noProof/>
                <w:szCs w:val="22"/>
              </w:rPr>
            </w:pPr>
            <w:r w:rsidRPr="00043296">
              <w:rPr>
                <w:noProof/>
                <w:szCs w:val="22"/>
              </w:rPr>
              <w:t>0,088</w:t>
            </w:r>
            <w:r w:rsidR="00BC1AAC" w:rsidRPr="00043296">
              <w:rPr>
                <w:noProof/>
                <w:szCs w:val="22"/>
              </w:rPr>
              <w:t xml:space="preserve">, </w:t>
            </w:r>
            <w:r w:rsidRPr="00043296">
              <w:rPr>
                <w:noProof/>
                <w:szCs w:val="22"/>
              </w:rPr>
              <w:t>0,453</w:t>
            </w:r>
          </w:p>
        </w:tc>
      </w:tr>
      <w:tr w:rsidR="004827BE" w:rsidRPr="00043296" w14:paraId="0B865392" w14:textId="77777777" w:rsidTr="001234A9">
        <w:trPr>
          <w:cantSplit/>
        </w:trPr>
        <w:tc>
          <w:tcPr>
            <w:tcW w:w="2381" w:type="pct"/>
            <w:tcBorders>
              <w:top w:val="nil"/>
              <w:left w:val="single" w:sz="4" w:space="0" w:color="auto"/>
              <w:bottom w:val="single" w:sz="4" w:space="0" w:color="auto"/>
              <w:right w:val="single" w:sz="4" w:space="0" w:color="auto"/>
            </w:tcBorders>
          </w:tcPr>
          <w:p w14:paraId="528EEF0B" w14:textId="77777777" w:rsidR="004827BE" w:rsidRPr="00043296" w:rsidRDefault="004827BE"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50756830" w14:textId="77777777" w:rsidR="004827BE" w:rsidRPr="00043296" w:rsidRDefault="004827BE" w:rsidP="00332E34">
            <w:pPr>
              <w:contextualSpacing/>
              <w:jc w:val="center"/>
              <w:rPr>
                <w:noProof/>
                <w:szCs w:val="22"/>
              </w:rPr>
            </w:pPr>
            <w:r w:rsidRPr="00043296">
              <w:rPr>
                <w:noProof/>
                <w:szCs w:val="22"/>
              </w:rPr>
              <w:t>410</w:t>
            </w:r>
          </w:p>
        </w:tc>
        <w:tc>
          <w:tcPr>
            <w:tcW w:w="968" w:type="pct"/>
            <w:tcBorders>
              <w:top w:val="nil"/>
              <w:left w:val="single" w:sz="4" w:space="0" w:color="auto"/>
              <w:bottom w:val="single" w:sz="4" w:space="0" w:color="auto"/>
              <w:right w:val="single" w:sz="4" w:space="0" w:color="auto"/>
            </w:tcBorders>
          </w:tcPr>
          <w:p w14:paraId="432AE88E" w14:textId="77777777" w:rsidR="004827BE" w:rsidRPr="00043296" w:rsidRDefault="004827BE" w:rsidP="00332E34">
            <w:pPr>
              <w:contextualSpacing/>
              <w:jc w:val="center"/>
              <w:rPr>
                <w:noProof/>
                <w:szCs w:val="22"/>
              </w:rPr>
            </w:pPr>
            <w:r w:rsidRPr="00043296">
              <w:rPr>
                <w:noProof/>
                <w:szCs w:val="22"/>
              </w:rPr>
              <w:t>0,433</w:t>
            </w:r>
          </w:p>
        </w:tc>
        <w:tc>
          <w:tcPr>
            <w:tcW w:w="972" w:type="pct"/>
            <w:tcBorders>
              <w:top w:val="nil"/>
              <w:left w:val="single" w:sz="4" w:space="0" w:color="auto"/>
              <w:bottom w:val="single" w:sz="4" w:space="0" w:color="auto"/>
              <w:right w:val="single" w:sz="4" w:space="0" w:color="auto"/>
            </w:tcBorders>
          </w:tcPr>
          <w:p w14:paraId="602877BC" w14:textId="77777777" w:rsidR="004827BE" w:rsidRPr="00043296" w:rsidRDefault="004827BE" w:rsidP="00332E34">
            <w:pPr>
              <w:contextualSpacing/>
              <w:jc w:val="center"/>
              <w:rPr>
                <w:noProof/>
                <w:szCs w:val="22"/>
              </w:rPr>
            </w:pPr>
            <w:r w:rsidRPr="00043296">
              <w:rPr>
                <w:noProof/>
                <w:szCs w:val="22"/>
              </w:rPr>
              <w:t>0,260, 0,722</w:t>
            </w:r>
          </w:p>
        </w:tc>
      </w:tr>
      <w:tr w:rsidR="004827BE" w:rsidRPr="00043296" w14:paraId="401B4975"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3B40CD93" w14:textId="77777777" w:rsidR="004827BE" w:rsidRPr="00043296" w:rsidRDefault="004827BE" w:rsidP="00332E34">
            <w:pPr>
              <w:keepNext/>
              <w:contextualSpacing/>
              <w:rPr>
                <w:b/>
                <w:noProof/>
                <w:szCs w:val="22"/>
              </w:rPr>
            </w:pPr>
            <w:r w:rsidRPr="00043296">
              <w:rPr>
                <w:b/>
                <w:noProof/>
                <w:szCs w:val="22"/>
              </w:rPr>
              <w:t>IGHV não mutada</w:t>
            </w:r>
          </w:p>
        </w:tc>
      </w:tr>
      <w:tr w:rsidR="004827BE" w:rsidRPr="00043296" w14:paraId="75E3E73F" w14:textId="77777777" w:rsidTr="001234A9">
        <w:trPr>
          <w:cantSplit/>
        </w:trPr>
        <w:tc>
          <w:tcPr>
            <w:tcW w:w="2381" w:type="pct"/>
            <w:tcBorders>
              <w:top w:val="single" w:sz="4" w:space="0" w:color="auto"/>
              <w:left w:val="single" w:sz="4" w:space="0" w:color="auto"/>
              <w:bottom w:val="nil"/>
              <w:right w:val="single" w:sz="4" w:space="0" w:color="auto"/>
            </w:tcBorders>
          </w:tcPr>
          <w:p w14:paraId="71DDEB29" w14:textId="77777777" w:rsidR="004827BE" w:rsidRPr="00043296" w:rsidRDefault="004827BE"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6993860B" w14:textId="77777777" w:rsidR="004827BE" w:rsidRPr="00043296" w:rsidRDefault="004827BE" w:rsidP="00332E34">
            <w:pPr>
              <w:contextualSpacing/>
              <w:jc w:val="center"/>
              <w:rPr>
                <w:noProof/>
                <w:szCs w:val="22"/>
              </w:rPr>
            </w:pPr>
            <w:r w:rsidRPr="00043296">
              <w:rPr>
                <w:noProof/>
                <w:szCs w:val="22"/>
              </w:rPr>
              <w:t>281</w:t>
            </w:r>
          </w:p>
        </w:tc>
        <w:tc>
          <w:tcPr>
            <w:tcW w:w="968" w:type="pct"/>
            <w:tcBorders>
              <w:top w:val="single" w:sz="4" w:space="0" w:color="auto"/>
              <w:left w:val="single" w:sz="4" w:space="0" w:color="auto"/>
              <w:bottom w:val="nil"/>
              <w:right w:val="single" w:sz="4" w:space="0" w:color="auto"/>
            </w:tcBorders>
          </w:tcPr>
          <w:p w14:paraId="5B8A4177" w14:textId="77777777" w:rsidR="004827BE" w:rsidRPr="00043296" w:rsidRDefault="004827BE" w:rsidP="00332E34">
            <w:pPr>
              <w:contextualSpacing/>
              <w:jc w:val="center"/>
              <w:rPr>
                <w:noProof/>
                <w:szCs w:val="22"/>
              </w:rPr>
            </w:pPr>
            <w:r w:rsidRPr="00043296">
              <w:rPr>
                <w:noProof/>
                <w:szCs w:val="22"/>
              </w:rPr>
              <w:t>0,233</w:t>
            </w:r>
          </w:p>
        </w:tc>
        <w:tc>
          <w:tcPr>
            <w:tcW w:w="972" w:type="pct"/>
            <w:tcBorders>
              <w:top w:val="single" w:sz="4" w:space="0" w:color="auto"/>
              <w:left w:val="single" w:sz="4" w:space="0" w:color="auto"/>
              <w:bottom w:val="nil"/>
              <w:right w:val="single" w:sz="4" w:space="0" w:color="auto"/>
            </w:tcBorders>
          </w:tcPr>
          <w:p w14:paraId="61FE5A87" w14:textId="77777777" w:rsidR="004827BE" w:rsidRPr="00043296" w:rsidRDefault="004827BE" w:rsidP="00332E34">
            <w:pPr>
              <w:contextualSpacing/>
              <w:jc w:val="center"/>
              <w:rPr>
                <w:noProof/>
                <w:szCs w:val="22"/>
              </w:rPr>
            </w:pPr>
            <w:r w:rsidRPr="00043296">
              <w:rPr>
                <w:noProof/>
                <w:szCs w:val="22"/>
              </w:rPr>
              <w:t>0,129</w:t>
            </w:r>
            <w:r w:rsidR="00BC1AAC" w:rsidRPr="00043296">
              <w:rPr>
                <w:noProof/>
                <w:szCs w:val="22"/>
              </w:rPr>
              <w:t xml:space="preserve">, </w:t>
            </w:r>
            <w:r w:rsidRPr="00043296">
              <w:rPr>
                <w:noProof/>
                <w:szCs w:val="22"/>
              </w:rPr>
              <w:t>0,421</w:t>
            </w:r>
          </w:p>
        </w:tc>
      </w:tr>
      <w:tr w:rsidR="004827BE" w:rsidRPr="00043296" w14:paraId="0A1453F7" w14:textId="77777777" w:rsidTr="001234A9">
        <w:trPr>
          <w:cantSplit/>
        </w:trPr>
        <w:tc>
          <w:tcPr>
            <w:tcW w:w="2381" w:type="pct"/>
            <w:tcBorders>
              <w:top w:val="nil"/>
              <w:left w:val="single" w:sz="4" w:space="0" w:color="auto"/>
              <w:bottom w:val="single" w:sz="4" w:space="0" w:color="auto"/>
              <w:right w:val="single" w:sz="4" w:space="0" w:color="auto"/>
            </w:tcBorders>
          </w:tcPr>
          <w:p w14:paraId="432B65E8" w14:textId="77777777" w:rsidR="004827BE" w:rsidRPr="00043296" w:rsidRDefault="004827BE"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72F13F3C" w14:textId="77777777" w:rsidR="004827BE" w:rsidRPr="00043296" w:rsidRDefault="004827BE" w:rsidP="00332E34">
            <w:pPr>
              <w:contextualSpacing/>
              <w:jc w:val="center"/>
              <w:rPr>
                <w:noProof/>
                <w:szCs w:val="22"/>
              </w:rPr>
            </w:pPr>
            <w:r w:rsidRPr="00043296">
              <w:rPr>
                <w:noProof/>
                <w:szCs w:val="22"/>
              </w:rPr>
              <w:t>112</w:t>
            </w:r>
          </w:p>
        </w:tc>
        <w:tc>
          <w:tcPr>
            <w:tcW w:w="968" w:type="pct"/>
            <w:tcBorders>
              <w:top w:val="nil"/>
              <w:left w:val="single" w:sz="4" w:space="0" w:color="auto"/>
              <w:bottom w:val="single" w:sz="4" w:space="0" w:color="auto"/>
              <w:right w:val="single" w:sz="4" w:space="0" w:color="auto"/>
            </w:tcBorders>
          </w:tcPr>
          <w:p w14:paraId="2C13C55A" w14:textId="77777777" w:rsidR="004827BE" w:rsidRPr="00043296" w:rsidRDefault="004827BE" w:rsidP="00332E34">
            <w:pPr>
              <w:contextualSpacing/>
              <w:jc w:val="center"/>
              <w:rPr>
                <w:noProof/>
                <w:szCs w:val="22"/>
              </w:rPr>
            </w:pPr>
            <w:r w:rsidRPr="00043296">
              <w:rPr>
                <w:noProof/>
                <w:szCs w:val="22"/>
              </w:rPr>
              <w:t>0,741</w:t>
            </w:r>
          </w:p>
        </w:tc>
        <w:tc>
          <w:tcPr>
            <w:tcW w:w="972" w:type="pct"/>
            <w:tcBorders>
              <w:top w:val="nil"/>
              <w:left w:val="single" w:sz="4" w:space="0" w:color="auto"/>
              <w:bottom w:val="single" w:sz="4" w:space="0" w:color="auto"/>
              <w:right w:val="single" w:sz="4" w:space="0" w:color="auto"/>
            </w:tcBorders>
          </w:tcPr>
          <w:p w14:paraId="0D86DE8C" w14:textId="77777777" w:rsidR="004827BE" w:rsidRPr="00043296" w:rsidRDefault="004827BE" w:rsidP="00332E34">
            <w:pPr>
              <w:contextualSpacing/>
              <w:jc w:val="center"/>
              <w:rPr>
                <w:noProof/>
                <w:szCs w:val="22"/>
              </w:rPr>
            </w:pPr>
            <w:r w:rsidRPr="00043296">
              <w:rPr>
                <w:noProof/>
                <w:szCs w:val="22"/>
              </w:rPr>
              <w:t>0,276, 1,993</w:t>
            </w:r>
          </w:p>
        </w:tc>
      </w:tr>
      <w:tr w:rsidR="004827BE" w:rsidRPr="00043296" w14:paraId="34D830F2"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48E5D98F" w14:textId="77777777" w:rsidR="004827BE" w:rsidRPr="00043296" w:rsidRDefault="004827BE" w:rsidP="00332E34">
            <w:pPr>
              <w:keepNext/>
              <w:contextualSpacing/>
              <w:rPr>
                <w:b/>
                <w:noProof/>
                <w:szCs w:val="22"/>
              </w:rPr>
            </w:pPr>
            <w:r w:rsidRPr="00043296">
              <w:rPr>
                <w:b/>
                <w:noProof/>
                <w:szCs w:val="22"/>
              </w:rPr>
              <w:lastRenderedPageBreak/>
              <w:t>Doença volumosa</w:t>
            </w:r>
          </w:p>
        </w:tc>
      </w:tr>
      <w:tr w:rsidR="004827BE" w:rsidRPr="00043296" w14:paraId="6D5341D8" w14:textId="77777777" w:rsidTr="001234A9">
        <w:trPr>
          <w:cantSplit/>
        </w:trPr>
        <w:tc>
          <w:tcPr>
            <w:tcW w:w="2381" w:type="pct"/>
            <w:tcBorders>
              <w:top w:val="single" w:sz="4" w:space="0" w:color="auto"/>
              <w:left w:val="single" w:sz="4" w:space="0" w:color="auto"/>
              <w:bottom w:val="nil"/>
              <w:right w:val="single" w:sz="4" w:space="0" w:color="auto"/>
            </w:tcBorders>
          </w:tcPr>
          <w:p w14:paraId="64DA8044" w14:textId="77777777" w:rsidR="004827BE" w:rsidRPr="00043296" w:rsidRDefault="004827BE" w:rsidP="00332E34">
            <w:pPr>
              <w:contextualSpacing/>
              <w:rPr>
                <w:noProof/>
                <w:szCs w:val="22"/>
              </w:rPr>
            </w:pPr>
            <w:r w:rsidRPr="00043296">
              <w:rPr>
                <w:noProof/>
                <w:szCs w:val="22"/>
              </w:rPr>
              <w:t>&lt;5 cm</w:t>
            </w:r>
          </w:p>
        </w:tc>
        <w:tc>
          <w:tcPr>
            <w:tcW w:w="679" w:type="pct"/>
            <w:tcBorders>
              <w:top w:val="single" w:sz="4" w:space="0" w:color="auto"/>
              <w:left w:val="single" w:sz="4" w:space="0" w:color="auto"/>
              <w:bottom w:val="nil"/>
              <w:right w:val="single" w:sz="4" w:space="0" w:color="auto"/>
            </w:tcBorders>
          </w:tcPr>
          <w:p w14:paraId="2D778E11" w14:textId="77777777" w:rsidR="004827BE" w:rsidRPr="00043296" w:rsidRDefault="004827BE" w:rsidP="00332E34">
            <w:pPr>
              <w:contextualSpacing/>
              <w:jc w:val="center"/>
              <w:rPr>
                <w:noProof/>
                <w:szCs w:val="22"/>
              </w:rPr>
            </w:pPr>
            <w:r w:rsidRPr="00043296">
              <w:rPr>
                <w:noProof/>
                <w:szCs w:val="22"/>
              </w:rPr>
              <w:t>316</w:t>
            </w:r>
          </w:p>
        </w:tc>
        <w:tc>
          <w:tcPr>
            <w:tcW w:w="968" w:type="pct"/>
            <w:tcBorders>
              <w:top w:val="single" w:sz="4" w:space="0" w:color="auto"/>
              <w:left w:val="single" w:sz="4" w:space="0" w:color="auto"/>
              <w:bottom w:val="nil"/>
              <w:right w:val="single" w:sz="4" w:space="0" w:color="auto"/>
            </w:tcBorders>
          </w:tcPr>
          <w:p w14:paraId="5E91E217" w14:textId="77777777" w:rsidR="004827BE" w:rsidRPr="00043296" w:rsidRDefault="004827BE" w:rsidP="00332E34">
            <w:pPr>
              <w:contextualSpacing/>
              <w:jc w:val="center"/>
              <w:rPr>
                <w:noProof/>
                <w:szCs w:val="22"/>
              </w:rPr>
            </w:pPr>
            <w:r w:rsidRPr="00043296">
              <w:rPr>
                <w:noProof/>
                <w:szCs w:val="22"/>
              </w:rPr>
              <w:t>0,393</w:t>
            </w:r>
          </w:p>
        </w:tc>
        <w:tc>
          <w:tcPr>
            <w:tcW w:w="972" w:type="pct"/>
            <w:tcBorders>
              <w:top w:val="single" w:sz="4" w:space="0" w:color="auto"/>
              <w:left w:val="single" w:sz="4" w:space="0" w:color="auto"/>
              <w:bottom w:val="nil"/>
              <w:right w:val="single" w:sz="4" w:space="0" w:color="auto"/>
            </w:tcBorders>
          </w:tcPr>
          <w:p w14:paraId="1D9B63E0" w14:textId="77777777" w:rsidR="004827BE" w:rsidRPr="00043296" w:rsidRDefault="004827BE" w:rsidP="00332E34">
            <w:pPr>
              <w:contextualSpacing/>
              <w:jc w:val="center"/>
              <w:rPr>
                <w:noProof/>
                <w:szCs w:val="22"/>
              </w:rPr>
            </w:pPr>
            <w:r w:rsidRPr="00043296">
              <w:rPr>
                <w:noProof/>
                <w:szCs w:val="22"/>
              </w:rPr>
              <w:t>0,217</w:t>
            </w:r>
            <w:r w:rsidR="00BC1AAC" w:rsidRPr="00043296">
              <w:rPr>
                <w:noProof/>
                <w:szCs w:val="22"/>
              </w:rPr>
              <w:t>,</w:t>
            </w:r>
            <w:r w:rsidRPr="00043296">
              <w:rPr>
                <w:noProof/>
                <w:szCs w:val="22"/>
              </w:rPr>
              <w:t xml:space="preserve"> 0,711</w:t>
            </w:r>
          </w:p>
        </w:tc>
      </w:tr>
      <w:bookmarkEnd w:id="26"/>
      <w:tr w:rsidR="004827BE" w:rsidRPr="00043296" w14:paraId="621DBE7C" w14:textId="77777777" w:rsidTr="001234A9">
        <w:trPr>
          <w:cantSplit/>
        </w:trPr>
        <w:tc>
          <w:tcPr>
            <w:tcW w:w="2381" w:type="pct"/>
            <w:tcBorders>
              <w:top w:val="nil"/>
              <w:left w:val="single" w:sz="4" w:space="0" w:color="auto"/>
              <w:bottom w:val="single" w:sz="4" w:space="0" w:color="auto"/>
              <w:right w:val="single" w:sz="4" w:space="0" w:color="auto"/>
            </w:tcBorders>
          </w:tcPr>
          <w:p w14:paraId="2E11E186" w14:textId="77777777" w:rsidR="004827BE" w:rsidRPr="00043296" w:rsidRDefault="004827BE" w:rsidP="00332E34">
            <w:pPr>
              <w:contextualSpacing/>
              <w:rPr>
                <w:noProof/>
                <w:szCs w:val="22"/>
              </w:rPr>
            </w:pPr>
            <w:r w:rsidRPr="00043296">
              <w:rPr>
                <w:noProof/>
                <w:szCs w:val="22"/>
              </w:rPr>
              <w:t>≥5 cm</w:t>
            </w:r>
          </w:p>
        </w:tc>
        <w:tc>
          <w:tcPr>
            <w:tcW w:w="679" w:type="pct"/>
            <w:tcBorders>
              <w:top w:val="nil"/>
              <w:left w:val="single" w:sz="4" w:space="0" w:color="auto"/>
              <w:bottom w:val="single" w:sz="4" w:space="0" w:color="auto"/>
              <w:right w:val="single" w:sz="4" w:space="0" w:color="auto"/>
            </w:tcBorders>
          </w:tcPr>
          <w:p w14:paraId="7F059470" w14:textId="77777777" w:rsidR="004827BE" w:rsidRPr="00043296" w:rsidRDefault="004827BE" w:rsidP="00332E34">
            <w:pPr>
              <w:contextualSpacing/>
              <w:jc w:val="center"/>
              <w:rPr>
                <w:noProof/>
                <w:szCs w:val="22"/>
              </w:rPr>
            </w:pPr>
            <w:r w:rsidRPr="00043296">
              <w:rPr>
                <w:noProof/>
                <w:szCs w:val="22"/>
              </w:rPr>
              <w:t>194</w:t>
            </w:r>
          </w:p>
        </w:tc>
        <w:tc>
          <w:tcPr>
            <w:tcW w:w="968" w:type="pct"/>
            <w:tcBorders>
              <w:top w:val="nil"/>
              <w:left w:val="single" w:sz="4" w:space="0" w:color="auto"/>
              <w:bottom w:val="single" w:sz="4" w:space="0" w:color="auto"/>
              <w:right w:val="single" w:sz="4" w:space="0" w:color="auto"/>
            </w:tcBorders>
          </w:tcPr>
          <w:p w14:paraId="141C86D3" w14:textId="77777777" w:rsidR="004827BE" w:rsidRPr="00043296" w:rsidRDefault="004827BE" w:rsidP="00332E34">
            <w:pPr>
              <w:contextualSpacing/>
              <w:jc w:val="center"/>
              <w:rPr>
                <w:noProof/>
                <w:szCs w:val="22"/>
              </w:rPr>
            </w:pPr>
            <w:r w:rsidRPr="00043296">
              <w:rPr>
                <w:noProof/>
                <w:szCs w:val="22"/>
              </w:rPr>
              <w:t>0,257</w:t>
            </w:r>
          </w:p>
        </w:tc>
        <w:tc>
          <w:tcPr>
            <w:tcW w:w="972" w:type="pct"/>
            <w:tcBorders>
              <w:top w:val="nil"/>
              <w:left w:val="single" w:sz="4" w:space="0" w:color="auto"/>
              <w:bottom w:val="single" w:sz="4" w:space="0" w:color="auto"/>
              <w:right w:val="single" w:sz="4" w:space="0" w:color="auto"/>
            </w:tcBorders>
          </w:tcPr>
          <w:p w14:paraId="256D0321" w14:textId="77777777" w:rsidR="004827BE" w:rsidRPr="00043296" w:rsidRDefault="004827BE" w:rsidP="00332E34">
            <w:pPr>
              <w:contextualSpacing/>
              <w:jc w:val="center"/>
              <w:rPr>
                <w:noProof/>
                <w:szCs w:val="22"/>
              </w:rPr>
            </w:pPr>
            <w:r w:rsidRPr="00043296">
              <w:rPr>
                <w:noProof/>
                <w:szCs w:val="22"/>
              </w:rPr>
              <w:t>0,134, 0,494</w:t>
            </w:r>
          </w:p>
        </w:tc>
      </w:tr>
      <w:tr w:rsidR="004827BE" w:rsidRPr="00043296" w14:paraId="64878C5A"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2A218F6A" w14:textId="77777777" w:rsidR="004827BE" w:rsidRPr="00043296" w:rsidRDefault="00AA50A7" w:rsidP="00332E34">
            <w:pPr>
              <w:keepNext/>
              <w:contextualSpacing/>
              <w:rPr>
                <w:b/>
                <w:noProof/>
                <w:szCs w:val="22"/>
              </w:rPr>
            </w:pPr>
            <w:r w:rsidRPr="00043296">
              <w:rPr>
                <w:b/>
                <w:noProof/>
                <w:szCs w:val="22"/>
              </w:rPr>
              <w:t>Estádio</w:t>
            </w:r>
            <w:r w:rsidR="004827BE" w:rsidRPr="00043296">
              <w:rPr>
                <w:b/>
                <w:noProof/>
                <w:szCs w:val="22"/>
              </w:rPr>
              <w:t xml:space="preserve"> Rai</w:t>
            </w:r>
          </w:p>
        </w:tc>
      </w:tr>
      <w:tr w:rsidR="004827BE" w:rsidRPr="00043296" w14:paraId="48B09917" w14:textId="77777777" w:rsidTr="001234A9">
        <w:trPr>
          <w:cantSplit/>
        </w:trPr>
        <w:tc>
          <w:tcPr>
            <w:tcW w:w="2381" w:type="pct"/>
            <w:tcBorders>
              <w:top w:val="single" w:sz="4" w:space="0" w:color="auto"/>
              <w:left w:val="single" w:sz="4" w:space="0" w:color="auto"/>
              <w:bottom w:val="nil"/>
              <w:right w:val="single" w:sz="4" w:space="0" w:color="auto"/>
            </w:tcBorders>
          </w:tcPr>
          <w:p w14:paraId="3F205766" w14:textId="77777777" w:rsidR="004827BE" w:rsidRPr="00043296" w:rsidRDefault="004827BE" w:rsidP="00332E34">
            <w:pPr>
              <w:contextualSpacing/>
              <w:rPr>
                <w:noProof/>
                <w:szCs w:val="22"/>
              </w:rPr>
            </w:pPr>
            <w:r w:rsidRPr="00043296">
              <w:rPr>
                <w:noProof/>
                <w:szCs w:val="22"/>
              </w:rPr>
              <w:t>0/I/II</w:t>
            </w:r>
          </w:p>
        </w:tc>
        <w:tc>
          <w:tcPr>
            <w:tcW w:w="679" w:type="pct"/>
            <w:tcBorders>
              <w:top w:val="single" w:sz="4" w:space="0" w:color="auto"/>
              <w:left w:val="single" w:sz="4" w:space="0" w:color="auto"/>
              <w:bottom w:val="nil"/>
              <w:right w:val="single" w:sz="4" w:space="0" w:color="auto"/>
            </w:tcBorders>
          </w:tcPr>
          <w:p w14:paraId="56C5C3D0" w14:textId="77777777" w:rsidR="004827BE" w:rsidRPr="00043296" w:rsidRDefault="004827BE" w:rsidP="00332E34">
            <w:pPr>
              <w:contextualSpacing/>
              <w:jc w:val="center"/>
              <w:rPr>
                <w:noProof/>
                <w:szCs w:val="22"/>
              </w:rPr>
            </w:pPr>
            <w:r w:rsidRPr="00043296">
              <w:rPr>
                <w:noProof/>
                <w:szCs w:val="22"/>
              </w:rPr>
              <w:t>301</w:t>
            </w:r>
          </w:p>
        </w:tc>
        <w:tc>
          <w:tcPr>
            <w:tcW w:w="968" w:type="pct"/>
            <w:tcBorders>
              <w:top w:val="single" w:sz="4" w:space="0" w:color="auto"/>
              <w:left w:val="single" w:sz="4" w:space="0" w:color="auto"/>
              <w:bottom w:val="nil"/>
              <w:right w:val="single" w:sz="4" w:space="0" w:color="auto"/>
            </w:tcBorders>
          </w:tcPr>
          <w:p w14:paraId="7BF5E1A5" w14:textId="77777777" w:rsidR="004827BE" w:rsidRPr="00043296" w:rsidRDefault="004827BE" w:rsidP="00332E34">
            <w:pPr>
              <w:contextualSpacing/>
              <w:jc w:val="center"/>
              <w:rPr>
                <w:noProof/>
                <w:szCs w:val="22"/>
              </w:rPr>
            </w:pPr>
            <w:r w:rsidRPr="00043296">
              <w:rPr>
                <w:noProof/>
                <w:szCs w:val="22"/>
              </w:rPr>
              <w:t>0,398</w:t>
            </w:r>
          </w:p>
        </w:tc>
        <w:tc>
          <w:tcPr>
            <w:tcW w:w="972" w:type="pct"/>
            <w:tcBorders>
              <w:top w:val="single" w:sz="4" w:space="0" w:color="auto"/>
              <w:left w:val="single" w:sz="4" w:space="0" w:color="auto"/>
              <w:bottom w:val="nil"/>
              <w:right w:val="single" w:sz="4" w:space="0" w:color="auto"/>
            </w:tcBorders>
          </w:tcPr>
          <w:p w14:paraId="22DE640A" w14:textId="77777777" w:rsidR="004827BE" w:rsidRPr="00043296" w:rsidRDefault="004827BE" w:rsidP="00332E34">
            <w:pPr>
              <w:contextualSpacing/>
              <w:jc w:val="center"/>
              <w:rPr>
                <w:noProof/>
                <w:szCs w:val="22"/>
              </w:rPr>
            </w:pPr>
            <w:r w:rsidRPr="00043296">
              <w:rPr>
                <w:noProof/>
                <w:szCs w:val="22"/>
              </w:rPr>
              <w:t>0,224</w:t>
            </w:r>
            <w:r w:rsidR="00BC1AAC" w:rsidRPr="00043296">
              <w:rPr>
                <w:noProof/>
                <w:szCs w:val="22"/>
              </w:rPr>
              <w:t xml:space="preserve">, </w:t>
            </w:r>
            <w:r w:rsidRPr="00043296">
              <w:rPr>
                <w:noProof/>
                <w:szCs w:val="22"/>
              </w:rPr>
              <w:t>0,708</w:t>
            </w:r>
          </w:p>
        </w:tc>
      </w:tr>
      <w:tr w:rsidR="004827BE" w:rsidRPr="00043296" w14:paraId="1CE8538D" w14:textId="77777777" w:rsidTr="001234A9">
        <w:trPr>
          <w:cantSplit/>
        </w:trPr>
        <w:tc>
          <w:tcPr>
            <w:tcW w:w="2381" w:type="pct"/>
            <w:tcBorders>
              <w:top w:val="nil"/>
              <w:left w:val="single" w:sz="4" w:space="0" w:color="auto"/>
              <w:bottom w:val="single" w:sz="4" w:space="0" w:color="auto"/>
              <w:right w:val="single" w:sz="4" w:space="0" w:color="auto"/>
            </w:tcBorders>
          </w:tcPr>
          <w:p w14:paraId="39EDEFCE" w14:textId="77777777" w:rsidR="004827BE" w:rsidRPr="00043296" w:rsidRDefault="004827BE" w:rsidP="00332E34">
            <w:pPr>
              <w:contextualSpacing/>
              <w:rPr>
                <w:noProof/>
                <w:szCs w:val="22"/>
              </w:rPr>
            </w:pPr>
            <w:r w:rsidRPr="00043296">
              <w:rPr>
                <w:noProof/>
                <w:szCs w:val="22"/>
              </w:rPr>
              <w:t>III/IV</w:t>
            </w:r>
          </w:p>
        </w:tc>
        <w:tc>
          <w:tcPr>
            <w:tcW w:w="679" w:type="pct"/>
            <w:tcBorders>
              <w:top w:val="nil"/>
              <w:left w:val="single" w:sz="4" w:space="0" w:color="auto"/>
              <w:bottom w:val="single" w:sz="4" w:space="0" w:color="auto"/>
              <w:right w:val="single" w:sz="4" w:space="0" w:color="auto"/>
            </w:tcBorders>
          </w:tcPr>
          <w:p w14:paraId="7815939D" w14:textId="77777777" w:rsidR="004827BE" w:rsidRPr="00043296" w:rsidRDefault="004827BE" w:rsidP="00332E34">
            <w:pPr>
              <w:contextualSpacing/>
              <w:jc w:val="center"/>
              <w:rPr>
                <w:noProof/>
                <w:szCs w:val="22"/>
              </w:rPr>
            </w:pPr>
            <w:r w:rsidRPr="00043296">
              <w:rPr>
                <w:noProof/>
                <w:szCs w:val="22"/>
              </w:rPr>
              <w:t>228</w:t>
            </w:r>
          </w:p>
        </w:tc>
        <w:tc>
          <w:tcPr>
            <w:tcW w:w="968" w:type="pct"/>
            <w:tcBorders>
              <w:top w:val="nil"/>
              <w:left w:val="single" w:sz="4" w:space="0" w:color="auto"/>
              <w:bottom w:val="single" w:sz="4" w:space="0" w:color="auto"/>
              <w:right w:val="single" w:sz="4" w:space="0" w:color="auto"/>
            </w:tcBorders>
          </w:tcPr>
          <w:p w14:paraId="6ECCEFCF" w14:textId="77777777" w:rsidR="004827BE" w:rsidRPr="00043296" w:rsidRDefault="004827BE" w:rsidP="00332E34">
            <w:pPr>
              <w:contextualSpacing/>
              <w:jc w:val="center"/>
              <w:rPr>
                <w:noProof/>
                <w:szCs w:val="22"/>
              </w:rPr>
            </w:pPr>
            <w:r w:rsidRPr="00043296">
              <w:rPr>
                <w:noProof/>
                <w:szCs w:val="22"/>
              </w:rPr>
              <w:t>0,281</w:t>
            </w:r>
          </w:p>
        </w:tc>
        <w:tc>
          <w:tcPr>
            <w:tcW w:w="972" w:type="pct"/>
            <w:tcBorders>
              <w:top w:val="nil"/>
              <w:left w:val="single" w:sz="4" w:space="0" w:color="auto"/>
              <w:bottom w:val="single" w:sz="4" w:space="0" w:color="auto"/>
              <w:right w:val="single" w:sz="4" w:space="0" w:color="auto"/>
            </w:tcBorders>
          </w:tcPr>
          <w:p w14:paraId="4718C91E" w14:textId="77777777" w:rsidR="004827BE" w:rsidRPr="00043296" w:rsidRDefault="004827BE" w:rsidP="00332E34">
            <w:pPr>
              <w:contextualSpacing/>
              <w:jc w:val="center"/>
              <w:rPr>
                <w:noProof/>
                <w:szCs w:val="22"/>
              </w:rPr>
            </w:pPr>
            <w:r w:rsidRPr="00043296">
              <w:rPr>
                <w:noProof/>
                <w:szCs w:val="22"/>
              </w:rPr>
              <w:t>0,148, 0,534</w:t>
            </w:r>
          </w:p>
        </w:tc>
      </w:tr>
      <w:tr w:rsidR="004827BE" w:rsidRPr="00043296" w14:paraId="21156E24"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17D9FEEC" w14:textId="77777777" w:rsidR="004827BE" w:rsidRPr="00043296" w:rsidRDefault="004827BE" w:rsidP="00332E34">
            <w:pPr>
              <w:keepNext/>
              <w:contextualSpacing/>
              <w:rPr>
                <w:b/>
                <w:noProof/>
                <w:szCs w:val="22"/>
              </w:rPr>
            </w:pPr>
            <w:r w:rsidRPr="00043296">
              <w:rPr>
                <w:b/>
                <w:noProof/>
                <w:szCs w:val="22"/>
              </w:rPr>
              <w:t xml:space="preserve">ECOG </w:t>
            </w:r>
          </w:p>
        </w:tc>
      </w:tr>
      <w:tr w:rsidR="004827BE" w:rsidRPr="00043296" w14:paraId="31195EDE" w14:textId="77777777" w:rsidTr="001234A9">
        <w:trPr>
          <w:cantSplit/>
        </w:trPr>
        <w:tc>
          <w:tcPr>
            <w:tcW w:w="2381" w:type="pct"/>
            <w:tcBorders>
              <w:top w:val="single" w:sz="4" w:space="0" w:color="auto"/>
              <w:left w:val="single" w:sz="4" w:space="0" w:color="auto"/>
              <w:bottom w:val="nil"/>
              <w:right w:val="single" w:sz="4" w:space="0" w:color="auto"/>
            </w:tcBorders>
          </w:tcPr>
          <w:p w14:paraId="4E2F1CB7" w14:textId="77777777" w:rsidR="004827BE" w:rsidRPr="00043296" w:rsidRDefault="004827BE" w:rsidP="00332E34">
            <w:pPr>
              <w:tabs>
                <w:tab w:val="clear" w:pos="567"/>
                <w:tab w:val="center" w:pos="2105"/>
              </w:tabs>
              <w:contextualSpacing/>
              <w:rPr>
                <w:noProof/>
                <w:szCs w:val="22"/>
              </w:rPr>
            </w:pPr>
            <w:r w:rsidRPr="00043296">
              <w:rPr>
                <w:noProof/>
                <w:szCs w:val="22"/>
              </w:rPr>
              <w:t>0</w:t>
            </w:r>
          </w:p>
        </w:tc>
        <w:tc>
          <w:tcPr>
            <w:tcW w:w="679" w:type="pct"/>
            <w:tcBorders>
              <w:top w:val="single" w:sz="4" w:space="0" w:color="auto"/>
              <w:left w:val="single" w:sz="4" w:space="0" w:color="auto"/>
              <w:bottom w:val="nil"/>
              <w:right w:val="single" w:sz="4" w:space="0" w:color="auto"/>
            </w:tcBorders>
          </w:tcPr>
          <w:p w14:paraId="006D76D2" w14:textId="77777777" w:rsidR="004827BE" w:rsidRPr="00043296" w:rsidRDefault="004827BE" w:rsidP="00332E34">
            <w:pPr>
              <w:contextualSpacing/>
              <w:jc w:val="center"/>
              <w:rPr>
                <w:noProof/>
                <w:szCs w:val="22"/>
              </w:rPr>
            </w:pPr>
            <w:r w:rsidRPr="00043296">
              <w:rPr>
                <w:noProof/>
                <w:szCs w:val="22"/>
              </w:rPr>
              <w:t>335</w:t>
            </w:r>
          </w:p>
        </w:tc>
        <w:tc>
          <w:tcPr>
            <w:tcW w:w="968" w:type="pct"/>
            <w:tcBorders>
              <w:top w:val="single" w:sz="4" w:space="0" w:color="auto"/>
              <w:left w:val="single" w:sz="4" w:space="0" w:color="auto"/>
              <w:bottom w:val="nil"/>
              <w:right w:val="single" w:sz="4" w:space="0" w:color="auto"/>
            </w:tcBorders>
          </w:tcPr>
          <w:p w14:paraId="0273FDB5" w14:textId="77777777" w:rsidR="004827BE" w:rsidRPr="00043296" w:rsidRDefault="004827BE" w:rsidP="00332E34">
            <w:pPr>
              <w:contextualSpacing/>
              <w:jc w:val="center"/>
              <w:rPr>
                <w:noProof/>
                <w:szCs w:val="22"/>
              </w:rPr>
            </w:pPr>
            <w:r w:rsidRPr="00043296">
              <w:rPr>
                <w:noProof/>
                <w:szCs w:val="22"/>
              </w:rPr>
              <w:t>0,242</w:t>
            </w:r>
          </w:p>
        </w:tc>
        <w:tc>
          <w:tcPr>
            <w:tcW w:w="972" w:type="pct"/>
            <w:tcBorders>
              <w:top w:val="single" w:sz="4" w:space="0" w:color="auto"/>
              <w:left w:val="single" w:sz="4" w:space="0" w:color="auto"/>
              <w:bottom w:val="nil"/>
              <w:right w:val="single" w:sz="4" w:space="0" w:color="auto"/>
            </w:tcBorders>
          </w:tcPr>
          <w:p w14:paraId="36D8AAB3" w14:textId="77777777" w:rsidR="004827BE" w:rsidRPr="00043296" w:rsidRDefault="004827BE" w:rsidP="00332E34">
            <w:pPr>
              <w:contextualSpacing/>
              <w:jc w:val="center"/>
              <w:rPr>
                <w:noProof/>
                <w:szCs w:val="22"/>
              </w:rPr>
            </w:pPr>
            <w:r w:rsidRPr="00043296">
              <w:rPr>
                <w:noProof/>
                <w:szCs w:val="22"/>
              </w:rPr>
              <w:t>0,138, 0,422</w:t>
            </w:r>
          </w:p>
        </w:tc>
      </w:tr>
      <w:tr w:rsidR="004827BE" w:rsidRPr="00043296" w14:paraId="675BF97B" w14:textId="77777777" w:rsidTr="001234A9">
        <w:trPr>
          <w:cantSplit/>
        </w:trPr>
        <w:tc>
          <w:tcPr>
            <w:tcW w:w="2381" w:type="pct"/>
            <w:tcBorders>
              <w:top w:val="nil"/>
              <w:left w:val="single" w:sz="4" w:space="0" w:color="auto"/>
              <w:bottom w:val="single" w:sz="4" w:space="0" w:color="auto"/>
              <w:right w:val="single" w:sz="4" w:space="0" w:color="auto"/>
            </w:tcBorders>
          </w:tcPr>
          <w:p w14:paraId="355940F8" w14:textId="77777777" w:rsidR="004827BE" w:rsidRPr="00043296" w:rsidRDefault="004827BE" w:rsidP="00332E34">
            <w:pPr>
              <w:contextualSpacing/>
              <w:rPr>
                <w:noProof/>
                <w:szCs w:val="22"/>
              </w:rPr>
            </w:pPr>
            <w:r w:rsidRPr="00043296">
              <w:rPr>
                <w:noProof/>
                <w:szCs w:val="22"/>
              </w:rPr>
              <w:t>1-2</w:t>
            </w:r>
          </w:p>
        </w:tc>
        <w:tc>
          <w:tcPr>
            <w:tcW w:w="679" w:type="pct"/>
            <w:tcBorders>
              <w:top w:val="nil"/>
              <w:left w:val="single" w:sz="4" w:space="0" w:color="auto"/>
              <w:bottom w:val="single" w:sz="4" w:space="0" w:color="auto"/>
              <w:right w:val="single" w:sz="4" w:space="0" w:color="auto"/>
            </w:tcBorders>
          </w:tcPr>
          <w:p w14:paraId="3C1E2729" w14:textId="77777777" w:rsidR="004827BE" w:rsidRPr="00043296" w:rsidRDefault="004827BE" w:rsidP="00332E34">
            <w:pPr>
              <w:contextualSpacing/>
              <w:jc w:val="center"/>
              <w:rPr>
                <w:noProof/>
                <w:szCs w:val="22"/>
              </w:rPr>
            </w:pPr>
            <w:r w:rsidRPr="00043296">
              <w:rPr>
                <w:noProof/>
                <w:szCs w:val="22"/>
              </w:rPr>
              <w:t>194</w:t>
            </w:r>
          </w:p>
        </w:tc>
        <w:tc>
          <w:tcPr>
            <w:tcW w:w="968" w:type="pct"/>
            <w:tcBorders>
              <w:top w:val="nil"/>
              <w:left w:val="single" w:sz="4" w:space="0" w:color="auto"/>
              <w:bottom w:val="single" w:sz="4" w:space="0" w:color="auto"/>
              <w:right w:val="single" w:sz="4" w:space="0" w:color="auto"/>
            </w:tcBorders>
          </w:tcPr>
          <w:p w14:paraId="6BD12B28" w14:textId="77777777" w:rsidR="004827BE" w:rsidRPr="00043296" w:rsidRDefault="004827BE" w:rsidP="00332E34">
            <w:pPr>
              <w:contextualSpacing/>
              <w:jc w:val="center"/>
              <w:rPr>
                <w:noProof/>
                <w:szCs w:val="22"/>
              </w:rPr>
            </w:pPr>
            <w:r w:rsidRPr="00043296">
              <w:rPr>
                <w:noProof/>
                <w:szCs w:val="22"/>
              </w:rPr>
              <w:t>0,551</w:t>
            </w:r>
          </w:p>
        </w:tc>
        <w:tc>
          <w:tcPr>
            <w:tcW w:w="972" w:type="pct"/>
            <w:tcBorders>
              <w:top w:val="nil"/>
              <w:left w:val="single" w:sz="4" w:space="0" w:color="auto"/>
              <w:bottom w:val="single" w:sz="4" w:space="0" w:color="auto"/>
              <w:right w:val="single" w:sz="4" w:space="0" w:color="auto"/>
            </w:tcBorders>
          </w:tcPr>
          <w:p w14:paraId="52718083" w14:textId="77777777" w:rsidR="004827BE" w:rsidRPr="00043296" w:rsidRDefault="004827BE" w:rsidP="00332E34">
            <w:pPr>
              <w:contextualSpacing/>
              <w:jc w:val="center"/>
              <w:rPr>
                <w:noProof/>
                <w:szCs w:val="22"/>
              </w:rPr>
            </w:pPr>
            <w:r w:rsidRPr="00043296">
              <w:rPr>
                <w:noProof/>
                <w:szCs w:val="22"/>
              </w:rPr>
              <w:t>0,271, 1,118</w:t>
            </w:r>
          </w:p>
        </w:tc>
      </w:tr>
      <w:tr w:rsidR="004827BE" w:rsidRPr="00043296" w14:paraId="6F986B15" w14:textId="77777777" w:rsidTr="001234A9">
        <w:trPr>
          <w:cantSplit/>
        </w:trPr>
        <w:tc>
          <w:tcPr>
            <w:tcW w:w="5000" w:type="pct"/>
            <w:gridSpan w:val="4"/>
            <w:tcBorders>
              <w:top w:val="single" w:sz="4" w:space="0" w:color="auto"/>
              <w:left w:val="nil"/>
              <w:bottom w:val="nil"/>
              <w:right w:val="nil"/>
            </w:tcBorders>
          </w:tcPr>
          <w:p w14:paraId="4E7EBFFF" w14:textId="31AA6C58" w:rsidR="004827BE" w:rsidRPr="00043296" w:rsidRDefault="004827BE" w:rsidP="00332E34">
            <w:pPr>
              <w:contextualSpacing/>
              <w:rPr>
                <w:rFonts w:ascii="Calibri" w:hAnsi="Calibri"/>
                <w:noProof/>
                <w:sz w:val="18"/>
                <w:szCs w:val="18"/>
              </w:rPr>
            </w:pPr>
            <w:r w:rsidRPr="00043296">
              <w:rPr>
                <w:i/>
                <w:iCs/>
                <w:noProof/>
                <w:sz w:val="18"/>
                <w:szCs w:val="18"/>
              </w:rPr>
              <w:t>Hazard ratio</w:t>
            </w:r>
            <w:r w:rsidRPr="00043296">
              <w:rPr>
                <w:noProof/>
                <w:sz w:val="18"/>
                <w:szCs w:val="18"/>
              </w:rPr>
              <w:t xml:space="preserve"> </w:t>
            </w:r>
            <w:r w:rsidR="00510E88" w:rsidRPr="00043296">
              <w:rPr>
                <w:noProof/>
                <w:sz w:val="18"/>
                <w:szCs w:val="18"/>
              </w:rPr>
              <w:t>baseado</w:t>
            </w:r>
            <w:r w:rsidRPr="00043296">
              <w:rPr>
                <w:noProof/>
                <w:sz w:val="18"/>
                <w:szCs w:val="18"/>
              </w:rPr>
              <w:t xml:space="preserve"> em análise não estratificada.</w:t>
            </w:r>
          </w:p>
        </w:tc>
      </w:tr>
      <w:bookmarkEnd w:id="27"/>
    </w:tbl>
    <w:p w14:paraId="4550EF7A" w14:textId="77777777" w:rsidR="004827BE" w:rsidRPr="00043296" w:rsidRDefault="004827BE" w:rsidP="00332E34">
      <w:pPr>
        <w:tabs>
          <w:tab w:val="clear" w:pos="567"/>
        </w:tabs>
        <w:contextualSpacing/>
        <w:rPr>
          <w:noProof/>
          <w:szCs w:val="22"/>
        </w:rPr>
      </w:pPr>
    </w:p>
    <w:p w14:paraId="4CFFF60F" w14:textId="4CAC337D" w:rsidR="004827BE" w:rsidRPr="00043296" w:rsidRDefault="004827BE" w:rsidP="00332E34">
      <w:pPr>
        <w:keepNext/>
        <w:tabs>
          <w:tab w:val="left" w:pos="1152"/>
        </w:tabs>
        <w:ind w:left="1134" w:hanging="1134"/>
        <w:contextualSpacing/>
        <w:rPr>
          <w:b/>
          <w:noProof/>
        </w:rPr>
      </w:pPr>
      <w:r w:rsidRPr="00043296">
        <w:rPr>
          <w:b/>
          <w:noProof/>
        </w:rPr>
        <w:t>Figura </w:t>
      </w:r>
      <w:r w:rsidR="003469AE" w:rsidRPr="00043296">
        <w:rPr>
          <w:b/>
          <w:noProof/>
        </w:rPr>
        <w:t>9</w:t>
      </w:r>
      <w:r w:rsidRPr="00043296">
        <w:rPr>
          <w:b/>
          <w:noProof/>
        </w:rPr>
        <w:t>:</w:t>
      </w:r>
      <w:r w:rsidRPr="00043296">
        <w:rPr>
          <w:b/>
          <w:noProof/>
        </w:rPr>
        <w:tab/>
      </w:r>
      <w:r w:rsidRPr="00043296">
        <w:rPr>
          <w:b/>
          <w:bCs/>
          <w:noProof/>
          <w:szCs w:val="24"/>
        </w:rPr>
        <w:t>Curva de Kaplan-Meier para a SG (População ITT) no Estudo E1912</w:t>
      </w:r>
    </w:p>
    <w:p w14:paraId="128F7604" w14:textId="77777777" w:rsidR="004827BE" w:rsidRPr="00043296" w:rsidRDefault="00825FB6" w:rsidP="00332E34">
      <w:pPr>
        <w:tabs>
          <w:tab w:val="clear" w:pos="567"/>
        </w:tabs>
        <w:contextualSpacing/>
        <w:rPr>
          <w:noProof/>
          <w:szCs w:val="22"/>
        </w:rPr>
      </w:pPr>
      <w:r w:rsidRPr="00043296">
        <w:rPr>
          <w:i/>
          <w:noProof/>
          <w:szCs w:val="22"/>
          <w:lang w:eastAsia="pt-PT"/>
        </w:rPr>
        <mc:AlternateContent>
          <mc:Choice Requires="wps">
            <w:drawing>
              <wp:anchor distT="0" distB="0" distL="114300" distR="114300" simplePos="0" relativeHeight="251677696" behindDoc="0" locked="0" layoutInCell="1" allowOverlap="1" wp14:anchorId="2FA8C525" wp14:editId="789FECB0">
                <wp:simplePos x="0" y="0"/>
                <wp:positionH relativeFrom="column">
                  <wp:posOffset>307340</wp:posOffset>
                </wp:positionH>
                <wp:positionV relativeFrom="paragraph">
                  <wp:posOffset>1123950</wp:posOffset>
                </wp:positionV>
                <wp:extent cx="325755" cy="846455"/>
                <wp:effectExtent l="12065" t="9525" r="5080" b="1079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2C200199" w14:textId="77777777" w:rsidR="00152CBF" w:rsidRPr="008C7B18" w:rsidRDefault="00152CBF" w:rsidP="004A3F6F">
                            <w:pPr>
                              <w:rPr>
                                <w:lang w:val="en-US"/>
                              </w:rPr>
                            </w:pPr>
                            <w:r>
                              <w:t>SG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A8C525" id="_x0000_s1047" type="#_x0000_t202" style="position:absolute;margin-left:24.2pt;margin-top:88.5pt;width:25.65pt;height:6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" strokecolor="white">
                <v:textbox style="layout-flow:vertical;mso-layout-flow-alt:bottom-to-top">
                  <w:txbxContent>
                    <w:p w14:paraId="2C200199" w14:textId="77777777" w:rsidR="00152CBF" w:rsidRPr="008C7B18" w:rsidRDefault="00152CBF" w:rsidP="004A3F6F">
                      <w:pPr>
                        <w:rPr>
                          <w:lang w:val="en-US"/>
                        </w:rPr>
                      </w:pPr>
                      <w:r>
                        <w:t>SG (%)</w:t>
                      </w:r>
                    </w:p>
                  </w:txbxContent>
                </v:textbox>
              </v:shape>
            </w:pict>
          </mc:Fallback>
        </mc:AlternateContent>
      </w:r>
      <w:r w:rsidRPr="00043296">
        <w:rPr>
          <w:i/>
          <w:noProof/>
          <w:szCs w:val="22"/>
          <w:lang w:eastAsia="pt-PT"/>
        </w:rPr>
        <mc:AlternateContent>
          <mc:Choice Requires="wps">
            <w:drawing>
              <wp:anchor distT="0" distB="0" distL="114300" distR="114300" simplePos="0" relativeHeight="251676672" behindDoc="0" locked="0" layoutInCell="1" allowOverlap="1" wp14:anchorId="2A480A62" wp14:editId="28C3218D">
                <wp:simplePos x="0" y="0"/>
                <wp:positionH relativeFrom="column">
                  <wp:posOffset>4448810</wp:posOffset>
                </wp:positionH>
                <wp:positionV relativeFrom="paragraph">
                  <wp:posOffset>2652395</wp:posOffset>
                </wp:positionV>
                <wp:extent cx="647700" cy="495300"/>
                <wp:effectExtent l="10160" t="13970" r="8890" b="508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95300"/>
                        </a:xfrm>
                        <a:prstGeom prst="rect">
                          <a:avLst/>
                        </a:prstGeom>
                        <a:solidFill>
                          <a:srgbClr val="FFFFFF"/>
                        </a:solidFill>
                        <a:ln w="9525">
                          <a:solidFill>
                            <a:srgbClr val="FFFFFF"/>
                          </a:solidFill>
                          <a:miter lim="800000"/>
                          <a:headEnd/>
                          <a:tailEnd/>
                        </a:ln>
                      </wps:spPr>
                      <wps:txbx>
                        <w:txbxContent>
                          <w:p w14:paraId="4808FCFF" w14:textId="77777777" w:rsidR="00152CBF" w:rsidRPr="008C7B18" w:rsidRDefault="00152CBF" w:rsidP="004A3F6F">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480A62" id="_x0000_s1048" type="#_x0000_t202" style="position:absolute;margin-left:350.3pt;margin-top:208.85pt;width:51pt;height: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" strokecolor="white">
                <v:textbox>
                  <w:txbxContent>
                    <w:p w14:paraId="4808FCFF" w14:textId="77777777" w:rsidR="00152CBF" w:rsidRPr="008C7B18" w:rsidRDefault="00152CBF" w:rsidP="004A3F6F">
                      <w:pPr>
                        <w:rPr>
                          <w:sz w:val="20"/>
                          <w:lang w:val="en-US"/>
                        </w:rPr>
                      </w:pPr>
                      <w:r w:rsidRPr="008C7B18">
                        <w:rPr>
                          <w:sz w:val="20"/>
                        </w:rPr>
                        <w:t>(Meses)</w:t>
                      </w:r>
                    </w:p>
                  </w:txbxContent>
                </v:textbox>
              </v:shape>
            </w:pict>
          </mc:Fallback>
        </mc:AlternateContent>
      </w:r>
      <w:r w:rsidRPr="00043296">
        <w:rPr>
          <w:i/>
          <w:noProof/>
          <w:szCs w:val="22"/>
          <w:lang w:eastAsia="pt-PT"/>
        </w:rPr>
        <mc:AlternateContent>
          <mc:Choice Requires="wps">
            <w:drawing>
              <wp:anchor distT="0" distB="0" distL="114300" distR="114300" simplePos="0" relativeHeight="251678720" behindDoc="0" locked="0" layoutInCell="1" allowOverlap="1" wp14:anchorId="60EAF0CB" wp14:editId="30247C08">
                <wp:simplePos x="0" y="0"/>
                <wp:positionH relativeFrom="column">
                  <wp:posOffset>-97155</wp:posOffset>
                </wp:positionH>
                <wp:positionV relativeFrom="paragraph">
                  <wp:posOffset>2700020</wp:posOffset>
                </wp:positionV>
                <wp:extent cx="790575" cy="233680"/>
                <wp:effectExtent l="7620" t="13970" r="11430" b="952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47CF32DA" w14:textId="77777777" w:rsidR="00152CBF" w:rsidRPr="008C7B18" w:rsidRDefault="00152CBF" w:rsidP="004A3F6F">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EAF0CB" id="_x0000_s1049" type="#_x0000_t202" style="position:absolute;margin-left:-7.65pt;margin-top:212.6pt;width:62.25pt;height:18.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cfjFg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" strokecolor="white">
                <v:textbox>
                  <w:txbxContent>
                    <w:p w14:paraId="47CF32DA" w14:textId="77777777" w:rsidR="00152CBF" w:rsidRPr="008C7B18" w:rsidRDefault="00152CBF" w:rsidP="004A3F6F">
                      <w:pPr>
                        <w:rPr>
                          <w:sz w:val="20"/>
                          <w:lang w:val="en-US"/>
                        </w:rPr>
                      </w:pPr>
                      <w:r w:rsidRPr="008C7B18">
                        <w:rPr>
                          <w:sz w:val="20"/>
                        </w:rPr>
                        <w:t>N em risco</w:t>
                      </w:r>
                    </w:p>
                  </w:txbxContent>
                </v:textbox>
              </v:shape>
            </w:pict>
          </mc:Fallback>
        </mc:AlternateContent>
      </w:r>
      <w:r w:rsidRPr="00043296">
        <w:rPr>
          <w:noProof/>
          <w:szCs w:val="24"/>
          <w:lang w:eastAsia="pt-PT"/>
        </w:rPr>
        <w:drawing>
          <wp:inline distT="0" distB="0" distL="0" distR="0" wp14:anchorId="02B7020C" wp14:editId="3D000E45">
            <wp:extent cx="5104765" cy="3574415"/>
            <wp:effectExtent l="0" t="0" r="0" b="0"/>
            <wp:docPr id="7"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screenshot of a cell phon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l="4433" t="13263" r="6895"/>
                    <a:stretch>
                      <a:fillRect/>
                    </a:stretch>
                  </pic:blipFill>
                  <pic:spPr bwMode="auto">
                    <a:xfrm>
                      <a:off x="0" y="0"/>
                      <a:ext cx="5104765" cy="3574415"/>
                    </a:xfrm>
                    <a:prstGeom prst="rect">
                      <a:avLst/>
                    </a:prstGeom>
                    <a:noFill/>
                    <a:ln>
                      <a:noFill/>
                    </a:ln>
                  </pic:spPr>
                </pic:pic>
              </a:graphicData>
            </a:graphic>
          </wp:inline>
        </w:drawing>
      </w:r>
    </w:p>
    <w:p w14:paraId="24AF45C1" w14:textId="77777777" w:rsidR="00360DF6" w:rsidRPr="00043296" w:rsidRDefault="00360DF6" w:rsidP="00332E34">
      <w:pPr>
        <w:rPr>
          <w:iCs/>
          <w:noProof/>
        </w:rPr>
      </w:pPr>
    </w:p>
    <w:p w14:paraId="7313CFD5" w14:textId="77777777" w:rsidR="00360DF6" w:rsidRPr="00043296" w:rsidRDefault="00360DF6" w:rsidP="00332E34">
      <w:pPr>
        <w:keepNext/>
        <w:rPr>
          <w:i/>
          <w:noProof/>
        </w:rPr>
      </w:pPr>
      <w:r w:rsidRPr="00043296">
        <w:rPr>
          <w:i/>
          <w:noProof/>
        </w:rPr>
        <w:t>Terapêutica combinada de duração fixa</w:t>
      </w:r>
    </w:p>
    <w:p w14:paraId="5A190C99" w14:textId="70DB22C8" w:rsidR="00360DF6" w:rsidRPr="00043296" w:rsidRDefault="00360DF6" w:rsidP="00332E34">
      <w:pPr>
        <w:rPr>
          <w:noProof/>
        </w:rPr>
      </w:pPr>
      <w:r w:rsidRPr="00043296">
        <w:rPr>
          <w:noProof/>
          <w:lang w:eastAsia="zh-CN"/>
        </w:rPr>
        <w:t>A eficácia e segurança d</w:t>
      </w:r>
      <w:bookmarkStart w:id="28" w:name="_Hlk104908201"/>
      <w:r w:rsidRPr="00043296">
        <w:rPr>
          <w:noProof/>
          <w:lang w:eastAsia="zh-CN"/>
        </w:rPr>
        <w:t xml:space="preserve">a terapêutica de duração fixa com IMBRUVICA </w:t>
      </w:r>
      <w:r w:rsidRPr="00043296">
        <w:rPr>
          <w:noProof/>
        </w:rPr>
        <w:t>em associação com venetoclax</w:t>
      </w:r>
      <w:r w:rsidRPr="00043296">
        <w:rPr>
          <w:noProof/>
          <w:lang w:eastAsia="zh-CN"/>
        </w:rPr>
        <w:t xml:space="preserve"> </w:t>
      </w:r>
      <w:bookmarkEnd w:id="28"/>
      <w:r w:rsidRPr="00043296">
        <w:rPr>
          <w:i/>
          <w:iCs/>
          <w:noProof/>
          <w:lang w:eastAsia="zh-CN"/>
        </w:rPr>
        <w:t>v</w:t>
      </w:r>
      <w:r w:rsidRPr="00043296">
        <w:rPr>
          <w:i/>
          <w:iCs/>
          <w:noProof/>
        </w:rPr>
        <w:t>ersus</w:t>
      </w:r>
      <w:r w:rsidRPr="00043296">
        <w:rPr>
          <w:noProof/>
        </w:rPr>
        <w:t xml:space="preserve"> </w:t>
      </w:r>
      <w:bookmarkStart w:id="29" w:name="_Hlk98237856"/>
      <w:r w:rsidRPr="00043296">
        <w:rPr>
          <w:noProof/>
        </w:rPr>
        <w:t xml:space="preserve">clorambucilo em </w:t>
      </w:r>
      <w:r w:rsidR="007D18AA" w:rsidRPr="00043296">
        <w:rPr>
          <w:noProof/>
        </w:rPr>
        <w:t xml:space="preserve">associação </w:t>
      </w:r>
      <w:r w:rsidRPr="00043296">
        <w:rPr>
          <w:noProof/>
        </w:rPr>
        <w:t>com obinutuzumab</w:t>
      </w:r>
      <w:bookmarkEnd w:id="29"/>
      <w:r w:rsidRPr="00043296">
        <w:rPr>
          <w:noProof/>
        </w:rPr>
        <w:t xml:space="preserve"> </w:t>
      </w:r>
      <w:r w:rsidRPr="00043296">
        <w:rPr>
          <w:noProof/>
          <w:lang w:eastAsia="zh-CN"/>
        </w:rPr>
        <w:t xml:space="preserve">em doentes </w:t>
      </w:r>
      <w:r w:rsidR="00F73D3C" w:rsidRPr="00043296">
        <w:rPr>
          <w:noProof/>
          <w:lang w:eastAsia="zh-CN"/>
        </w:rPr>
        <w:t xml:space="preserve">não tratados previamente </w:t>
      </w:r>
      <w:r w:rsidRPr="00043296">
        <w:rPr>
          <w:noProof/>
          <w:lang w:eastAsia="zh-CN"/>
        </w:rPr>
        <w:t>para L</w:t>
      </w:r>
      <w:r w:rsidR="00597565" w:rsidRPr="00043296">
        <w:rPr>
          <w:noProof/>
          <w:lang w:eastAsia="zh-CN"/>
        </w:rPr>
        <w:t>L</w:t>
      </w:r>
      <w:r w:rsidRPr="00043296">
        <w:rPr>
          <w:noProof/>
          <w:lang w:eastAsia="zh-CN"/>
        </w:rPr>
        <w:t xml:space="preserve">C foram avaliadas num </w:t>
      </w:r>
      <w:r w:rsidRPr="00043296">
        <w:rPr>
          <w:noProof/>
          <w:szCs w:val="22"/>
        </w:rPr>
        <w:t>estudo de fase 3 aleatorizado</w:t>
      </w:r>
      <w:r w:rsidRPr="00043296">
        <w:rPr>
          <w:noProof/>
          <w:lang w:eastAsia="zh-CN"/>
        </w:rPr>
        <w:t xml:space="preserve"> e abert</w:t>
      </w:r>
      <w:r w:rsidR="00AF3333" w:rsidRPr="00043296">
        <w:rPr>
          <w:noProof/>
          <w:lang w:eastAsia="zh-CN"/>
        </w:rPr>
        <w:t>o</w:t>
      </w:r>
      <w:r w:rsidRPr="00043296">
        <w:rPr>
          <w:noProof/>
          <w:lang w:eastAsia="zh-CN"/>
        </w:rPr>
        <w:t xml:space="preserve"> </w:t>
      </w:r>
      <w:r w:rsidRPr="00043296">
        <w:rPr>
          <w:noProof/>
        </w:rPr>
        <w:t xml:space="preserve">(CLL3011). O estudo envolveu doentes </w:t>
      </w:r>
      <w:r w:rsidR="00F73D3C" w:rsidRPr="00043296">
        <w:rPr>
          <w:noProof/>
        </w:rPr>
        <w:t xml:space="preserve">não tratados previamente </w:t>
      </w:r>
      <w:r w:rsidRPr="00043296">
        <w:rPr>
          <w:noProof/>
        </w:rPr>
        <w:t>para L</w:t>
      </w:r>
      <w:r w:rsidR="00597565" w:rsidRPr="00043296">
        <w:rPr>
          <w:noProof/>
        </w:rPr>
        <w:t>L</w:t>
      </w:r>
      <w:r w:rsidRPr="00043296">
        <w:rPr>
          <w:noProof/>
        </w:rPr>
        <w:t xml:space="preserve">C </w:t>
      </w:r>
      <w:r w:rsidRPr="00043296">
        <w:rPr>
          <w:noProof/>
          <w:szCs w:val="24"/>
        </w:rPr>
        <w:t xml:space="preserve">com idade igual ou superior a </w:t>
      </w:r>
      <w:r w:rsidRPr="00043296">
        <w:rPr>
          <w:noProof/>
        </w:rPr>
        <w:t>65 anos e doentes adultos com &lt;</w:t>
      </w:r>
      <w:r w:rsidR="00401A2C" w:rsidRPr="00043296">
        <w:rPr>
          <w:noProof/>
        </w:rPr>
        <w:t> </w:t>
      </w:r>
      <w:r w:rsidRPr="00043296">
        <w:rPr>
          <w:noProof/>
        </w:rPr>
        <w:t>65 anos com uma pontuação na escala CIRS &gt;</w:t>
      </w:r>
      <w:r w:rsidR="009148A2" w:rsidRPr="00043296">
        <w:rPr>
          <w:noProof/>
        </w:rPr>
        <w:t> </w:t>
      </w:r>
      <w:r w:rsidRPr="00043296">
        <w:rPr>
          <w:noProof/>
        </w:rPr>
        <w:t>6 ou ClCr ≥</w:t>
      </w:r>
      <w:r w:rsidR="009148A2" w:rsidRPr="00043296">
        <w:rPr>
          <w:noProof/>
        </w:rPr>
        <w:t> </w:t>
      </w:r>
      <w:r w:rsidRPr="00043296">
        <w:rPr>
          <w:noProof/>
        </w:rPr>
        <w:t>30 a &lt;</w:t>
      </w:r>
      <w:r w:rsidR="009148A2" w:rsidRPr="00043296">
        <w:rPr>
          <w:noProof/>
        </w:rPr>
        <w:t> </w:t>
      </w:r>
      <w:r w:rsidRPr="00043296">
        <w:rPr>
          <w:noProof/>
        </w:rPr>
        <w:t xml:space="preserve">70 ml/min. </w:t>
      </w:r>
      <w:bookmarkStart w:id="30" w:name="_Hlk74121877"/>
      <w:bookmarkStart w:id="31" w:name="_Hlk74122056"/>
      <w:r w:rsidRPr="00043296">
        <w:rPr>
          <w:noProof/>
        </w:rPr>
        <w:t>Os doentes com del17p ou mutações TP53 conhecidas foram excluídos</w:t>
      </w:r>
      <w:bookmarkEnd w:id="30"/>
      <w:r w:rsidRPr="00043296">
        <w:rPr>
          <w:noProof/>
        </w:rPr>
        <w:t xml:space="preserve">. </w:t>
      </w:r>
      <w:bookmarkEnd w:id="31"/>
      <w:r w:rsidRPr="00043296">
        <w:rPr>
          <w:noProof/>
        </w:rPr>
        <w:t>Os doentes (n</w:t>
      </w:r>
      <w:r w:rsidR="00401A2C" w:rsidRPr="00043296">
        <w:rPr>
          <w:noProof/>
        </w:rPr>
        <w:t> </w:t>
      </w:r>
      <w:r w:rsidRPr="00043296">
        <w:rPr>
          <w:noProof/>
        </w:rPr>
        <w:t>=</w:t>
      </w:r>
      <w:r w:rsidR="00401A2C" w:rsidRPr="00043296">
        <w:rPr>
          <w:noProof/>
        </w:rPr>
        <w:t> </w:t>
      </w:r>
      <w:r w:rsidRPr="00043296">
        <w:rPr>
          <w:noProof/>
        </w:rPr>
        <w:t xml:space="preserve">211) </w:t>
      </w:r>
      <w:r w:rsidR="00896565" w:rsidRPr="00043296">
        <w:rPr>
          <w:noProof/>
        </w:rPr>
        <w:t xml:space="preserve">foram aleatorizados </w:t>
      </w:r>
      <w:r w:rsidRPr="00043296">
        <w:rPr>
          <w:noProof/>
        </w:rPr>
        <w:t xml:space="preserve">1:1 </w:t>
      </w:r>
      <w:r w:rsidR="00896565" w:rsidRPr="00043296">
        <w:rPr>
          <w:noProof/>
        </w:rPr>
        <w:t xml:space="preserve">para receber </w:t>
      </w:r>
      <w:r w:rsidRPr="00043296">
        <w:rPr>
          <w:noProof/>
        </w:rPr>
        <w:t xml:space="preserve">IMBRUVICA </w:t>
      </w:r>
      <w:r w:rsidR="00896565" w:rsidRPr="00043296">
        <w:rPr>
          <w:noProof/>
        </w:rPr>
        <w:t xml:space="preserve">em associação com </w:t>
      </w:r>
      <w:r w:rsidRPr="00043296">
        <w:rPr>
          <w:noProof/>
        </w:rPr>
        <w:t>venetoclax o</w:t>
      </w:r>
      <w:r w:rsidR="00896565" w:rsidRPr="00043296">
        <w:rPr>
          <w:noProof/>
        </w:rPr>
        <w:t>u</w:t>
      </w:r>
      <w:r w:rsidRPr="00043296">
        <w:rPr>
          <w:noProof/>
        </w:rPr>
        <w:t xml:space="preserve"> </w:t>
      </w:r>
      <w:r w:rsidR="00896565" w:rsidRPr="00043296">
        <w:rPr>
          <w:noProof/>
        </w:rPr>
        <w:t xml:space="preserve">clorambucilo em associação com </w:t>
      </w:r>
      <w:r w:rsidRPr="00043296">
        <w:rPr>
          <w:noProof/>
        </w:rPr>
        <w:t xml:space="preserve">obinutuzumab. </w:t>
      </w:r>
      <w:r w:rsidR="00AF3333" w:rsidRPr="00043296">
        <w:rPr>
          <w:noProof/>
        </w:rPr>
        <w:t xml:space="preserve">Os doentes no braço </w:t>
      </w:r>
      <w:r w:rsidRPr="00043296">
        <w:rPr>
          <w:noProof/>
        </w:rPr>
        <w:t xml:space="preserve">IMBRUVICA </w:t>
      </w:r>
      <w:r w:rsidR="00AF3333" w:rsidRPr="00043296">
        <w:rPr>
          <w:noProof/>
        </w:rPr>
        <w:t xml:space="preserve">e </w:t>
      </w:r>
      <w:r w:rsidRPr="00043296">
        <w:rPr>
          <w:noProof/>
        </w:rPr>
        <w:t xml:space="preserve">venetoclax </w:t>
      </w:r>
      <w:r w:rsidR="00AF3333" w:rsidRPr="00043296">
        <w:rPr>
          <w:noProof/>
        </w:rPr>
        <w:t xml:space="preserve">receberam </w:t>
      </w:r>
      <w:r w:rsidRPr="00043296">
        <w:rPr>
          <w:noProof/>
        </w:rPr>
        <w:t xml:space="preserve">IMBRUVICA </w:t>
      </w:r>
      <w:r w:rsidR="007F57E8" w:rsidRPr="00043296">
        <w:rPr>
          <w:noProof/>
        </w:rPr>
        <w:t xml:space="preserve">como agente único </w:t>
      </w:r>
      <w:r w:rsidR="00AF3333" w:rsidRPr="00043296">
        <w:rPr>
          <w:noProof/>
        </w:rPr>
        <w:t xml:space="preserve">durante </w:t>
      </w:r>
      <w:r w:rsidRPr="00043296">
        <w:rPr>
          <w:noProof/>
        </w:rPr>
        <w:t>3 </w:t>
      </w:r>
      <w:r w:rsidR="00AF3333" w:rsidRPr="00043296">
        <w:rPr>
          <w:noProof/>
        </w:rPr>
        <w:t xml:space="preserve">ciclos seguidos de </w:t>
      </w:r>
      <w:r w:rsidRPr="00043296">
        <w:rPr>
          <w:noProof/>
        </w:rPr>
        <w:t xml:space="preserve">IMBRUVICA </w:t>
      </w:r>
      <w:r w:rsidR="00AF3333" w:rsidRPr="00043296">
        <w:rPr>
          <w:noProof/>
        </w:rPr>
        <w:t xml:space="preserve">em associação com </w:t>
      </w:r>
      <w:r w:rsidRPr="00043296">
        <w:rPr>
          <w:noProof/>
        </w:rPr>
        <w:t xml:space="preserve">venetoclax </w:t>
      </w:r>
      <w:r w:rsidR="00AF3333" w:rsidRPr="00043296">
        <w:rPr>
          <w:noProof/>
        </w:rPr>
        <w:t xml:space="preserve">durante </w:t>
      </w:r>
      <w:r w:rsidRPr="00043296">
        <w:rPr>
          <w:noProof/>
        </w:rPr>
        <w:t>12 </w:t>
      </w:r>
      <w:r w:rsidR="00AF3333" w:rsidRPr="00043296">
        <w:rPr>
          <w:noProof/>
        </w:rPr>
        <w:t xml:space="preserve">ciclos </w:t>
      </w:r>
      <w:r w:rsidRPr="00043296">
        <w:rPr>
          <w:noProof/>
          <w:szCs w:val="24"/>
        </w:rPr>
        <w:t>(</w:t>
      </w:r>
      <w:r w:rsidR="00AF3333" w:rsidRPr="00043296">
        <w:rPr>
          <w:noProof/>
          <w:szCs w:val="24"/>
        </w:rPr>
        <w:t xml:space="preserve">incluindo um esquema de titulação da dose de </w:t>
      </w:r>
      <w:r w:rsidRPr="00043296">
        <w:rPr>
          <w:noProof/>
          <w:szCs w:val="24"/>
        </w:rPr>
        <w:t>5</w:t>
      </w:r>
      <w:r w:rsidR="00D47B83" w:rsidRPr="00043296">
        <w:rPr>
          <w:noProof/>
          <w:szCs w:val="24"/>
        </w:rPr>
        <w:t> </w:t>
      </w:r>
      <w:r w:rsidR="00AF3333" w:rsidRPr="00043296">
        <w:rPr>
          <w:noProof/>
          <w:szCs w:val="24"/>
        </w:rPr>
        <w:t>semanas</w:t>
      </w:r>
      <w:bookmarkStart w:id="32" w:name="_Hlk106732066"/>
      <w:r w:rsidRPr="00043296">
        <w:rPr>
          <w:noProof/>
          <w:szCs w:val="24"/>
        </w:rPr>
        <w:t>)</w:t>
      </w:r>
      <w:r w:rsidRPr="00043296">
        <w:rPr>
          <w:noProof/>
        </w:rPr>
        <w:t xml:space="preserve">. </w:t>
      </w:r>
      <w:r w:rsidR="00AF3333" w:rsidRPr="00043296">
        <w:rPr>
          <w:noProof/>
        </w:rPr>
        <w:t xml:space="preserve">Cada ciclo teve uma duração de </w:t>
      </w:r>
      <w:r w:rsidRPr="00043296">
        <w:rPr>
          <w:noProof/>
        </w:rPr>
        <w:t>28 d</w:t>
      </w:r>
      <w:r w:rsidR="00AF3333" w:rsidRPr="00043296">
        <w:rPr>
          <w:noProof/>
        </w:rPr>
        <w:t>ias</w:t>
      </w:r>
      <w:r w:rsidRPr="00043296">
        <w:rPr>
          <w:noProof/>
        </w:rPr>
        <w:t xml:space="preserve">. IMBRUVICA </w:t>
      </w:r>
      <w:r w:rsidR="00AF3333" w:rsidRPr="00043296">
        <w:rPr>
          <w:noProof/>
        </w:rPr>
        <w:t xml:space="preserve">foi administrado na dose de </w:t>
      </w:r>
      <w:r w:rsidRPr="00043296">
        <w:rPr>
          <w:noProof/>
        </w:rPr>
        <w:t>420 mg</w:t>
      </w:r>
      <w:r w:rsidR="00AF3333" w:rsidRPr="00043296">
        <w:rPr>
          <w:noProof/>
        </w:rPr>
        <w:t xml:space="preserve"> diários</w:t>
      </w:r>
      <w:r w:rsidRPr="00043296">
        <w:rPr>
          <w:noProof/>
        </w:rPr>
        <w:t xml:space="preserve">. </w:t>
      </w:r>
      <w:r w:rsidR="00AF3333" w:rsidRPr="00043296">
        <w:rPr>
          <w:noProof/>
        </w:rPr>
        <w:t>O v</w:t>
      </w:r>
      <w:r w:rsidRPr="00043296">
        <w:rPr>
          <w:noProof/>
        </w:rPr>
        <w:t xml:space="preserve">enetoclax </w:t>
      </w:r>
      <w:r w:rsidR="00AF3333" w:rsidRPr="00043296">
        <w:rPr>
          <w:noProof/>
        </w:rPr>
        <w:t>foi administrado diariamente</w:t>
      </w:r>
      <w:r w:rsidRPr="00043296">
        <w:rPr>
          <w:noProof/>
          <w:szCs w:val="24"/>
        </w:rPr>
        <w:t xml:space="preserve">, </w:t>
      </w:r>
      <w:r w:rsidR="00AF3333" w:rsidRPr="00043296">
        <w:rPr>
          <w:noProof/>
          <w:szCs w:val="24"/>
        </w:rPr>
        <w:t xml:space="preserve">iniciando com </w:t>
      </w:r>
      <w:r w:rsidRPr="00043296">
        <w:rPr>
          <w:noProof/>
          <w:szCs w:val="24"/>
        </w:rPr>
        <w:t xml:space="preserve">20 mg </w:t>
      </w:r>
      <w:r w:rsidR="00AF3333" w:rsidRPr="00043296">
        <w:rPr>
          <w:noProof/>
          <w:szCs w:val="24"/>
        </w:rPr>
        <w:t xml:space="preserve">durante </w:t>
      </w:r>
      <w:r w:rsidRPr="00043296">
        <w:rPr>
          <w:noProof/>
          <w:szCs w:val="24"/>
        </w:rPr>
        <w:t>1 </w:t>
      </w:r>
      <w:r w:rsidR="00AF3333" w:rsidRPr="00043296">
        <w:rPr>
          <w:noProof/>
          <w:szCs w:val="24"/>
        </w:rPr>
        <w:t>semana</w:t>
      </w:r>
      <w:r w:rsidRPr="00043296">
        <w:rPr>
          <w:noProof/>
          <w:szCs w:val="24"/>
        </w:rPr>
        <w:t xml:space="preserve">, </w:t>
      </w:r>
      <w:r w:rsidR="00AF3333" w:rsidRPr="00043296">
        <w:rPr>
          <w:noProof/>
          <w:szCs w:val="24"/>
        </w:rPr>
        <w:t>seguid</w:t>
      </w:r>
      <w:r w:rsidR="001277E2" w:rsidRPr="00043296">
        <w:rPr>
          <w:noProof/>
          <w:szCs w:val="24"/>
        </w:rPr>
        <w:t>a</w:t>
      </w:r>
      <w:r w:rsidR="00AF3333" w:rsidRPr="00043296">
        <w:rPr>
          <w:noProof/>
          <w:szCs w:val="24"/>
        </w:rPr>
        <w:t xml:space="preserve"> por uma </w:t>
      </w:r>
      <w:r w:rsidRPr="00043296">
        <w:rPr>
          <w:noProof/>
          <w:szCs w:val="24"/>
        </w:rPr>
        <w:t>1 </w:t>
      </w:r>
      <w:r w:rsidR="00AF3333" w:rsidRPr="00043296">
        <w:rPr>
          <w:noProof/>
          <w:szCs w:val="24"/>
        </w:rPr>
        <w:t xml:space="preserve">semana em cada nível da dose de </w:t>
      </w:r>
      <w:r w:rsidRPr="00043296">
        <w:rPr>
          <w:noProof/>
          <w:szCs w:val="24"/>
        </w:rPr>
        <w:t>50 mg, 100 mg</w:t>
      </w:r>
      <w:r w:rsidR="00AF3333" w:rsidRPr="00043296">
        <w:rPr>
          <w:noProof/>
          <w:szCs w:val="24"/>
        </w:rPr>
        <w:t xml:space="preserve"> e </w:t>
      </w:r>
      <w:r w:rsidRPr="00043296">
        <w:rPr>
          <w:noProof/>
          <w:szCs w:val="24"/>
        </w:rPr>
        <w:t xml:space="preserve">200 mg, </w:t>
      </w:r>
      <w:r w:rsidR="00AF3333" w:rsidRPr="00043296">
        <w:rPr>
          <w:noProof/>
          <w:szCs w:val="24"/>
        </w:rPr>
        <w:t xml:space="preserve">seguindo-se a dose diária recomendada de </w:t>
      </w:r>
      <w:r w:rsidRPr="00043296">
        <w:rPr>
          <w:noProof/>
          <w:szCs w:val="24"/>
        </w:rPr>
        <w:t>400 mg</w:t>
      </w:r>
      <w:r w:rsidRPr="00043296">
        <w:rPr>
          <w:noProof/>
        </w:rPr>
        <w:t xml:space="preserve">. </w:t>
      </w:r>
      <w:r w:rsidR="00AF3333" w:rsidRPr="00043296">
        <w:rPr>
          <w:noProof/>
        </w:rPr>
        <w:t xml:space="preserve">Os doentes aleatorizados para o braço de clorambucilo e </w:t>
      </w:r>
      <w:r w:rsidRPr="00043296">
        <w:rPr>
          <w:noProof/>
        </w:rPr>
        <w:t xml:space="preserve">obinutuzumab </w:t>
      </w:r>
      <w:r w:rsidR="00AF3333" w:rsidRPr="00043296">
        <w:rPr>
          <w:noProof/>
        </w:rPr>
        <w:t xml:space="preserve">receberam o tratamento durante </w:t>
      </w:r>
      <w:r w:rsidRPr="00043296">
        <w:rPr>
          <w:noProof/>
        </w:rPr>
        <w:t>6 </w:t>
      </w:r>
      <w:r w:rsidR="00AF3333" w:rsidRPr="00043296">
        <w:rPr>
          <w:noProof/>
        </w:rPr>
        <w:t>ciclos</w:t>
      </w:r>
      <w:r w:rsidRPr="00043296">
        <w:rPr>
          <w:noProof/>
        </w:rPr>
        <w:t xml:space="preserve">. </w:t>
      </w:r>
      <w:r w:rsidR="00AF3333" w:rsidRPr="00043296">
        <w:rPr>
          <w:noProof/>
        </w:rPr>
        <w:t>O o</w:t>
      </w:r>
      <w:r w:rsidRPr="00043296">
        <w:rPr>
          <w:noProof/>
        </w:rPr>
        <w:t xml:space="preserve">binutuzumab </w:t>
      </w:r>
      <w:r w:rsidR="00AF3333" w:rsidRPr="00043296">
        <w:rPr>
          <w:noProof/>
        </w:rPr>
        <w:t xml:space="preserve">foi administrado a uma dose de </w:t>
      </w:r>
      <w:r w:rsidRPr="00043296">
        <w:rPr>
          <w:noProof/>
        </w:rPr>
        <w:t xml:space="preserve">1000 mg </w:t>
      </w:r>
      <w:r w:rsidR="00AF3333" w:rsidRPr="00043296">
        <w:rPr>
          <w:noProof/>
        </w:rPr>
        <w:t>nos Dias</w:t>
      </w:r>
      <w:r w:rsidRPr="00043296">
        <w:rPr>
          <w:noProof/>
        </w:rPr>
        <w:t xml:space="preserve"> 1, 8 </w:t>
      </w:r>
      <w:r w:rsidR="00AF3333" w:rsidRPr="00043296">
        <w:rPr>
          <w:noProof/>
        </w:rPr>
        <w:t xml:space="preserve">e </w:t>
      </w:r>
      <w:r w:rsidRPr="00043296">
        <w:rPr>
          <w:noProof/>
        </w:rPr>
        <w:t xml:space="preserve">15 </w:t>
      </w:r>
      <w:r w:rsidR="00AF3333" w:rsidRPr="00043296">
        <w:rPr>
          <w:noProof/>
        </w:rPr>
        <w:t>no Ciclo</w:t>
      </w:r>
      <w:r w:rsidRPr="00043296">
        <w:rPr>
          <w:noProof/>
        </w:rPr>
        <w:t xml:space="preserve"> 1. </w:t>
      </w:r>
      <w:r w:rsidR="00AF3333" w:rsidRPr="00043296">
        <w:rPr>
          <w:noProof/>
        </w:rPr>
        <w:t>Nos Ciclos</w:t>
      </w:r>
      <w:r w:rsidRPr="00043296">
        <w:rPr>
          <w:noProof/>
        </w:rPr>
        <w:t xml:space="preserve"> 2 </w:t>
      </w:r>
      <w:r w:rsidR="00AF3333" w:rsidRPr="00043296">
        <w:rPr>
          <w:noProof/>
        </w:rPr>
        <w:t xml:space="preserve">a </w:t>
      </w:r>
      <w:r w:rsidRPr="00043296">
        <w:rPr>
          <w:noProof/>
        </w:rPr>
        <w:t xml:space="preserve">6, </w:t>
      </w:r>
      <w:r w:rsidR="00AF3333" w:rsidRPr="00043296">
        <w:rPr>
          <w:noProof/>
        </w:rPr>
        <w:t xml:space="preserve">foram administrados </w:t>
      </w:r>
      <w:r w:rsidRPr="00043296">
        <w:rPr>
          <w:noProof/>
        </w:rPr>
        <w:t xml:space="preserve">1000 mg </w:t>
      </w:r>
      <w:r w:rsidR="00AF3333" w:rsidRPr="00043296">
        <w:rPr>
          <w:noProof/>
        </w:rPr>
        <w:t xml:space="preserve">de </w:t>
      </w:r>
      <w:r w:rsidRPr="00043296">
        <w:rPr>
          <w:noProof/>
        </w:rPr>
        <w:t xml:space="preserve">obinutuzumab </w:t>
      </w:r>
      <w:r w:rsidR="00AF3333" w:rsidRPr="00043296">
        <w:rPr>
          <w:noProof/>
        </w:rPr>
        <w:t>no Dia</w:t>
      </w:r>
      <w:r w:rsidRPr="00043296">
        <w:rPr>
          <w:noProof/>
        </w:rPr>
        <w:t xml:space="preserve"> 1. </w:t>
      </w:r>
      <w:r w:rsidR="00AF3333" w:rsidRPr="00043296">
        <w:rPr>
          <w:noProof/>
        </w:rPr>
        <w:t xml:space="preserve">O clorambucilo foi administrado a uma dose de </w:t>
      </w:r>
      <w:r w:rsidRPr="00043296">
        <w:rPr>
          <w:noProof/>
        </w:rPr>
        <w:t>0</w:t>
      </w:r>
      <w:r w:rsidR="00AF3333" w:rsidRPr="00043296">
        <w:rPr>
          <w:noProof/>
        </w:rPr>
        <w:t>,</w:t>
      </w:r>
      <w:r w:rsidRPr="00043296">
        <w:rPr>
          <w:noProof/>
        </w:rPr>
        <w:t xml:space="preserve">5 mg/kg </w:t>
      </w:r>
      <w:r w:rsidR="00AF3333" w:rsidRPr="00043296">
        <w:rPr>
          <w:noProof/>
        </w:rPr>
        <w:t>de peso corporal nos Dias</w:t>
      </w:r>
      <w:r w:rsidRPr="00043296">
        <w:rPr>
          <w:noProof/>
        </w:rPr>
        <w:t xml:space="preserve"> 1 </w:t>
      </w:r>
      <w:r w:rsidR="00AF3333" w:rsidRPr="00043296">
        <w:rPr>
          <w:noProof/>
        </w:rPr>
        <w:t xml:space="preserve">e </w:t>
      </w:r>
      <w:r w:rsidRPr="00043296">
        <w:rPr>
          <w:noProof/>
        </w:rPr>
        <w:t xml:space="preserve">15 </w:t>
      </w:r>
      <w:r w:rsidR="00AF3333" w:rsidRPr="00043296">
        <w:rPr>
          <w:noProof/>
        </w:rPr>
        <w:t>dos Ciclos</w:t>
      </w:r>
      <w:r w:rsidRPr="00043296">
        <w:rPr>
          <w:noProof/>
        </w:rPr>
        <w:t xml:space="preserve"> 1 </w:t>
      </w:r>
      <w:r w:rsidR="00AF3333" w:rsidRPr="00043296">
        <w:rPr>
          <w:noProof/>
        </w:rPr>
        <w:t xml:space="preserve">a </w:t>
      </w:r>
      <w:r w:rsidRPr="00043296">
        <w:rPr>
          <w:noProof/>
        </w:rPr>
        <w:t xml:space="preserve">6. </w:t>
      </w:r>
      <w:bookmarkStart w:id="33" w:name="_Hlk86829219"/>
      <w:r w:rsidR="00AF3333" w:rsidRPr="00043296">
        <w:rPr>
          <w:noProof/>
        </w:rPr>
        <w:t xml:space="preserve">Os doentes com progressão </w:t>
      </w:r>
      <w:r w:rsidR="007D18AA" w:rsidRPr="00043296">
        <w:rPr>
          <w:noProof/>
        </w:rPr>
        <w:t xml:space="preserve">confirmada </w:t>
      </w:r>
      <w:r w:rsidR="00AF3333" w:rsidRPr="00043296">
        <w:rPr>
          <w:noProof/>
        </w:rPr>
        <w:t xml:space="preserve">de acordo com os critérios </w:t>
      </w:r>
      <w:r w:rsidRPr="00043296">
        <w:rPr>
          <w:noProof/>
          <w:szCs w:val="24"/>
        </w:rPr>
        <w:t xml:space="preserve">IWCLL </w:t>
      </w:r>
      <w:r w:rsidR="00AF3333" w:rsidRPr="00043296">
        <w:rPr>
          <w:noProof/>
          <w:szCs w:val="24"/>
        </w:rPr>
        <w:t>após a conclusão de um dos regimes de duração fixa pod</w:t>
      </w:r>
      <w:r w:rsidR="001277E2" w:rsidRPr="00043296">
        <w:rPr>
          <w:noProof/>
          <w:szCs w:val="24"/>
        </w:rPr>
        <w:t>eriam</w:t>
      </w:r>
      <w:r w:rsidR="00AF3333" w:rsidRPr="00043296">
        <w:rPr>
          <w:noProof/>
          <w:szCs w:val="24"/>
        </w:rPr>
        <w:t xml:space="preserve"> ser tratado</w:t>
      </w:r>
      <w:r w:rsidR="001277E2" w:rsidRPr="00043296">
        <w:rPr>
          <w:noProof/>
          <w:szCs w:val="24"/>
        </w:rPr>
        <w:t>s</w:t>
      </w:r>
      <w:r w:rsidR="00AF3333" w:rsidRPr="00043296">
        <w:rPr>
          <w:noProof/>
          <w:szCs w:val="24"/>
        </w:rPr>
        <w:t xml:space="preserve"> com </w:t>
      </w:r>
      <w:r w:rsidRPr="00043296">
        <w:rPr>
          <w:noProof/>
          <w:szCs w:val="24"/>
        </w:rPr>
        <w:t>IMBRUVICA</w:t>
      </w:r>
      <w:r w:rsidR="007F57E8" w:rsidRPr="00043296">
        <w:rPr>
          <w:noProof/>
          <w:szCs w:val="24"/>
        </w:rPr>
        <w:t xml:space="preserve"> </w:t>
      </w:r>
      <w:r w:rsidR="007F57E8" w:rsidRPr="00043296">
        <w:rPr>
          <w:noProof/>
        </w:rPr>
        <w:t>como agente único</w:t>
      </w:r>
      <w:r w:rsidRPr="00043296">
        <w:rPr>
          <w:noProof/>
        </w:rPr>
        <w:t xml:space="preserve">. </w:t>
      </w:r>
      <w:bookmarkEnd w:id="33"/>
    </w:p>
    <w:p w14:paraId="0E052AEB" w14:textId="77777777" w:rsidR="00360DF6" w:rsidRPr="00043296" w:rsidRDefault="00360DF6" w:rsidP="00332E34">
      <w:pPr>
        <w:rPr>
          <w:noProof/>
        </w:rPr>
      </w:pPr>
    </w:p>
    <w:p w14:paraId="774C2AF8" w14:textId="77777777" w:rsidR="00360DF6" w:rsidRPr="00043296" w:rsidRDefault="007F57E8" w:rsidP="00332E34">
      <w:pPr>
        <w:rPr>
          <w:noProof/>
        </w:rPr>
      </w:pPr>
      <w:r w:rsidRPr="00043296">
        <w:rPr>
          <w:noProof/>
        </w:rPr>
        <w:lastRenderedPageBreak/>
        <w:t xml:space="preserve">A mediana de idades foi de </w:t>
      </w:r>
      <w:r w:rsidR="00360DF6" w:rsidRPr="00043296">
        <w:rPr>
          <w:noProof/>
        </w:rPr>
        <w:t>71 </w:t>
      </w:r>
      <w:r w:rsidRPr="00043296">
        <w:rPr>
          <w:noProof/>
        </w:rPr>
        <w:t>anos</w:t>
      </w:r>
      <w:r w:rsidR="00360DF6" w:rsidRPr="00043296">
        <w:rPr>
          <w:noProof/>
        </w:rPr>
        <w:t xml:space="preserve"> (</w:t>
      </w:r>
      <w:r w:rsidR="007D18AA" w:rsidRPr="00043296">
        <w:rPr>
          <w:noProof/>
        </w:rPr>
        <w:t xml:space="preserve">intervalo </w:t>
      </w:r>
      <w:r w:rsidRPr="00043296">
        <w:rPr>
          <w:noProof/>
        </w:rPr>
        <w:t xml:space="preserve">de </w:t>
      </w:r>
      <w:r w:rsidR="00360DF6" w:rsidRPr="00043296">
        <w:rPr>
          <w:noProof/>
        </w:rPr>
        <w:t xml:space="preserve">47 </w:t>
      </w:r>
      <w:r w:rsidRPr="00043296">
        <w:rPr>
          <w:noProof/>
        </w:rPr>
        <w:t xml:space="preserve">a </w:t>
      </w:r>
      <w:r w:rsidR="00360DF6" w:rsidRPr="00043296">
        <w:rPr>
          <w:noProof/>
        </w:rPr>
        <w:t>93 </w:t>
      </w:r>
      <w:r w:rsidRPr="00043296">
        <w:rPr>
          <w:noProof/>
        </w:rPr>
        <w:t>anos</w:t>
      </w:r>
      <w:r w:rsidR="00360DF6" w:rsidRPr="00043296">
        <w:rPr>
          <w:noProof/>
        </w:rPr>
        <w:t xml:space="preserve">), 58% </w:t>
      </w:r>
      <w:r w:rsidRPr="00043296">
        <w:rPr>
          <w:noProof/>
        </w:rPr>
        <w:t xml:space="preserve">eram do sexo masculino e </w:t>
      </w:r>
      <w:r w:rsidR="00360DF6" w:rsidRPr="00043296">
        <w:rPr>
          <w:noProof/>
        </w:rPr>
        <w:t xml:space="preserve">96% </w:t>
      </w:r>
      <w:r w:rsidRPr="00043296">
        <w:rPr>
          <w:noProof/>
        </w:rPr>
        <w:t>eram caucasianos</w:t>
      </w:r>
      <w:r w:rsidR="00360DF6" w:rsidRPr="00043296">
        <w:rPr>
          <w:noProof/>
        </w:rPr>
        <w:t xml:space="preserve">. </w:t>
      </w:r>
      <w:bookmarkStart w:id="34" w:name="_Hlk85457936"/>
      <w:r w:rsidRPr="00043296">
        <w:rPr>
          <w:noProof/>
        </w:rPr>
        <w:t xml:space="preserve">Todos os doentes tinham pontuação de desempenho </w:t>
      </w:r>
      <w:r w:rsidR="004E581F" w:rsidRPr="00043296">
        <w:rPr>
          <w:noProof/>
        </w:rPr>
        <w:t xml:space="preserve">de </w:t>
      </w:r>
      <w:r w:rsidR="00360DF6" w:rsidRPr="00043296">
        <w:rPr>
          <w:noProof/>
        </w:rPr>
        <w:t xml:space="preserve">ECOG </w:t>
      </w:r>
      <w:r w:rsidRPr="00043296">
        <w:rPr>
          <w:noProof/>
        </w:rPr>
        <w:t xml:space="preserve">basal de </w:t>
      </w:r>
      <w:r w:rsidR="00360DF6" w:rsidRPr="00043296">
        <w:rPr>
          <w:noProof/>
        </w:rPr>
        <w:t>0 (35%), 1 (53%)</w:t>
      </w:r>
      <w:bookmarkStart w:id="35" w:name="_Hlk85458026"/>
      <w:r w:rsidRPr="00043296">
        <w:rPr>
          <w:noProof/>
        </w:rPr>
        <w:t xml:space="preserve"> ou </w:t>
      </w:r>
      <w:r w:rsidR="00360DF6" w:rsidRPr="00043296">
        <w:rPr>
          <w:noProof/>
        </w:rPr>
        <w:t>2 (12%).</w:t>
      </w:r>
      <w:bookmarkEnd w:id="34"/>
      <w:bookmarkEnd w:id="35"/>
      <w:r w:rsidR="00360DF6" w:rsidRPr="00043296">
        <w:rPr>
          <w:noProof/>
        </w:rPr>
        <w:t xml:space="preserve"> </w:t>
      </w:r>
      <w:r w:rsidRPr="00043296">
        <w:rPr>
          <w:noProof/>
        </w:rPr>
        <w:t>Inicialmente</w:t>
      </w:r>
      <w:r w:rsidR="00360DF6" w:rsidRPr="00043296">
        <w:rPr>
          <w:noProof/>
        </w:rPr>
        <w:t xml:space="preserve">, 18% </w:t>
      </w:r>
      <w:r w:rsidRPr="00043296">
        <w:rPr>
          <w:noProof/>
        </w:rPr>
        <w:t xml:space="preserve">dos doentes apresentavam LLC com </w:t>
      </w:r>
      <w:r w:rsidR="00360DF6" w:rsidRPr="00043296">
        <w:rPr>
          <w:noProof/>
        </w:rPr>
        <w:t xml:space="preserve">del11q </w:t>
      </w:r>
      <w:r w:rsidRPr="00043296">
        <w:rPr>
          <w:noProof/>
        </w:rPr>
        <w:t xml:space="preserve">e </w:t>
      </w:r>
      <w:r w:rsidR="00360DF6" w:rsidRPr="00043296">
        <w:rPr>
          <w:noProof/>
        </w:rPr>
        <w:t xml:space="preserve">52% </w:t>
      </w:r>
      <w:r w:rsidRPr="00043296">
        <w:rPr>
          <w:noProof/>
        </w:rPr>
        <w:t xml:space="preserve">com </w:t>
      </w:r>
      <w:r w:rsidR="00360DF6" w:rsidRPr="00043296">
        <w:rPr>
          <w:noProof/>
        </w:rPr>
        <w:t>IGHV</w:t>
      </w:r>
      <w:r w:rsidRPr="00043296">
        <w:rPr>
          <w:noProof/>
        </w:rPr>
        <w:t xml:space="preserve"> </w:t>
      </w:r>
      <w:r w:rsidR="00404627" w:rsidRPr="00043296">
        <w:rPr>
          <w:noProof/>
        </w:rPr>
        <w:t>não mutada</w:t>
      </w:r>
      <w:r w:rsidR="00360DF6" w:rsidRPr="00043296">
        <w:rPr>
          <w:noProof/>
        </w:rPr>
        <w:t>.</w:t>
      </w:r>
    </w:p>
    <w:p w14:paraId="401975BD" w14:textId="77777777" w:rsidR="00360DF6" w:rsidRPr="00043296" w:rsidRDefault="00360DF6" w:rsidP="00332E34">
      <w:pPr>
        <w:rPr>
          <w:noProof/>
        </w:rPr>
      </w:pPr>
    </w:p>
    <w:p w14:paraId="2BC6A110" w14:textId="77777777" w:rsidR="00360DF6" w:rsidRPr="00043296" w:rsidRDefault="007F57E8" w:rsidP="00332E34">
      <w:pPr>
        <w:rPr>
          <w:noProof/>
        </w:rPr>
      </w:pPr>
      <w:r w:rsidRPr="00043296">
        <w:rPr>
          <w:noProof/>
        </w:rPr>
        <w:t xml:space="preserve">Na avaliação basal do risco de </w:t>
      </w:r>
      <w:r w:rsidR="005B0308" w:rsidRPr="00043296">
        <w:rPr>
          <w:noProof/>
        </w:rPr>
        <w:t>síndrome de lise tumoral</w:t>
      </w:r>
      <w:r w:rsidR="00360DF6" w:rsidRPr="00043296">
        <w:rPr>
          <w:noProof/>
        </w:rPr>
        <w:t xml:space="preserve">, 25% </w:t>
      </w:r>
      <w:r w:rsidR="005B0308" w:rsidRPr="00043296">
        <w:rPr>
          <w:noProof/>
        </w:rPr>
        <w:t>dos doentes apresentaram uma elevada carga tumoral</w:t>
      </w:r>
      <w:r w:rsidR="00360DF6" w:rsidRPr="00043296">
        <w:rPr>
          <w:noProof/>
        </w:rPr>
        <w:t xml:space="preserve">. </w:t>
      </w:r>
      <w:r w:rsidR="005B0308" w:rsidRPr="00043296">
        <w:rPr>
          <w:noProof/>
        </w:rPr>
        <w:t xml:space="preserve">Após </w:t>
      </w:r>
      <w:r w:rsidR="00360DF6" w:rsidRPr="00043296">
        <w:rPr>
          <w:noProof/>
        </w:rPr>
        <w:t>3 </w:t>
      </w:r>
      <w:r w:rsidR="005B0308" w:rsidRPr="00043296">
        <w:rPr>
          <w:noProof/>
        </w:rPr>
        <w:t>ciclos d</w:t>
      </w:r>
      <w:r w:rsidR="00BE0A85" w:rsidRPr="00043296">
        <w:rPr>
          <w:noProof/>
        </w:rPr>
        <w:t>e</w:t>
      </w:r>
      <w:r w:rsidR="005B0308" w:rsidRPr="00043296">
        <w:rPr>
          <w:noProof/>
        </w:rPr>
        <w:t xml:space="preserve"> tratamento de introdução de </w:t>
      </w:r>
      <w:r w:rsidR="00360DF6" w:rsidRPr="00043296">
        <w:rPr>
          <w:noProof/>
        </w:rPr>
        <w:t xml:space="preserve">IMBRUVICA </w:t>
      </w:r>
      <w:r w:rsidR="005B0308" w:rsidRPr="00043296">
        <w:rPr>
          <w:noProof/>
        </w:rPr>
        <w:t>como agente único</w:t>
      </w:r>
      <w:r w:rsidR="00360DF6" w:rsidRPr="00043296">
        <w:rPr>
          <w:noProof/>
        </w:rPr>
        <w:t xml:space="preserve">, 2% </w:t>
      </w:r>
      <w:r w:rsidR="005B0308" w:rsidRPr="00043296">
        <w:rPr>
          <w:noProof/>
        </w:rPr>
        <w:t>dos doentes apres</w:t>
      </w:r>
      <w:r w:rsidR="001277E2" w:rsidRPr="00043296">
        <w:rPr>
          <w:noProof/>
        </w:rPr>
        <w:t>e</w:t>
      </w:r>
      <w:r w:rsidR="005B0308" w:rsidRPr="00043296">
        <w:rPr>
          <w:noProof/>
        </w:rPr>
        <w:t>ntaram uma elevada carga tumoral</w:t>
      </w:r>
      <w:r w:rsidR="00360DF6" w:rsidRPr="00043296">
        <w:rPr>
          <w:noProof/>
        </w:rPr>
        <w:t xml:space="preserve">. </w:t>
      </w:r>
      <w:r w:rsidR="005B0308" w:rsidRPr="00043296">
        <w:rPr>
          <w:noProof/>
        </w:rPr>
        <w:t xml:space="preserve">A elevada carga tumoral foi definida como qualquer nódulo linfático </w:t>
      </w:r>
      <w:r w:rsidR="00360DF6" w:rsidRPr="00043296">
        <w:rPr>
          <w:noProof/>
        </w:rPr>
        <w:t>≥</w:t>
      </w:r>
      <w:r w:rsidR="009148A2" w:rsidRPr="00043296">
        <w:rPr>
          <w:noProof/>
        </w:rPr>
        <w:t> </w:t>
      </w:r>
      <w:r w:rsidR="00360DF6" w:rsidRPr="00043296">
        <w:rPr>
          <w:noProof/>
        </w:rPr>
        <w:t xml:space="preserve">10 cm; </w:t>
      </w:r>
      <w:r w:rsidR="001409C4" w:rsidRPr="00043296">
        <w:rPr>
          <w:noProof/>
        </w:rPr>
        <w:t xml:space="preserve">ou qualquer nódulo linfático </w:t>
      </w:r>
      <w:r w:rsidR="00360DF6" w:rsidRPr="00043296">
        <w:rPr>
          <w:noProof/>
        </w:rPr>
        <w:t>≥</w:t>
      </w:r>
      <w:r w:rsidR="009148A2" w:rsidRPr="00043296">
        <w:rPr>
          <w:noProof/>
        </w:rPr>
        <w:t> </w:t>
      </w:r>
      <w:r w:rsidR="00360DF6" w:rsidRPr="00043296">
        <w:rPr>
          <w:noProof/>
        </w:rPr>
        <w:t xml:space="preserve">5 cm </w:t>
      </w:r>
      <w:r w:rsidR="001409C4" w:rsidRPr="00043296">
        <w:rPr>
          <w:noProof/>
        </w:rPr>
        <w:t xml:space="preserve">e </w:t>
      </w:r>
      <w:r w:rsidR="00705652" w:rsidRPr="00043296">
        <w:rPr>
          <w:noProof/>
        </w:rPr>
        <w:t xml:space="preserve">número absoluto de linfócitos </w:t>
      </w:r>
      <w:r w:rsidR="00360DF6" w:rsidRPr="00043296">
        <w:rPr>
          <w:noProof/>
        </w:rPr>
        <w:t>≥</w:t>
      </w:r>
      <w:r w:rsidR="009148A2" w:rsidRPr="00043296">
        <w:rPr>
          <w:noProof/>
        </w:rPr>
        <w:t> </w:t>
      </w:r>
      <w:r w:rsidR="00360DF6" w:rsidRPr="00043296">
        <w:rPr>
          <w:noProof/>
        </w:rPr>
        <w:t>25×10</w:t>
      </w:r>
      <w:r w:rsidR="00360DF6" w:rsidRPr="00043296">
        <w:rPr>
          <w:noProof/>
          <w:vertAlign w:val="superscript"/>
        </w:rPr>
        <w:t>9</w:t>
      </w:r>
      <w:r w:rsidR="00360DF6" w:rsidRPr="00043296">
        <w:rPr>
          <w:noProof/>
        </w:rPr>
        <w:t>/L.</w:t>
      </w:r>
    </w:p>
    <w:p w14:paraId="7E1DAEA3" w14:textId="77777777" w:rsidR="00360DF6" w:rsidRPr="00043296" w:rsidRDefault="00360DF6" w:rsidP="00332E34">
      <w:pPr>
        <w:rPr>
          <w:noProof/>
        </w:rPr>
      </w:pPr>
    </w:p>
    <w:p w14:paraId="53C19C86" w14:textId="02429211" w:rsidR="00360DF6" w:rsidRPr="00043296" w:rsidRDefault="00705652" w:rsidP="00332E34">
      <w:pPr>
        <w:rPr>
          <w:noProof/>
        </w:rPr>
      </w:pPr>
      <w:r w:rsidRPr="00043296">
        <w:rPr>
          <w:noProof/>
          <w:szCs w:val="22"/>
        </w:rPr>
        <w:t xml:space="preserve">Com uma mediana de tempo de seguimento do estudo </w:t>
      </w:r>
      <w:r w:rsidRPr="00043296">
        <w:rPr>
          <w:noProof/>
        </w:rPr>
        <w:t xml:space="preserve">de </w:t>
      </w:r>
      <w:r w:rsidR="00360DF6" w:rsidRPr="00043296">
        <w:rPr>
          <w:noProof/>
        </w:rPr>
        <w:t>28 </w:t>
      </w:r>
      <w:r w:rsidRPr="00043296">
        <w:rPr>
          <w:noProof/>
        </w:rPr>
        <w:t>meses</w:t>
      </w:r>
      <w:r w:rsidR="00360DF6" w:rsidRPr="00043296">
        <w:rPr>
          <w:noProof/>
        </w:rPr>
        <w:t xml:space="preserve">, </w:t>
      </w:r>
      <w:r w:rsidRPr="00043296">
        <w:rPr>
          <w:noProof/>
        </w:rPr>
        <w:t xml:space="preserve">os resultados de eficácia para o Estudo </w:t>
      </w:r>
      <w:r w:rsidR="00360DF6" w:rsidRPr="00043296">
        <w:rPr>
          <w:noProof/>
        </w:rPr>
        <w:t xml:space="preserve">CLL3011 </w:t>
      </w:r>
      <w:r w:rsidRPr="00043296">
        <w:rPr>
          <w:noProof/>
        </w:rPr>
        <w:t xml:space="preserve">avaliada pelo CRI, de acordo com os critérios </w:t>
      </w:r>
      <w:r w:rsidR="00360DF6" w:rsidRPr="00043296">
        <w:rPr>
          <w:noProof/>
        </w:rPr>
        <w:t xml:space="preserve">IWCLL </w:t>
      </w:r>
      <w:r w:rsidRPr="00043296">
        <w:rPr>
          <w:noProof/>
        </w:rPr>
        <w:t>são apresentados na Tabela</w:t>
      </w:r>
      <w:r w:rsidR="00360DF6" w:rsidRPr="00043296">
        <w:rPr>
          <w:noProof/>
        </w:rPr>
        <w:t> </w:t>
      </w:r>
      <w:r w:rsidR="003469AE" w:rsidRPr="00043296">
        <w:rPr>
          <w:noProof/>
        </w:rPr>
        <w:t>12</w:t>
      </w:r>
      <w:r w:rsidR="00360DF6" w:rsidRPr="00043296">
        <w:rPr>
          <w:noProof/>
        </w:rPr>
        <w:t xml:space="preserve">, </w:t>
      </w:r>
      <w:r w:rsidRPr="00043296">
        <w:rPr>
          <w:noProof/>
        </w:rPr>
        <w:t xml:space="preserve">a curva de </w:t>
      </w:r>
      <w:r w:rsidR="00360DF6" w:rsidRPr="00043296">
        <w:rPr>
          <w:i/>
          <w:iCs/>
          <w:noProof/>
        </w:rPr>
        <w:t>Kaplan-Meier</w:t>
      </w:r>
      <w:r w:rsidR="00360DF6" w:rsidRPr="00043296">
        <w:rPr>
          <w:noProof/>
        </w:rPr>
        <w:t xml:space="preserve"> </w:t>
      </w:r>
      <w:r w:rsidRPr="00043296">
        <w:rPr>
          <w:noProof/>
        </w:rPr>
        <w:t xml:space="preserve">para SLP é apresentada na </w:t>
      </w:r>
      <w:r w:rsidR="00360DF6" w:rsidRPr="00043296">
        <w:rPr>
          <w:noProof/>
        </w:rPr>
        <w:t>Figur</w:t>
      </w:r>
      <w:r w:rsidRPr="00043296">
        <w:rPr>
          <w:noProof/>
        </w:rPr>
        <w:t>a</w:t>
      </w:r>
      <w:r w:rsidR="00360DF6" w:rsidRPr="00043296">
        <w:rPr>
          <w:noProof/>
        </w:rPr>
        <w:t> </w:t>
      </w:r>
      <w:r w:rsidR="003469AE" w:rsidRPr="00043296">
        <w:rPr>
          <w:noProof/>
        </w:rPr>
        <w:t>10</w:t>
      </w:r>
      <w:r w:rsidRPr="00043296">
        <w:rPr>
          <w:noProof/>
        </w:rPr>
        <w:t xml:space="preserve"> e as taxas de negatividade para doença residual mínima (DRM</w:t>
      </w:r>
      <w:r w:rsidR="00360DF6" w:rsidRPr="00043296">
        <w:rPr>
          <w:noProof/>
        </w:rPr>
        <w:t xml:space="preserve">) </w:t>
      </w:r>
      <w:r w:rsidRPr="00043296">
        <w:rPr>
          <w:noProof/>
        </w:rPr>
        <w:t>são apresentadas na Tabela</w:t>
      </w:r>
      <w:r w:rsidR="00360DF6" w:rsidRPr="00043296">
        <w:rPr>
          <w:noProof/>
        </w:rPr>
        <w:t> </w:t>
      </w:r>
      <w:r w:rsidR="003469AE" w:rsidRPr="00043296">
        <w:rPr>
          <w:noProof/>
        </w:rPr>
        <w:t>13</w:t>
      </w:r>
      <w:r w:rsidR="00360DF6" w:rsidRPr="00043296">
        <w:rPr>
          <w:noProof/>
        </w:rPr>
        <w:t>.</w:t>
      </w:r>
    </w:p>
    <w:p w14:paraId="459E9D84" w14:textId="77777777" w:rsidR="00360DF6" w:rsidRPr="00043296" w:rsidRDefault="00360DF6" w:rsidP="00332E34">
      <w:pPr>
        <w:rPr>
          <w:noProof/>
        </w:rPr>
      </w:pPr>
    </w:p>
    <w:tbl>
      <w:tblPr>
        <w:tblW w:w="5006" w:type="pct"/>
        <w:tblInd w:w="-5" w:type="dxa"/>
        <w:tblLook w:val="04A0" w:firstRow="1" w:lastRow="0" w:firstColumn="1" w:lastColumn="0" w:noHBand="0" w:noVBand="1"/>
      </w:tblPr>
      <w:tblGrid>
        <w:gridCol w:w="3536"/>
        <w:gridCol w:w="2289"/>
        <w:gridCol w:w="6"/>
        <w:gridCol w:w="3183"/>
        <w:gridCol w:w="58"/>
      </w:tblGrid>
      <w:tr w:rsidR="00360DF6" w:rsidRPr="00043296" w14:paraId="34AB9BED" w14:textId="77777777" w:rsidTr="006C113E">
        <w:trPr>
          <w:cantSplit/>
        </w:trPr>
        <w:tc>
          <w:tcPr>
            <w:tcW w:w="9072" w:type="dxa"/>
            <w:gridSpan w:val="5"/>
            <w:tcBorders>
              <w:top w:val="single" w:sz="4" w:space="0" w:color="auto"/>
              <w:left w:val="single" w:sz="4" w:space="0" w:color="auto"/>
              <w:bottom w:val="single" w:sz="4" w:space="0" w:color="auto"/>
              <w:right w:val="single" w:sz="4" w:space="0" w:color="auto"/>
            </w:tcBorders>
          </w:tcPr>
          <w:bookmarkEnd w:id="32"/>
          <w:p w14:paraId="710DACD0" w14:textId="2B6D7595" w:rsidR="00360DF6" w:rsidRPr="00043296" w:rsidRDefault="00360DF6" w:rsidP="006C113E">
            <w:pPr>
              <w:keepNext/>
              <w:ind w:left="1134" w:hanging="1134"/>
              <w:rPr>
                <w:b/>
                <w:bCs/>
                <w:noProof/>
                <w:szCs w:val="22"/>
              </w:rPr>
            </w:pPr>
            <w:r w:rsidRPr="00043296">
              <w:rPr>
                <w:b/>
                <w:bCs/>
                <w:noProof/>
                <w:szCs w:val="22"/>
              </w:rPr>
              <w:t>Tab</w:t>
            </w:r>
            <w:r w:rsidR="00705652" w:rsidRPr="00043296">
              <w:rPr>
                <w:b/>
                <w:bCs/>
                <w:noProof/>
                <w:szCs w:val="22"/>
              </w:rPr>
              <w:t>e</w:t>
            </w:r>
            <w:r w:rsidRPr="00043296">
              <w:rPr>
                <w:b/>
                <w:bCs/>
                <w:noProof/>
                <w:szCs w:val="22"/>
              </w:rPr>
              <w:t>l</w:t>
            </w:r>
            <w:r w:rsidR="00705652" w:rsidRPr="00043296">
              <w:rPr>
                <w:b/>
                <w:bCs/>
                <w:noProof/>
                <w:szCs w:val="22"/>
              </w:rPr>
              <w:t>a</w:t>
            </w:r>
            <w:r w:rsidRPr="00043296">
              <w:rPr>
                <w:b/>
                <w:bCs/>
                <w:noProof/>
              </w:rPr>
              <w:t> </w:t>
            </w:r>
            <w:r w:rsidR="003469AE" w:rsidRPr="00043296">
              <w:rPr>
                <w:b/>
                <w:bCs/>
                <w:noProof/>
              </w:rPr>
              <w:t>12</w:t>
            </w:r>
            <w:r w:rsidRPr="00043296">
              <w:rPr>
                <w:b/>
                <w:bCs/>
                <w:noProof/>
                <w:szCs w:val="22"/>
              </w:rPr>
              <w:t>:</w:t>
            </w:r>
            <w:r w:rsidRPr="00043296">
              <w:rPr>
                <w:b/>
                <w:bCs/>
                <w:noProof/>
                <w:szCs w:val="22"/>
              </w:rPr>
              <w:tab/>
            </w:r>
            <w:r w:rsidR="00705652" w:rsidRPr="00043296">
              <w:rPr>
                <w:b/>
                <w:bCs/>
                <w:noProof/>
                <w:szCs w:val="22"/>
              </w:rPr>
              <w:t xml:space="preserve">Resultados de eficácia do estudo </w:t>
            </w:r>
            <w:r w:rsidRPr="00043296">
              <w:rPr>
                <w:b/>
                <w:bCs/>
                <w:noProof/>
                <w:szCs w:val="22"/>
              </w:rPr>
              <w:t>CLL3011</w:t>
            </w:r>
          </w:p>
        </w:tc>
      </w:tr>
      <w:tr w:rsidR="00360DF6" w:rsidRPr="00043296" w14:paraId="735154E3"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tcPr>
          <w:p w14:paraId="3689B062" w14:textId="77777777" w:rsidR="00360DF6" w:rsidRPr="00043296" w:rsidRDefault="00705652" w:rsidP="00332E34">
            <w:pPr>
              <w:keepNext/>
              <w:jc w:val="center"/>
              <w:rPr>
                <w:b/>
                <w:noProof/>
                <w:szCs w:val="22"/>
              </w:rPr>
            </w:pPr>
            <w:bookmarkStart w:id="36" w:name="_Hlk106776634"/>
            <w:r w:rsidRPr="00043296">
              <w:rPr>
                <w:b/>
                <w:noProof/>
                <w:szCs w:val="22"/>
              </w:rPr>
              <w:t>Objetivo</w:t>
            </w:r>
            <w:r w:rsidR="00360DF6" w:rsidRPr="00043296">
              <w:rPr>
                <w:b/>
                <w:bCs/>
                <w:noProof/>
                <w:szCs w:val="22"/>
                <w:vertAlign w:val="superscript"/>
              </w:rPr>
              <w:t>a</w:t>
            </w:r>
          </w:p>
        </w:tc>
        <w:tc>
          <w:tcPr>
            <w:tcW w:w="2298" w:type="dxa"/>
            <w:tcBorders>
              <w:top w:val="single" w:sz="4" w:space="0" w:color="auto"/>
              <w:left w:val="single" w:sz="4" w:space="0" w:color="auto"/>
              <w:bottom w:val="single" w:sz="4" w:space="0" w:color="auto"/>
              <w:right w:val="single" w:sz="4" w:space="0" w:color="auto"/>
            </w:tcBorders>
          </w:tcPr>
          <w:p w14:paraId="5B407EE9" w14:textId="77777777" w:rsidR="00360DF6" w:rsidRPr="00043296" w:rsidRDefault="00360DF6" w:rsidP="00332E34">
            <w:pPr>
              <w:jc w:val="center"/>
              <w:rPr>
                <w:bCs/>
                <w:noProof/>
                <w:szCs w:val="22"/>
              </w:rPr>
            </w:pPr>
            <w:r w:rsidRPr="00043296">
              <w:rPr>
                <w:b/>
                <w:noProof/>
                <w:szCs w:val="22"/>
              </w:rPr>
              <w:t>IMBRUVICA + Venetoclax</w:t>
            </w:r>
          </w:p>
          <w:p w14:paraId="54518C48" w14:textId="77777777" w:rsidR="00360DF6" w:rsidRPr="00043296" w:rsidRDefault="00360DF6" w:rsidP="00332E34">
            <w:pPr>
              <w:jc w:val="center"/>
              <w:rPr>
                <w:rFonts w:ascii="Calibri" w:eastAsia="Calibri" w:hAnsi="Calibri"/>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106</w:t>
            </w:r>
          </w:p>
        </w:tc>
        <w:tc>
          <w:tcPr>
            <w:tcW w:w="3207" w:type="dxa"/>
            <w:gridSpan w:val="2"/>
            <w:tcBorders>
              <w:top w:val="single" w:sz="4" w:space="0" w:color="auto"/>
              <w:left w:val="single" w:sz="4" w:space="0" w:color="auto"/>
              <w:bottom w:val="single" w:sz="4" w:space="0" w:color="auto"/>
              <w:right w:val="single" w:sz="4" w:space="0" w:color="auto"/>
            </w:tcBorders>
          </w:tcPr>
          <w:p w14:paraId="577F859D" w14:textId="77777777" w:rsidR="00360DF6" w:rsidRPr="00043296" w:rsidRDefault="00360DF6" w:rsidP="00332E34">
            <w:pPr>
              <w:jc w:val="center"/>
              <w:rPr>
                <w:b/>
                <w:bCs/>
                <w:noProof/>
                <w:szCs w:val="22"/>
              </w:rPr>
            </w:pPr>
            <w:r w:rsidRPr="00043296">
              <w:rPr>
                <w:b/>
                <w:bCs/>
                <w:noProof/>
                <w:szCs w:val="22"/>
              </w:rPr>
              <w:t>Clorambucil</w:t>
            </w:r>
            <w:r w:rsidR="00050BF7" w:rsidRPr="00043296">
              <w:rPr>
                <w:b/>
                <w:bCs/>
                <w:noProof/>
                <w:szCs w:val="22"/>
              </w:rPr>
              <w:t>o</w:t>
            </w:r>
            <w:r w:rsidRPr="00043296">
              <w:rPr>
                <w:b/>
                <w:bCs/>
                <w:noProof/>
                <w:szCs w:val="22"/>
              </w:rPr>
              <w:t xml:space="preserve"> + Obinutuzumab</w:t>
            </w:r>
          </w:p>
          <w:p w14:paraId="5235C19C" w14:textId="77777777" w:rsidR="00360DF6" w:rsidRPr="00043296" w:rsidRDefault="00360DF6" w:rsidP="00332E34">
            <w:pPr>
              <w:jc w:val="center"/>
              <w:rPr>
                <w:rFonts w:ascii="Calibri" w:eastAsia="Calibri" w:hAnsi="Calibri"/>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105</w:t>
            </w:r>
          </w:p>
        </w:tc>
      </w:tr>
      <w:tr w:rsidR="00360DF6" w:rsidRPr="00043296" w14:paraId="001B6DA1"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vAlign w:val="center"/>
          </w:tcPr>
          <w:p w14:paraId="123272CB" w14:textId="77777777" w:rsidR="00360DF6" w:rsidRPr="00043296" w:rsidRDefault="00705652" w:rsidP="00332E34">
            <w:pPr>
              <w:keepNext/>
              <w:rPr>
                <w:b/>
                <w:noProof/>
                <w:szCs w:val="22"/>
              </w:rPr>
            </w:pPr>
            <w:r w:rsidRPr="00043296">
              <w:rPr>
                <w:b/>
                <w:noProof/>
                <w:szCs w:val="22"/>
              </w:rPr>
              <w:t>Sobrevivência livre de progressão</w:t>
            </w:r>
          </w:p>
        </w:tc>
        <w:tc>
          <w:tcPr>
            <w:tcW w:w="2298" w:type="dxa"/>
            <w:tcBorders>
              <w:top w:val="single" w:sz="4" w:space="0" w:color="auto"/>
              <w:left w:val="single" w:sz="4" w:space="0" w:color="auto"/>
              <w:bottom w:val="single" w:sz="4" w:space="0" w:color="auto"/>
              <w:right w:val="single" w:sz="4" w:space="0" w:color="auto"/>
            </w:tcBorders>
          </w:tcPr>
          <w:p w14:paraId="346A7FA2" w14:textId="77777777" w:rsidR="00360DF6" w:rsidRPr="00043296" w:rsidRDefault="00360DF6" w:rsidP="00332E34">
            <w:pPr>
              <w:jc w:val="center"/>
              <w:rPr>
                <w:b/>
                <w:bCs/>
                <w:noProof/>
                <w:szCs w:val="22"/>
              </w:rPr>
            </w:pPr>
          </w:p>
        </w:tc>
        <w:tc>
          <w:tcPr>
            <w:tcW w:w="3207" w:type="dxa"/>
            <w:gridSpan w:val="2"/>
            <w:tcBorders>
              <w:top w:val="single" w:sz="4" w:space="0" w:color="auto"/>
              <w:left w:val="single" w:sz="4" w:space="0" w:color="auto"/>
              <w:bottom w:val="single" w:sz="4" w:space="0" w:color="auto"/>
              <w:right w:val="single" w:sz="4" w:space="0" w:color="auto"/>
            </w:tcBorders>
          </w:tcPr>
          <w:p w14:paraId="74AF31EE" w14:textId="77777777" w:rsidR="00360DF6" w:rsidRPr="00043296" w:rsidRDefault="00360DF6" w:rsidP="00332E34">
            <w:pPr>
              <w:jc w:val="center"/>
              <w:rPr>
                <w:noProof/>
                <w:szCs w:val="22"/>
              </w:rPr>
            </w:pPr>
          </w:p>
        </w:tc>
      </w:tr>
      <w:tr w:rsidR="00360DF6" w:rsidRPr="00043296" w14:paraId="0B69E26B"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tcPr>
          <w:p w14:paraId="374957D6" w14:textId="77777777" w:rsidR="00360DF6" w:rsidRPr="00043296" w:rsidRDefault="00360DF6" w:rsidP="00332E34">
            <w:pPr>
              <w:ind w:left="284"/>
              <w:rPr>
                <w:b/>
                <w:noProof/>
                <w:szCs w:val="22"/>
              </w:rPr>
            </w:pPr>
            <w:r w:rsidRPr="00043296">
              <w:rPr>
                <w:noProof/>
                <w:szCs w:val="22"/>
              </w:rPr>
              <w:t>N</w:t>
            </w:r>
            <w:r w:rsidR="00705652" w:rsidRPr="00043296">
              <w:rPr>
                <w:noProof/>
                <w:szCs w:val="22"/>
              </w:rPr>
              <w:t>úmero de acontecimentos</w:t>
            </w:r>
            <w:r w:rsidRPr="00043296">
              <w:rPr>
                <w:noProof/>
                <w:szCs w:val="22"/>
              </w:rPr>
              <w:t xml:space="preserve"> (%)</w:t>
            </w:r>
          </w:p>
        </w:tc>
        <w:tc>
          <w:tcPr>
            <w:tcW w:w="2298" w:type="dxa"/>
            <w:tcBorders>
              <w:top w:val="single" w:sz="4" w:space="0" w:color="auto"/>
              <w:left w:val="single" w:sz="4" w:space="0" w:color="auto"/>
              <w:bottom w:val="single" w:sz="4" w:space="0" w:color="auto"/>
              <w:right w:val="single" w:sz="4" w:space="0" w:color="auto"/>
            </w:tcBorders>
          </w:tcPr>
          <w:p w14:paraId="13BB75E0" w14:textId="77777777" w:rsidR="00360DF6" w:rsidRPr="00043296" w:rsidRDefault="00360DF6" w:rsidP="00332E34">
            <w:pPr>
              <w:jc w:val="center"/>
              <w:rPr>
                <w:b/>
                <w:bCs/>
                <w:noProof/>
                <w:szCs w:val="22"/>
              </w:rPr>
            </w:pPr>
            <w:r w:rsidRPr="00043296">
              <w:rPr>
                <w:noProof/>
                <w:szCs w:val="22"/>
              </w:rPr>
              <w:t>22 (20</w:t>
            </w:r>
            <w:r w:rsidR="00705652" w:rsidRPr="00043296">
              <w:rPr>
                <w:noProof/>
                <w:szCs w:val="22"/>
              </w:rPr>
              <w:t>,</w:t>
            </w:r>
            <w:r w:rsidRPr="00043296">
              <w:rPr>
                <w:noProof/>
                <w:szCs w:val="22"/>
              </w:rPr>
              <w:t>8)</w:t>
            </w:r>
          </w:p>
        </w:tc>
        <w:tc>
          <w:tcPr>
            <w:tcW w:w="3207" w:type="dxa"/>
            <w:gridSpan w:val="2"/>
            <w:tcBorders>
              <w:top w:val="single" w:sz="4" w:space="0" w:color="auto"/>
              <w:left w:val="single" w:sz="4" w:space="0" w:color="auto"/>
              <w:bottom w:val="single" w:sz="4" w:space="0" w:color="auto"/>
              <w:right w:val="single" w:sz="4" w:space="0" w:color="auto"/>
            </w:tcBorders>
          </w:tcPr>
          <w:p w14:paraId="19A5DF08" w14:textId="77777777" w:rsidR="00360DF6" w:rsidRPr="00043296" w:rsidRDefault="00360DF6" w:rsidP="00332E34">
            <w:pPr>
              <w:jc w:val="center"/>
              <w:rPr>
                <w:b/>
                <w:bCs/>
                <w:noProof/>
                <w:szCs w:val="22"/>
              </w:rPr>
            </w:pPr>
            <w:r w:rsidRPr="00043296">
              <w:rPr>
                <w:noProof/>
                <w:szCs w:val="22"/>
              </w:rPr>
              <w:t>67 (63</w:t>
            </w:r>
            <w:r w:rsidR="00705652" w:rsidRPr="00043296">
              <w:rPr>
                <w:noProof/>
                <w:szCs w:val="22"/>
              </w:rPr>
              <w:t>,</w:t>
            </w:r>
            <w:r w:rsidRPr="00043296">
              <w:rPr>
                <w:noProof/>
                <w:szCs w:val="22"/>
              </w:rPr>
              <w:t>8)</w:t>
            </w:r>
          </w:p>
        </w:tc>
      </w:tr>
      <w:tr w:rsidR="00360DF6" w:rsidRPr="00043296" w14:paraId="33840877"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tcPr>
          <w:p w14:paraId="781FD24C" w14:textId="77777777" w:rsidR="00360DF6" w:rsidRPr="00043296" w:rsidRDefault="00360DF6" w:rsidP="00332E34">
            <w:pPr>
              <w:ind w:left="284"/>
              <w:rPr>
                <w:noProof/>
                <w:szCs w:val="22"/>
              </w:rPr>
            </w:pPr>
            <w:r w:rsidRPr="00043296">
              <w:rPr>
                <w:noProof/>
                <w:szCs w:val="22"/>
              </w:rPr>
              <w:t>Median</w:t>
            </w:r>
            <w:r w:rsidR="00705652" w:rsidRPr="00043296">
              <w:rPr>
                <w:noProof/>
                <w:szCs w:val="22"/>
              </w:rPr>
              <w:t>a</w:t>
            </w:r>
            <w:r w:rsidRPr="00043296">
              <w:rPr>
                <w:noProof/>
                <w:szCs w:val="22"/>
              </w:rPr>
              <w:t xml:space="preserve"> (95% </w:t>
            </w:r>
            <w:r w:rsidR="00705652" w:rsidRPr="00043296">
              <w:rPr>
                <w:noProof/>
                <w:szCs w:val="22"/>
              </w:rPr>
              <w:t>IC</w:t>
            </w:r>
            <w:r w:rsidRPr="00043296">
              <w:rPr>
                <w:noProof/>
                <w:szCs w:val="22"/>
              </w:rPr>
              <w:t xml:space="preserve">), </w:t>
            </w:r>
            <w:r w:rsidR="00705652" w:rsidRPr="00043296">
              <w:rPr>
                <w:noProof/>
                <w:szCs w:val="22"/>
              </w:rPr>
              <w:t>meses</w:t>
            </w:r>
          </w:p>
        </w:tc>
        <w:tc>
          <w:tcPr>
            <w:tcW w:w="2298" w:type="dxa"/>
            <w:tcBorders>
              <w:top w:val="single" w:sz="4" w:space="0" w:color="auto"/>
              <w:left w:val="single" w:sz="4" w:space="0" w:color="auto"/>
              <w:bottom w:val="single" w:sz="4" w:space="0" w:color="auto"/>
              <w:right w:val="single" w:sz="4" w:space="0" w:color="auto"/>
            </w:tcBorders>
          </w:tcPr>
          <w:p w14:paraId="77D3ACFC" w14:textId="77777777" w:rsidR="00360DF6" w:rsidRPr="00043296" w:rsidRDefault="00360DF6" w:rsidP="00332E34">
            <w:pPr>
              <w:jc w:val="center"/>
              <w:rPr>
                <w:noProof/>
              </w:rPr>
            </w:pPr>
            <w:r w:rsidRPr="00043296">
              <w:rPr>
                <w:noProof/>
                <w:szCs w:val="22"/>
              </w:rPr>
              <w:t>N</w:t>
            </w:r>
            <w:r w:rsidR="00705652" w:rsidRPr="00043296">
              <w:rPr>
                <w:noProof/>
                <w:szCs w:val="22"/>
              </w:rPr>
              <w:t>A</w:t>
            </w:r>
            <w:r w:rsidRPr="00043296">
              <w:rPr>
                <w:noProof/>
                <w:szCs w:val="22"/>
              </w:rPr>
              <w:t xml:space="preserve"> (31</w:t>
            </w:r>
            <w:r w:rsidR="00705652" w:rsidRPr="00043296">
              <w:rPr>
                <w:noProof/>
                <w:szCs w:val="22"/>
              </w:rPr>
              <w:t>,</w:t>
            </w:r>
            <w:r w:rsidRPr="00043296">
              <w:rPr>
                <w:noProof/>
                <w:szCs w:val="22"/>
              </w:rPr>
              <w:t>2, N</w:t>
            </w:r>
            <w:r w:rsidR="00705652" w:rsidRPr="00043296">
              <w:rPr>
                <w:noProof/>
                <w:szCs w:val="22"/>
              </w:rPr>
              <w:t>A</w:t>
            </w:r>
            <w:r w:rsidRPr="00043296">
              <w:rPr>
                <w:noProof/>
                <w:szCs w:val="22"/>
              </w:rPr>
              <w:t>)</w:t>
            </w:r>
          </w:p>
        </w:tc>
        <w:tc>
          <w:tcPr>
            <w:tcW w:w="3207" w:type="dxa"/>
            <w:gridSpan w:val="2"/>
            <w:tcBorders>
              <w:top w:val="single" w:sz="4" w:space="0" w:color="auto"/>
              <w:left w:val="single" w:sz="4" w:space="0" w:color="auto"/>
              <w:bottom w:val="single" w:sz="4" w:space="0" w:color="auto"/>
              <w:right w:val="single" w:sz="4" w:space="0" w:color="auto"/>
            </w:tcBorders>
          </w:tcPr>
          <w:p w14:paraId="0EA037A9" w14:textId="77777777" w:rsidR="00360DF6" w:rsidRPr="00043296" w:rsidRDefault="00360DF6" w:rsidP="00332E34">
            <w:pPr>
              <w:jc w:val="center"/>
              <w:rPr>
                <w:noProof/>
              </w:rPr>
            </w:pPr>
            <w:r w:rsidRPr="00043296">
              <w:rPr>
                <w:noProof/>
                <w:szCs w:val="22"/>
              </w:rPr>
              <w:t>21</w:t>
            </w:r>
            <w:r w:rsidR="00705652" w:rsidRPr="00043296">
              <w:rPr>
                <w:noProof/>
                <w:szCs w:val="22"/>
              </w:rPr>
              <w:t>,</w:t>
            </w:r>
            <w:r w:rsidRPr="00043296">
              <w:rPr>
                <w:noProof/>
                <w:szCs w:val="22"/>
              </w:rPr>
              <w:t>0 (16</w:t>
            </w:r>
            <w:r w:rsidR="00705652" w:rsidRPr="00043296">
              <w:rPr>
                <w:noProof/>
                <w:szCs w:val="22"/>
              </w:rPr>
              <w:t>,</w:t>
            </w:r>
            <w:r w:rsidRPr="00043296">
              <w:rPr>
                <w:noProof/>
                <w:szCs w:val="22"/>
              </w:rPr>
              <w:t>6, 24</w:t>
            </w:r>
            <w:r w:rsidR="00705652" w:rsidRPr="00043296">
              <w:rPr>
                <w:noProof/>
                <w:szCs w:val="22"/>
              </w:rPr>
              <w:t>,</w:t>
            </w:r>
            <w:r w:rsidRPr="00043296">
              <w:rPr>
                <w:noProof/>
                <w:szCs w:val="22"/>
              </w:rPr>
              <w:t>7)</w:t>
            </w:r>
          </w:p>
        </w:tc>
      </w:tr>
      <w:tr w:rsidR="00360DF6" w:rsidRPr="00043296" w14:paraId="1A400EE0"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tcPr>
          <w:p w14:paraId="6B458E4D" w14:textId="77777777" w:rsidR="00360DF6" w:rsidRPr="00043296" w:rsidRDefault="00360DF6" w:rsidP="00332E34">
            <w:pPr>
              <w:ind w:left="284"/>
              <w:rPr>
                <w:noProof/>
                <w:szCs w:val="22"/>
              </w:rPr>
            </w:pPr>
            <w:r w:rsidRPr="00043296">
              <w:rPr>
                <w:noProof/>
                <w:szCs w:val="22"/>
              </w:rPr>
              <w:t xml:space="preserve">HR (95% </w:t>
            </w:r>
            <w:r w:rsidR="00705652" w:rsidRPr="00043296">
              <w:rPr>
                <w:noProof/>
                <w:szCs w:val="22"/>
              </w:rPr>
              <w:t>IC</w:t>
            </w:r>
            <w:r w:rsidRPr="00043296">
              <w:rPr>
                <w:noProof/>
                <w:szCs w:val="22"/>
              </w:rPr>
              <w:t>)</w:t>
            </w:r>
          </w:p>
        </w:tc>
        <w:tc>
          <w:tcPr>
            <w:tcW w:w="5505" w:type="dxa"/>
            <w:gridSpan w:val="3"/>
            <w:tcBorders>
              <w:top w:val="single" w:sz="4" w:space="0" w:color="auto"/>
              <w:left w:val="single" w:sz="4" w:space="0" w:color="auto"/>
              <w:bottom w:val="single" w:sz="4" w:space="0" w:color="auto"/>
              <w:right w:val="single" w:sz="4" w:space="0" w:color="auto"/>
            </w:tcBorders>
          </w:tcPr>
          <w:p w14:paraId="66710E57" w14:textId="77777777" w:rsidR="00360DF6" w:rsidRPr="00043296" w:rsidRDefault="00360DF6" w:rsidP="00332E34">
            <w:pPr>
              <w:jc w:val="center"/>
              <w:rPr>
                <w:noProof/>
                <w:szCs w:val="22"/>
              </w:rPr>
            </w:pPr>
            <w:r w:rsidRPr="00043296">
              <w:rPr>
                <w:noProof/>
                <w:szCs w:val="22"/>
              </w:rPr>
              <w:t>0</w:t>
            </w:r>
            <w:r w:rsidR="00705652" w:rsidRPr="00043296">
              <w:rPr>
                <w:noProof/>
                <w:szCs w:val="22"/>
              </w:rPr>
              <w:t>,</w:t>
            </w:r>
            <w:r w:rsidRPr="00043296">
              <w:rPr>
                <w:noProof/>
                <w:szCs w:val="22"/>
              </w:rPr>
              <w:t>22 (0</w:t>
            </w:r>
            <w:r w:rsidR="00705652" w:rsidRPr="00043296">
              <w:rPr>
                <w:noProof/>
                <w:szCs w:val="22"/>
              </w:rPr>
              <w:t>,</w:t>
            </w:r>
            <w:r w:rsidRPr="00043296">
              <w:rPr>
                <w:noProof/>
                <w:szCs w:val="22"/>
              </w:rPr>
              <w:t>13, 0</w:t>
            </w:r>
            <w:r w:rsidR="00705652" w:rsidRPr="00043296">
              <w:rPr>
                <w:noProof/>
                <w:szCs w:val="22"/>
              </w:rPr>
              <w:t>,</w:t>
            </w:r>
            <w:r w:rsidRPr="00043296">
              <w:rPr>
                <w:noProof/>
                <w:szCs w:val="22"/>
              </w:rPr>
              <w:t>36)</w:t>
            </w:r>
          </w:p>
        </w:tc>
      </w:tr>
      <w:tr w:rsidR="00360DF6" w:rsidRPr="00043296" w14:paraId="7485C4D1"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tcPr>
          <w:p w14:paraId="2687771A" w14:textId="77777777" w:rsidR="00360DF6" w:rsidRPr="00043296" w:rsidRDefault="00705652" w:rsidP="00332E34">
            <w:pPr>
              <w:ind w:left="284"/>
              <w:rPr>
                <w:noProof/>
                <w:szCs w:val="22"/>
              </w:rPr>
            </w:pPr>
            <w:r w:rsidRPr="00043296">
              <w:rPr>
                <w:noProof/>
                <w:szCs w:val="22"/>
              </w:rPr>
              <w:t>Valor-p</w:t>
            </w:r>
            <w:r w:rsidR="00360DF6" w:rsidRPr="00043296">
              <w:rPr>
                <w:noProof/>
                <w:szCs w:val="22"/>
                <w:vertAlign w:val="superscript"/>
              </w:rPr>
              <w:t>b</w:t>
            </w:r>
          </w:p>
        </w:tc>
        <w:tc>
          <w:tcPr>
            <w:tcW w:w="5505" w:type="dxa"/>
            <w:gridSpan w:val="3"/>
            <w:tcBorders>
              <w:top w:val="single" w:sz="4" w:space="0" w:color="auto"/>
              <w:left w:val="single" w:sz="4" w:space="0" w:color="auto"/>
              <w:bottom w:val="single" w:sz="4" w:space="0" w:color="auto"/>
              <w:right w:val="single" w:sz="4" w:space="0" w:color="auto"/>
            </w:tcBorders>
          </w:tcPr>
          <w:p w14:paraId="35F0DE1D" w14:textId="77777777" w:rsidR="00360DF6" w:rsidRPr="00043296" w:rsidRDefault="00360DF6" w:rsidP="00332E34">
            <w:pPr>
              <w:jc w:val="center"/>
              <w:rPr>
                <w:noProof/>
                <w:szCs w:val="22"/>
              </w:rPr>
            </w:pPr>
            <w:r w:rsidRPr="00043296">
              <w:rPr>
                <w:noProof/>
                <w:szCs w:val="22"/>
              </w:rPr>
              <w:t>&lt;</w:t>
            </w:r>
            <w:r w:rsidR="00401A2C" w:rsidRPr="00043296">
              <w:rPr>
                <w:noProof/>
                <w:szCs w:val="22"/>
              </w:rPr>
              <w:t> </w:t>
            </w:r>
            <w:r w:rsidRPr="00043296">
              <w:rPr>
                <w:noProof/>
                <w:szCs w:val="22"/>
              </w:rPr>
              <w:t>0</w:t>
            </w:r>
            <w:r w:rsidR="00705652" w:rsidRPr="00043296">
              <w:rPr>
                <w:noProof/>
                <w:szCs w:val="22"/>
              </w:rPr>
              <w:t>,</w:t>
            </w:r>
            <w:r w:rsidRPr="00043296">
              <w:rPr>
                <w:noProof/>
                <w:szCs w:val="22"/>
              </w:rPr>
              <w:t>0001</w:t>
            </w:r>
          </w:p>
        </w:tc>
      </w:tr>
      <w:tr w:rsidR="00360DF6" w:rsidRPr="00043296" w14:paraId="03F36BA9"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vAlign w:val="center"/>
          </w:tcPr>
          <w:p w14:paraId="4ADC6E4D" w14:textId="77777777" w:rsidR="00360DF6" w:rsidRPr="00043296" w:rsidRDefault="00705652" w:rsidP="00332E34">
            <w:pPr>
              <w:keepNext/>
              <w:rPr>
                <w:noProof/>
                <w:szCs w:val="22"/>
              </w:rPr>
            </w:pPr>
            <w:r w:rsidRPr="00043296">
              <w:rPr>
                <w:b/>
                <w:noProof/>
                <w:szCs w:val="22"/>
              </w:rPr>
              <w:t xml:space="preserve">Taxa de Resposta Completa </w:t>
            </w:r>
            <w:r w:rsidR="00360DF6" w:rsidRPr="00043296">
              <w:rPr>
                <w:b/>
                <w:noProof/>
                <w:szCs w:val="22"/>
              </w:rPr>
              <w:t>(%)</w:t>
            </w:r>
            <w:r w:rsidR="00360DF6" w:rsidRPr="00043296">
              <w:rPr>
                <w:b/>
                <w:noProof/>
                <w:szCs w:val="22"/>
                <w:vertAlign w:val="superscript"/>
              </w:rPr>
              <w:t>c</w:t>
            </w:r>
          </w:p>
        </w:tc>
        <w:tc>
          <w:tcPr>
            <w:tcW w:w="2298" w:type="dxa"/>
            <w:tcBorders>
              <w:top w:val="single" w:sz="4" w:space="0" w:color="auto"/>
              <w:left w:val="single" w:sz="4" w:space="0" w:color="auto"/>
              <w:bottom w:val="single" w:sz="4" w:space="0" w:color="auto"/>
              <w:right w:val="single" w:sz="4" w:space="0" w:color="auto"/>
            </w:tcBorders>
            <w:vAlign w:val="center"/>
          </w:tcPr>
          <w:p w14:paraId="05805ADD" w14:textId="77777777" w:rsidR="00360DF6" w:rsidRPr="00043296" w:rsidRDefault="00360DF6" w:rsidP="00332E34">
            <w:pPr>
              <w:jc w:val="center"/>
              <w:rPr>
                <w:noProof/>
                <w:szCs w:val="22"/>
              </w:rPr>
            </w:pPr>
            <w:r w:rsidRPr="00043296">
              <w:rPr>
                <w:noProof/>
                <w:szCs w:val="22"/>
              </w:rPr>
              <w:t>38</w:t>
            </w:r>
            <w:r w:rsidR="00705652" w:rsidRPr="00043296">
              <w:rPr>
                <w:noProof/>
                <w:szCs w:val="22"/>
              </w:rPr>
              <w:t>,</w:t>
            </w:r>
            <w:r w:rsidRPr="00043296">
              <w:rPr>
                <w:noProof/>
                <w:szCs w:val="22"/>
              </w:rPr>
              <w:t>7</w:t>
            </w:r>
          </w:p>
        </w:tc>
        <w:tc>
          <w:tcPr>
            <w:tcW w:w="3207" w:type="dxa"/>
            <w:gridSpan w:val="2"/>
            <w:tcBorders>
              <w:top w:val="single" w:sz="4" w:space="0" w:color="auto"/>
              <w:left w:val="single" w:sz="4" w:space="0" w:color="auto"/>
              <w:bottom w:val="single" w:sz="4" w:space="0" w:color="auto"/>
              <w:right w:val="single" w:sz="4" w:space="0" w:color="auto"/>
            </w:tcBorders>
            <w:vAlign w:val="center"/>
          </w:tcPr>
          <w:p w14:paraId="282A906D" w14:textId="77777777" w:rsidR="00360DF6" w:rsidRPr="00043296" w:rsidRDefault="00360DF6" w:rsidP="00332E34">
            <w:pPr>
              <w:jc w:val="center"/>
              <w:rPr>
                <w:noProof/>
                <w:szCs w:val="22"/>
              </w:rPr>
            </w:pPr>
            <w:r w:rsidRPr="00043296">
              <w:rPr>
                <w:noProof/>
                <w:szCs w:val="22"/>
              </w:rPr>
              <w:t>11</w:t>
            </w:r>
            <w:r w:rsidR="00705652" w:rsidRPr="00043296">
              <w:rPr>
                <w:noProof/>
                <w:szCs w:val="22"/>
              </w:rPr>
              <w:t>,</w:t>
            </w:r>
            <w:r w:rsidRPr="00043296">
              <w:rPr>
                <w:noProof/>
                <w:szCs w:val="22"/>
              </w:rPr>
              <w:t>4</w:t>
            </w:r>
          </w:p>
        </w:tc>
      </w:tr>
      <w:tr w:rsidR="00360DF6" w:rsidRPr="00043296" w14:paraId="22874FB9"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vAlign w:val="center"/>
          </w:tcPr>
          <w:p w14:paraId="2C75DF81" w14:textId="77777777" w:rsidR="00360DF6" w:rsidRPr="00043296" w:rsidRDefault="00360DF6" w:rsidP="00332E34">
            <w:pPr>
              <w:ind w:left="284"/>
              <w:rPr>
                <w:noProof/>
                <w:szCs w:val="22"/>
              </w:rPr>
            </w:pPr>
            <w:r w:rsidRPr="00043296">
              <w:rPr>
                <w:noProof/>
                <w:szCs w:val="22"/>
              </w:rPr>
              <w:t xml:space="preserve">95% </w:t>
            </w:r>
            <w:r w:rsidR="00705652" w:rsidRPr="00043296">
              <w:rPr>
                <w:noProof/>
                <w:szCs w:val="22"/>
              </w:rPr>
              <w:t>IC</w:t>
            </w:r>
          </w:p>
        </w:tc>
        <w:tc>
          <w:tcPr>
            <w:tcW w:w="2298" w:type="dxa"/>
            <w:tcBorders>
              <w:top w:val="single" w:sz="4" w:space="0" w:color="auto"/>
              <w:left w:val="single" w:sz="4" w:space="0" w:color="auto"/>
              <w:bottom w:val="single" w:sz="4" w:space="0" w:color="auto"/>
              <w:right w:val="single" w:sz="4" w:space="0" w:color="auto"/>
            </w:tcBorders>
            <w:vAlign w:val="center"/>
          </w:tcPr>
          <w:p w14:paraId="410C18AD" w14:textId="77777777" w:rsidR="00360DF6" w:rsidRPr="00043296" w:rsidRDefault="00360DF6" w:rsidP="00332E34">
            <w:pPr>
              <w:jc w:val="center"/>
              <w:rPr>
                <w:noProof/>
                <w:szCs w:val="22"/>
              </w:rPr>
            </w:pPr>
            <w:r w:rsidRPr="00043296">
              <w:rPr>
                <w:noProof/>
                <w:szCs w:val="22"/>
              </w:rPr>
              <w:t>(29</w:t>
            </w:r>
            <w:r w:rsidR="00705652" w:rsidRPr="00043296">
              <w:rPr>
                <w:noProof/>
                <w:szCs w:val="22"/>
              </w:rPr>
              <w:t>,</w:t>
            </w:r>
            <w:r w:rsidRPr="00043296">
              <w:rPr>
                <w:noProof/>
                <w:szCs w:val="22"/>
              </w:rPr>
              <w:t>4, 48</w:t>
            </w:r>
            <w:r w:rsidR="00705652" w:rsidRPr="00043296">
              <w:rPr>
                <w:noProof/>
                <w:szCs w:val="22"/>
              </w:rPr>
              <w:t>,</w:t>
            </w:r>
            <w:r w:rsidRPr="00043296">
              <w:rPr>
                <w:noProof/>
                <w:szCs w:val="22"/>
              </w:rPr>
              <w:t>0)</w:t>
            </w:r>
          </w:p>
        </w:tc>
        <w:tc>
          <w:tcPr>
            <w:tcW w:w="3207" w:type="dxa"/>
            <w:gridSpan w:val="2"/>
            <w:tcBorders>
              <w:top w:val="single" w:sz="4" w:space="0" w:color="auto"/>
              <w:left w:val="single" w:sz="4" w:space="0" w:color="auto"/>
              <w:bottom w:val="single" w:sz="4" w:space="0" w:color="auto"/>
              <w:right w:val="single" w:sz="4" w:space="0" w:color="auto"/>
            </w:tcBorders>
            <w:vAlign w:val="center"/>
          </w:tcPr>
          <w:p w14:paraId="081B8343" w14:textId="77777777" w:rsidR="00360DF6" w:rsidRPr="00043296" w:rsidRDefault="00360DF6" w:rsidP="00332E34">
            <w:pPr>
              <w:jc w:val="center"/>
              <w:rPr>
                <w:noProof/>
                <w:szCs w:val="22"/>
              </w:rPr>
            </w:pPr>
            <w:r w:rsidRPr="00043296">
              <w:rPr>
                <w:noProof/>
                <w:szCs w:val="22"/>
              </w:rPr>
              <w:t>(5</w:t>
            </w:r>
            <w:r w:rsidR="00705652" w:rsidRPr="00043296">
              <w:rPr>
                <w:noProof/>
                <w:szCs w:val="22"/>
              </w:rPr>
              <w:t>,</w:t>
            </w:r>
            <w:r w:rsidRPr="00043296">
              <w:rPr>
                <w:noProof/>
                <w:szCs w:val="22"/>
              </w:rPr>
              <w:t>3, 17</w:t>
            </w:r>
            <w:r w:rsidR="00705652" w:rsidRPr="00043296">
              <w:rPr>
                <w:noProof/>
                <w:szCs w:val="22"/>
              </w:rPr>
              <w:t>,</w:t>
            </w:r>
            <w:r w:rsidRPr="00043296">
              <w:rPr>
                <w:noProof/>
                <w:szCs w:val="22"/>
              </w:rPr>
              <w:t>5)</w:t>
            </w:r>
          </w:p>
        </w:tc>
      </w:tr>
      <w:tr w:rsidR="00360DF6" w:rsidRPr="00043296" w14:paraId="1112DDE6"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vAlign w:val="center"/>
          </w:tcPr>
          <w:p w14:paraId="3C0A3064" w14:textId="77777777" w:rsidR="00360DF6" w:rsidRPr="00043296" w:rsidRDefault="00705652" w:rsidP="00332E34">
            <w:pPr>
              <w:ind w:left="284"/>
              <w:rPr>
                <w:noProof/>
                <w:szCs w:val="22"/>
              </w:rPr>
            </w:pPr>
            <w:r w:rsidRPr="00043296">
              <w:rPr>
                <w:noProof/>
                <w:szCs w:val="22"/>
              </w:rPr>
              <w:t>Valor-p</w:t>
            </w:r>
            <w:r w:rsidR="00360DF6" w:rsidRPr="00043296">
              <w:rPr>
                <w:noProof/>
                <w:szCs w:val="22"/>
                <w:vertAlign w:val="superscript"/>
              </w:rPr>
              <w:t>d</w:t>
            </w:r>
          </w:p>
        </w:tc>
        <w:tc>
          <w:tcPr>
            <w:tcW w:w="5505" w:type="dxa"/>
            <w:gridSpan w:val="3"/>
            <w:tcBorders>
              <w:top w:val="single" w:sz="4" w:space="0" w:color="auto"/>
              <w:left w:val="single" w:sz="4" w:space="0" w:color="auto"/>
              <w:bottom w:val="single" w:sz="4" w:space="0" w:color="auto"/>
              <w:right w:val="single" w:sz="4" w:space="0" w:color="auto"/>
            </w:tcBorders>
            <w:vAlign w:val="center"/>
          </w:tcPr>
          <w:p w14:paraId="6DEF5167" w14:textId="77777777" w:rsidR="00360DF6" w:rsidRPr="00043296" w:rsidRDefault="00360DF6" w:rsidP="00332E34">
            <w:pPr>
              <w:jc w:val="center"/>
              <w:rPr>
                <w:noProof/>
              </w:rPr>
            </w:pPr>
            <w:r w:rsidRPr="00043296">
              <w:rPr>
                <w:noProof/>
                <w:szCs w:val="22"/>
              </w:rPr>
              <w:t>&lt;</w:t>
            </w:r>
            <w:r w:rsidR="00401A2C" w:rsidRPr="00043296">
              <w:rPr>
                <w:noProof/>
                <w:szCs w:val="22"/>
              </w:rPr>
              <w:t> </w:t>
            </w:r>
            <w:r w:rsidRPr="00043296">
              <w:rPr>
                <w:noProof/>
                <w:szCs w:val="22"/>
              </w:rPr>
              <w:t>0</w:t>
            </w:r>
            <w:r w:rsidR="00705652" w:rsidRPr="00043296">
              <w:rPr>
                <w:noProof/>
                <w:szCs w:val="22"/>
              </w:rPr>
              <w:t>,</w:t>
            </w:r>
            <w:r w:rsidRPr="00043296">
              <w:rPr>
                <w:noProof/>
                <w:szCs w:val="22"/>
              </w:rPr>
              <w:t>0001</w:t>
            </w:r>
          </w:p>
        </w:tc>
      </w:tr>
      <w:tr w:rsidR="00360DF6" w:rsidRPr="00043296" w14:paraId="638CB2C7"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vAlign w:val="center"/>
          </w:tcPr>
          <w:p w14:paraId="1BD76F3D" w14:textId="77777777" w:rsidR="00360DF6" w:rsidRPr="00043296" w:rsidRDefault="00705652" w:rsidP="00332E34">
            <w:pPr>
              <w:keepNext/>
              <w:rPr>
                <w:b/>
                <w:bCs/>
                <w:noProof/>
                <w:szCs w:val="22"/>
              </w:rPr>
            </w:pPr>
            <w:r w:rsidRPr="00043296">
              <w:rPr>
                <w:b/>
                <w:bCs/>
                <w:noProof/>
                <w:szCs w:val="22"/>
              </w:rPr>
              <w:t xml:space="preserve">Taxa de Resposta Global </w:t>
            </w:r>
            <w:r w:rsidR="00360DF6" w:rsidRPr="00043296">
              <w:rPr>
                <w:b/>
                <w:bCs/>
                <w:noProof/>
                <w:szCs w:val="22"/>
              </w:rPr>
              <w:t>(%)</w:t>
            </w:r>
            <w:r w:rsidR="00360DF6" w:rsidRPr="00043296">
              <w:rPr>
                <w:b/>
                <w:bCs/>
                <w:noProof/>
                <w:szCs w:val="22"/>
                <w:vertAlign w:val="superscript"/>
              </w:rPr>
              <w:t>e</w:t>
            </w:r>
          </w:p>
        </w:tc>
        <w:tc>
          <w:tcPr>
            <w:tcW w:w="2304" w:type="dxa"/>
            <w:gridSpan w:val="2"/>
            <w:tcBorders>
              <w:top w:val="single" w:sz="4" w:space="0" w:color="auto"/>
              <w:left w:val="single" w:sz="4" w:space="0" w:color="auto"/>
              <w:bottom w:val="single" w:sz="4" w:space="0" w:color="auto"/>
              <w:right w:val="single" w:sz="4" w:space="0" w:color="auto"/>
            </w:tcBorders>
            <w:vAlign w:val="center"/>
          </w:tcPr>
          <w:p w14:paraId="32D330DB" w14:textId="77777777" w:rsidR="00360DF6" w:rsidRPr="00043296" w:rsidRDefault="00360DF6" w:rsidP="00332E34">
            <w:pPr>
              <w:jc w:val="center"/>
              <w:rPr>
                <w:noProof/>
                <w:szCs w:val="22"/>
              </w:rPr>
            </w:pPr>
            <w:r w:rsidRPr="00043296">
              <w:rPr>
                <w:noProof/>
                <w:szCs w:val="22"/>
              </w:rPr>
              <w:t>86</w:t>
            </w:r>
            <w:r w:rsidR="00705652" w:rsidRPr="00043296">
              <w:rPr>
                <w:noProof/>
                <w:szCs w:val="22"/>
              </w:rPr>
              <w:t>,</w:t>
            </w:r>
            <w:r w:rsidRPr="00043296">
              <w:rPr>
                <w:noProof/>
                <w:szCs w:val="22"/>
              </w:rPr>
              <w:t>8</w:t>
            </w:r>
          </w:p>
        </w:tc>
        <w:tc>
          <w:tcPr>
            <w:tcW w:w="3201" w:type="dxa"/>
            <w:tcBorders>
              <w:top w:val="single" w:sz="4" w:space="0" w:color="auto"/>
              <w:left w:val="single" w:sz="4" w:space="0" w:color="auto"/>
              <w:bottom w:val="single" w:sz="4" w:space="0" w:color="auto"/>
              <w:right w:val="single" w:sz="4" w:space="0" w:color="auto"/>
            </w:tcBorders>
            <w:vAlign w:val="center"/>
          </w:tcPr>
          <w:p w14:paraId="6B061626" w14:textId="77777777" w:rsidR="00360DF6" w:rsidRPr="00043296" w:rsidRDefault="00360DF6" w:rsidP="00332E34">
            <w:pPr>
              <w:jc w:val="center"/>
              <w:rPr>
                <w:noProof/>
                <w:szCs w:val="22"/>
              </w:rPr>
            </w:pPr>
            <w:r w:rsidRPr="00043296">
              <w:rPr>
                <w:noProof/>
                <w:szCs w:val="22"/>
              </w:rPr>
              <w:t>84</w:t>
            </w:r>
            <w:r w:rsidR="00705652" w:rsidRPr="00043296">
              <w:rPr>
                <w:noProof/>
                <w:szCs w:val="22"/>
              </w:rPr>
              <w:t>,</w:t>
            </w:r>
            <w:r w:rsidRPr="00043296">
              <w:rPr>
                <w:noProof/>
                <w:szCs w:val="22"/>
              </w:rPr>
              <w:t>8</w:t>
            </w:r>
          </w:p>
        </w:tc>
      </w:tr>
      <w:tr w:rsidR="00360DF6" w:rsidRPr="00043296" w14:paraId="277FEEFC" w14:textId="77777777" w:rsidTr="0093247B">
        <w:trPr>
          <w:gridAfter w:val="1"/>
          <w:wAfter w:w="59" w:type="dxa"/>
        </w:trPr>
        <w:tc>
          <w:tcPr>
            <w:tcW w:w="3556" w:type="dxa"/>
            <w:tcBorders>
              <w:top w:val="single" w:sz="4" w:space="0" w:color="auto"/>
              <w:left w:val="single" w:sz="4" w:space="0" w:color="auto"/>
              <w:bottom w:val="single" w:sz="4" w:space="0" w:color="auto"/>
              <w:right w:val="single" w:sz="4" w:space="0" w:color="auto"/>
            </w:tcBorders>
            <w:vAlign w:val="center"/>
          </w:tcPr>
          <w:p w14:paraId="27B3699D" w14:textId="77777777" w:rsidR="00360DF6" w:rsidRPr="00043296" w:rsidRDefault="00360DF6" w:rsidP="00332E34">
            <w:pPr>
              <w:ind w:left="284"/>
              <w:rPr>
                <w:noProof/>
                <w:szCs w:val="22"/>
              </w:rPr>
            </w:pPr>
            <w:r w:rsidRPr="00043296">
              <w:rPr>
                <w:noProof/>
                <w:szCs w:val="22"/>
              </w:rPr>
              <w:t xml:space="preserve">95% </w:t>
            </w:r>
            <w:r w:rsidR="00705652" w:rsidRPr="00043296">
              <w:rPr>
                <w:noProof/>
                <w:szCs w:val="22"/>
              </w:rPr>
              <w:t>IC</w:t>
            </w:r>
          </w:p>
        </w:tc>
        <w:tc>
          <w:tcPr>
            <w:tcW w:w="2304" w:type="dxa"/>
            <w:gridSpan w:val="2"/>
            <w:tcBorders>
              <w:top w:val="single" w:sz="4" w:space="0" w:color="auto"/>
              <w:left w:val="single" w:sz="4" w:space="0" w:color="auto"/>
              <w:bottom w:val="single" w:sz="4" w:space="0" w:color="auto"/>
              <w:right w:val="single" w:sz="4" w:space="0" w:color="auto"/>
            </w:tcBorders>
            <w:vAlign w:val="center"/>
          </w:tcPr>
          <w:p w14:paraId="28E78667" w14:textId="77777777" w:rsidR="00360DF6" w:rsidRPr="00043296" w:rsidRDefault="00360DF6" w:rsidP="00332E34">
            <w:pPr>
              <w:jc w:val="center"/>
              <w:rPr>
                <w:noProof/>
                <w:szCs w:val="22"/>
              </w:rPr>
            </w:pPr>
            <w:r w:rsidRPr="00043296">
              <w:rPr>
                <w:noProof/>
                <w:szCs w:val="22"/>
              </w:rPr>
              <w:t>(80</w:t>
            </w:r>
            <w:r w:rsidR="00705652" w:rsidRPr="00043296">
              <w:rPr>
                <w:noProof/>
                <w:szCs w:val="22"/>
              </w:rPr>
              <w:t>,</w:t>
            </w:r>
            <w:r w:rsidRPr="00043296">
              <w:rPr>
                <w:noProof/>
                <w:szCs w:val="22"/>
              </w:rPr>
              <w:t>3, 93</w:t>
            </w:r>
            <w:r w:rsidR="00705652" w:rsidRPr="00043296">
              <w:rPr>
                <w:noProof/>
                <w:szCs w:val="22"/>
              </w:rPr>
              <w:t>,</w:t>
            </w:r>
            <w:r w:rsidRPr="00043296">
              <w:rPr>
                <w:noProof/>
                <w:szCs w:val="22"/>
              </w:rPr>
              <w:t>2)</w:t>
            </w:r>
          </w:p>
        </w:tc>
        <w:tc>
          <w:tcPr>
            <w:tcW w:w="3201" w:type="dxa"/>
            <w:tcBorders>
              <w:top w:val="single" w:sz="4" w:space="0" w:color="auto"/>
              <w:left w:val="single" w:sz="4" w:space="0" w:color="auto"/>
              <w:bottom w:val="single" w:sz="4" w:space="0" w:color="auto"/>
              <w:right w:val="single" w:sz="4" w:space="0" w:color="auto"/>
            </w:tcBorders>
            <w:vAlign w:val="center"/>
          </w:tcPr>
          <w:p w14:paraId="551BD324" w14:textId="77777777" w:rsidR="00360DF6" w:rsidRPr="00043296" w:rsidRDefault="00360DF6" w:rsidP="00332E34">
            <w:pPr>
              <w:jc w:val="center"/>
              <w:rPr>
                <w:noProof/>
                <w:szCs w:val="22"/>
              </w:rPr>
            </w:pPr>
            <w:r w:rsidRPr="00043296">
              <w:rPr>
                <w:noProof/>
                <w:szCs w:val="22"/>
              </w:rPr>
              <w:t>(77</w:t>
            </w:r>
            <w:r w:rsidR="00705652" w:rsidRPr="00043296">
              <w:rPr>
                <w:noProof/>
                <w:szCs w:val="22"/>
              </w:rPr>
              <w:t>,</w:t>
            </w:r>
            <w:r w:rsidRPr="00043296">
              <w:rPr>
                <w:noProof/>
                <w:szCs w:val="22"/>
              </w:rPr>
              <w:t>9, 91</w:t>
            </w:r>
            <w:r w:rsidR="00705652" w:rsidRPr="00043296">
              <w:rPr>
                <w:noProof/>
                <w:szCs w:val="22"/>
              </w:rPr>
              <w:t>,</w:t>
            </w:r>
            <w:r w:rsidRPr="00043296">
              <w:rPr>
                <w:noProof/>
                <w:szCs w:val="22"/>
              </w:rPr>
              <w:t>6)</w:t>
            </w:r>
          </w:p>
        </w:tc>
      </w:tr>
      <w:tr w:rsidR="00360DF6" w:rsidRPr="00043296" w14:paraId="27E0C892" w14:textId="77777777" w:rsidTr="0093247B">
        <w:trPr>
          <w:gridAfter w:val="1"/>
          <w:wAfter w:w="59" w:type="dxa"/>
        </w:trPr>
        <w:tc>
          <w:tcPr>
            <w:tcW w:w="9061" w:type="dxa"/>
            <w:gridSpan w:val="4"/>
            <w:tcBorders>
              <w:top w:val="single" w:sz="4" w:space="0" w:color="auto"/>
            </w:tcBorders>
          </w:tcPr>
          <w:p w14:paraId="72000A64" w14:textId="77777777" w:rsidR="00360DF6" w:rsidRPr="00043296" w:rsidRDefault="00360DF6" w:rsidP="00332E34">
            <w:pPr>
              <w:ind w:left="284" w:hanging="284"/>
              <w:rPr>
                <w:noProof/>
                <w:sz w:val="18"/>
                <w:szCs w:val="18"/>
              </w:rPr>
            </w:pPr>
            <w:r w:rsidRPr="00043296">
              <w:rPr>
                <w:noProof/>
                <w:szCs w:val="22"/>
                <w:vertAlign w:val="superscript"/>
              </w:rPr>
              <w:t>a</w:t>
            </w:r>
            <w:r w:rsidRPr="00043296">
              <w:rPr>
                <w:noProof/>
                <w:sz w:val="18"/>
                <w:szCs w:val="18"/>
              </w:rPr>
              <w:tab/>
            </w:r>
            <w:r w:rsidR="00705652" w:rsidRPr="00043296">
              <w:rPr>
                <w:noProof/>
                <w:sz w:val="18"/>
                <w:szCs w:val="18"/>
              </w:rPr>
              <w:t>Com base na avaliação do CRI</w:t>
            </w:r>
          </w:p>
          <w:p w14:paraId="069B9E29" w14:textId="77777777" w:rsidR="00360DF6" w:rsidRPr="00043296" w:rsidRDefault="00360DF6" w:rsidP="00332E34">
            <w:pPr>
              <w:ind w:left="284" w:hanging="284"/>
              <w:rPr>
                <w:noProof/>
                <w:sz w:val="18"/>
                <w:szCs w:val="18"/>
              </w:rPr>
            </w:pPr>
            <w:r w:rsidRPr="00043296">
              <w:rPr>
                <w:noProof/>
                <w:szCs w:val="22"/>
                <w:vertAlign w:val="superscript"/>
              </w:rPr>
              <w:t>b</w:t>
            </w:r>
            <w:r w:rsidRPr="00043296">
              <w:rPr>
                <w:noProof/>
                <w:sz w:val="18"/>
                <w:szCs w:val="18"/>
              </w:rPr>
              <w:tab/>
            </w:r>
            <w:r w:rsidR="00705652" w:rsidRPr="00043296">
              <w:rPr>
                <w:noProof/>
                <w:sz w:val="18"/>
                <w:szCs w:val="18"/>
              </w:rPr>
              <w:t>Valor</w:t>
            </w:r>
            <w:r w:rsidRPr="00043296">
              <w:rPr>
                <w:noProof/>
                <w:sz w:val="18"/>
                <w:szCs w:val="18"/>
              </w:rPr>
              <w:t>-</w:t>
            </w:r>
            <w:r w:rsidR="00705652" w:rsidRPr="00043296">
              <w:rPr>
                <w:noProof/>
                <w:sz w:val="18"/>
                <w:szCs w:val="18"/>
              </w:rPr>
              <w:t xml:space="preserve">p provém do teste </w:t>
            </w:r>
            <w:r w:rsidRPr="00043296">
              <w:rPr>
                <w:noProof/>
                <w:sz w:val="18"/>
                <w:szCs w:val="18"/>
              </w:rPr>
              <w:t xml:space="preserve">log-rank </w:t>
            </w:r>
            <w:r w:rsidR="00705652" w:rsidRPr="00043296">
              <w:rPr>
                <w:noProof/>
                <w:sz w:val="18"/>
                <w:szCs w:val="18"/>
              </w:rPr>
              <w:t>estratificado</w:t>
            </w:r>
          </w:p>
          <w:p w14:paraId="1B0F39E1" w14:textId="77777777" w:rsidR="00360DF6" w:rsidRPr="00043296" w:rsidRDefault="00360DF6" w:rsidP="00332E34">
            <w:pPr>
              <w:ind w:left="284" w:hanging="284"/>
              <w:rPr>
                <w:noProof/>
                <w:sz w:val="18"/>
                <w:szCs w:val="18"/>
              </w:rPr>
            </w:pPr>
            <w:r w:rsidRPr="00043296">
              <w:rPr>
                <w:noProof/>
                <w:szCs w:val="22"/>
                <w:vertAlign w:val="superscript"/>
              </w:rPr>
              <w:t>c</w:t>
            </w:r>
            <w:r w:rsidRPr="00043296">
              <w:rPr>
                <w:noProof/>
                <w:sz w:val="18"/>
                <w:szCs w:val="18"/>
              </w:rPr>
              <w:tab/>
              <w:t>Inclu</w:t>
            </w:r>
            <w:r w:rsidR="00705652" w:rsidRPr="00043296">
              <w:rPr>
                <w:noProof/>
                <w:sz w:val="18"/>
                <w:szCs w:val="18"/>
              </w:rPr>
              <w:t>i</w:t>
            </w:r>
            <w:r w:rsidRPr="00043296">
              <w:rPr>
                <w:noProof/>
                <w:sz w:val="18"/>
                <w:szCs w:val="18"/>
              </w:rPr>
              <w:t xml:space="preserve"> 3 </w:t>
            </w:r>
            <w:r w:rsidR="00705652" w:rsidRPr="00043296">
              <w:rPr>
                <w:noProof/>
                <w:sz w:val="18"/>
                <w:szCs w:val="18"/>
              </w:rPr>
              <w:t xml:space="preserve">doentes no braço </w:t>
            </w:r>
            <w:r w:rsidRPr="00043296">
              <w:rPr>
                <w:noProof/>
                <w:sz w:val="18"/>
                <w:szCs w:val="18"/>
              </w:rPr>
              <w:t xml:space="preserve">IMBRUVICA + venetoclax </w:t>
            </w:r>
            <w:r w:rsidR="00705652" w:rsidRPr="00043296">
              <w:rPr>
                <w:noProof/>
                <w:sz w:val="18"/>
                <w:szCs w:val="18"/>
              </w:rPr>
              <w:t xml:space="preserve">com uma resposta completa com recuperação medular incompleta </w:t>
            </w:r>
            <w:r w:rsidRPr="00043296">
              <w:rPr>
                <w:noProof/>
                <w:sz w:val="18"/>
                <w:szCs w:val="18"/>
              </w:rPr>
              <w:t>(R</w:t>
            </w:r>
            <w:r w:rsidR="00705652" w:rsidRPr="00043296">
              <w:rPr>
                <w:noProof/>
                <w:sz w:val="18"/>
                <w:szCs w:val="18"/>
              </w:rPr>
              <w:t>C</w:t>
            </w:r>
            <w:r w:rsidRPr="00043296">
              <w:rPr>
                <w:noProof/>
                <w:sz w:val="18"/>
                <w:szCs w:val="18"/>
              </w:rPr>
              <w:t>i)</w:t>
            </w:r>
          </w:p>
          <w:p w14:paraId="322C1BF2" w14:textId="77777777" w:rsidR="00360DF6" w:rsidRPr="00043296" w:rsidRDefault="00360DF6" w:rsidP="00332E34">
            <w:pPr>
              <w:ind w:left="284" w:hanging="284"/>
              <w:rPr>
                <w:noProof/>
                <w:sz w:val="18"/>
                <w:szCs w:val="18"/>
              </w:rPr>
            </w:pPr>
            <w:r w:rsidRPr="00043296">
              <w:rPr>
                <w:noProof/>
                <w:szCs w:val="22"/>
                <w:vertAlign w:val="superscript"/>
              </w:rPr>
              <w:t>d</w:t>
            </w:r>
            <w:r w:rsidRPr="00043296">
              <w:rPr>
                <w:noProof/>
                <w:sz w:val="18"/>
                <w:szCs w:val="18"/>
              </w:rPr>
              <w:tab/>
            </w:r>
            <w:r w:rsidR="00705652" w:rsidRPr="00043296">
              <w:rPr>
                <w:noProof/>
                <w:sz w:val="18"/>
                <w:szCs w:val="18"/>
              </w:rPr>
              <w:t>Valor</w:t>
            </w:r>
            <w:r w:rsidRPr="00043296">
              <w:rPr>
                <w:noProof/>
                <w:sz w:val="18"/>
                <w:szCs w:val="18"/>
              </w:rPr>
              <w:t>-</w:t>
            </w:r>
            <w:r w:rsidR="00705652" w:rsidRPr="00043296">
              <w:rPr>
                <w:noProof/>
                <w:sz w:val="18"/>
                <w:szCs w:val="18"/>
              </w:rPr>
              <w:t>p provém do teste de qui quadrado de Cochran-Mantel-Haenszel</w:t>
            </w:r>
          </w:p>
          <w:p w14:paraId="6138D706" w14:textId="77777777" w:rsidR="00360DF6" w:rsidRPr="00043296" w:rsidRDefault="00360DF6" w:rsidP="00332E34">
            <w:pPr>
              <w:ind w:left="284" w:hanging="284"/>
              <w:rPr>
                <w:noProof/>
                <w:sz w:val="18"/>
                <w:szCs w:val="18"/>
              </w:rPr>
            </w:pPr>
            <w:r w:rsidRPr="00043296">
              <w:rPr>
                <w:noProof/>
                <w:szCs w:val="22"/>
                <w:vertAlign w:val="superscript"/>
              </w:rPr>
              <w:t>e</w:t>
            </w:r>
            <w:r w:rsidRPr="00043296">
              <w:rPr>
                <w:noProof/>
                <w:szCs w:val="22"/>
                <w:vertAlign w:val="superscript"/>
              </w:rPr>
              <w:tab/>
            </w:r>
            <w:r w:rsidR="00705652" w:rsidRPr="00043296">
              <w:rPr>
                <w:noProof/>
                <w:sz w:val="18"/>
                <w:szCs w:val="18"/>
              </w:rPr>
              <w:t xml:space="preserve">Resposta global </w:t>
            </w:r>
            <w:r w:rsidRPr="00043296">
              <w:rPr>
                <w:noProof/>
                <w:sz w:val="18"/>
                <w:szCs w:val="18"/>
              </w:rPr>
              <w:t>= R</w:t>
            </w:r>
            <w:r w:rsidR="00705652" w:rsidRPr="00043296">
              <w:rPr>
                <w:noProof/>
                <w:sz w:val="18"/>
                <w:szCs w:val="18"/>
              </w:rPr>
              <w:t>C</w:t>
            </w:r>
            <w:r w:rsidRPr="00043296">
              <w:rPr>
                <w:noProof/>
                <w:sz w:val="18"/>
                <w:szCs w:val="18"/>
              </w:rPr>
              <w:t>+R</w:t>
            </w:r>
            <w:r w:rsidR="00705652" w:rsidRPr="00043296">
              <w:rPr>
                <w:noProof/>
                <w:sz w:val="18"/>
                <w:szCs w:val="18"/>
              </w:rPr>
              <w:t>C</w:t>
            </w:r>
            <w:r w:rsidRPr="00043296">
              <w:rPr>
                <w:noProof/>
                <w:sz w:val="18"/>
                <w:szCs w:val="18"/>
              </w:rPr>
              <w:t>i+</w:t>
            </w:r>
            <w:r w:rsidR="00705652" w:rsidRPr="00043296">
              <w:rPr>
                <w:noProof/>
                <w:sz w:val="18"/>
                <w:szCs w:val="18"/>
              </w:rPr>
              <w:t xml:space="preserve">RPn </w:t>
            </w:r>
            <w:r w:rsidRPr="00043296">
              <w:rPr>
                <w:noProof/>
                <w:sz w:val="18"/>
                <w:szCs w:val="18"/>
              </w:rPr>
              <w:t>+</w:t>
            </w:r>
            <w:r w:rsidR="00705652" w:rsidRPr="00043296">
              <w:rPr>
                <w:noProof/>
                <w:sz w:val="18"/>
                <w:szCs w:val="18"/>
              </w:rPr>
              <w:t>RP</w:t>
            </w:r>
          </w:p>
          <w:p w14:paraId="5C9DDF4A" w14:textId="77777777" w:rsidR="001652B6" w:rsidRPr="00043296" w:rsidRDefault="001652B6" w:rsidP="00332E34">
            <w:pPr>
              <w:ind w:left="284" w:hanging="284"/>
              <w:rPr>
                <w:noProof/>
                <w:sz w:val="18"/>
                <w:szCs w:val="18"/>
              </w:rPr>
            </w:pPr>
          </w:p>
          <w:p w14:paraId="2F8BF91E" w14:textId="77777777" w:rsidR="00360DF6" w:rsidRPr="00043296" w:rsidRDefault="00360DF6" w:rsidP="00332E34">
            <w:pPr>
              <w:rPr>
                <w:noProof/>
                <w:sz w:val="18"/>
                <w:szCs w:val="18"/>
              </w:rPr>
            </w:pPr>
            <w:r w:rsidRPr="00043296">
              <w:rPr>
                <w:noProof/>
                <w:sz w:val="18"/>
                <w:szCs w:val="18"/>
              </w:rPr>
              <w:t>R</w:t>
            </w:r>
            <w:r w:rsidR="00705652" w:rsidRPr="00043296">
              <w:rPr>
                <w:noProof/>
                <w:sz w:val="18"/>
                <w:szCs w:val="18"/>
              </w:rPr>
              <w:t>C</w:t>
            </w:r>
            <w:r w:rsidRPr="00043296">
              <w:rPr>
                <w:noProof/>
                <w:sz w:val="18"/>
                <w:szCs w:val="18"/>
              </w:rPr>
              <w:t xml:space="preserve"> = </w:t>
            </w:r>
            <w:r w:rsidR="00705652" w:rsidRPr="00043296">
              <w:rPr>
                <w:noProof/>
                <w:sz w:val="18"/>
                <w:szCs w:val="18"/>
              </w:rPr>
              <w:t>resposta completa</w:t>
            </w:r>
            <w:r w:rsidRPr="00043296">
              <w:rPr>
                <w:noProof/>
                <w:sz w:val="18"/>
                <w:szCs w:val="18"/>
              </w:rPr>
              <w:t>; R</w:t>
            </w:r>
            <w:r w:rsidR="00705652" w:rsidRPr="00043296">
              <w:rPr>
                <w:noProof/>
                <w:sz w:val="18"/>
                <w:szCs w:val="18"/>
              </w:rPr>
              <w:t>C</w:t>
            </w:r>
            <w:r w:rsidRPr="00043296">
              <w:rPr>
                <w:noProof/>
                <w:sz w:val="18"/>
                <w:szCs w:val="18"/>
              </w:rPr>
              <w:t xml:space="preserve">i = </w:t>
            </w:r>
            <w:r w:rsidR="00705652" w:rsidRPr="00043296">
              <w:rPr>
                <w:noProof/>
                <w:sz w:val="18"/>
                <w:szCs w:val="18"/>
              </w:rPr>
              <w:t>resposta completa com recuperação medular incompleta</w:t>
            </w:r>
            <w:r w:rsidRPr="00043296">
              <w:rPr>
                <w:noProof/>
                <w:sz w:val="18"/>
                <w:szCs w:val="18"/>
              </w:rPr>
              <w:t>; HR = hazard ratio; N</w:t>
            </w:r>
            <w:r w:rsidR="00705652" w:rsidRPr="00043296">
              <w:rPr>
                <w:noProof/>
                <w:sz w:val="18"/>
                <w:szCs w:val="18"/>
              </w:rPr>
              <w:t>A</w:t>
            </w:r>
            <w:r w:rsidRPr="00043296">
              <w:rPr>
                <w:noProof/>
                <w:sz w:val="18"/>
                <w:szCs w:val="18"/>
              </w:rPr>
              <w:t xml:space="preserve"> = n</w:t>
            </w:r>
            <w:r w:rsidR="00705652" w:rsidRPr="00043296">
              <w:rPr>
                <w:noProof/>
                <w:sz w:val="18"/>
                <w:szCs w:val="18"/>
              </w:rPr>
              <w:t>ão</w:t>
            </w:r>
            <w:r w:rsidRPr="00043296">
              <w:rPr>
                <w:noProof/>
                <w:sz w:val="18"/>
                <w:szCs w:val="18"/>
              </w:rPr>
              <w:t xml:space="preserve"> </w:t>
            </w:r>
            <w:r w:rsidR="00705652" w:rsidRPr="00043296">
              <w:rPr>
                <w:noProof/>
                <w:sz w:val="18"/>
                <w:szCs w:val="18"/>
              </w:rPr>
              <w:t>avaliável</w:t>
            </w:r>
            <w:r w:rsidRPr="00043296">
              <w:rPr>
                <w:noProof/>
                <w:sz w:val="18"/>
                <w:szCs w:val="18"/>
              </w:rPr>
              <w:t xml:space="preserve">; </w:t>
            </w:r>
            <w:r w:rsidR="00705652" w:rsidRPr="00043296">
              <w:rPr>
                <w:noProof/>
                <w:sz w:val="18"/>
                <w:szCs w:val="18"/>
              </w:rPr>
              <w:t xml:space="preserve">RPn </w:t>
            </w:r>
            <w:r w:rsidRPr="00043296">
              <w:rPr>
                <w:noProof/>
                <w:sz w:val="18"/>
                <w:szCs w:val="18"/>
              </w:rPr>
              <w:t xml:space="preserve">= </w:t>
            </w:r>
            <w:r w:rsidR="00705652" w:rsidRPr="00043296">
              <w:rPr>
                <w:noProof/>
                <w:sz w:val="18"/>
                <w:szCs w:val="18"/>
              </w:rPr>
              <w:t xml:space="preserve">resposta parcial </w:t>
            </w:r>
            <w:r w:rsidRPr="00043296">
              <w:rPr>
                <w:noProof/>
                <w:sz w:val="18"/>
                <w:szCs w:val="18"/>
              </w:rPr>
              <w:t>nodula</w:t>
            </w:r>
            <w:r w:rsidR="00705652" w:rsidRPr="00043296">
              <w:rPr>
                <w:noProof/>
                <w:sz w:val="18"/>
                <w:szCs w:val="18"/>
              </w:rPr>
              <w:t>r</w:t>
            </w:r>
            <w:r w:rsidRPr="00043296">
              <w:rPr>
                <w:noProof/>
                <w:sz w:val="18"/>
                <w:szCs w:val="18"/>
              </w:rPr>
              <w:t>; R</w:t>
            </w:r>
            <w:r w:rsidR="00705652" w:rsidRPr="00043296">
              <w:rPr>
                <w:noProof/>
                <w:sz w:val="18"/>
                <w:szCs w:val="18"/>
              </w:rPr>
              <w:t>P</w:t>
            </w:r>
            <w:r w:rsidRPr="00043296">
              <w:rPr>
                <w:noProof/>
                <w:sz w:val="18"/>
                <w:szCs w:val="18"/>
              </w:rPr>
              <w:t xml:space="preserve"> = </w:t>
            </w:r>
            <w:r w:rsidR="00705652" w:rsidRPr="00043296">
              <w:rPr>
                <w:noProof/>
                <w:sz w:val="18"/>
                <w:szCs w:val="18"/>
              </w:rPr>
              <w:t>resposta parcial</w:t>
            </w:r>
          </w:p>
        </w:tc>
      </w:tr>
    </w:tbl>
    <w:p w14:paraId="757B4641" w14:textId="77777777" w:rsidR="00360DF6" w:rsidRPr="00043296" w:rsidRDefault="00360DF6" w:rsidP="00332E34">
      <w:pPr>
        <w:rPr>
          <w:noProof/>
        </w:rPr>
      </w:pPr>
    </w:p>
    <w:bookmarkEnd w:id="36"/>
    <w:p w14:paraId="154314D1" w14:textId="099A94F1" w:rsidR="00360DF6" w:rsidRPr="00043296" w:rsidRDefault="00360DF6" w:rsidP="00332E34">
      <w:pPr>
        <w:keepNext/>
        <w:ind w:left="1134" w:hanging="1134"/>
        <w:rPr>
          <w:b/>
          <w:bCs/>
          <w:noProof/>
          <w:szCs w:val="22"/>
        </w:rPr>
      </w:pPr>
      <w:r w:rsidRPr="00043296">
        <w:rPr>
          <w:b/>
          <w:bCs/>
          <w:noProof/>
          <w:szCs w:val="22"/>
        </w:rPr>
        <w:lastRenderedPageBreak/>
        <w:t>Figur</w:t>
      </w:r>
      <w:r w:rsidR="00705652" w:rsidRPr="00043296">
        <w:rPr>
          <w:b/>
          <w:bCs/>
          <w:noProof/>
          <w:szCs w:val="22"/>
        </w:rPr>
        <w:t>a</w:t>
      </w:r>
      <w:r w:rsidRPr="00043296">
        <w:rPr>
          <w:b/>
          <w:bCs/>
          <w:noProof/>
          <w:szCs w:val="22"/>
        </w:rPr>
        <w:t> </w:t>
      </w:r>
      <w:r w:rsidR="003469AE" w:rsidRPr="00043296">
        <w:rPr>
          <w:b/>
          <w:bCs/>
          <w:noProof/>
          <w:szCs w:val="22"/>
        </w:rPr>
        <w:t>10</w:t>
      </w:r>
      <w:r w:rsidRPr="00043296">
        <w:rPr>
          <w:b/>
          <w:bCs/>
          <w:noProof/>
          <w:szCs w:val="22"/>
        </w:rPr>
        <w:t>:</w:t>
      </w:r>
      <w:r w:rsidRPr="00043296">
        <w:rPr>
          <w:b/>
          <w:bCs/>
          <w:noProof/>
          <w:szCs w:val="22"/>
        </w:rPr>
        <w:tab/>
      </w:r>
      <w:r w:rsidR="00705652" w:rsidRPr="00043296">
        <w:rPr>
          <w:b/>
          <w:bCs/>
          <w:noProof/>
          <w:szCs w:val="22"/>
        </w:rPr>
        <w:t xml:space="preserve">Curva de </w:t>
      </w:r>
      <w:r w:rsidRPr="00043296">
        <w:rPr>
          <w:b/>
          <w:bCs/>
          <w:i/>
          <w:iCs/>
          <w:noProof/>
          <w:szCs w:val="22"/>
        </w:rPr>
        <w:t>Kaplan-Meier</w:t>
      </w:r>
      <w:r w:rsidRPr="00043296">
        <w:rPr>
          <w:b/>
          <w:bCs/>
          <w:noProof/>
          <w:szCs w:val="22"/>
        </w:rPr>
        <w:t xml:space="preserve"> </w:t>
      </w:r>
      <w:r w:rsidR="00705652" w:rsidRPr="00043296">
        <w:rPr>
          <w:b/>
          <w:bCs/>
          <w:noProof/>
          <w:szCs w:val="22"/>
        </w:rPr>
        <w:t xml:space="preserve">da sobrevivência livre de progressão </w:t>
      </w:r>
      <w:r w:rsidRPr="00043296">
        <w:rPr>
          <w:b/>
          <w:bCs/>
          <w:noProof/>
          <w:szCs w:val="22"/>
        </w:rPr>
        <w:t>(</w:t>
      </w:r>
      <w:r w:rsidR="00705652" w:rsidRPr="00043296">
        <w:rPr>
          <w:b/>
          <w:bCs/>
          <w:noProof/>
          <w:szCs w:val="22"/>
        </w:rPr>
        <w:t xml:space="preserve">População </w:t>
      </w:r>
      <w:r w:rsidRPr="00043296">
        <w:rPr>
          <w:b/>
          <w:bCs/>
          <w:noProof/>
          <w:szCs w:val="22"/>
        </w:rPr>
        <w:t xml:space="preserve">ITT) </w:t>
      </w:r>
      <w:r w:rsidR="00705652" w:rsidRPr="00043296">
        <w:rPr>
          <w:b/>
          <w:bCs/>
          <w:noProof/>
          <w:szCs w:val="22"/>
        </w:rPr>
        <w:t xml:space="preserve">nos doentes com LLC no estudo </w:t>
      </w:r>
      <w:r w:rsidRPr="00043296">
        <w:rPr>
          <w:b/>
          <w:bCs/>
          <w:noProof/>
          <w:szCs w:val="22"/>
        </w:rPr>
        <w:t>CLL3011</w:t>
      </w:r>
    </w:p>
    <w:p w14:paraId="49824A4D" w14:textId="77777777" w:rsidR="00360DF6" w:rsidRPr="00043296" w:rsidRDefault="00825FB6" w:rsidP="00332E34">
      <w:pPr>
        <w:rPr>
          <w:noProof/>
        </w:rPr>
      </w:pPr>
      <w:r w:rsidRPr="00043296">
        <w:rPr>
          <w:noProof/>
          <w:lang w:eastAsia="pt-PT"/>
        </w:rPr>
        <w:drawing>
          <wp:inline distT="0" distB="0" distL="0" distR="0" wp14:anchorId="5105A8F8" wp14:editId="613018E5">
            <wp:extent cx="5768975" cy="5029200"/>
            <wp:effectExtent l="0" t="0" r="0" b="0"/>
            <wp:docPr id="8" name="Picture 8" descr="PT_new figure 8-Kaplan-Meier Curve of Progression-Free Survival (ITT Population) in Patients with CLL in Study CLL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T_new figure 8-Kaplan-Meier Curve of Progression-Free Survival (ITT Population) in Patients with CLL in Study CLL30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8975" cy="5029200"/>
                    </a:xfrm>
                    <a:prstGeom prst="rect">
                      <a:avLst/>
                    </a:prstGeom>
                    <a:noFill/>
                    <a:ln>
                      <a:noFill/>
                    </a:ln>
                  </pic:spPr>
                </pic:pic>
              </a:graphicData>
            </a:graphic>
          </wp:inline>
        </w:drawing>
      </w:r>
    </w:p>
    <w:p w14:paraId="2669448A" w14:textId="77777777" w:rsidR="00360DF6" w:rsidRPr="00043296" w:rsidRDefault="00360DF6" w:rsidP="00332E34">
      <w:pPr>
        <w:rPr>
          <w:noProof/>
        </w:rPr>
      </w:pPr>
      <w:bookmarkStart w:id="37" w:name="_Hlk85459245"/>
    </w:p>
    <w:p w14:paraId="2F77306F" w14:textId="77777777" w:rsidR="00360DF6" w:rsidRPr="00043296" w:rsidRDefault="00705652" w:rsidP="00332E34">
      <w:pPr>
        <w:rPr>
          <w:noProof/>
        </w:rPr>
      </w:pPr>
      <w:r w:rsidRPr="00043296">
        <w:rPr>
          <w:noProof/>
        </w:rPr>
        <w:t xml:space="preserve">O efeito do tratamento com </w:t>
      </w:r>
      <w:r w:rsidR="00360DF6" w:rsidRPr="00043296">
        <w:rPr>
          <w:noProof/>
        </w:rPr>
        <w:t xml:space="preserve">IMBRUVICA </w:t>
      </w:r>
      <w:r w:rsidRPr="00043296">
        <w:rPr>
          <w:noProof/>
        </w:rPr>
        <w:t xml:space="preserve">e </w:t>
      </w:r>
      <w:r w:rsidR="00360DF6" w:rsidRPr="00043296">
        <w:rPr>
          <w:noProof/>
        </w:rPr>
        <w:t xml:space="preserve">venetoclax </w:t>
      </w:r>
      <w:r w:rsidRPr="00043296">
        <w:rPr>
          <w:noProof/>
        </w:rPr>
        <w:t xml:space="preserve">foi consistente na população com LLC de alto risco </w:t>
      </w:r>
      <w:r w:rsidR="00360DF6" w:rsidRPr="00043296">
        <w:rPr>
          <w:noProof/>
        </w:rPr>
        <w:t>(</w:t>
      </w:r>
      <w:r w:rsidRPr="00043296">
        <w:rPr>
          <w:noProof/>
        </w:rPr>
        <w:t xml:space="preserve">mutação </w:t>
      </w:r>
      <w:r w:rsidR="00360DF6" w:rsidRPr="00043296">
        <w:rPr>
          <w:noProof/>
        </w:rPr>
        <w:t>TP53, del11q</w:t>
      </w:r>
      <w:r w:rsidRPr="00043296">
        <w:rPr>
          <w:noProof/>
        </w:rPr>
        <w:t xml:space="preserve"> ou </w:t>
      </w:r>
      <w:r w:rsidR="00360DF6" w:rsidRPr="00043296">
        <w:rPr>
          <w:noProof/>
        </w:rPr>
        <w:t>IGHV</w:t>
      </w:r>
      <w:r w:rsidRPr="00043296">
        <w:rPr>
          <w:noProof/>
        </w:rPr>
        <w:t xml:space="preserve"> </w:t>
      </w:r>
      <w:r w:rsidR="00404627" w:rsidRPr="00043296">
        <w:rPr>
          <w:noProof/>
        </w:rPr>
        <w:t>não mutada</w:t>
      </w:r>
      <w:r w:rsidR="00360DF6" w:rsidRPr="00043296">
        <w:rPr>
          <w:noProof/>
        </w:rPr>
        <w:t xml:space="preserve">), </w:t>
      </w:r>
      <w:r w:rsidR="00404627" w:rsidRPr="00043296">
        <w:rPr>
          <w:noProof/>
        </w:rPr>
        <w:t xml:space="preserve">com um </w:t>
      </w:r>
      <w:r w:rsidR="00360DF6" w:rsidRPr="00043296">
        <w:rPr>
          <w:noProof/>
        </w:rPr>
        <w:t xml:space="preserve">HR </w:t>
      </w:r>
      <w:r w:rsidR="00404627" w:rsidRPr="00043296">
        <w:rPr>
          <w:noProof/>
        </w:rPr>
        <w:t xml:space="preserve">de SLP de </w:t>
      </w:r>
      <w:r w:rsidR="00360DF6" w:rsidRPr="00043296">
        <w:rPr>
          <w:noProof/>
        </w:rPr>
        <w:t>0</w:t>
      </w:r>
      <w:r w:rsidR="00404627" w:rsidRPr="00043296">
        <w:rPr>
          <w:noProof/>
        </w:rPr>
        <w:t>,</w:t>
      </w:r>
      <w:r w:rsidR="00360DF6" w:rsidRPr="00043296">
        <w:rPr>
          <w:noProof/>
        </w:rPr>
        <w:t xml:space="preserve">23 [95% </w:t>
      </w:r>
      <w:r w:rsidR="00404627" w:rsidRPr="00043296">
        <w:rPr>
          <w:noProof/>
        </w:rPr>
        <w:t>IC</w:t>
      </w:r>
      <w:r w:rsidR="00360DF6" w:rsidRPr="00043296">
        <w:rPr>
          <w:noProof/>
        </w:rPr>
        <w:t> (0</w:t>
      </w:r>
      <w:r w:rsidR="00404627" w:rsidRPr="00043296">
        <w:rPr>
          <w:noProof/>
        </w:rPr>
        <w:t>,</w:t>
      </w:r>
      <w:r w:rsidR="00360DF6" w:rsidRPr="00043296">
        <w:rPr>
          <w:noProof/>
        </w:rPr>
        <w:t>13, 0</w:t>
      </w:r>
      <w:r w:rsidR="00404627" w:rsidRPr="00043296">
        <w:rPr>
          <w:noProof/>
        </w:rPr>
        <w:t>,</w:t>
      </w:r>
      <w:r w:rsidR="00360DF6" w:rsidRPr="00043296">
        <w:rPr>
          <w:noProof/>
        </w:rPr>
        <w:t>41)].</w:t>
      </w:r>
    </w:p>
    <w:bookmarkEnd w:id="37"/>
    <w:p w14:paraId="0A89E50C" w14:textId="77777777" w:rsidR="00360DF6" w:rsidRPr="00043296" w:rsidRDefault="00360DF6" w:rsidP="00332E34">
      <w:pPr>
        <w:rPr>
          <w:noProof/>
        </w:rPr>
      </w:pPr>
    </w:p>
    <w:p w14:paraId="6724C537" w14:textId="77777777" w:rsidR="00360DF6" w:rsidRPr="00043296" w:rsidRDefault="00404627" w:rsidP="00332E34">
      <w:pPr>
        <w:rPr>
          <w:noProof/>
        </w:rPr>
      </w:pPr>
      <w:r w:rsidRPr="00043296">
        <w:rPr>
          <w:noProof/>
        </w:rPr>
        <w:t>Os dados de sobrevivência global não tinham maturidade</w:t>
      </w:r>
      <w:r w:rsidR="00360DF6" w:rsidRPr="00043296">
        <w:rPr>
          <w:noProof/>
        </w:rPr>
        <w:t xml:space="preserve">. </w:t>
      </w:r>
      <w:r w:rsidRPr="00043296">
        <w:rPr>
          <w:noProof/>
          <w:szCs w:val="22"/>
        </w:rPr>
        <w:t xml:space="preserve">Com uma mediana de tempo de seguimento do estudo de </w:t>
      </w:r>
      <w:r w:rsidR="00360DF6" w:rsidRPr="00043296">
        <w:rPr>
          <w:noProof/>
        </w:rPr>
        <w:t>28 </w:t>
      </w:r>
      <w:r w:rsidRPr="00043296">
        <w:rPr>
          <w:noProof/>
        </w:rPr>
        <w:t>meses</w:t>
      </w:r>
      <w:r w:rsidR="00360DF6" w:rsidRPr="00043296">
        <w:rPr>
          <w:noProof/>
        </w:rPr>
        <w:t xml:space="preserve">, </w:t>
      </w:r>
      <w:r w:rsidRPr="00043296">
        <w:rPr>
          <w:noProof/>
        </w:rPr>
        <w:t xml:space="preserve">não foi observada uma diferença significativa entre os braços de tratamento com um total de </w:t>
      </w:r>
      <w:r w:rsidR="00360DF6" w:rsidRPr="00043296">
        <w:rPr>
          <w:noProof/>
        </w:rPr>
        <w:t>23 </w:t>
      </w:r>
      <w:r w:rsidRPr="00043296">
        <w:rPr>
          <w:noProof/>
        </w:rPr>
        <w:t>mortes</w:t>
      </w:r>
      <w:r w:rsidR="00360DF6" w:rsidRPr="00043296">
        <w:rPr>
          <w:noProof/>
        </w:rPr>
        <w:t>: 11 (10</w:t>
      </w:r>
      <w:r w:rsidR="00A30FB2" w:rsidRPr="00043296">
        <w:rPr>
          <w:noProof/>
        </w:rPr>
        <w:t>,</w:t>
      </w:r>
      <w:r w:rsidR="00360DF6" w:rsidRPr="00043296">
        <w:rPr>
          <w:noProof/>
        </w:rPr>
        <w:t xml:space="preserve">4%) </w:t>
      </w:r>
      <w:r w:rsidR="00A30FB2" w:rsidRPr="00043296">
        <w:rPr>
          <w:noProof/>
        </w:rPr>
        <w:t xml:space="preserve">no braço de </w:t>
      </w:r>
      <w:r w:rsidR="00360DF6" w:rsidRPr="00043296">
        <w:rPr>
          <w:noProof/>
        </w:rPr>
        <w:t xml:space="preserve">IMBRUVICA </w:t>
      </w:r>
      <w:r w:rsidR="00A30FB2" w:rsidRPr="00043296">
        <w:rPr>
          <w:noProof/>
        </w:rPr>
        <w:t xml:space="preserve">e </w:t>
      </w:r>
      <w:r w:rsidR="00360DF6" w:rsidRPr="00043296">
        <w:rPr>
          <w:noProof/>
        </w:rPr>
        <w:t xml:space="preserve">venetoclax </w:t>
      </w:r>
      <w:r w:rsidR="00A30FB2" w:rsidRPr="00043296">
        <w:rPr>
          <w:noProof/>
        </w:rPr>
        <w:t xml:space="preserve">e </w:t>
      </w:r>
      <w:r w:rsidR="00360DF6" w:rsidRPr="00043296">
        <w:rPr>
          <w:noProof/>
        </w:rPr>
        <w:t>12 (11</w:t>
      </w:r>
      <w:r w:rsidR="00A30FB2" w:rsidRPr="00043296">
        <w:rPr>
          <w:noProof/>
        </w:rPr>
        <w:t>,</w:t>
      </w:r>
      <w:r w:rsidR="00360DF6" w:rsidRPr="00043296">
        <w:rPr>
          <w:noProof/>
        </w:rPr>
        <w:t xml:space="preserve">4%) </w:t>
      </w:r>
      <w:r w:rsidR="00A30FB2" w:rsidRPr="00043296">
        <w:rPr>
          <w:noProof/>
        </w:rPr>
        <w:t xml:space="preserve">no braço de </w:t>
      </w:r>
      <w:r w:rsidR="00360DF6" w:rsidRPr="00043296">
        <w:rPr>
          <w:noProof/>
        </w:rPr>
        <w:t>clorambucil</w:t>
      </w:r>
      <w:r w:rsidR="00A30FB2" w:rsidRPr="00043296">
        <w:rPr>
          <w:noProof/>
        </w:rPr>
        <w:t>o</w:t>
      </w:r>
      <w:r w:rsidR="00360DF6" w:rsidRPr="00043296">
        <w:rPr>
          <w:noProof/>
        </w:rPr>
        <w:t xml:space="preserve"> </w:t>
      </w:r>
      <w:r w:rsidR="00A30FB2" w:rsidRPr="00043296">
        <w:rPr>
          <w:noProof/>
        </w:rPr>
        <w:t xml:space="preserve">e </w:t>
      </w:r>
      <w:r w:rsidR="00360DF6" w:rsidRPr="00043296">
        <w:rPr>
          <w:noProof/>
        </w:rPr>
        <w:t xml:space="preserve">obinutuzumab </w:t>
      </w:r>
      <w:r w:rsidR="00A30FB2" w:rsidRPr="00043296">
        <w:rPr>
          <w:noProof/>
        </w:rPr>
        <w:t xml:space="preserve">com um HR de SG de </w:t>
      </w:r>
      <w:r w:rsidR="00360DF6" w:rsidRPr="00043296">
        <w:rPr>
          <w:noProof/>
          <w:szCs w:val="24"/>
        </w:rPr>
        <w:t>1</w:t>
      </w:r>
      <w:r w:rsidR="005A4CA9" w:rsidRPr="00043296">
        <w:rPr>
          <w:noProof/>
          <w:szCs w:val="24"/>
        </w:rPr>
        <w:t>,</w:t>
      </w:r>
      <w:r w:rsidR="00360DF6" w:rsidRPr="00043296">
        <w:rPr>
          <w:noProof/>
          <w:szCs w:val="24"/>
        </w:rPr>
        <w:t xml:space="preserve">048 [95% </w:t>
      </w:r>
      <w:r w:rsidR="00A30FB2" w:rsidRPr="00043296">
        <w:rPr>
          <w:noProof/>
          <w:szCs w:val="24"/>
        </w:rPr>
        <w:t>IC</w:t>
      </w:r>
      <w:r w:rsidR="00360DF6" w:rsidRPr="00043296">
        <w:rPr>
          <w:noProof/>
          <w:szCs w:val="24"/>
        </w:rPr>
        <w:t xml:space="preserve"> (0</w:t>
      </w:r>
      <w:r w:rsidR="00A30FB2" w:rsidRPr="00043296">
        <w:rPr>
          <w:noProof/>
          <w:szCs w:val="24"/>
        </w:rPr>
        <w:t>,</w:t>
      </w:r>
      <w:r w:rsidR="00360DF6" w:rsidRPr="00043296">
        <w:rPr>
          <w:noProof/>
          <w:szCs w:val="24"/>
        </w:rPr>
        <w:t>454, 2</w:t>
      </w:r>
      <w:r w:rsidR="005A4CA9" w:rsidRPr="00043296">
        <w:rPr>
          <w:noProof/>
          <w:szCs w:val="24"/>
        </w:rPr>
        <w:t>,</w:t>
      </w:r>
      <w:r w:rsidR="00360DF6" w:rsidRPr="00043296">
        <w:rPr>
          <w:noProof/>
          <w:szCs w:val="24"/>
        </w:rPr>
        <w:t>419)]</w:t>
      </w:r>
      <w:r w:rsidR="00360DF6" w:rsidRPr="00043296">
        <w:rPr>
          <w:noProof/>
        </w:rPr>
        <w:t xml:space="preserve">. </w:t>
      </w:r>
      <w:r w:rsidR="00A30FB2" w:rsidRPr="00043296">
        <w:rPr>
          <w:noProof/>
          <w:szCs w:val="24"/>
        </w:rPr>
        <w:t xml:space="preserve">Após </w:t>
      </w:r>
      <w:r w:rsidR="00360DF6" w:rsidRPr="00043296">
        <w:rPr>
          <w:noProof/>
          <w:szCs w:val="24"/>
        </w:rPr>
        <w:t>6 </w:t>
      </w:r>
      <w:r w:rsidR="00A30FB2" w:rsidRPr="00043296">
        <w:rPr>
          <w:noProof/>
          <w:szCs w:val="24"/>
        </w:rPr>
        <w:t>meses de seguimento adicional</w:t>
      </w:r>
      <w:r w:rsidR="00360DF6" w:rsidRPr="00043296">
        <w:rPr>
          <w:noProof/>
          <w:szCs w:val="24"/>
        </w:rPr>
        <w:t xml:space="preserve">, </w:t>
      </w:r>
      <w:r w:rsidR="00A30FB2" w:rsidRPr="00043296">
        <w:rPr>
          <w:noProof/>
          <w:szCs w:val="24"/>
        </w:rPr>
        <w:t xml:space="preserve">foram notificadas </w:t>
      </w:r>
      <w:r w:rsidR="00360DF6" w:rsidRPr="00043296">
        <w:rPr>
          <w:noProof/>
          <w:szCs w:val="24"/>
        </w:rPr>
        <w:t>11 (10</w:t>
      </w:r>
      <w:r w:rsidR="00A30FB2" w:rsidRPr="00043296">
        <w:rPr>
          <w:noProof/>
          <w:szCs w:val="24"/>
        </w:rPr>
        <w:t>,</w:t>
      </w:r>
      <w:r w:rsidR="00360DF6" w:rsidRPr="00043296">
        <w:rPr>
          <w:noProof/>
          <w:szCs w:val="24"/>
        </w:rPr>
        <w:t xml:space="preserve">4%) </w:t>
      </w:r>
      <w:r w:rsidR="00A30FB2" w:rsidRPr="00043296">
        <w:rPr>
          <w:noProof/>
          <w:szCs w:val="24"/>
        </w:rPr>
        <w:t xml:space="preserve">e </w:t>
      </w:r>
      <w:r w:rsidR="00360DF6" w:rsidRPr="00043296">
        <w:rPr>
          <w:noProof/>
          <w:szCs w:val="24"/>
        </w:rPr>
        <w:t>16 (15</w:t>
      </w:r>
      <w:r w:rsidR="00A30FB2" w:rsidRPr="00043296">
        <w:rPr>
          <w:noProof/>
          <w:szCs w:val="24"/>
        </w:rPr>
        <w:t>,</w:t>
      </w:r>
      <w:r w:rsidR="00360DF6" w:rsidRPr="00043296">
        <w:rPr>
          <w:noProof/>
          <w:szCs w:val="24"/>
        </w:rPr>
        <w:t xml:space="preserve">2%) </w:t>
      </w:r>
      <w:r w:rsidR="00A30FB2" w:rsidRPr="00043296">
        <w:rPr>
          <w:noProof/>
          <w:szCs w:val="24"/>
        </w:rPr>
        <w:t xml:space="preserve">mortes no braço de </w:t>
      </w:r>
      <w:r w:rsidR="00360DF6" w:rsidRPr="00043296">
        <w:rPr>
          <w:noProof/>
        </w:rPr>
        <w:t xml:space="preserve">IMBRUVICA </w:t>
      </w:r>
      <w:r w:rsidR="00A30FB2" w:rsidRPr="00043296">
        <w:rPr>
          <w:noProof/>
        </w:rPr>
        <w:t xml:space="preserve">e </w:t>
      </w:r>
      <w:r w:rsidR="00360DF6" w:rsidRPr="00043296">
        <w:rPr>
          <w:noProof/>
        </w:rPr>
        <w:t>venetoclax</w:t>
      </w:r>
      <w:r w:rsidR="00360DF6" w:rsidRPr="00043296">
        <w:rPr>
          <w:noProof/>
          <w:szCs w:val="24"/>
        </w:rPr>
        <w:t xml:space="preserve"> </w:t>
      </w:r>
      <w:r w:rsidR="00A30FB2" w:rsidRPr="00043296">
        <w:rPr>
          <w:noProof/>
          <w:szCs w:val="24"/>
        </w:rPr>
        <w:t xml:space="preserve">e no braço de </w:t>
      </w:r>
      <w:r w:rsidR="00A30FB2" w:rsidRPr="00043296">
        <w:rPr>
          <w:noProof/>
        </w:rPr>
        <w:t>clorambucilo e</w:t>
      </w:r>
      <w:r w:rsidR="00360DF6" w:rsidRPr="00043296">
        <w:rPr>
          <w:noProof/>
        </w:rPr>
        <w:t xml:space="preserve"> obinutuzumab</w:t>
      </w:r>
      <w:r w:rsidR="00360DF6" w:rsidRPr="00043296">
        <w:rPr>
          <w:noProof/>
          <w:szCs w:val="24"/>
        </w:rPr>
        <w:t xml:space="preserve">, </w:t>
      </w:r>
      <w:r w:rsidR="00A30FB2" w:rsidRPr="00043296">
        <w:rPr>
          <w:noProof/>
          <w:szCs w:val="24"/>
        </w:rPr>
        <w:t xml:space="preserve">respetivamente com um </w:t>
      </w:r>
      <w:r w:rsidR="00360DF6" w:rsidRPr="00043296">
        <w:rPr>
          <w:noProof/>
          <w:szCs w:val="24"/>
        </w:rPr>
        <w:t xml:space="preserve">HR </w:t>
      </w:r>
      <w:r w:rsidR="00A30FB2" w:rsidRPr="00043296">
        <w:rPr>
          <w:noProof/>
          <w:szCs w:val="24"/>
        </w:rPr>
        <w:t xml:space="preserve">de SG estimado a </w:t>
      </w:r>
      <w:r w:rsidR="00360DF6" w:rsidRPr="00043296">
        <w:rPr>
          <w:noProof/>
          <w:szCs w:val="24"/>
        </w:rPr>
        <w:t>0</w:t>
      </w:r>
      <w:r w:rsidR="00A30FB2" w:rsidRPr="00043296">
        <w:rPr>
          <w:noProof/>
          <w:szCs w:val="24"/>
        </w:rPr>
        <w:t>,</w:t>
      </w:r>
      <w:r w:rsidR="00360DF6" w:rsidRPr="00043296">
        <w:rPr>
          <w:noProof/>
          <w:szCs w:val="24"/>
        </w:rPr>
        <w:t xml:space="preserve">760 [95% </w:t>
      </w:r>
      <w:r w:rsidR="00A30FB2" w:rsidRPr="00043296">
        <w:rPr>
          <w:noProof/>
          <w:szCs w:val="24"/>
        </w:rPr>
        <w:t xml:space="preserve">IC </w:t>
      </w:r>
      <w:r w:rsidR="00360DF6" w:rsidRPr="00043296">
        <w:rPr>
          <w:noProof/>
          <w:szCs w:val="24"/>
        </w:rPr>
        <w:t>(</w:t>
      </w:r>
      <w:r w:rsidR="00360DF6" w:rsidRPr="00043296">
        <w:rPr>
          <w:noProof/>
        </w:rPr>
        <w:t>0</w:t>
      </w:r>
      <w:r w:rsidR="00A30FB2" w:rsidRPr="00043296">
        <w:rPr>
          <w:noProof/>
        </w:rPr>
        <w:t>,</w:t>
      </w:r>
      <w:r w:rsidR="00360DF6" w:rsidRPr="00043296">
        <w:rPr>
          <w:noProof/>
        </w:rPr>
        <w:t>352, 1</w:t>
      </w:r>
      <w:r w:rsidR="005A4CA9" w:rsidRPr="00043296">
        <w:rPr>
          <w:noProof/>
        </w:rPr>
        <w:t>,</w:t>
      </w:r>
      <w:r w:rsidR="00360DF6" w:rsidRPr="00043296">
        <w:rPr>
          <w:noProof/>
        </w:rPr>
        <w:t>642</w:t>
      </w:r>
      <w:r w:rsidR="00360DF6" w:rsidRPr="00043296">
        <w:rPr>
          <w:noProof/>
          <w:szCs w:val="24"/>
        </w:rPr>
        <w:t>]).</w:t>
      </w:r>
    </w:p>
    <w:p w14:paraId="08AEB03E" w14:textId="77777777" w:rsidR="00360DF6" w:rsidRPr="00043296" w:rsidRDefault="00360DF6" w:rsidP="00332E34">
      <w:pPr>
        <w:rPr>
          <w:noProof/>
        </w:rPr>
      </w:pPr>
      <w:bookmarkStart w:id="38" w:name="_Hlk106777030"/>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735"/>
        <w:gridCol w:w="1749"/>
        <w:gridCol w:w="1720"/>
        <w:gridCol w:w="1769"/>
      </w:tblGrid>
      <w:tr w:rsidR="00360DF6" w:rsidRPr="00043296" w14:paraId="4D8316EF" w14:textId="77777777" w:rsidTr="006C113E">
        <w:trPr>
          <w:cantSplit/>
        </w:trPr>
        <w:tc>
          <w:tcPr>
            <w:tcW w:w="9084" w:type="dxa"/>
            <w:gridSpan w:val="5"/>
            <w:tcBorders>
              <w:top w:val="single" w:sz="4" w:space="0" w:color="auto"/>
              <w:left w:val="single" w:sz="4" w:space="0" w:color="auto"/>
              <w:bottom w:val="single" w:sz="4" w:space="0" w:color="auto"/>
              <w:right w:val="single" w:sz="4" w:space="0" w:color="auto"/>
            </w:tcBorders>
          </w:tcPr>
          <w:p w14:paraId="30ABE529" w14:textId="0A50A870" w:rsidR="00360DF6" w:rsidRPr="00043296" w:rsidRDefault="00BE2E13" w:rsidP="003469AE">
            <w:pPr>
              <w:keepNext/>
              <w:ind w:left="1134" w:hanging="1134"/>
              <w:rPr>
                <w:b/>
                <w:noProof/>
                <w:szCs w:val="22"/>
              </w:rPr>
            </w:pPr>
            <w:bookmarkStart w:id="39" w:name="_Hlk85794907"/>
            <w:r w:rsidRPr="00043296">
              <w:rPr>
                <w:b/>
                <w:bCs/>
                <w:noProof/>
                <w:szCs w:val="22"/>
              </w:rPr>
              <w:t>Tabela</w:t>
            </w:r>
            <w:r w:rsidR="00360DF6" w:rsidRPr="00043296">
              <w:rPr>
                <w:b/>
                <w:bCs/>
                <w:noProof/>
                <w:szCs w:val="22"/>
              </w:rPr>
              <w:t> </w:t>
            </w:r>
            <w:r w:rsidR="003469AE" w:rsidRPr="00043296">
              <w:rPr>
                <w:b/>
                <w:bCs/>
                <w:noProof/>
                <w:szCs w:val="22"/>
              </w:rPr>
              <w:t>13</w:t>
            </w:r>
            <w:r w:rsidR="00360DF6" w:rsidRPr="00043296">
              <w:rPr>
                <w:b/>
                <w:bCs/>
                <w:noProof/>
                <w:szCs w:val="22"/>
              </w:rPr>
              <w:t>:</w:t>
            </w:r>
            <w:r w:rsidR="00360DF6" w:rsidRPr="00043296">
              <w:rPr>
                <w:b/>
                <w:bCs/>
                <w:noProof/>
                <w:szCs w:val="22"/>
              </w:rPr>
              <w:tab/>
            </w:r>
            <w:r w:rsidRPr="00043296">
              <w:rPr>
                <w:b/>
                <w:bCs/>
                <w:noProof/>
                <w:szCs w:val="22"/>
              </w:rPr>
              <w:t xml:space="preserve">Taxas de negatividade de doença residual mínima no estudo </w:t>
            </w:r>
            <w:r w:rsidR="00360DF6" w:rsidRPr="00043296">
              <w:rPr>
                <w:b/>
                <w:bCs/>
                <w:noProof/>
                <w:szCs w:val="22"/>
              </w:rPr>
              <w:t>CLL3011</w:t>
            </w:r>
          </w:p>
        </w:tc>
      </w:tr>
      <w:tr w:rsidR="00360DF6" w:rsidRPr="00043296" w14:paraId="142C740C" w14:textId="77777777" w:rsidTr="008A0F0D">
        <w:trPr>
          <w:cantSplit/>
        </w:trPr>
        <w:tc>
          <w:tcPr>
            <w:tcW w:w="2107" w:type="dxa"/>
            <w:tcBorders>
              <w:top w:val="single" w:sz="4" w:space="0" w:color="auto"/>
            </w:tcBorders>
          </w:tcPr>
          <w:p w14:paraId="39139BC7" w14:textId="77777777" w:rsidR="00360DF6" w:rsidRPr="00043296" w:rsidRDefault="00360DF6" w:rsidP="008A0F0D">
            <w:pPr>
              <w:keepNext/>
              <w:rPr>
                <w:b/>
                <w:noProof/>
                <w:szCs w:val="22"/>
              </w:rPr>
            </w:pPr>
          </w:p>
        </w:tc>
        <w:tc>
          <w:tcPr>
            <w:tcW w:w="3486" w:type="dxa"/>
            <w:gridSpan w:val="2"/>
            <w:tcBorders>
              <w:top w:val="single" w:sz="4" w:space="0" w:color="auto"/>
            </w:tcBorders>
          </w:tcPr>
          <w:p w14:paraId="404BE9AD" w14:textId="77777777" w:rsidR="00360DF6" w:rsidRPr="00043296" w:rsidRDefault="00D30B14" w:rsidP="008A0F0D">
            <w:pPr>
              <w:keepNext/>
              <w:jc w:val="center"/>
              <w:rPr>
                <w:rFonts w:ascii="Calibri" w:eastAsia="Calibri" w:hAnsi="Calibri"/>
                <w:b/>
                <w:bCs/>
                <w:noProof/>
                <w:szCs w:val="22"/>
              </w:rPr>
            </w:pPr>
            <w:r w:rsidRPr="00043296">
              <w:rPr>
                <w:b/>
                <w:noProof/>
                <w:szCs w:val="22"/>
              </w:rPr>
              <w:t xml:space="preserve">Ensaio </w:t>
            </w:r>
            <w:r w:rsidR="00360DF6" w:rsidRPr="00043296">
              <w:rPr>
                <w:b/>
                <w:noProof/>
                <w:szCs w:val="22"/>
              </w:rPr>
              <w:t>NGS</w:t>
            </w:r>
            <w:r w:rsidR="00360DF6" w:rsidRPr="00043296">
              <w:rPr>
                <w:b/>
                <w:noProof/>
                <w:szCs w:val="22"/>
                <w:vertAlign w:val="superscript"/>
              </w:rPr>
              <w:t>a</w:t>
            </w:r>
          </w:p>
        </w:tc>
        <w:tc>
          <w:tcPr>
            <w:tcW w:w="3491" w:type="dxa"/>
            <w:gridSpan w:val="2"/>
            <w:tcBorders>
              <w:top w:val="single" w:sz="4" w:space="0" w:color="auto"/>
            </w:tcBorders>
          </w:tcPr>
          <w:p w14:paraId="3B505728" w14:textId="77777777" w:rsidR="00360DF6" w:rsidRPr="00043296" w:rsidRDefault="00D30B14" w:rsidP="008A0F0D">
            <w:pPr>
              <w:keepNext/>
              <w:jc w:val="center"/>
              <w:rPr>
                <w:b/>
                <w:noProof/>
                <w:szCs w:val="22"/>
                <w:vertAlign w:val="superscript"/>
              </w:rPr>
            </w:pPr>
            <w:r w:rsidRPr="00043296">
              <w:rPr>
                <w:b/>
                <w:noProof/>
                <w:szCs w:val="22"/>
              </w:rPr>
              <w:t>Citometria de fluxo</w:t>
            </w:r>
            <w:r w:rsidR="00360DF6" w:rsidRPr="00043296">
              <w:rPr>
                <w:b/>
                <w:noProof/>
                <w:szCs w:val="22"/>
                <w:vertAlign w:val="superscript"/>
              </w:rPr>
              <w:t>b</w:t>
            </w:r>
          </w:p>
        </w:tc>
      </w:tr>
      <w:tr w:rsidR="00360DF6" w:rsidRPr="00043296" w14:paraId="1E97EADC" w14:textId="77777777" w:rsidTr="008A0F0D">
        <w:trPr>
          <w:cantSplit/>
        </w:trPr>
        <w:tc>
          <w:tcPr>
            <w:tcW w:w="2107" w:type="dxa"/>
          </w:tcPr>
          <w:p w14:paraId="086CB406" w14:textId="77777777" w:rsidR="00360DF6" w:rsidRPr="00043296" w:rsidRDefault="00360DF6" w:rsidP="008A0F0D">
            <w:pPr>
              <w:keepNext/>
              <w:rPr>
                <w:b/>
                <w:noProof/>
                <w:szCs w:val="22"/>
              </w:rPr>
            </w:pPr>
          </w:p>
        </w:tc>
        <w:tc>
          <w:tcPr>
            <w:tcW w:w="1736" w:type="dxa"/>
          </w:tcPr>
          <w:p w14:paraId="4D42FE7B" w14:textId="77777777" w:rsidR="00360DF6" w:rsidRPr="00043296" w:rsidRDefault="00360DF6" w:rsidP="008A0F0D">
            <w:pPr>
              <w:keepNext/>
              <w:jc w:val="center"/>
              <w:rPr>
                <w:b/>
                <w:noProof/>
                <w:szCs w:val="22"/>
              </w:rPr>
            </w:pPr>
            <w:r w:rsidRPr="00043296">
              <w:rPr>
                <w:b/>
                <w:noProof/>
                <w:szCs w:val="22"/>
              </w:rPr>
              <w:t>IMBRUVICA + Venetoclax</w:t>
            </w:r>
          </w:p>
          <w:p w14:paraId="1E298648" w14:textId="77777777" w:rsidR="00360DF6" w:rsidRPr="00043296" w:rsidRDefault="00360DF6" w:rsidP="008A0F0D">
            <w:pPr>
              <w:keepNext/>
              <w:jc w:val="center"/>
              <w:rPr>
                <w:b/>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106</w:t>
            </w:r>
          </w:p>
        </w:tc>
        <w:tc>
          <w:tcPr>
            <w:tcW w:w="1750" w:type="dxa"/>
          </w:tcPr>
          <w:p w14:paraId="3A114A94" w14:textId="77777777" w:rsidR="00360DF6" w:rsidRPr="00043296" w:rsidRDefault="00360DF6" w:rsidP="008A0F0D">
            <w:pPr>
              <w:keepNext/>
              <w:jc w:val="center"/>
              <w:rPr>
                <w:b/>
                <w:bCs/>
                <w:noProof/>
                <w:szCs w:val="22"/>
              </w:rPr>
            </w:pPr>
            <w:r w:rsidRPr="00043296">
              <w:rPr>
                <w:b/>
                <w:bCs/>
                <w:noProof/>
                <w:szCs w:val="22"/>
              </w:rPr>
              <w:t>Clorambucil</w:t>
            </w:r>
            <w:r w:rsidR="006B7288" w:rsidRPr="00043296">
              <w:rPr>
                <w:b/>
                <w:bCs/>
                <w:noProof/>
                <w:szCs w:val="22"/>
              </w:rPr>
              <w:t>o</w:t>
            </w:r>
            <w:r w:rsidRPr="00043296">
              <w:rPr>
                <w:b/>
                <w:bCs/>
                <w:noProof/>
                <w:szCs w:val="22"/>
              </w:rPr>
              <w:t xml:space="preserve"> + Obinutuzumab</w:t>
            </w:r>
          </w:p>
          <w:p w14:paraId="4466E21D" w14:textId="77777777" w:rsidR="00360DF6" w:rsidRPr="00043296" w:rsidRDefault="00360DF6" w:rsidP="008A0F0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105</w:t>
            </w:r>
          </w:p>
        </w:tc>
        <w:tc>
          <w:tcPr>
            <w:tcW w:w="1721" w:type="dxa"/>
          </w:tcPr>
          <w:p w14:paraId="39FD3DEA" w14:textId="77777777" w:rsidR="00360DF6" w:rsidRPr="00043296" w:rsidRDefault="00360DF6" w:rsidP="008A0F0D">
            <w:pPr>
              <w:keepNext/>
              <w:jc w:val="center"/>
              <w:rPr>
                <w:b/>
                <w:noProof/>
                <w:szCs w:val="22"/>
              </w:rPr>
            </w:pPr>
            <w:r w:rsidRPr="00043296">
              <w:rPr>
                <w:b/>
                <w:noProof/>
                <w:szCs w:val="22"/>
              </w:rPr>
              <w:t>IMBRUVICA + Venetoclax</w:t>
            </w:r>
          </w:p>
          <w:p w14:paraId="433D0982" w14:textId="77777777" w:rsidR="00360DF6" w:rsidRPr="00043296" w:rsidRDefault="00360DF6" w:rsidP="008A0F0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106</w:t>
            </w:r>
          </w:p>
        </w:tc>
        <w:tc>
          <w:tcPr>
            <w:tcW w:w="1770" w:type="dxa"/>
          </w:tcPr>
          <w:p w14:paraId="17A28F5B" w14:textId="77777777" w:rsidR="00360DF6" w:rsidRPr="00043296" w:rsidRDefault="006B7288" w:rsidP="008A0F0D">
            <w:pPr>
              <w:keepNext/>
              <w:jc w:val="center"/>
              <w:rPr>
                <w:b/>
                <w:bCs/>
                <w:noProof/>
                <w:szCs w:val="22"/>
              </w:rPr>
            </w:pPr>
            <w:r w:rsidRPr="00043296">
              <w:rPr>
                <w:b/>
                <w:bCs/>
                <w:noProof/>
                <w:szCs w:val="22"/>
              </w:rPr>
              <w:t xml:space="preserve">Clorambucilo </w:t>
            </w:r>
            <w:r w:rsidR="00360DF6" w:rsidRPr="00043296">
              <w:rPr>
                <w:b/>
                <w:bCs/>
                <w:noProof/>
                <w:szCs w:val="22"/>
              </w:rPr>
              <w:t>+ Obinutuzumab</w:t>
            </w:r>
          </w:p>
          <w:p w14:paraId="52624257" w14:textId="77777777" w:rsidR="00360DF6" w:rsidRPr="00043296" w:rsidRDefault="00360DF6" w:rsidP="008A0F0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105</w:t>
            </w:r>
          </w:p>
        </w:tc>
      </w:tr>
      <w:tr w:rsidR="00360DF6" w:rsidRPr="00043296" w14:paraId="06D89FD0" w14:textId="77777777" w:rsidTr="008A0F0D">
        <w:trPr>
          <w:cantSplit/>
        </w:trPr>
        <w:tc>
          <w:tcPr>
            <w:tcW w:w="9084" w:type="dxa"/>
            <w:gridSpan w:val="5"/>
            <w:vAlign w:val="center"/>
          </w:tcPr>
          <w:p w14:paraId="4519B8F0" w14:textId="77777777" w:rsidR="00360DF6" w:rsidRPr="00043296" w:rsidRDefault="006B7288" w:rsidP="008A0F0D">
            <w:pPr>
              <w:keepNext/>
              <w:rPr>
                <w:noProof/>
                <w:szCs w:val="22"/>
              </w:rPr>
            </w:pPr>
            <w:r w:rsidRPr="00043296">
              <w:rPr>
                <w:b/>
                <w:bCs/>
                <w:noProof/>
                <w:szCs w:val="22"/>
              </w:rPr>
              <w:t>Taxa de negatividade de DRM</w:t>
            </w:r>
          </w:p>
        </w:tc>
      </w:tr>
      <w:tr w:rsidR="00360DF6" w:rsidRPr="00043296" w14:paraId="104250D4" w14:textId="77777777" w:rsidTr="008A0F0D">
        <w:trPr>
          <w:cantSplit/>
        </w:trPr>
        <w:tc>
          <w:tcPr>
            <w:tcW w:w="2107" w:type="dxa"/>
          </w:tcPr>
          <w:p w14:paraId="3F77B31F" w14:textId="77777777" w:rsidR="00360DF6" w:rsidRPr="00043296" w:rsidRDefault="00276926" w:rsidP="008A0F0D">
            <w:pPr>
              <w:rPr>
                <w:b/>
                <w:noProof/>
                <w:szCs w:val="22"/>
              </w:rPr>
            </w:pPr>
            <w:r w:rsidRPr="00043296">
              <w:rPr>
                <w:noProof/>
                <w:szCs w:val="22"/>
              </w:rPr>
              <w:t>Medula óssea</w:t>
            </w:r>
            <w:r w:rsidR="00360DF6" w:rsidRPr="00043296">
              <w:rPr>
                <w:noProof/>
                <w:szCs w:val="22"/>
              </w:rPr>
              <w:t>, n (%)</w:t>
            </w:r>
          </w:p>
        </w:tc>
        <w:tc>
          <w:tcPr>
            <w:tcW w:w="1736" w:type="dxa"/>
            <w:vAlign w:val="center"/>
          </w:tcPr>
          <w:p w14:paraId="6E1F8DD1" w14:textId="77777777" w:rsidR="00360DF6" w:rsidRPr="00043296" w:rsidRDefault="00360DF6" w:rsidP="008A0F0D">
            <w:pPr>
              <w:jc w:val="center"/>
              <w:rPr>
                <w:b/>
                <w:bCs/>
                <w:noProof/>
                <w:szCs w:val="22"/>
              </w:rPr>
            </w:pPr>
            <w:r w:rsidRPr="00043296">
              <w:rPr>
                <w:bCs/>
                <w:noProof/>
                <w:szCs w:val="22"/>
              </w:rPr>
              <w:t>59 (55</w:t>
            </w:r>
            <w:r w:rsidR="00276926" w:rsidRPr="00043296">
              <w:rPr>
                <w:bCs/>
                <w:noProof/>
                <w:szCs w:val="22"/>
              </w:rPr>
              <w:t>,</w:t>
            </w:r>
            <w:r w:rsidRPr="00043296">
              <w:rPr>
                <w:bCs/>
                <w:noProof/>
                <w:szCs w:val="22"/>
              </w:rPr>
              <w:t>7)</w:t>
            </w:r>
          </w:p>
        </w:tc>
        <w:tc>
          <w:tcPr>
            <w:tcW w:w="1750" w:type="dxa"/>
            <w:vAlign w:val="center"/>
          </w:tcPr>
          <w:p w14:paraId="4B9077CC" w14:textId="77777777" w:rsidR="00360DF6" w:rsidRPr="00043296" w:rsidRDefault="00360DF6" w:rsidP="008A0F0D">
            <w:pPr>
              <w:jc w:val="center"/>
              <w:rPr>
                <w:b/>
                <w:bCs/>
                <w:noProof/>
                <w:szCs w:val="22"/>
              </w:rPr>
            </w:pPr>
            <w:r w:rsidRPr="00043296">
              <w:rPr>
                <w:bCs/>
                <w:noProof/>
                <w:szCs w:val="22"/>
              </w:rPr>
              <w:t>22 (21</w:t>
            </w:r>
            <w:r w:rsidR="00276926" w:rsidRPr="00043296">
              <w:rPr>
                <w:bCs/>
                <w:noProof/>
                <w:szCs w:val="22"/>
              </w:rPr>
              <w:t>,</w:t>
            </w:r>
            <w:r w:rsidRPr="00043296">
              <w:rPr>
                <w:bCs/>
                <w:noProof/>
                <w:szCs w:val="22"/>
              </w:rPr>
              <w:t>0)</w:t>
            </w:r>
          </w:p>
        </w:tc>
        <w:tc>
          <w:tcPr>
            <w:tcW w:w="1721" w:type="dxa"/>
            <w:vAlign w:val="center"/>
          </w:tcPr>
          <w:p w14:paraId="0050A41B" w14:textId="77777777" w:rsidR="00360DF6" w:rsidRPr="00043296" w:rsidRDefault="00360DF6" w:rsidP="008A0F0D">
            <w:pPr>
              <w:jc w:val="center"/>
              <w:rPr>
                <w:noProof/>
                <w:szCs w:val="22"/>
              </w:rPr>
            </w:pPr>
            <w:r w:rsidRPr="00043296">
              <w:rPr>
                <w:noProof/>
              </w:rPr>
              <w:t>72 (67</w:t>
            </w:r>
            <w:r w:rsidR="00276926" w:rsidRPr="00043296">
              <w:rPr>
                <w:noProof/>
              </w:rPr>
              <w:t>,</w:t>
            </w:r>
            <w:r w:rsidRPr="00043296">
              <w:rPr>
                <w:noProof/>
              </w:rPr>
              <w:t>9)</w:t>
            </w:r>
          </w:p>
        </w:tc>
        <w:tc>
          <w:tcPr>
            <w:tcW w:w="1770" w:type="dxa"/>
            <w:vAlign w:val="center"/>
          </w:tcPr>
          <w:p w14:paraId="30B44EDD" w14:textId="77777777" w:rsidR="00360DF6" w:rsidRPr="00043296" w:rsidRDefault="00360DF6" w:rsidP="008A0F0D">
            <w:pPr>
              <w:jc w:val="center"/>
              <w:rPr>
                <w:noProof/>
                <w:szCs w:val="22"/>
              </w:rPr>
            </w:pPr>
            <w:r w:rsidRPr="00043296">
              <w:rPr>
                <w:noProof/>
              </w:rPr>
              <w:t>24 (22</w:t>
            </w:r>
            <w:r w:rsidR="00276926" w:rsidRPr="00043296">
              <w:rPr>
                <w:noProof/>
              </w:rPr>
              <w:t>,</w:t>
            </w:r>
            <w:r w:rsidRPr="00043296">
              <w:rPr>
                <w:noProof/>
              </w:rPr>
              <w:t>9)</w:t>
            </w:r>
          </w:p>
        </w:tc>
      </w:tr>
      <w:tr w:rsidR="00360DF6" w:rsidRPr="00043296" w14:paraId="5403DCF7" w14:textId="77777777" w:rsidTr="008A0F0D">
        <w:trPr>
          <w:cantSplit/>
        </w:trPr>
        <w:tc>
          <w:tcPr>
            <w:tcW w:w="2107" w:type="dxa"/>
          </w:tcPr>
          <w:p w14:paraId="5B237D07" w14:textId="77777777" w:rsidR="00360DF6" w:rsidRPr="00043296" w:rsidRDefault="00360DF6" w:rsidP="00060001">
            <w:pPr>
              <w:ind w:left="284"/>
              <w:rPr>
                <w:b/>
                <w:noProof/>
                <w:szCs w:val="22"/>
              </w:rPr>
            </w:pPr>
            <w:r w:rsidRPr="00043296">
              <w:rPr>
                <w:noProof/>
                <w:szCs w:val="22"/>
              </w:rPr>
              <w:t xml:space="preserve">95% </w:t>
            </w:r>
            <w:r w:rsidR="00276926" w:rsidRPr="00043296">
              <w:rPr>
                <w:noProof/>
                <w:szCs w:val="22"/>
              </w:rPr>
              <w:t>IC</w:t>
            </w:r>
          </w:p>
        </w:tc>
        <w:tc>
          <w:tcPr>
            <w:tcW w:w="1736" w:type="dxa"/>
          </w:tcPr>
          <w:p w14:paraId="7B804F3B" w14:textId="77777777" w:rsidR="00360DF6" w:rsidRPr="00043296" w:rsidRDefault="00360DF6" w:rsidP="008A0F0D">
            <w:pPr>
              <w:jc w:val="center"/>
              <w:rPr>
                <w:b/>
                <w:bCs/>
                <w:noProof/>
                <w:szCs w:val="22"/>
              </w:rPr>
            </w:pPr>
            <w:r w:rsidRPr="00043296">
              <w:rPr>
                <w:bCs/>
                <w:noProof/>
                <w:szCs w:val="22"/>
              </w:rPr>
              <w:t>(46</w:t>
            </w:r>
            <w:r w:rsidR="00276926" w:rsidRPr="00043296">
              <w:rPr>
                <w:bCs/>
                <w:noProof/>
                <w:szCs w:val="22"/>
              </w:rPr>
              <w:t>,</w:t>
            </w:r>
            <w:r w:rsidRPr="00043296">
              <w:rPr>
                <w:bCs/>
                <w:noProof/>
                <w:szCs w:val="22"/>
              </w:rPr>
              <w:t>2, 65</w:t>
            </w:r>
            <w:r w:rsidR="00276926" w:rsidRPr="00043296">
              <w:rPr>
                <w:bCs/>
                <w:noProof/>
                <w:szCs w:val="22"/>
              </w:rPr>
              <w:t>,</w:t>
            </w:r>
            <w:r w:rsidRPr="00043296">
              <w:rPr>
                <w:bCs/>
                <w:noProof/>
                <w:szCs w:val="22"/>
              </w:rPr>
              <w:t>1)</w:t>
            </w:r>
          </w:p>
        </w:tc>
        <w:tc>
          <w:tcPr>
            <w:tcW w:w="1750" w:type="dxa"/>
          </w:tcPr>
          <w:p w14:paraId="046C7489" w14:textId="77777777" w:rsidR="00360DF6" w:rsidRPr="00043296" w:rsidRDefault="00360DF6" w:rsidP="008A0F0D">
            <w:pPr>
              <w:jc w:val="center"/>
              <w:rPr>
                <w:b/>
                <w:bCs/>
                <w:noProof/>
                <w:szCs w:val="22"/>
              </w:rPr>
            </w:pPr>
            <w:r w:rsidRPr="00043296">
              <w:rPr>
                <w:bCs/>
                <w:noProof/>
                <w:szCs w:val="22"/>
              </w:rPr>
              <w:t>(13</w:t>
            </w:r>
            <w:r w:rsidR="00276926" w:rsidRPr="00043296">
              <w:rPr>
                <w:bCs/>
                <w:noProof/>
                <w:szCs w:val="22"/>
              </w:rPr>
              <w:t>,</w:t>
            </w:r>
            <w:r w:rsidRPr="00043296">
              <w:rPr>
                <w:bCs/>
                <w:noProof/>
                <w:szCs w:val="22"/>
              </w:rPr>
              <w:t>2, 28</w:t>
            </w:r>
            <w:r w:rsidR="00276926" w:rsidRPr="00043296">
              <w:rPr>
                <w:bCs/>
                <w:noProof/>
                <w:szCs w:val="22"/>
              </w:rPr>
              <w:t>,</w:t>
            </w:r>
            <w:r w:rsidRPr="00043296">
              <w:rPr>
                <w:bCs/>
                <w:noProof/>
                <w:szCs w:val="22"/>
              </w:rPr>
              <w:t>7)</w:t>
            </w:r>
          </w:p>
        </w:tc>
        <w:tc>
          <w:tcPr>
            <w:tcW w:w="1721" w:type="dxa"/>
          </w:tcPr>
          <w:p w14:paraId="4FBF670A" w14:textId="77777777" w:rsidR="00360DF6" w:rsidRPr="00043296" w:rsidRDefault="00360DF6" w:rsidP="008A0F0D">
            <w:pPr>
              <w:jc w:val="center"/>
              <w:rPr>
                <w:noProof/>
                <w:szCs w:val="22"/>
              </w:rPr>
            </w:pPr>
            <w:r w:rsidRPr="00043296">
              <w:rPr>
                <w:noProof/>
              </w:rPr>
              <w:t>(59</w:t>
            </w:r>
            <w:r w:rsidR="00276926" w:rsidRPr="00043296">
              <w:rPr>
                <w:noProof/>
              </w:rPr>
              <w:t>,</w:t>
            </w:r>
            <w:r w:rsidRPr="00043296">
              <w:rPr>
                <w:noProof/>
              </w:rPr>
              <w:t>0, 76</w:t>
            </w:r>
            <w:r w:rsidR="00276926" w:rsidRPr="00043296">
              <w:rPr>
                <w:noProof/>
              </w:rPr>
              <w:t>,</w:t>
            </w:r>
            <w:r w:rsidRPr="00043296">
              <w:rPr>
                <w:noProof/>
              </w:rPr>
              <w:t>8)</w:t>
            </w:r>
          </w:p>
        </w:tc>
        <w:tc>
          <w:tcPr>
            <w:tcW w:w="1770" w:type="dxa"/>
          </w:tcPr>
          <w:p w14:paraId="7CE0B81B" w14:textId="77777777" w:rsidR="00360DF6" w:rsidRPr="00043296" w:rsidRDefault="00360DF6" w:rsidP="008A0F0D">
            <w:pPr>
              <w:jc w:val="center"/>
              <w:rPr>
                <w:noProof/>
                <w:szCs w:val="22"/>
              </w:rPr>
            </w:pPr>
            <w:r w:rsidRPr="00043296">
              <w:rPr>
                <w:noProof/>
              </w:rPr>
              <w:t>(14</w:t>
            </w:r>
            <w:r w:rsidR="00276926" w:rsidRPr="00043296">
              <w:rPr>
                <w:noProof/>
              </w:rPr>
              <w:t>,</w:t>
            </w:r>
            <w:r w:rsidRPr="00043296">
              <w:rPr>
                <w:noProof/>
              </w:rPr>
              <w:t>8, 30</w:t>
            </w:r>
            <w:r w:rsidR="00276926" w:rsidRPr="00043296">
              <w:rPr>
                <w:noProof/>
              </w:rPr>
              <w:t>,</w:t>
            </w:r>
            <w:r w:rsidRPr="00043296">
              <w:rPr>
                <w:noProof/>
              </w:rPr>
              <w:t>9)</w:t>
            </w:r>
          </w:p>
        </w:tc>
      </w:tr>
      <w:tr w:rsidR="00360DF6" w:rsidRPr="00043296" w14:paraId="265BE5AB" w14:textId="77777777" w:rsidTr="008A0F0D">
        <w:trPr>
          <w:cantSplit/>
        </w:trPr>
        <w:tc>
          <w:tcPr>
            <w:tcW w:w="2107" w:type="dxa"/>
          </w:tcPr>
          <w:p w14:paraId="3340E4FF" w14:textId="77777777" w:rsidR="00360DF6" w:rsidRPr="00043296" w:rsidRDefault="00276926" w:rsidP="00060001">
            <w:pPr>
              <w:ind w:left="284"/>
              <w:rPr>
                <w:b/>
                <w:noProof/>
                <w:szCs w:val="22"/>
              </w:rPr>
            </w:pPr>
            <w:r w:rsidRPr="00043296">
              <w:rPr>
                <w:noProof/>
                <w:szCs w:val="22"/>
              </w:rPr>
              <w:t>Valor</w:t>
            </w:r>
            <w:r w:rsidR="00360DF6" w:rsidRPr="00043296">
              <w:rPr>
                <w:noProof/>
                <w:szCs w:val="22"/>
              </w:rPr>
              <w:t>-</w:t>
            </w:r>
            <w:r w:rsidRPr="00043296">
              <w:rPr>
                <w:noProof/>
                <w:szCs w:val="22"/>
              </w:rPr>
              <w:t>p</w:t>
            </w:r>
          </w:p>
        </w:tc>
        <w:tc>
          <w:tcPr>
            <w:tcW w:w="3486" w:type="dxa"/>
            <w:gridSpan w:val="2"/>
          </w:tcPr>
          <w:p w14:paraId="5B9DC860" w14:textId="77777777" w:rsidR="00360DF6" w:rsidRPr="00043296" w:rsidRDefault="00360DF6" w:rsidP="008A0F0D">
            <w:pPr>
              <w:jc w:val="center"/>
              <w:rPr>
                <w:b/>
                <w:bCs/>
                <w:noProof/>
                <w:szCs w:val="22"/>
              </w:rPr>
            </w:pPr>
            <w:r w:rsidRPr="00043296">
              <w:rPr>
                <w:bCs/>
                <w:noProof/>
                <w:szCs w:val="22"/>
              </w:rPr>
              <w:t>&lt;</w:t>
            </w:r>
            <w:r w:rsidR="00401A2C" w:rsidRPr="00043296">
              <w:rPr>
                <w:bCs/>
                <w:noProof/>
                <w:szCs w:val="22"/>
              </w:rPr>
              <w:t> </w:t>
            </w:r>
            <w:r w:rsidRPr="00043296">
              <w:rPr>
                <w:bCs/>
                <w:noProof/>
                <w:szCs w:val="22"/>
              </w:rPr>
              <w:t>0</w:t>
            </w:r>
            <w:r w:rsidR="00276926" w:rsidRPr="00043296">
              <w:rPr>
                <w:bCs/>
                <w:noProof/>
                <w:szCs w:val="22"/>
              </w:rPr>
              <w:t>,</w:t>
            </w:r>
            <w:r w:rsidRPr="00043296">
              <w:rPr>
                <w:bCs/>
                <w:noProof/>
                <w:szCs w:val="22"/>
              </w:rPr>
              <w:t>0001</w:t>
            </w:r>
          </w:p>
        </w:tc>
        <w:tc>
          <w:tcPr>
            <w:tcW w:w="3491" w:type="dxa"/>
            <w:gridSpan w:val="2"/>
            <w:vAlign w:val="center"/>
          </w:tcPr>
          <w:p w14:paraId="4F1CFE7D" w14:textId="77777777" w:rsidR="00360DF6" w:rsidRPr="00043296" w:rsidRDefault="00360DF6" w:rsidP="008A0F0D">
            <w:pPr>
              <w:jc w:val="center"/>
              <w:rPr>
                <w:noProof/>
                <w:szCs w:val="22"/>
              </w:rPr>
            </w:pPr>
          </w:p>
        </w:tc>
      </w:tr>
      <w:tr w:rsidR="00360DF6" w:rsidRPr="00043296" w14:paraId="37BA30DB" w14:textId="77777777" w:rsidTr="008A0F0D">
        <w:trPr>
          <w:cantSplit/>
        </w:trPr>
        <w:tc>
          <w:tcPr>
            <w:tcW w:w="2107" w:type="dxa"/>
          </w:tcPr>
          <w:p w14:paraId="2E8685F2" w14:textId="77777777" w:rsidR="00360DF6" w:rsidRPr="00043296" w:rsidRDefault="00276926" w:rsidP="008A0F0D">
            <w:pPr>
              <w:rPr>
                <w:b/>
                <w:noProof/>
                <w:szCs w:val="22"/>
              </w:rPr>
            </w:pPr>
            <w:r w:rsidRPr="00043296">
              <w:rPr>
                <w:noProof/>
                <w:szCs w:val="22"/>
              </w:rPr>
              <w:lastRenderedPageBreak/>
              <w:t>Sangue periférico</w:t>
            </w:r>
            <w:r w:rsidR="00360DF6" w:rsidRPr="00043296">
              <w:rPr>
                <w:noProof/>
                <w:szCs w:val="22"/>
              </w:rPr>
              <w:t>, n (%)</w:t>
            </w:r>
          </w:p>
        </w:tc>
        <w:tc>
          <w:tcPr>
            <w:tcW w:w="1736" w:type="dxa"/>
            <w:vAlign w:val="center"/>
          </w:tcPr>
          <w:p w14:paraId="79CD70EC" w14:textId="77777777" w:rsidR="00360DF6" w:rsidRPr="00043296" w:rsidRDefault="00360DF6" w:rsidP="008A0F0D">
            <w:pPr>
              <w:jc w:val="center"/>
              <w:rPr>
                <w:b/>
                <w:bCs/>
                <w:noProof/>
                <w:szCs w:val="22"/>
              </w:rPr>
            </w:pPr>
            <w:r w:rsidRPr="00043296">
              <w:rPr>
                <w:bCs/>
                <w:noProof/>
                <w:szCs w:val="22"/>
              </w:rPr>
              <w:t>63 (59</w:t>
            </w:r>
            <w:r w:rsidR="00276926" w:rsidRPr="00043296">
              <w:rPr>
                <w:bCs/>
                <w:noProof/>
                <w:szCs w:val="22"/>
              </w:rPr>
              <w:t>,</w:t>
            </w:r>
            <w:r w:rsidRPr="00043296">
              <w:rPr>
                <w:bCs/>
                <w:noProof/>
                <w:szCs w:val="22"/>
              </w:rPr>
              <w:t>4)</w:t>
            </w:r>
          </w:p>
        </w:tc>
        <w:tc>
          <w:tcPr>
            <w:tcW w:w="1750" w:type="dxa"/>
            <w:vAlign w:val="center"/>
          </w:tcPr>
          <w:p w14:paraId="59721009" w14:textId="77777777" w:rsidR="00360DF6" w:rsidRPr="00043296" w:rsidRDefault="00360DF6" w:rsidP="008A0F0D">
            <w:pPr>
              <w:jc w:val="center"/>
              <w:rPr>
                <w:b/>
                <w:bCs/>
                <w:noProof/>
                <w:szCs w:val="22"/>
              </w:rPr>
            </w:pPr>
            <w:r w:rsidRPr="00043296">
              <w:rPr>
                <w:bCs/>
                <w:noProof/>
                <w:szCs w:val="22"/>
              </w:rPr>
              <w:t>42 (40</w:t>
            </w:r>
            <w:r w:rsidR="00276926" w:rsidRPr="00043296">
              <w:rPr>
                <w:bCs/>
                <w:noProof/>
                <w:szCs w:val="22"/>
              </w:rPr>
              <w:t>,</w:t>
            </w:r>
            <w:r w:rsidRPr="00043296">
              <w:rPr>
                <w:bCs/>
                <w:noProof/>
                <w:szCs w:val="22"/>
              </w:rPr>
              <w:t>0)</w:t>
            </w:r>
          </w:p>
        </w:tc>
        <w:tc>
          <w:tcPr>
            <w:tcW w:w="1721" w:type="dxa"/>
            <w:vAlign w:val="center"/>
          </w:tcPr>
          <w:p w14:paraId="07DDFE51" w14:textId="77777777" w:rsidR="00360DF6" w:rsidRPr="00043296" w:rsidRDefault="00360DF6" w:rsidP="008A0F0D">
            <w:pPr>
              <w:jc w:val="center"/>
              <w:rPr>
                <w:noProof/>
                <w:szCs w:val="22"/>
              </w:rPr>
            </w:pPr>
            <w:r w:rsidRPr="00043296">
              <w:rPr>
                <w:noProof/>
              </w:rPr>
              <w:t>85 (80</w:t>
            </w:r>
            <w:r w:rsidR="00276926" w:rsidRPr="00043296">
              <w:rPr>
                <w:noProof/>
              </w:rPr>
              <w:t>,</w:t>
            </w:r>
            <w:r w:rsidRPr="00043296">
              <w:rPr>
                <w:noProof/>
              </w:rPr>
              <w:t>2)</w:t>
            </w:r>
          </w:p>
        </w:tc>
        <w:tc>
          <w:tcPr>
            <w:tcW w:w="1770" w:type="dxa"/>
            <w:vAlign w:val="center"/>
          </w:tcPr>
          <w:p w14:paraId="6A72231E" w14:textId="77777777" w:rsidR="00360DF6" w:rsidRPr="00043296" w:rsidRDefault="00360DF6" w:rsidP="008A0F0D">
            <w:pPr>
              <w:jc w:val="center"/>
              <w:rPr>
                <w:noProof/>
                <w:szCs w:val="22"/>
              </w:rPr>
            </w:pPr>
            <w:r w:rsidRPr="00043296">
              <w:rPr>
                <w:bCs/>
                <w:noProof/>
                <w:szCs w:val="22"/>
              </w:rPr>
              <w:t>49 (46</w:t>
            </w:r>
            <w:r w:rsidR="00276926" w:rsidRPr="00043296">
              <w:rPr>
                <w:bCs/>
                <w:noProof/>
                <w:szCs w:val="22"/>
              </w:rPr>
              <w:t>,</w:t>
            </w:r>
            <w:r w:rsidRPr="00043296">
              <w:rPr>
                <w:bCs/>
                <w:noProof/>
                <w:szCs w:val="22"/>
              </w:rPr>
              <w:t>7)</w:t>
            </w:r>
          </w:p>
        </w:tc>
      </w:tr>
      <w:tr w:rsidR="00360DF6" w:rsidRPr="00043296" w14:paraId="18193641" w14:textId="77777777" w:rsidTr="008A0F0D">
        <w:trPr>
          <w:cantSplit/>
        </w:trPr>
        <w:tc>
          <w:tcPr>
            <w:tcW w:w="2107" w:type="dxa"/>
          </w:tcPr>
          <w:p w14:paraId="7CF11E2B" w14:textId="77777777" w:rsidR="00360DF6" w:rsidRPr="00043296" w:rsidRDefault="00360DF6" w:rsidP="00060001">
            <w:pPr>
              <w:ind w:left="284"/>
              <w:rPr>
                <w:b/>
                <w:noProof/>
                <w:szCs w:val="22"/>
              </w:rPr>
            </w:pPr>
            <w:r w:rsidRPr="00043296">
              <w:rPr>
                <w:noProof/>
                <w:szCs w:val="22"/>
              </w:rPr>
              <w:t xml:space="preserve">95% </w:t>
            </w:r>
            <w:r w:rsidR="00276926" w:rsidRPr="00043296">
              <w:rPr>
                <w:noProof/>
                <w:szCs w:val="22"/>
              </w:rPr>
              <w:t>IC</w:t>
            </w:r>
          </w:p>
        </w:tc>
        <w:tc>
          <w:tcPr>
            <w:tcW w:w="1736" w:type="dxa"/>
          </w:tcPr>
          <w:p w14:paraId="491F44F1" w14:textId="77777777" w:rsidR="00360DF6" w:rsidRPr="00043296" w:rsidRDefault="00360DF6" w:rsidP="008A0F0D">
            <w:pPr>
              <w:jc w:val="center"/>
              <w:rPr>
                <w:b/>
                <w:bCs/>
                <w:noProof/>
                <w:szCs w:val="22"/>
              </w:rPr>
            </w:pPr>
            <w:r w:rsidRPr="00043296">
              <w:rPr>
                <w:bCs/>
                <w:noProof/>
                <w:szCs w:val="22"/>
              </w:rPr>
              <w:t>(50</w:t>
            </w:r>
            <w:r w:rsidR="00276926" w:rsidRPr="00043296">
              <w:rPr>
                <w:bCs/>
                <w:noProof/>
                <w:szCs w:val="22"/>
              </w:rPr>
              <w:t>,</w:t>
            </w:r>
            <w:r w:rsidRPr="00043296">
              <w:rPr>
                <w:bCs/>
                <w:noProof/>
                <w:szCs w:val="22"/>
              </w:rPr>
              <w:t>1, 68</w:t>
            </w:r>
            <w:r w:rsidR="00276926" w:rsidRPr="00043296">
              <w:rPr>
                <w:bCs/>
                <w:noProof/>
                <w:szCs w:val="22"/>
              </w:rPr>
              <w:t>,</w:t>
            </w:r>
            <w:r w:rsidRPr="00043296">
              <w:rPr>
                <w:bCs/>
                <w:noProof/>
                <w:szCs w:val="22"/>
              </w:rPr>
              <w:t>8)</w:t>
            </w:r>
          </w:p>
        </w:tc>
        <w:tc>
          <w:tcPr>
            <w:tcW w:w="1750" w:type="dxa"/>
          </w:tcPr>
          <w:p w14:paraId="4FA4ABFD" w14:textId="77777777" w:rsidR="00360DF6" w:rsidRPr="00043296" w:rsidRDefault="00360DF6" w:rsidP="008A0F0D">
            <w:pPr>
              <w:jc w:val="center"/>
              <w:rPr>
                <w:b/>
                <w:bCs/>
                <w:noProof/>
                <w:szCs w:val="22"/>
              </w:rPr>
            </w:pPr>
            <w:r w:rsidRPr="00043296">
              <w:rPr>
                <w:bCs/>
                <w:noProof/>
                <w:szCs w:val="22"/>
              </w:rPr>
              <w:t>(30</w:t>
            </w:r>
            <w:r w:rsidR="00276926" w:rsidRPr="00043296">
              <w:rPr>
                <w:bCs/>
                <w:noProof/>
                <w:szCs w:val="22"/>
              </w:rPr>
              <w:t>,</w:t>
            </w:r>
            <w:r w:rsidRPr="00043296">
              <w:rPr>
                <w:bCs/>
                <w:noProof/>
                <w:szCs w:val="22"/>
              </w:rPr>
              <w:t>6, 49</w:t>
            </w:r>
            <w:r w:rsidR="00276926" w:rsidRPr="00043296">
              <w:rPr>
                <w:bCs/>
                <w:noProof/>
                <w:szCs w:val="22"/>
              </w:rPr>
              <w:t>,</w:t>
            </w:r>
            <w:r w:rsidRPr="00043296">
              <w:rPr>
                <w:bCs/>
                <w:noProof/>
                <w:szCs w:val="22"/>
              </w:rPr>
              <w:t>4)</w:t>
            </w:r>
          </w:p>
        </w:tc>
        <w:tc>
          <w:tcPr>
            <w:tcW w:w="1721" w:type="dxa"/>
          </w:tcPr>
          <w:p w14:paraId="7B66EBF6" w14:textId="77777777" w:rsidR="00360DF6" w:rsidRPr="00043296" w:rsidRDefault="00360DF6" w:rsidP="008A0F0D">
            <w:pPr>
              <w:jc w:val="center"/>
              <w:rPr>
                <w:noProof/>
                <w:szCs w:val="22"/>
              </w:rPr>
            </w:pPr>
            <w:r w:rsidRPr="00043296">
              <w:rPr>
                <w:noProof/>
              </w:rPr>
              <w:t>(72</w:t>
            </w:r>
            <w:r w:rsidR="00276926" w:rsidRPr="00043296">
              <w:rPr>
                <w:noProof/>
              </w:rPr>
              <w:t>,</w:t>
            </w:r>
            <w:r w:rsidRPr="00043296">
              <w:rPr>
                <w:noProof/>
              </w:rPr>
              <w:t>6, 87</w:t>
            </w:r>
            <w:r w:rsidR="00276926" w:rsidRPr="00043296">
              <w:rPr>
                <w:noProof/>
              </w:rPr>
              <w:t>,</w:t>
            </w:r>
            <w:r w:rsidRPr="00043296">
              <w:rPr>
                <w:noProof/>
              </w:rPr>
              <w:t>8)</w:t>
            </w:r>
          </w:p>
        </w:tc>
        <w:tc>
          <w:tcPr>
            <w:tcW w:w="1770" w:type="dxa"/>
          </w:tcPr>
          <w:p w14:paraId="36774184" w14:textId="77777777" w:rsidR="00360DF6" w:rsidRPr="00043296" w:rsidRDefault="00360DF6" w:rsidP="008A0F0D">
            <w:pPr>
              <w:jc w:val="center"/>
              <w:rPr>
                <w:noProof/>
                <w:szCs w:val="22"/>
              </w:rPr>
            </w:pPr>
            <w:r w:rsidRPr="00043296">
              <w:rPr>
                <w:bCs/>
                <w:noProof/>
                <w:szCs w:val="22"/>
              </w:rPr>
              <w:t>(37</w:t>
            </w:r>
            <w:r w:rsidR="00276926" w:rsidRPr="00043296">
              <w:rPr>
                <w:bCs/>
                <w:noProof/>
                <w:szCs w:val="22"/>
              </w:rPr>
              <w:t>,</w:t>
            </w:r>
            <w:r w:rsidRPr="00043296">
              <w:rPr>
                <w:bCs/>
                <w:noProof/>
                <w:szCs w:val="22"/>
              </w:rPr>
              <w:t>1, 56</w:t>
            </w:r>
            <w:r w:rsidR="00276926" w:rsidRPr="00043296">
              <w:rPr>
                <w:bCs/>
                <w:noProof/>
                <w:szCs w:val="22"/>
              </w:rPr>
              <w:t>,</w:t>
            </w:r>
            <w:r w:rsidRPr="00043296">
              <w:rPr>
                <w:bCs/>
                <w:noProof/>
                <w:szCs w:val="22"/>
              </w:rPr>
              <w:t>2)</w:t>
            </w:r>
          </w:p>
        </w:tc>
      </w:tr>
      <w:tr w:rsidR="00360DF6" w:rsidRPr="00043296" w14:paraId="1A1C91BA" w14:textId="77777777" w:rsidTr="008A0F0D">
        <w:trPr>
          <w:cantSplit/>
        </w:trPr>
        <w:tc>
          <w:tcPr>
            <w:tcW w:w="9084" w:type="dxa"/>
            <w:gridSpan w:val="5"/>
            <w:vAlign w:val="center"/>
          </w:tcPr>
          <w:p w14:paraId="1A43122A" w14:textId="77777777" w:rsidR="00360DF6" w:rsidRPr="00043296" w:rsidRDefault="00276926" w:rsidP="008A0F0D">
            <w:pPr>
              <w:keepNext/>
              <w:rPr>
                <w:noProof/>
                <w:szCs w:val="22"/>
              </w:rPr>
            </w:pPr>
            <w:r w:rsidRPr="00043296">
              <w:rPr>
                <w:b/>
                <w:bCs/>
                <w:noProof/>
                <w:szCs w:val="22"/>
              </w:rPr>
              <w:t>Taxa de negatividade de DRM a três meses após a conclusão do tratamento</w:t>
            </w:r>
          </w:p>
        </w:tc>
      </w:tr>
      <w:tr w:rsidR="00360DF6" w:rsidRPr="00043296" w14:paraId="731B3523" w14:textId="77777777" w:rsidTr="008A0F0D">
        <w:trPr>
          <w:cantSplit/>
        </w:trPr>
        <w:tc>
          <w:tcPr>
            <w:tcW w:w="2107" w:type="dxa"/>
          </w:tcPr>
          <w:p w14:paraId="550F5673" w14:textId="77777777" w:rsidR="00360DF6" w:rsidRPr="00043296" w:rsidRDefault="00276926" w:rsidP="008A0F0D">
            <w:pPr>
              <w:rPr>
                <w:b/>
                <w:noProof/>
                <w:szCs w:val="22"/>
              </w:rPr>
            </w:pPr>
            <w:r w:rsidRPr="00043296">
              <w:rPr>
                <w:noProof/>
                <w:szCs w:val="22"/>
              </w:rPr>
              <w:t>Medula óssea</w:t>
            </w:r>
            <w:r w:rsidR="00360DF6" w:rsidRPr="00043296">
              <w:rPr>
                <w:noProof/>
                <w:szCs w:val="22"/>
              </w:rPr>
              <w:t>, n (%)</w:t>
            </w:r>
          </w:p>
        </w:tc>
        <w:tc>
          <w:tcPr>
            <w:tcW w:w="1736" w:type="dxa"/>
            <w:vAlign w:val="center"/>
          </w:tcPr>
          <w:p w14:paraId="4874575D" w14:textId="77777777" w:rsidR="00360DF6" w:rsidRPr="00043296" w:rsidRDefault="00360DF6" w:rsidP="008A0F0D">
            <w:pPr>
              <w:jc w:val="center"/>
              <w:rPr>
                <w:b/>
                <w:bCs/>
                <w:noProof/>
                <w:szCs w:val="22"/>
              </w:rPr>
            </w:pPr>
            <w:r w:rsidRPr="00043296">
              <w:rPr>
                <w:noProof/>
                <w:szCs w:val="22"/>
              </w:rPr>
              <w:t>55 (51</w:t>
            </w:r>
            <w:r w:rsidR="00276926" w:rsidRPr="00043296">
              <w:rPr>
                <w:noProof/>
                <w:szCs w:val="22"/>
              </w:rPr>
              <w:t>,</w:t>
            </w:r>
            <w:r w:rsidRPr="00043296">
              <w:rPr>
                <w:noProof/>
                <w:szCs w:val="22"/>
              </w:rPr>
              <w:t>9)</w:t>
            </w:r>
          </w:p>
        </w:tc>
        <w:tc>
          <w:tcPr>
            <w:tcW w:w="1750" w:type="dxa"/>
            <w:vAlign w:val="center"/>
          </w:tcPr>
          <w:p w14:paraId="32485F9B" w14:textId="77777777" w:rsidR="00360DF6" w:rsidRPr="00043296" w:rsidRDefault="00360DF6" w:rsidP="008A0F0D">
            <w:pPr>
              <w:jc w:val="center"/>
              <w:rPr>
                <w:b/>
                <w:bCs/>
                <w:noProof/>
                <w:szCs w:val="22"/>
              </w:rPr>
            </w:pPr>
            <w:r w:rsidRPr="00043296">
              <w:rPr>
                <w:noProof/>
                <w:szCs w:val="22"/>
              </w:rPr>
              <w:t>18 (17</w:t>
            </w:r>
            <w:r w:rsidR="00276926" w:rsidRPr="00043296">
              <w:rPr>
                <w:noProof/>
                <w:szCs w:val="22"/>
              </w:rPr>
              <w:t>,</w:t>
            </w:r>
            <w:r w:rsidRPr="00043296">
              <w:rPr>
                <w:noProof/>
                <w:szCs w:val="22"/>
              </w:rPr>
              <w:t>1)</w:t>
            </w:r>
          </w:p>
        </w:tc>
        <w:tc>
          <w:tcPr>
            <w:tcW w:w="1721" w:type="dxa"/>
            <w:vAlign w:val="center"/>
          </w:tcPr>
          <w:p w14:paraId="1D888877" w14:textId="77777777" w:rsidR="00360DF6" w:rsidRPr="00043296" w:rsidRDefault="00360DF6" w:rsidP="008A0F0D">
            <w:pPr>
              <w:jc w:val="center"/>
              <w:rPr>
                <w:noProof/>
                <w:szCs w:val="22"/>
              </w:rPr>
            </w:pPr>
            <w:r w:rsidRPr="00043296">
              <w:rPr>
                <w:noProof/>
              </w:rPr>
              <w:t>60 (56</w:t>
            </w:r>
            <w:r w:rsidR="00276926" w:rsidRPr="00043296">
              <w:rPr>
                <w:noProof/>
              </w:rPr>
              <w:t>,</w:t>
            </w:r>
            <w:r w:rsidRPr="00043296">
              <w:rPr>
                <w:noProof/>
              </w:rPr>
              <w:t>6)</w:t>
            </w:r>
          </w:p>
        </w:tc>
        <w:tc>
          <w:tcPr>
            <w:tcW w:w="1770" w:type="dxa"/>
            <w:vAlign w:val="center"/>
          </w:tcPr>
          <w:p w14:paraId="19E7F7D4" w14:textId="77777777" w:rsidR="00360DF6" w:rsidRPr="00043296" w:rsidRDefault="00360DF6" w:rsidP="008A0F0D">
            <w:pPr>
              <w:jc w:val="center"/>
              <w:rPr>
                <w:noProof/>
                <w:szCs w:val="22"/>
              </w:rPr>
            </w:pPr>
            <w:r w:rsidRPr="00043296">
              <w:rPr>
                <w:noProof/>
                <w:szCs w:val="22"/>
              </w:rPr>
              <w:t>17 (16</w:t>
            </w:r>
            <w:r w:rsidR="00276926" w:rsidRPr="00043296">
              <w:rPr>
                <w:noProof/>
                <w:szCs w:val="22"/>
              </w:rPr>
              <w:t>,</w:t>
            </w:r>
            <w:r w:rsidRPr="00043296">
              <w:rPr>
                <w:noProof/>
                <w:szCs w:val="22"/>
              </w:rPr>
              <w:t>2)</w:t>
            </w:r>
          </w:p>
        </w:tc>
      </w:tr>
      <w:tr w:rsidR="00360DF6" w:rsidRPr="00043296" w14:paraId="42E202E4" w14:textId="77777777" w:rsidTr="008A0F0D">
        <w:trPr>
          <w:cantSplit/>
        </w:trPr>
        <w:tc>
          <w:tcPr>
            <w:tcW w:w="2107" w:type="dxa"/>
          </w:tcPr>
          <w:p w14:paraId="75D27799" w14:textId="77777777" w:rsidR="00360DF6" w:rsidRPr="00043296" w:rsidRDefault="00360DF6" w:rsidP="00060001">
            <w:pPr>
              <w:ind w:left="284"/>
              <w:rPr>
                <w:b/>
                <w:noProof/>
                <w:szCs w:val="22"/>
              </w:rPr>
            </w:pPr>
            <w:r w:rsidRPr="00043296">
              <w:rPr>
                <w:noProof/>
                <w:szCs w:val="22"/>
              </w:rPr>
              <w:t xml:space="preserve">95% </w:t>
            </w:r>
            <w:r w:rsidR="00276926" w:rsidRPr="00043296">
              <w:rPr>
                <w:noProof/>
                <w:szCs w:val="22"/>
              </w:rPr>
              <w:t>IC</w:t>
            </w:r>
          </w:p>
        </w:tc>
        <w:tc>
          <w:tcPr>
            <w:tcW w:w="1736" w:type="dxa"/>
          </w:tcPr>
          <w:p w14:paraId="26431A66" w14:textId="77777777" w:rsidR="00360DF6" w:rsidRPr="00043296" w:rsidRDefault="00360DF6" w:rsidP="008A0F0D">
            <w:pPr>
              <w:jc w:val="center"/>
              <w:rPr>
                <w:b/>
                <w:bCs/>
                <w:noProof/>
                <w:szCs w:val="22"/>
              </w:rPr>
            </w:pPr>
            <w:r w:rsidRPr="00043296">
              <w:rPr>
                <w:noProof/>
                <w:szCs w:val="22"/>
              </w:rPr>
              <w:t>(42</w:t>
            </w:r>
            <w:r w:rsidR="00276926" w:rsidRPr="00043296">
              <w:rPr>
                <w:noProof/>
                <w:szCs w:val="22"/>
              </w:rPr>
              <w:t>,</w:t>
            </w:r>
            <w:r w:rsidRPr="00043296">
              <w:rPr>
                <w:noProof/>
                <w:szCs w:val="22"/>
              </w:rPr>
              <w:t>4, 61</w:t>
            </w:r>
            <w:r w:rsidR="00276926" w:rsidRPr="00043296">
              <w:rPr>
                <w:noProof/>
                <w:szCs w:val="22"/>
              </w:rPr>
              <w:t>,</w:t>
            </w:r>
            <w:r w:rsidRPr="00043296">
              <w:rPr>
                <w:noProof/>
                <w:szCs w:val="22"/>
              </w:rPr>
              <w:t>4)</w:t>
            </w:r>
          </w:p>
        </w:tc>
        <w:tc>
          <w:tcPr>
            <w:tcW w:w="1750" w:type="dxa"/>
          </w:tcPr>
          <w:p w14:paraId="77589198" w14:textId="77777777" w:rsidR="00360DF6" w:rsidRPr="00043296" w:rsidRDefault="00360DF6" w:rsidP="008A0F0D">
            <w:pPr>
              <w:jc w:val="center"/>
              <w:rPr>
                <w:b/>
                <w:bCs/>
                <w:noProof/>
                <w:szCs w:val="22"/>
              </w:rPr>
            </w:pPr>
            <w:r w:rsidRPr="00043296">
              <w:rPr>
                <w:noProof/>
                <w:szCs w:val="22"/>
              </w:rPr>
              <w:t>(9</w:t>
            </w:r>
            <w:r w:rsidR="00276926" w:rsidRPr="00043296">
              <w:rPr>
                <w:noProof/>
                <w:szCs w:val="22"/>
              </w:rPr>
              <w:t>,</w:t>
            </w:r>
            <w:r w:rsidRPr="00043296">
              <w:rPr>
                <w:noProof/>
                <w:szCs w:val="22"/>
              </w:rPr>
              <w:t>9, 24</w:t>
            </w:r>
            <w:r w:rsidR="00276926" w:rsidRPr="00043296">
              <w:rPr>
                <w:noProof/>
                <w:szCs w:val="22"/>
              </w:rPr>
              <w:t>,</w:t>
            </w:r>
            <w:r w:rsidRPr="00043296">
              <w:rPr>
                <w:noProof/>
                <w:szCs w:val="22"/>
              </w:rPr>
              <w:t>4)</w:t>
            </w:r>
          </w:p>
        </w:tc>
        <w:tc>
          <w:tcPr>
            <w:tcW w:w="1721" w:type="dxa"/>
          </w:tcPr>
          <w:p w14:paraId="1BD66C8E" w14:textId="77777777" w:rsidR="00360DF6" w:rsidRPr="00043296" w:rsidRDefault="00360DF6" w:rsidP="008A0F0D">
            <w:pPr>
              <w:jc w:val="center"/>
              <w:rPr>
                <w:noProof/>
                <w:szCs w:val="22"/>
              </w:rPr>
            </w:pPr>
            <w:r w:rsidRPr="00043296">
              <w:rPr>
                <w:noProof/>
              </w:rPr>
              <w:t>(47</w:t>
            </w:r>
            <w:r w:rsidR="00276926" w:rsidRPr="00043296">
              <w:rPr>
                <w:noProof/>
              </w:rPr>
              <w:t>,</w:t>
            </w:r>
            <w:r w:rsidRPr="00043296">
              <w:rPr>
                <w:noProof/>
              </w:rPr>
              <w:t>2, 66</w:t>
            </w:r>
            <w:r w:rsidR="00276926" w:rsidRPr="00043296">
              <w:rPr>
                <w:noProof/>
              </w:rPr>
              <w:t>,</w:t>
            </w:r>
            <w:r w:rsidRPr="00043296">
              <w:rPr>
                <w:noProof/>
              </w:rPr>
              <w:t>0)</w:t>
            </w:r>
          </w:p>
        </w:tc>
        <w:tc>
          <w:tcPr>
            <w:tcW w:w="1770" w:type="dxa"/>
          </w:tcPr>
          <w:p w14:paraId="0C0F52A4" w14:textId="77777777" w:rsidR="00360DF6" w:rsidRPr="00043296" w:rsidRDefault="00360DF6" w:rsidP="008A0F0D">
            <w:pPr>
              <w:jc w:val="center"/>
              <w:rPr>
                <w:noProof/>
                <w:szCs w:val="22"/>
              </w:rPr>
            </w:pPr>
            <w:r w:rsidRPr="00043296">
              <w:rPr>
                <w:noProof/>
                <w:szCs w:val="22"/>
              </w:rPr>
              <w:t>(9</w:t>
            </w:r>
            <w:r w:rsidR="00276926" w:rsidRPr="00043296">
              <w:rPr>
                <w:noProof/>
                <w:szCs w:val="22"/>
              </w:rPr>
              <w:t>,</w:t>
            </w:r>
            <w:r w:rsidRPr="00043296">
              <w:rPr>
                <w:noProof/>
                <w:szCs w:val="22"/>
              </w:rPr>
              <w:t>1, 23</w:t>
            </w:r>
            <w:r w:rsidR="00276926" w:rsidRPr="00043296">
              <w:rPr>
                <w:noProof/>
                <w:szCs w:val="22"/>
              </w:rPr>
              <w:t>,</w:t>
            </w:r>
            <w:r w:rsidRPr="00043296">
              <w:rPr>
                <w:noProof/>
                <w:szCs w:val="22"/>
              </w:rPr>
              <w:t>2)</w:t>
            </w:r>
          </w:p>
        </w:tc>
      </w:tr>
      <w:tr w:rsidR="00360DF6" w:rsidRPr="00043296" w14:paraId="07B6356D" w14:textId="77777777" w:rsidTr="008A0F0D">
        <w:trPr>
          <w:cantSplit/>
        </w:trPr>
        <w:tc>
          <w:tcPr>
            <w:tcW w:w="2107" w:type="dxa"/>
          </w:tcPr>
          <w:p w14:paraId="7395D033" w14:textId="77777777" w:rsidR="00360DF6" w:rsidRPr="00043296" w:rsidRDefault="00276926" w:rsidP="008A0F0D">
            <w:pPr>
              <w:rPr>
                <w:noProof/>
                <w:szCs w:val="22"/>
              </w:rPr>
            </w:pPr>
            <w:r w:rsidRPr="00043296">
              <w:rPr>
                <w:noProof/>
                <w:szCs w:val="22"/>
              </w:rPr>
              <w:t>Sangue periférico</w:t>
            </w:r>
            <w:r w:rsidR="00360DF6" w:rsidRPr="00043296">
              <w:rPr>
                <w:noProof/>
                <w:szCs w:val="22"/>
              </w:rPr>
              <w:t xml:space="preserve">, n (%) </w:t>
            </w:r>
          </w:p>
        </w:tc>
        <w:tc>
          <w:tcPr>
            <w:tcW w:w="1736" w:type="dxa"/>
            <w:vAlign w:val="center"/>
          </w:tcPr>
          <w:p w14:paraId="55611988" w14:textId="77777777" w:rsidR="00360DF6" w:rsidRPr="00043296" w:rsidRDefault="00360DF6" w:rsidP="008A0F0D">
            <w:pPr>
              <w:jc w:val="center"/>
              <w:rPr>
                <w:noProof/>
                <w:szCs w:val="22"/>
              </w:rPr>
            </w:pPr>
            <w:r w:rsidRPr="00043296">
              <w:rPr>
                <w:noProof/>
                <w:szCs w:val="22"/>
              </w:rPr>
              <w:t>58 (54</w:t>
            </w:r>
            <w:r w:rsidR="00276926" w:rsidRPr="00043296">
              <w:rPr>
                <w:noProof/>
                <w:szCs w:val="22"/>
              </w:rPr>
              <w:t>,</w:t>
            </w:r>
            <w:r w:rsidRPr="00043296">
              <w:rPr>
                <w:noProof/>
                <w:szCs w:val="22"/>
              </w:rPr>
              <w:t>7)</w:t>
            </w:r>
          </w:p>
        </w:tc>
        <w:tc>
          <w:tcPr>
            <w:tcW w:w="1750" w:type="dxa"/>
            <w:vAlign w:val="center"/>
          </w:tcPr>
          <w:p w14:paraId="091D4A8E" w14:textId="77777777" w:rsidR="00360DF6" w:rsidRPr="00043296" w:rsidRDefault="00360DF6" w:rsidP="008A0F0D">
            <w:pPr>
              <w:jc w:val="center"/>
              <w:rPr>
                <w:noProof/>
                <w:szCs w:val="22"/>
              </w:rPr>
            </w:pPr>
            <w:r w:rsidRPr="00043296">
              <w:rPr>
                <w:noProof/>
                <w:szCs w:val="22"/>
              </w:rPr>
              <w:t>41 (39</w:t>
            </w:r>
            <w:r w:rsidR="00276926" w:rsidRPr="00043296">
              <w:rPr>
                <w:noProof/>
                <w:szCs w:val="22"/>
              </w:rPr>
              <w:t>,</w:t>
            </w:r>
            <w:r w:rsidRPr="00043296">
              <w:rPr>
                <w:noProof/>
                <w:szCs w:val="22"/>
              </w:rPr>
              <w:t>0)</w:t>
            </w:r>
          </w:p>
        </w:tc>
        <w:tc>
          <w:tcPr>
            <w:tcW w:w="1721" w:type="dxa"/>
            <w:vAlign w:val="center"/>
          </w:tcPr>
          <w:p w14:paraId="43C1DC63" w14:textId="77777777" w:rsidR="00360DF6" w:rsidRPr="00043296" w:rsidRDefault="00360DF6" w:rsidP="008A0F0D">
            <w:pPr>
              <w:jc w:val="center"/>
              <w:rPr>
                <w:noProof/>
                <w:szCs w:val="22"/>
              </w:rPr>
            </w:pPr>
            <w:r w:rsidRPr="00043296">
              <w:rPr>
                <w:noProof/>
              </w:rPr>
              <w:t>65 (61</w:t>
            </w:r>
            <w:r w:rsidR="00276926" w:rsidRPr="00043296">
              <w:rPr>
                <w:noProof/>
              </w:rPr>
              <w:t>,</w:t>
            </w:r>
            <w:r w:rsidRPr="00043296">
              <w:rPr>
                <w:noProof/>
              </w:rPr>
              <w:t>3)</w:t>
            </w:r>
          </w:p>
        </w:tc>
        <w:tc>
          <w:tcPr>
            <w:tcW w:w="1770" w:type="dxa"/>
            <w:vAlign w:val="center"/>
          </w:tcPr>
          <w:p w14:paraId="7F30A1A5" w14:textId="77777777" w:rsidR="00360DF6" w:rsidRPr="00043296" w:rsidRDefault="00360DF6" w:rsidP="008A0F0D">
            <w:pPr>
              <w:jc w:val="center"/>
              <w:rPr>
                <w:noProof/>
                <w:szCs w:val="22"/>
              </w:rPr>
            </w:pPr>
            <w:r w:rsidRPr="00043296">
              <w:rPr>
                <w:noProof/>
              </w:rPr>
              <w:t>43 (41</w:t>
            </w:r>
            <w:r w:rsidR="00276926" w:rsidRPr="00043296">
              <w:rPr>
                <w:noProof/>
              </w:rPr>
              <w:t>,</w:t>
            </w:r>
            <w:r w:rsidRPr="00043296">
              <w:rPr>
                <w:noProof/>
              </w:rPr>
              <w:t>0)</w:t>
            </w:r>
          </w:p>
        </w:tc>
      </w:tr>
      <w:tr w:rsidR="00360DF6" w:rsidRPr="00043296" w14:paraId="1360D7B7" w14:textId="77777777" w:rsidTr="008A0F0D">
        <w:trPr>
          <w:cantSplit/>
        </w:trPr>
        <w:tc>
          <w:tcPr>
            <w:tcW w:w="2107" w:type="dxa"/>
          </w:tcPr>
          <w:p w14:paraId="742C3B16" w14:textId="77777777" w:rsidR="00360DF6" w:rsidRPr="00043296" w:rsidRDefault="00360DF6" w:rsidP="00060001">
            <w:pPr>
              <w:ind w:left="284"/>
              <w:rPr>
                <w:noProof/>
                <w:szCs w:val="22"/>
              </w:rPr>
            </w:pPr>
            <w:r w:rsidRPr="00043296">
              <w:rPr>
                <w:noProof/>
                <w:szCs w:val="22"/>
              </w:rPr>
              <w:t xml:space="preserve">95% </w:t>
            </w:r>
            <w:r w:rsidR="00276926" w:rsidRPr="00043296">
              <w:rPr>
                <w:noProof/>
                <w:szCs w:val="22"/>
              </w:rPr>
              <w:t>IC</w:t>
            </w:r>
          </w:p>
        </w:tc>
        <w:tc>
          <w:tcPr>
            <w:tcW w:w="1736" w:type="dxa"/>
          </w:tcPr>
          <w:p w14:paraId="5FE3A670" w14:textId="77777777" w:rsidR="00360DF6" w:rsidRPr="00043296" w:rsidRDefault="00360DF6" w:rsidP="008A0F0D">
            <w:pPr>
              <w:jc w:val="center"/>
              <w:rPr>
                <w:noProof/>
                <w:szCs w:val="22"/>
              </w:rPr>
            </w:pPr>
            <w:r w:rsidRPr="00043296">
              <w:rPr>
                <w:noProof/>
                <w:szCs w:val="22"/>
              </w:rPr>
              <w:t>(45</w:t>
            </w:r>
            <w:r w:rsidR="00276926" w:rsidRPr="00043296">
              <w:rPr>
                <w:noProof/>
                <w:szCs w:val="22"/>
              </w:rPr>
              <w:t>,</w:t>
            </w:r>
            <w:r w:rsidRPr="00043296">
              <w:rPr>
                <w:noProof/>
                <w:szCs w:val="22"/>
              </w:rPr>
              <w:t>2, 64</w:t>
            </w:r>
            <w:r w:rsidR="00276926" w:rsidRPr="00043296">
              <w:rPr>
                <w:noProof/>
                <w:szCs w:val="22"/>
              </w:rPr>
              <w:t>,</w:t>
            </w:r>
            <w:r w:rsidRPr="00043296">
              <w:rPr>
                <w:noProof/>
                <w:szCs w:val="22"/>
              </w:rPr>
              <w:t>2)</w:t>
            </w:r>
          </w:p>
        </w:tc>
        <w:tc>
          <w:tcPr>
            <w:tcW w:w="1750" w:type="dxa"/>
          </w:tcPr>
          <w:p w14:paraId="3B7502CF" w14:textId="77777777" w:rsidR="00360DF6" w:rsidRPr="00043296" w:rsidRDefault="00360DF6" w:rsidP="008A0F0D">
            <w:pPr>
              <w:jc w:val="center"/>
              <w:rPr>
                <w:noProof/>
                <w:szCs w:val="22"/>
              </w:rPr>
            </w:pPr>
            <w:r w:rsidRPr="00043296">
              <w:rPr>
                <w:noProof/>
                <w:szCs w:val="22"/>
              </w:rPr>
              <w:t>(29</w:t>
            </w:r>
            <w:r w:rsidR="00276926" w:rsidRPr="00043296">
              <w:rPr>
                <w:noProof/>
                <w:szCs w:val="22"/>
              </w:rPr>
              <w:t>,</w:t>
            </w:r>
            <w:r w:rsidRPr="00043296">
              <w:rPr>
                <w:noProof/>
                <w:szCs w:val="22"/>
              </w:rPr>
              <w:t>7, 48</w:t>
            </w:r>
            <w:r w:rsidR="00276926" w:rsidRPr="00043296">
              <w:rPr>
                <w:noProof/>
                <w:szCs w:val="22"/>
              </w:rPr>
              <w:t>,</w:t>
            </w:r>
            <w:r w:rsidRPr="00043296">
              <w:rPr>
                <w:noProof/>
                <w:szCs w:val="22"/>
              </w:rPr>
              <w:t>4)</w:t>
            </w:r>
          </w:p>
        </w:tc>
        <w:tc>
          <w:tcPr>
            <w:tcW w:w="1721" w:type="dxa"/>
          </w:tcPr>
          <w:p w14:paraId="12F99D2A" w14:textId="77777777" w:rsidR="00360DF6" w:rsidRPr="00043296" w:rsidRDefault="00360DF6" w:rsidP="008A0F0D">
            <w:pPr>
              <w:jc w:val="center"/>
              <w:rPr>
                <w:noProof/>
                <w:szCs w:val="22"/>
              </w:rPr>
            </w:pPr>
            <w:r w:rsidRPr="00043296">
              <w:rPr>
                <w:noProof/>
              </w:rPr>
              <w:t>(52</w:t>
            </w:r>
            <w:r w:rsidR="00276926" w:rsidRPr="00043296">
              <w:rPr>
                <w:noProof/>
              </w:rPr>
              <w:t>,</w:t>
            </w:r>
            <w:r w:rsidRPr="00043296">
              <w:rPr>
                <w:noProof/>
              </w:rPr>
              <w:t>0, 70</w:t>
            </w:r>
            <w:r w:rsidR="00276926" w:rsidRPr="00043296">
              <w:rPr>
                <w:noProof/>
              </w:rPr>
              <w:t>,</w:t>
            </w:r>
            <w:r w:rsidRPr="00043296">
              <w:rPr>
                <w:noProof/>
              </w:rPr>
              <w:t>6)</w:t>
            </w:r>
          </w:p>
        </w:tc>
        <w:tc>
          <w:tcPr>
            <w:tcW w:w="1770" w:type="dxa"/>
          </w:tcPr>
          <w:p w14:paraId="0D0EFF32" w14:textId="77777777" w:rsidR="00360DF6" w:rsidRPr="00043296" w:rsidRDefault="00360DF6" w:rsidP="008A0F0D">
            <w:pPr>
              <w:jc w:val="center"/>
              <w:rPr>
                <w:noProof/>
                <w:szCs w:val="22"/>
              </w:rPr>
            </w:pPr>
            <w:r w:rsidRPr="00043296">
              <w:rPr>
                <w:noProof/>
              </w:rPr>
              <w:t>(31</w:t>
            </w:r>
            <w:r w:rsidR="00276926" w:rsidRPr="00043296">
              <w:rPr>
                <w:noProof/>
              </w:rPr>
              <w:t>,</w:t>
            </w:r>
            <w:r w:rsidRPr="00043296">
              <w:rPr>
                <w:noProof/>
              </w:rPr>
              <w:t>5, 50</w:t>
            </w:r>
            <w:r w:rsidR="00276926" w:rsidRPr="00043296">
              <w:rPr>
                <w:noProof/>
              </w:rPr>
              <w:t>,</w:t>
            </w:r>
            <w:r w:rsidRPr="00043296">
              <w:rPr>
                <w:noProof/>
              </w:rPr>
              <w:t>4)</w:t>
            </w:r>
          </w:p>
        </w:tc>
      </w:tr>
      <w:tr w:rsidR="00360DF6" w:rsidRPr="00043296" w14:paraId="2E01F800" w14:textId="77777777" w:rsidTr="008A0F0D">
        <w:trPr>
          <w:cantSplit/>
        </w:trPr>
        <w:tc>
          <w:tcPr>
            <w:tcW w:w="9084" w:type="dxa"/>
            <w:gridSpan w:val="5"/>
            <w:tcBorders>
              <w:left w:val="nil"/>
              <w:bottom w:val="nil"/>
              <w:right w:val="nil"/>
            </w:tcBorders>
          </w:tcPr>
          <w:p w14:paraId="054043F4" w14:textId="77777777" w:rsidR="00360DF6" w:rsidRPr="00043296" w:rsidRDefault="00276926" w:rsidP="008A0F0D">
            <w:pPr>
              <w:rPr>
                <w:noProof/>
                <w:sz w:val="18"/>
                <w:szCs w:val="22"/>
              </w:rPr>
            </w:pPr>
            <w:r w:rsidRPr="00043296">
              <w:rPr>
                <w:noProof/>
                <w:sz w:val="18"/>
                <w:szCs w:val="18"/>
              </w:rPr>
              <w:t>Valores</w:t>
            </w:r>
            <w:r w:rsidR="00360DF6" w:rsidRPr="00043296">
              <w:rPr>
                <w:noProof/>
                <w:sz w:val="18"/>
                <w:szCs w:val="18"/>
              </w:rPr>
              <w:t>-</w:t>
            </w:r>
            <w:r w:rsidRPr="00043296">
              <w:rPr>
                <w:noProof/>
                <w:sz w:val="18"/>
                <w:szCs w:val="18"/>
              </w:rPr>
              <w:t>p provêm do teste de qui quadrado de Cochran-Mantel-Haenszel</w:t>
            </w:r>
            <w:r w:rsidR="00360DF6" w:rsidRPr="00043296">
              <w:rPr>
                <w:noProof/>
                <w:sz w:val="18"/>
                <w:szCs w:val="18"/>
              </w:rPr>
              <w:t xml:space="preserve">. </w:t>
            </w:r>
            <w:r w:rsidRPr="00043296">
              <w:rPr>
                <w:noProof/>
                <w:sz w:val="18"/>
                <w:szCs w:val="18"/>
              </w:rPr>
              <w:t>Valor</w:t>
            </w:r>
            <w:r w:rsidR="00360DF6" w:rsidRPr="00043296">
              <w:rPr>
                <w:noProof/>
                <w:sz w:val="18"/>
                <w:szCs w:val="18"/>
              </w:rPr>
              <w:t>-</w:t>
            </w:r>
            <w:r w:rsidRPr="00043296">
              <w:rPr>
                <w:noProof/>
                <w:sz w:val="18"/>
                <w:szCs w:val="18"/>
              </w:rPr>
              <w:t xml:space="preserve">p para taxa de negatividade de DRM na medula óssea por </w:t>
            </w:r>
            <w:r w:rsidR="00360DF6" w:rsidRPr="00043296">
              <w:rPr>
                <w:noProof/>
                <w:sz w:val="18"/>
                <w:szCs w:val="18"/>
              </w:rPr>
              <w:t>NGS</w:t>
            </w:r>
            <w:r w:rsidRPr="00043296">
              <w:rPr>
                <w:noProof/>
                <w:sz w:val="18"/>
                <w:szCs w:val="18"/>
              </w:rPr>
              <w:t xml:space="preserve"> foi a análise de DRM primária</w:t>
            </w:r>
            <w:r w:rsidR="00360DF6" w:rsidRPr="00043296">
              <w:rPr>
                <w:noProof/>
                <w:sz w:val="18"/>
                <w:szCs w:val="18"/>
              </w:rPr>
              <w:t>.</w:t>
            </w:r>
          </w:p>
          <w:p w14:paraId="0D7B8B29" w14:textId="77777777" w:rsidR="00360DF6" w:rsidRPr="00043296" w:rsidRDefault="00360DF6" w:rsidP="008A0F0D">
            <w:pPr>
              <w:ind w:left="284" w:hanging="284"/>
              <w:rPr>
                <w:noProof/>
                <w:sz w:val="18"/>
                <w:szCs w:val="22"/>
              </w:rPr>
            </w:pPr>
            <w:r w:rsidRPr="00043296">
              <w:rPr>
                <w:noProof/>
                <w:szCs w:val="22"/>
                <w:vertAlign w:val="superscript"/>
              </w:rPr>
              <w:t>a</w:t>
            </w:r>
            <w:r w:rsidRPr="00043296">
              <w:rPr>
                <w:noProof/>
                <w:sz w:val="18"/>
                <w:szCs w:val="18"/>
              </w:rPr>
              <w:tab/>
            </w:r>
            <w:r w:rsidR="00276926" w:rsidRPr="00043296">
              <w:rPr>
                <w:noProof/>
                <w:sz w:val="18"/>
                <w:szCs w:val="22"/>
              </w:rPr>
              <w:t xml:space="preserve">Com base no limiar de </w:t>
            </w:r>
            <w:r w:rsidRPr="00043296">
              <w:rPr>
                <w:noProof/>
                <w:sz w:val="18"/>
                <w:szCs w:val="22"/>
              </w:rPr>
              <w:t>10</w:t>
            </w:r>
            <w:r w:rsidRPr="00043296">
              <w:rPr>
                <w:noProof/>
                <w:szCs w:val="22"/>
                <w:vertAlign w:val="superscript"/>
              </w:rPr>
              <w:t>-4</w:t>
            </w:r>
            <w:r w:rsidRPr="00043296">
              <w:rPr>
                <w:noProof/>
                <w:sz w:val="18"/>
                <w:szCs w:val="22"/>
              </w:rPr>
              <w:t xml:space="preserve"> </w:t>
            </w:r>
            <w:r w:rsidR="00276926" w:rsidRPr="00043296">
              <w:rPr>
                <w:noProof/>
                <w:sz w:val="18"/>
                <w:szCs w:val="22"/>
              </w:rPr>
              <w:t xml:space="preserve">utilizando um ensaio de sequenciação de nova geração </w:t>
            </w:r>
            <w:r w:rsidRPr="00043296">
              <w:rPr>
                <w:noProof/>
                <w:sz w:val="18"/>
                <w:szCs w:val="22"/>
              </w:rPr>
              <w:t>(clonoSEQ)</w:t>
            </w:r>
          </w:p>
          <w:p w14:paraId="57965B1E" w14:textId="77777777" w:rsidR="00360DF6" w:rsidRPr="00043296" w:rsidRDefault="00360DF6" w:rsidP="008A0F0D">
            <w:pPr>
              <w:ind w:left="284" w:hanging="284"/>
              <w:rPr>
                <w:noProof/>
                <w:sz w:val="18"/>
                <w:szCs w:val="22"/>
              </w:rPr>
            </w:pPr>
            <w:r w:rsidRPr="00043296">
              <w:rPr>
                <w:noProof/>
                <w:szCs w:val="22"/>
                <w:vertAlign w:val="superscript"/>
              </w:rPr>
              <w:t>b</w:t>
            </w:r>
            <w:r w:rsidRPr="00043296">
              <w:rPr>
                <w:noProof/>
                <w:sz w:val="18"/>
                <w:szCs w:val="22"/>
              </w:rPr>
              <w:tab/>
            </w:r>
            <w:r w:rsidR="00276926" w:rsidRPr="00043296">
              <w:rPr>
                <w:noProof/>
                <w:sz w:val="18"/>
                <w:szCs w:val="22"/>
              </w:rPr>
              <w:t>A DRM foi avaliada por citometria de fluxo de sangue periférico ou medula óssea de acordo com o laboratório central</w:t>
            </w:r>
            <w:r w:rsidRPr="00043296">
              <w:rPr>
                <w:noProof/>
                <w:sz w:val="18"/>
                <w:szCs w:val="22"/>
              </w:rPr>
              <w:t xml:space="preserve">. </w:t>
            </w:r>
            <w:r w:rsidR="00276926" w:rsidRPr="00043296">
              <w:rPr>
                <w:noProof/>
                <w:sz w:val="18"/>
                <w:szCs w:val="22"/>
              </w:rPr>
              <w:t>A definição do estado negativ</w:t>
            </w:r>
            <w:r w:rsidR="00985956" w:rsidRPr="00043296">
              <w:rPr>
                <w:noProof/>
                <w:sz w:val="18"/>
                <w:szCs w:val="22"/>
              </w:rPr>
              <w:t>o</w:t>
            </w:r>
            <w:r w:rsidR="00276926" w:rsidRPr="00043296">
              <w:rPr>
                <w:noProof/>
                <w:sz w:val="18"/>
                <w:szCs w:val="22"/>
              </w:rPr>
              <w:t xml:space="preserve"> foi </w:t>
            </w:r>
            <w:r w:rsidRPr="00043296">
              <w:rPr>
                <w:noProof/>
                <w:sz w:val="18"/>
                <w:szCs w:val="22"/>
              </w:rPr>
              <w:t>&lt;</w:t>
            </w:r>
            <w:r w:rsidR="00401A2C" w:rsidRPr="00043296">
              <w:rPr>
                <w:noProof/>
                <w:sz w:val="18"/>
                <w:szCs w:val="22"/>
              </w:rPr>
              <w:t> </w:t>
            </w:r>
            <w:r w:rsidRPr="00043296">
              <w:rPr>
                <w:noProof/>
                <w:sz w:val="18"/>
                <w:szCs w:val="22"/>
              </w:rPr>
              <w:t xml:space="preserve">1 </w:t>
            </w:r>
            <w:r w:rsidR="00076A0B" w:rsidRPr="00043296">
              <w:rPr>
                <w:noProof/>
                <w:sz w:val="18"/>
                <w:szCs w:val="22"/>
              </w:rPr>
              <w:t xml:space="preserve">célula </w:t>
            </w:r>
            <w:r w:rsidR="00276926" w:rsidRPr="00043296">
              <w:rPr>
                <w:noProof/>
                <w:sz w:val="18"/>
                <w:szCs w:val="22"/>
              </w:rPr>
              <w:t xml:space="preserve">LLC por </w:t>
            </w:r>
            <w:r w:rsidRPr="00043296">
              <w:rPr>
                <w:noProof/>
                <w:sz w:val="18"/>
                <w:szCs w:val="22"/>
              </w:rPr>
              <w:t>10</w:t>
            </w:r>
            <w:r w:rsidR="00276926" w:rsidRPr="00043296">
              <w:rPr>
                <w:noProof/>
                <w:sz w:val="18"/>
                <w:szCs w:val="22"/>
              </w:rPr>
              <w:t> </w:t>
            </w:r>
            <w:r w:rsidRPr="00043296">
              <w:rPr>
                <w:noProof/>
                <w:sz w:val="18"/>
                <w:szCs w:val="22"/>
              </w:rPr>
              <w:t xml:space="preserve">000 </w:t>
            </w:r>
            <w:r w:rsidR="00276926" w:rsidRPr="00043296">
              <w:rPr>
                <w:noProof/>
                <w:sz w:val="18"/>
                <w:szCs w:val="22"/>
              </w:rPr>
              <w:t xml:space="preserve">leucócitos </w:t>
            </w:r>
            <w:r w:rsidRPr="00043296">
              <w:rPr>
                <w:noProof/>
                <w:sz w:val="18"/>
                <w:szCs w:val="22"/>
              </w:rPr>
              <w:t>(&lt;</w:t>
            </w:r>
            <w:r w:rsidR="00401A2C" w:rsidRPr="00043296">
              <w:rPr>
                <w:noProof/>
                <w:sz w:val="18"/>
                <w:szCs w:val="22"/>
              </w:rPr>
              <w:t> </w:t>
            </w:r>
            <w:r w:rsidRPr="00043296">
              <w:rPr>
                <w:noProof/>
                <w:sz w:val="18"/>
                <w:szCs w:val="22"/>
              </w:rPr>
              <w:t>1×10</w:t>
            </w:r>
            <w:r w:rsidRPr="00043296">
              <w:rPr>
                <w:noProof/>
                <w:szCs w:val="22"/>
                <w:vertAlign w:val="superscript"/>
              </w:rPr>
              <w:t>4</w:t>
            </w:r>
            <w:r w:rsidRPr="00043296">
              <w:rPr>
                <w:noProof/>
                <w:sz w:val="18"/>
                <w:szCs w:val="22"/>
              </w:rPr>
              <w:t>).</w:t>
            </w:r>
          </w:p>
          <w:p w14:paraId="3E3262B8" w14:textId="77777777" w:rsidR="00360DF6" w:rsidRPr="00043296" w:rsidRDefault="00360DF6" w:rsidP="008A0F0D">
            <w:pPr>
              <w:rPr>
                <w:noProof/>
                <w:sz w:val="18"/>
                <w:szCs w:val="22"/>
              </w:rPr>
            </w:pPr>
            <w:r w:rsidRPr="00043296">
              <w:rPr>
                <w:noProof/>
                <w:sz w:val="18"/>
                <w:szCs w:val="22"/>
              </w:rPr>
              <w:t>I</w:t>
            </w:r>
            <w:r w:rsidR="00276926" w:rsidRPr="00043296">
              <w:rPr>
                <w:noProof/>
                <w:sz w:val="18"/>
                <w:szCs w:val="22"/>
              </w:rPr>
              <w:t>C</w:t>
            </w:r>
            <w:r w:rsidRPr="00043296">
              <w:rPr>
                <w:noProof/>
                <w:sz w:val="18"/>
                <w:szCs w:val="22"/>
              </w:rPr>
              <w:t xml:space="preserve"> = </w:t>
            </w:r>
            <w:r w:rsidR="00276926" w:rsidRPr="00043296">
              <w:rPr>
                <w:noProof/>
                <w:sz w:val="18"/>
                <w:szCs w:val="22"/>
              </w:rPr>
              <w:t>intervalo de confiança</w:t>
            </w:r>
            <w:r w:rsidRPr="00043296">
              <w:rPr>
                <w:noProof/>
                <w:sz w:val="18"/>
                <w:szCs w:val="22"/>
              </w:rPr>
              <w:t xml:space="preserve">; </w:t>
            </w:r>
            <w:r w:rsidRPr="00043296">
              <w:rPr>
                <w:noProof/>
                <w:sz w:val="18"/>
                <w:szCs w:val="18"/>
              </w:rPr>
              <w:t xml:space="preserve">NGS = </w:t>
            </w:r>
            <w:r w:rsidR="00276926" w:rsidRPr="00043296">
              <w:rPr>
                <w:noProof/>
                <w:sz w:val="18"/>
                <w:szCs w:val="18"/>
              </w:rPr>
              <w:t>sequenciação de nova geração</w:t>
            </w:r>
          </w:p>
        </w:tc>
      </w:tr>
      <w:bookmarkEnd w:id="38"/>
      <w:bookmarkEnd w:id="39"/>
    </w:tbl>
    <w:p w14:paraId="1C93D299" w14:textId="77777777" w:rsidR="00360DF6" w:rsidRPr="00043296" w:rsidRDefault="00360DF6" w:rsidP="00360DF6">
      <w:pPr>
        <w:rPr>
          <w:noProof/>
        </w:rPr>
      </w:pPr>
    </w:p>
    <w:p w14:paraId="6E02ECB4" w14:textId="77777777" w:rsidR="00360DF6" w:rsidRPr="00043296" w:rsidRDefault="00E67984" w:rsidP="00360DF6">
      <w:pPr>
        <w:rPr>
          <w:noProof/>
        </w:rPr>
      </w:pPr>
      <w:r w:rsidRPr="00043296">
        <w:rPr>
          <w:noProof/>
          <w:szCs w:val="24"/>
        </w:rPr>
        <w:t>Doze meses após a conclusão do tratamento</w:t>
      </w:r>
      <w:r w:rsidR="00360DF6" w:rsidRPr="00043296">
        <w:rPr>
          <w:noProof/>
          <w:szCs w:val="24"/>
        </w:rPr>
        <w:t xml:space="preserve">, </w:t>
      </w:r>
      <w:r w:rsidRPr="00043296">
        <w:rPr>
          <w:noProof/>
          <w:szCs w:val="24"/>
        </w:rPr>
        <w:t xml:space="preserve">as taxas de negatividade da DRM no sangue periférico foram de </w:t>
      </w:r>
      <w:r w:rsidR="00360DF6" w:rsidRPr="00043296">
        <w:rPr>
          <w:noProof/>
          <w:szCs w:val="24"/>
        </w:rPr>
        <w:t>49</w:t>
      </w:r>
      <w:r w:rsidRPr="00043296">
        <w:rPr>
          <w:noProof/>
          <w:szCs w:val="24"/>
        </w:rPr>
        <w:t>,</w:t>
      </w:r>
      <w:r w:rsidR="00360DF6" w:rsidRPr="00043296">
        <w:rPr>
          <w:noProof/>
          <w:szCs w:val="24"/>
        </w:rPr>
        <w:t xml:space="preserve">1% (52/106) </w:t>
      </w:r>
      <w:r w:rsidRPr="00043296">
        <w:rPr>
          <w:noProof/>
          <w:szCs w:val="24"/>
        </w:rPr>
        <w:t xml:space="preserve">pelo ensaio </w:t>
      </w:r>
      <w:r w:rsidR="00360DF6" w:rsidRPr="00043296">
        <w:rPr>
          <w:noProof/>
          <w:szCs w:val="24"/>
        </w:rPr>
        <w:t xml:space="preserve">NGS </w:t>
      </w:r>
      <w:r w:rsidRPr="00043296">
        <w:rPr>
          <w:noProof/>
          <w:szCs w:val="24"/>
        </w:rPr>
        <w:t xml:space="preserve">e </w:t>
      </w:r>
      <w:r w:rsidR="00360DF6" w:rsidRPr="00043296">
        <w:rPr>
          <w:noProof/>
          <w:szCs w:val="24"/>
        </w:rPr>
        <w:t>54</w:t>
      </w:r>
      <w:r w:rsidRPr="00043296">
        <w:rPr>
          <w:noProof/>
          <w:szCs w:val="24"/>
        </w:rPr>
        <w:t>,</w:t>
      </w:r>
      <w:r w:rsidR="00360DF6" w:rsidRPr="00043296">
        <w:rPr>
          <w:noProof/>
          <w:szCs w:val="24"/>
        </w:rPr>
        <w:t xml:space="preserve">7% (58/106) </w:t>
      </w:r>
      <w:r w:rsidRPr="00043296">
        <w:rPr>
          <w:noProof/>
          <w:szCs w:val="24"/>
        </w:rPr>
        <w:t xml:space="preserve">por citometria de fluxo em doentes tratados com </w:t>
      </w:r>
      <w:r w:rsidR="00360DF6" w:rsidRPr="00043296">
        <w:rPr>
          <w:noProof/>
          <w:szCs w:val="24"/>
        </w:rPr>
        <w:t xml:space="preserve">IMBRUVICA </w:t>
      </w:r>
      <w:r w:rsidRPr="00043296">
        <w:rPr>
          <w:noProof/>
          <w:szCs w:val="24"/>
        </w:rPr>
        <w:t xml:space="preserve">e </w:t>
      </w:r>
      <w:r w:rsidR="00360DF6" w:rsidRPr="00043296">
        <w:rPr>
          <w:noProof/>
          <w:szCs w:val="24"/>
        </w:rPr>
        <w:t xml:space="preserve">venetoclax </w:t>
      </w:r>
      <w:r w:rsidRPr="00043296">
        <w:rPr>
          <w:noProof/>
          <w:szCs w:val="24"/>
        </w:rPr>
        <w:t>e</w:t>
      </w:r>
      <w:r w:rsidR="00360DF6" w:rsidRPr="00043296">
        <w:rPr>
          <w:noProof/>
          <w:szCs w:val="24"/>
        </w:rPr>
        <w:t xml:space="preserve">, </w:t>
      </w:r>
      <w:r w:rsidRPr="00043296">
        <w:rPr>
          <w:noProof/>
          <w:szCs w:val="24"/>
        </w:rPr>
        <w:t>no ponto temporal correspondente</w:t>
      </w:r>
      <w:r w:rsidR="00360DF6" w:rsidRPr="00043296">
        <w:rPr>
          <w:noProof/>
          <w:szCs w:val="24"/>
        </w:rPr>
        <w:t xml:space="preserve">, </w:t>
      </w:r>
      <w:r w:rsidRPr="00043296">
        <w:rPr>
          <w:noProof/>
          <w:szCs w:val="24"/>
        </w:rPr>
        <w:t xml:space="preserve">foram de </w:t>
      </w:r>
      <w:r w:rsidR="00360DF6" w:rsidRPr="00043296">
        <w:rPr>
          <w:noProof/>
          <w:szCs w:val="24"/>
        </w:rPr>
        <w:t>12</w:t>
      </w:r>
      <w:r w:rsidRPr="00043296">
        <w:rPr>
          <w:noProof/>
          <w:szCs w:val="24"/>
        </w:rPr>
        <w:t>,</w:t>
      </w:r>
      <w:r w:rsidR="00360DF6" w:rsidRPr="00043296">
        <w:rPr>
          <w:noProof/>
          <w:szCs w:val="24"/>
        </w:rPr>
        <w:t xml:space="preserve">4% (13/105) </w:t>
      </w:r>
      <w:r w:rsidRPr="00043296">
        <w:rPr>
          <w:noProof/>
          <w:szCs w:val="24"/>
        </w:rPr>
        <w:t xml:space="preserve">pelo ensaio </w:t>
      </w:r>
      <w:r w:rsidR="00360DF6" w:rsidRPr="00043296">
        <w:rPr>
          <w:noProof/>
          <w:szCs w:val="24"/>
        </w:rPr>
        <w:t xml:space="preserve">NGS </w:t>
      </w:r>
      <w:r w:rsidRPr="00043296">
        <w:rPr>
          <w:noProof/>
          <w:szCs w:val="24"/>
        </w:rPr>
        <w:t xml:space="preserve">e </w:t>
      </w:r>
      <w:r w:rsidR="00360DF6" w:rsidRPr="00043296">
        <w:rPr>
          <w:noProof/>
          <w:szCs w:val="24"/>
        </w:rPr>
        <w:t>16</w:t>
      </w:r>
      <w:r w:rsidRPr="00043296">
        <w:rPr>
          <w:noProof/>
          <w:szCs w:val="24"/>
        </w:rPr>
        <w:t>,</w:t>
      </w:r>
      <w:r w:rsidR="00360DF6" w:rsidRPr="00043296">
        <w:rPr>
          <w:noProof/>
          <w:szCs w:val="24"/>
        </w:rPr>
        <w:t xml:space="preserve">2% (17/105) </w:t>
      </w:r>
      <w:r w:rsidRPr="00043296">
        <w:rPr>
          <w:noProof/>
          <w:szCs w:val="24"/>
        </w:rPr>
        <w:t xml:space="preserve">por citometria de fluxo em doentes tratados com </w:t>
      </w:r>
      <w:r w:rsidRPr="00043296">
        <w:rPr>
          <w:noProof/>
        </w:rPr>
        <w:t xml:space="preserve">clorambucilo </w:t>
      </w:r>
      <w:r w:rsidRPr="00043296">
        <w:rPr>
          <w:noProof/>
          <w:szCs w:val="24"/>
        </w:rPr>
        <w:t xml:space="preserve">e </w:t>
      </w:r>
      <w:r w:rsidR="00360DF6" w:rsidRPr="00043296">
        <w:rPr>
          <w:noProof/>
          <w:szCs w:val="24"/>
        </w:rPr>
        <w:t>obinutuzumab.</w:t>
      </w:r>
    </w:p>
    <w:p w14:paraId="013FAD48" w14:textId="77777777" w:rsidR="00360DF6" w:rsidRPr="00043296" w:rsidRDefault="00360DF6" w:rsidP="00360DF6">
      <w:pPr>
        <w:rPr>
          <w:noProof/>
        </w:rPr>
      </w:pPr>
    </w:p>
    <w:p w14:paraId="02E74840" w14:textId="77777777" w:rsidR="00360DF6" w:rsidRPr="00043296" w:rsidRDefault="00E67984" w:rsidP="00360DF6">
      <w:pPr>
        <w:rPr>
          <w:noProof/>
        </w:rPr>
      </w:pPr>
      <w:r w:rsidRPr="00043296">
        <w:rPr>
          <w:noProof/>
        </w:rPr>
        <w:t>A SLT</w:t>
      </w:r>
      <w:r w:rsidR="00360DF6" w:rsidRPr="00043296">
        <w:rPr>
          <w:noProof/>
        </w:rPr>
        <w:t xml:space="preserve"> </w:t>
      </w:r>
      <w:r w:rsidRPr="00043296">
        <w:rPr>
          <w:noProof/>
        </w:rPr>
        <w:t xml:space="preserve">foi notificada em </w:t>
      </w:r>
      <w:r w:rsidR="00360DF6" w:rsidRPr="00043296">
        <w:rPr>
          <w:noProof/>
        </w:rPr>
        <w:t>6 </w:t>
      </w:r>
      <w:r w:rsidRPr="00043296">
        <w:rPr>
          <w:noProof/>
        </w:rPr>
        <w:t xml:space="preserve">doentes tratados com clorambucilo e </w:t>
      </w:r>
      <w:r w:rsidR="00360DF6" w:rsidRPr="00043296">
        <w:rPr>
          <w:noProof/>
        </w:rPr>
        <w:t xml:space="preserve">obinutuzumab </w:t>
      </w:r>
      <w:r w:rsidRPr="00043296">
        <w:rPr>
          <w:noProof/>
        </w:rPr>
        <w:t xml:space="preserve">e não foi comunicada SLT no tratamento com </w:t>
      </w:r>
      <w:r w:rsidR="00360DF6" w:rsidRPr="00043296">
        <w:rPr>
          <w:noProof/>
        </w:rPr>
        <w:t xml:space="preserve">IMBRUVICA </w:t>
      </w:r>
      <w:r w:rsidRPr="00043296">
        <w:rPr>
          <w:noProof/>
        </w:rPr>
        <w:t xml:space="preserve">em associação com </w:t>
      </w:r>
      <w:r w:rsidR="00360DF6" w:rsidRPr="00043296">
        <w:rPr>
          <w:noProof/>
        </w:rPr>
        <w:t>venetoclax.</w:t>
      </w:r>
    </w:p>
    <w:p w14:paraId="7DCB6F5A" w14:textId="77777777" w:rsidR="00360DF6" w:rsidRPr="00043296" w:rsidRDefault="00360DF6" w:rsidP="00360DF6">
      <w:pPr>
        <w:rPr>
          <w:noProof/>
        </w:rPr>
      </w:pPr>
    </w:p>
    <w:p w14:paraId="007BCC91" w14:textId="77777777" w:rsidR="00961D9D" w:rsidRPr="00043296" w:rsidRDefault="0082094F" w:rsidP="00360DF6">
      <w:pPr>
        <w:rPr>
          <w:noProof/>
        </w:rPr>
      </w:pPr>
      <w:r w:rsidRPr="00043296">
        <w:rPr>
          <w:i/>
          <w:iCs/>
          <w:noProof/>
        </w:rPr>
        <w:t xml:space="preserve">Seguimento </w:t>
      </w:r>
      <w:r w:rsidR="003E18AF" w:rsidRPr="00043296">
        <w:rPr>
          <w:i/>
          <w:iCs/>
          <w:noProof/>
        </w:rPr>
        <w:t>mediano de 64 meses</w:t>
      </w:r>
      <w:r w:rsidR="003E18AF" w:rsidRPr="00043296">
        <w:rPr>
          <w:noProof/>
        </w:rPr>
        <w:t xml:space="preserve"> </w:t>
      </w:r>
    </w:p>
    <w:p w14:paraId="28637B05" w14:textId="77777777" w:rsidR="0082094F" w:rsidRPr="00043296" w:rsidRDefault="0082094F" w:rsidP="00360DF6">
      <w:pPr>
        <w:rPr>
          <w:noProof/>
        </w:rPr>
      </w:pPr>
      <w:r w:rsidRPr="00043296">
        <w:rPr>
          <w:noProof/>
        </w:rPr>
        <w:t xml:space="preserve">Com um tempo de seguimento mediano no estudo de </w:t>
      </w:r>
      <w:r w:rsidR="003E18AF" w:rsidRPr="00043296">
        <w:rPr>
          <w:noProof/>
        </w:rPr>
        <w:t>64,0</w:t>
      </w:r>
      <w:r w:rsidR="00CC4640" w:rsidRPr="00043296">
        <w:rPr>
          <w:noProof/>
        </w:rPr>
        <w:t> </w:t>
      </w:r>
      <w:r w:rsidRPr="00043296">
        <w:rPr>
          <w:noProof/>
        </w:rPr>
        <w:t>meses no Estudo CLL3011, foi observada uma redução de 7</w:t>
      </w:r>
      <w:r w:rsidR="003E18AF" w:rsidRPr="00043296">
        <w:rPr>
          <w:noProof/>
        </w:rPr>
        <w:t>3</w:t>
      </w:r>
      <w:r w:rsidRPr="00043296">
        <w:rPr>
          <w:noProof/>
        </w:rPr>
        <w:t xml:space="preserve">% no risco de morte ou progressão por avaliação do investigador para os doentes no braço IMBRUVICA. O </w:t>
      </w:r>
      <w:r w:rsidR="00A72566" w:rsidRPr="00043296">
        <w:rPr>
          <w:i/>
          <w:iCs/>
          <w:noProof/>
        </w:rPr>
        <w:t>hazard ratio</w:t>
      </w:r>
      <w:r w:rsidRPr="00043296">
        <w:rPr>
          <w:noProof/>
        </w:rPr>
        <w:t xml:space="preserve"> d</w:t>
      </w:r>
      <w:r w:rsidR="00802F42" w:rsidRPr="00043296">
        <w:rPr>
          <w:noProof/>
        </w:rPr>
        <w:t>a SLP</w:t>
      </w:r>
      <w:r w:rsidRPr="00043296">
        <w:rPr>
          <w:noProof/>
        </w:rPr>
        <w:t xml:space="preserve"> foi de 0,</w:t>
      </w:r>
      <w:r w:rsidR="00802F42" w:rsidRPr="00043296">
        <w:rPr>
          <w:noProof/>
        </w:rPr>
        <w:t>267</w:t>
      </w:r>
      <w:r w:rsidRPr="00043296">
        <w:rPr>
          <w:noProof/>
        </w:rPr>
        <w:t xml:space="preserve"> [IC 95% (0,</w:t>
      </w:r>
      <w:r w:rsidR="00802F42" w:rsidRPr="00043296">
        <w:rPr>
          <w:noProof/>
        </w:rPr>
        <w:t>182</w:t>
      </w:r>
      <w:r w:rsidRPr="00043296">
        <w:rPr>
          <w:noProof/>
        </w:rPr>
        <w:t>, 0,</w:t>
      </w:r>
      <w:r w:rsidR="00802F42" w:rsidRPr="00043296">
        <w:rPr>
          <w:noProof/>
        </w:rPr>
        <w:t>393</w:t>
      </w:r>
      <w:r w:rsidRPr="00043296">
        <w:rPr>
          <w:noProof/>
        </w:rPr>
        <w:t>), p nominal</w:t>
      </w:r>
      <w:r w:rsidR="00802F42" w:rsidRPr="00043296">
        <w:rPr>
          <w:noProof/>
        </w:rPr>
        <w:t>&lt;0,0001</w:t>
      </w:r>
      <w:r w:rsidR="006708B1" w:rsidRPr="00043296">
        <w:rPr>
          <w:noProof/>
        </w:rPr>
        <w:t>, sem controlo de erro de tipo</w:t>
      </w:r>
      <w:r w:rsidR="00CC4640" w:rsidRPr="00043296">
        <w:rPr>
          <w:noProof/>
        </w:rPr>
        <w:t> </w:t>
      </w:r>
      <w:r w:rsidR="006708B1" w:rsidRPr="00043296">
        <w:rPr>
          <w:noProof/>
        </w:rPr>
        <w:t>1</w:t>
      </w:r>
      <w:r w:rsidRPr="00043296">
        <w:rPr>
          <w:noProof/>
        </w:rPr>
        <w:t xml:space="preserve">]. Ocorreram </w:t>
      </w:r>
      <w:r w:rsidR="00802F42" w:rsidRPr="00043296">
        <w:rPr>
          <w:noProof/>
        </w:rPr>
        <w:t>20</w:t>
      </w:r>
      <w:r w:rsidRPr="00043296">
        <w:rPr>
          <w:noProof/>
        </w:rPr>
        <w:t xml:space="preserve"> (1</w:t>
      </w:r>
      <w:r w:rsidR="00802F42" w:rsidRPr="00043296">
        <w:rPr>
          <w:noProof/>
        </w:rPr>
        <w:t>8,9</w:t>
      </w:r>
      <w:r w:rsidRPr="00043296">
        <w:rPr>
          <w:noProof/>
        </w:rPr>
        <w:t xml:space="preserve">%) mortes no braço IMBRUVICA mais venetoclax e </w:t>
      </w:r>
      <w:r w:rsidR="00802F42" w:rsidRPr="00043296">
        <w:rPr>
          <w:noProof/>
        </w:rPr>
        <w:t>40</w:t>
      </w:r>
      <w:r w:rsidRPr="00043296">
        <w:rPr>
          <w:noProof/>
        </w:rPr>
        <w:t xml:space="preserve"> (3</w:t>
      </w:r>
      <w:r w:rsidR="00802F42" w:rsidRPr="00043296">
        <w:rPr>
          <w:noProof/>
        </w:rPr>
        <w:t>8,1</w:t>
      </w:r>
      <w:r w:rsidRPr="00043296">
        <w:rPr>
          <w:noProof/>
        </w:rPr>
        <w:t>%) no braço clorambucil</w:t>
      </w:r>
      <w:r w:rsidR="0048061A" w:rsidRPr="00043296">
        <w:rPr>
          <w:noProof/>
        </w:rPr>
        <w:t>o</w:t>
      </w:r>
      <w:r w:rsidRPr="00043296">
        <w:rPr>
          <w:noProof/>
        </w:rPr>
        <w:t xml:space="preserve"> mais obinutuzumab</w:t>
      </w:r>
      <w:r w:rsidR="00491B13" w:rsidRPr="00043296">
        <w:rPr>
          <w:noProof/>
        </w:rPr>
        <w:t xml:space="preserve">, correspondendo a um HR de 0,462 (IC 95%: </w:t>
      </w:r>
      <w:r w:rsidR="00491B13" w:rsidRPr="00043296">
        <w:rPr>
          <w:noProof/>
          <w:color w:val="000000"/>
          <w:shd w:val="clear" w:color="auto" w:fill="FFFFFF"/>
        </w:rPr>
        <w:t xml:space="preserve">0,269, 0,791, </w:t>
      </w:r>
      <w:r w:rsidR="00491B13" w:rsidRPr="00043296">
        <w:rPr>
          <w:noProof/>
        </w:rPr>
        <w:t>p nominal =0,0039, sem controlo de erro de tipo 1)</w:t>
      </w:r>
      <w:r w:rsidR="0048061A" w:rsidRPr="00043296">
        <w:rPr>
          <w:noProof/>
        </w:rPr>
        <w:t>.</w:t>
      </w:r>
      <w:r w:rsidRPr="00043296">
        <w:rPr>
          <w:noProof/>
        </w:rPr>
        <w:t xml:space="preserve"> O tempo mediano para o tratamento seguinte não foi alcançado para </w:t>
      </w:r>
      <w:r w:rsidR="007B50D2" w:rsidRPr="00043296">
        <w:rPr>
          <w:noProof/>
        </w:rPr>
        <w:t>o braço de IMBRUVICA mais venetoclax e foi de 65 meses para o braço de clorambucilo mais obinutuzumab</w:t>
      </w:r>
      <w:r w:rsidRPr="00043296">
        <w:rPr>
          <w:noProof/>
        </w:rPr>
        <w:t xml:space="preserve"> (HR=0,</w:t>
      </w:r>
      <w:r w:rsidR="007B50D2" w:rsidRPr="00043296">
        <w:rPr>
          <w:noProof/>
        </w:rPr>
        <w:t>233</w:t>
      </w:r>
      <w:r w:rsidRPr="00043296">
        <w:rPr>
          <w:noProof/>
        </w:rPr>
        <w:t>; IC 95%: 0,</w:t>
      </w:r>
      <w:r w:rsidR="007B50D2" w:rsidRPr="00043296">
        <w:rPr>
          <w:noProof/>
        </w:rPr>
        <w:t>130</w:t>
      </w:r>
      <w:r w:rsidRPr="00043296">
        <w:rPr>
          <w:noProof/>
        </w:rPr>
        <w:t>, 0</w:t>
      </w:r>
      <w:r w:rsidR="007B50D2" w:rsidRPr="00043296">
        <w:rPr>
          <w:noProof/>
        </w:rPr>
        <w:t>,416</w:t>
      </w:r>
      <w:r w:rsidRPr="00043296">
        <w:rPr>
          <w:noProof/>
        </w:rPr>
        <w:t xml:space="preserve">), com </w:t>
      </w:r>
      <w:r w:rsidR="00224802" w:rsidRPr="00043296">
        <w:rPr>
          <w:noProof/>
        </w:rPr>
        <w:t>15,1</w:t>
      </w:r>
      <w:r w:rsidRPr="00043296">
        <w:rPr>
          <w:noProof/>
        </w:rPr>
        <w:t xml:space="preserve">% dos indivíduos no braço IMBRUVICA mais venetoclax e </w:t>
      </w:r>
      <w:r w:rsidR="00224802" w:rsidRPr="00043296">
        <w:rPr>
          <w:noProof/>
        </w:rPr>
        <w:t>43,8</w:t>
      </w:r>
      <w:r w:rsidRPr="00043296">
        <w:rPr>
          <w:noProof/>
        </w:rPr>
        <w:t>% dos indivíduos no braço clorambucil</w:t>
      </w:r>
      <w:r w:rsidR="0048061A" w:rsidRPr="00043296">
        <w:rPr>
          <w:noProof/>
        </w:rPr>
        <w:t>o</w:t>
      </w:r>
      <w:r w:rsidRPr="00043296">
        <w:rPr>
          <w:noProof/>
        </w:rPr>
        <w:t xml:space="preserve"> mais obinutuzumab a terem iniciado uma terapêutica anticancerígena subsequente.</w:t>
      </w:r>
    </w:p>
    <w:p w14:paraId="0B7325F8" w14:textId="77777777" w:rsidR="009176EF" w:rsidRPr="00043296" w:rsidRDefault="009176EF" w:rsidP="00360DF6">
      <w:pPr>
        <w:rPr>
          <w:noProof/>
        </w:rPr>
      </w:pPr>
    </w:p>
    <w:p w14:paraId="5B844E15" w14:textId="2D6E6DC0" w:rsidR="009176EF" w:rsidRPr="00043296" w:rsidRDefault="009176EF" w:rsidP="00834B3C">
      <w:pPr>
        <w:keepNext/>
        <w:rPr>
          <w:noProof/>
        </w:rPr>
      </w:pPr>
      <w:r w:rsidRPr="00043296">
        <w:rPr>
          <w:noProof/>
        </w:rPr>
        <w:lastRenderedPageBreak/>
        <w:t>A curva de Kaplan-Meier para a SG é apresentada na Figura</w:t>
      </w:r>
      <w:r w:rsidR="00320AD3" w:rsidRPr="00043296">
        <w:rPr>
          <w:noProof/>
        </w:rPr>
        <w:t> </w:t>
      </w:r>
      <w:r w:rsidR="003469AE" w:rsidRPr="00043296">
        <w:rPr>
          <w:noProof/>
        </w:rPr>
        <w:t>11</w:t>
      </w:r>
      <w:r w:rsidRPr="00043296">
        <w:rPr>
          <w:noProof/>
        </w:rPr>
        <w:t>.</w:t>
      </w:r>
    </w:p>
    <w:p w14:paraId="7DB4598C" w14:textId="77777777" w:rsidR="009176EF" w:rsidRPr="00043296" w:rsidRDefault="009176EF" w:rsidP="00834B3C">
      <w:pPr>
        <w:keepNext/>
        <w:rPr>
          <w:noProof/>
        </w:rPr>
      </w:pPr>
    </w:p>
    <w:p w14:paraId="0ADC572F" w14:textId="2BC0EDC3" w:rsidR="009176EF" w:rsidRPr="00043296" w:rsidRDefault="009176EF" w:rsidP="00320AD3">
      <w:pPr>
        <w:keepNext/>
        <w:ind w:left="1134" w:hanging="1134"/>
        <w:rPr>
          <w:b/>
          <w:bCs/>
          <w:noProof/>
        </w:rPr>
      </w:pPr>
      <w:r w:rsidRPr="00043296">
        <w:rPr>
          <w:b/>
          <w:bCs/>
          <w:noProof/>
        </w:rPr>
        <w:t xml:space="preserve">Figura </w:t>
      </w:r>
      <w:r w:rsidR="003469AE" w:rsidRPr="00043296">
        <w:rPr>
          <w:b/>
          <w:bCs/>
          <w:noProof/>
        </w:rPr>
        <w:t>11</w:t>
      </w:r>
      <w:r w:rsidRPr="00043296">
        <w:rPr>
          <w:b/>
          <w:bCs/>
          <w:noProof/>
        </w:rPr>
        <w:t>:</w:t>
      </w:r>
      <w:r w:rsidR="00834B3C" w:rsidRPr="00043296">
        <w:rPr>
          <w:b/>
          <w:bCs/>
          <w:noProof/>
        </w:rPr>
        <w:tab/>
      </w:r>
      <w:r w:rsidRPr="00043296">
        <w:rPr>
          <w:b/>
          <w:bCs/>
          <w:noProof/>
        </w:rPr>
        <w:t xml:space="preserve">Curva de </w:t>
      </w:r>
      <w:r w:rsidRPr="00043296">
        <w:rPr>
          <w:b/>
          <w:bCs/>
          <w:i/>
          <w:iCs/>
          <w:noProof/>
        </w:rPr>
        <w:t>Kaplan-Meier</w:t>
      </w:r>
      <w:r w:rsidRPr="00043296">
        <w:rPr>
          <w:b/>
          <w:bCs/>
          <w:noProof/>
        </w:rPr>
        <w:t xml:space="preserve"> da Sobrevivência Global (População ITT) em doentes com LLC/L</w:t>
      </w:r>
      <w:r w:rsidR="00E30B06" w:rsidRPr="00043296">
        <w:rPr>
          <w:b/>
          <w:bCs/>
          <w:noProof/>
        </w:rPr>
        <w:t>LCP</w:t>
      </w:r>
      <w:r w:rsidRPr="00043296">
        <w:rPr>
          <w:b/>
          <w:bCs/>
          <w:noProof/>
        </w:rPr>
        <w:t xml:space="preserve"> no Estudo CLL3011 </w:t>
      </w:r>
      <w:r w:rsidR="002F355C" w:rsidRPr="00043296">
        <w:rPr>
          <w:b/>
          <w:bCs/>
          <w:noProof/>
        </w:rPr>
        <w:t xml:space="preserve">aos </w:t>
      </w:r>
      <w:r w:rsidR="00224802" w:rsidRPr="00043296">
        <w:rPr>
          <w:b/>
          <w:bCs/>
          <w:noProof/>
        </w:rPr>
        <w:t>64</w:t>
      </w:r>
      <w:r w:rsidR="00320AD3" w:rsidRPr="00043296">
        <w:rPr>
          <w:b/>
          <w:bCs/>
          <w:noProof/>
        </w:rPr>
        <w:t> </w:t>
      </w:r>
      <w:r w:rsidRPr="00043296">
        <w:rPr>
          <w:b/>
          <w:bCs/>
          <w:noProof/>
        </w:rPr>
        <w:t>meses de seguimento</w:t>
      </w:r>
    </w:p>
    <w:p w14:paraId="7E15E2F4" w14:textId="77777777" w:rsidR="00285727" w:rsidRPr="00043296" w:rsidRDefault="00285727" w:rsidP="006C113E">
      <w:pPr>
        <w:keepNext/>
        <w:rPr>
          <w:noProof/>
          <w:lang w:eastAsia="zh-CN"/>
        </w:rPr>
      </w:pPr>
    </w:p>
    <w:p w14:paraId="28B0A84C" w14:textId="77777777" w:rsidR="00224802" w:rsidRPr="00043296" w:rsidRDefault="00825FB6" w:rsidP="00360DF6">
      <w:pPr>
        <w:rPr>
          <w:noProof/>
          <w:lang w:eastAsia="zh-CN"/>
        </w:rPr>
      </w:pPr>
      <w:r w:rsidRPr="00043296">
        <w:rPr>
          <w:noProof/>
          <w:lang w:eastAsia="pt-PT"/>
        </w:rPr>
        <w:drawing>
          <wp:inline distT="0" distB="0" distL="0" distR="0" wp14:anchorId="0D37EB20" wp14:editId="3543ED9D">
            <wp:extent cx="5764530" cy="510476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4530" cy="5104765"/>
                    </a:xfrm>
                    <a:prstGeom prst="rect">
                      <a:avLst/>
                    </a:prstGeom>
                    <a:noFill/>
                    <a:ln>
                      <a:noFill/>
                    </a:ln>
                  </pic:spPr>
                </pic:pic>
              </a:graphicData>
            </a:graphic>
          </wp:inline>
        </w:drawing>
      </w:r>
    </w:p>
    <w:p w14:paraId="1C35369D" w14:textId="52AE84FB" w:rsidR="00360DF6" w:rsidRPr="00043296" w:rsidRDefault="00E67984" w:rsidP="00360DF6">
      <w:pPr>
        <w:rPr>
          <w:noProof/>
          <w:szCs w:val="24"/>
        </w:rPr>
      </w:pPr>
      <w:r w:rsidRPr="00043296">
        <w:rPr>
          <w:noProof/>
          <w:lang w:eastAsia="zh-CN"/>
        </w:rPr>
        <w:t xml:space="preserve">A segurança e a eficácia da terapêutica de duração fixa com </w:t>
      </w:r>
      <w:r w:rsidR="00360DF6" w:rsidRPr="00043296">
        <w:rPr>
          <w:noProof/>
          <w:lang w:eastAsia="zh-CN"/>
        </w:rPr>
        <w:t xml:space="preserve">IMBRUVICA </w:t>
      </w:r>
      <w:r w:rsidRPr="00043296">
        <w:rPr>
          <w:noProof/>
        </w:rPr>
        <w:t xml:space="preserve">em associação com </w:t>
      </w:r>
      <w:r w:rsidR="00360DF6" w:rsidRPr="00043296">
        <w:rPr>
          <w:noProof/>
        </w:rPr>
        <w:t>venetoclax</w:t>
      </w:r>
      <w:r w:rsidR="00360DF6" w:rsidRPr="00043296">
        <w:rPr>
          <w:noProof/>
          <w:lang w:eastAsia="zh-CN"/>
        </w:rPr>
        <w:t xml:space="preserve"> </w:t>
      </w:r>
      <w:r w:rsidRPr="00043296">
        <w:rPr>
          <w:noProof/>
          <w:lang w:eastAsia="zh-CN"/>
        </w:rPr>
        <w:t xml:space="preserve">em doentes com LLC </w:t>
      </w:r>
      <w:r w:rsidR="00F73D3C" w:rsidRPr="00043296">
        <w:rPr>
          <w:noProof/>
          <w:lang w:eastAsia="zh-CN"/>
        </w:rPr>
        <w:t xml:space="preserve">não tratados previamente </w:t>
      </w:r>
      <w:r w:rsidRPr="00043296">
        <w:rPr>
          <w:noProof/>
          <w:lang w:eastAsia="zh-CN"/>
        </w:rPr>
        <w:t>foram novamente avaliadas numa coorte do estudo multicêntrico de Fase</w:t>
      </w:r>
      <w:r w:rsidR="00360DF6" w:rsidRPr="00043296">
        <w:rPr>
          <w:noProof/>
          <w:szCs w:val="24"/>
        </w:rPr>
        <w:t> 2</w:t>
      </w:r>
      <w:r w:rsidRPr="00043296">
        <w:rPr>
          <w:noProof/>
          <w:szCs w:val="24"/>
        </w:rPr>
        <w:t xml:space="preserve"> e </w:t>
      </w:r>
      <w:r w:rsidR="00360DF6" w:rsidRPr="00043296">
        <w:rPr>
          <w:noProof/>
          <w:szCs w:val="24"/>
        </w:rPr>
        <w:t>2</w:t>
      </w:r>
      <w:r w:rsidRPr="00043296">
        <w:rPr>
          <w:noProof/>
          <w:szCs w:val="24"/>
        </w:rPr>
        <w:t xml:space="preserve"> coortes </w:t>
      </w:r>
      <w:r w:rsidR="00360DF6" w:rsidRPr="00043296">
        <w:rPr>
          <w:noProof/>
          <w:szCs w:val="24"/>
        </w:rPr>
        <w:t>(PCYC-1142-CA)</w:t>
      </w:r>
      <w:r w:rsidR="00360DF6" w:rsidRPr="00043296">
        <w:rPr>
          <w:noProof/>
        </w:rPr>
        <w:t xml:space="preserve">. </w:t>
      </w:r>
      <w:r w:rsidRPr="00043296">
        <w:rPr>
          <w:noProof/>
        </w:rPr>
        <w:t xml:space="preserve">O estudo </w:t>
      </w:r>
      <w:r w:rsidRPr="00043296">
        <w:rPr>
          <w:noProof/>
          <w:lang w:eastAsia="zh-CN"/>
        </w:rPr>
        <w:t xml:space="preserve">envolveu doentes com LLC </w:t>
      </w:r>
      <w:r w:rsidR="00F73D3C" w:rsidRPr="00043296">
        <w:rPr>
          <w:noProof/>
          <w:lang w:eastAsia="zh-CN"/>
        </w:rPr>
        <w:t xml:space="preserve">não tratados previamente </w:t>
      </w:r>
      <w:r w:rsidRPr="00043296">
        <w:rPr>
          <w:noProof/>
          <w:lang w:eastAsia="zh-CN"/>
        </w:rPr>
        <w:t xml:space="preserve">com idade igual ou inferior a </w:t>
      </w:r>
      <w:r w:rsidR="00360DF6" w:rsidRPr="00043296">
        <w:rPr>
          <w:noProof/>
          <w:lang w:eastAsia="zh-CN"/>
        </w:rPr>
        <w:t>70 </w:t>
      </w:r>
      <w:r w:rsidRPr="00043296">
        <w:rPr>
          <w:noProof/>
          <w:lang w:eastAsia="zh-CN"/>
        </w:rPr>
        <w:t>anos</w:t>
      </w:r>
      <w:r w:rsidR="00360DF6" w:rsidRPr="00043296">
        <w:rPr>
          <w:noProof/>
          <w:szCs w:val="24"/>
        </w:rPr>
        <w:t xml:space="preserve">. </w:t>
      </w:r>
      <w:r w:rsidR="001B06FD" w:rsidRPr="00043296">
        <w:rPr>
          <w:noProof/>
          <w:szCs w:val="24"/>
        </w:rPr>
        <w:t xml:space="preserve">O estudo envolveu </w:t>
      </w:r>
      <w:r w:rsidR="00360DF6" w:rsidRPr="00043296">
        <w:rPr>
          <w:noProof/>
          <w:szCs w:val="24"/>
        </w:rPr>
        <w:t>323 </w:t>
      </w:r>
      <w:r w:rsidR="001B06FD" w:rsidRPr="00043296">
        <w:rPr>
          <w:noProof/>
          <w:szCs w:val="24"/>
        </w:rPr>
        <w:t>doentes</w:t>
      </w:r>
      <w:r w:rsidR="00360DF6" w:rsidRPr="00043296">
        <w:rPr>
          <w:noProof/>
          <w:szCs w:val="24"/>
        </w:rPr>
        <w:t xml:space="preserve">, </w:t>
      </w:r>
      <w:r w:rsidR="001B06FD" w:rsidRPr="00043296">
        <w:rPr>
          <w:noProof/>
          <w:szCs w:val="24"/>
        </w:rPr>
        <w:t xml:space="preserve">destes </w:t>
      </w:r>
      <w:r w:rsidR="00360DF6" w:rsidRPr="00043296">
        <w:rPr>
          <w:noProof/>
          <w:szCs w:val="24"/>
        </w:rPr>
        <w:t>159 </w:t>
      </w:r>
      <w:r w:rsidR="001B06FD" w:rsidRPr="00043296">
        <w:rPr>
          <w:noProof/>
          <w:szCs w:val="24"/>
        </w:rPr>
        <w:t>doe</w:t>
      </w:r>
      <w:r w:rsidR="003C543F" w:rsidRPr="00043296">
        <w:rPr>
          <w:noProof/>
          <w:szCs w:val="24"/>
        </w:rPr>
        <w:t>n</w:t>
      </w:r>
      <w:r w:rsidR="001B06FD" w:rsidRPr="00043296">
        <w:rPr>
          <w:noProof/>
          <w:szCs w:val="24"/>
        </w:rPr>
        <w:t xml:space="preserve">tes foram envolvidos na terapêutica de duração fixa composta por </w:t>
      </w:r>
      <w:r w:rsidR="00360DF6" w:rsidRPr="00043296">
        <w:rPr>
          <w:noProof/>
          <w:szCs w:val="24"/>
        </w:rPr>
        <w:t>3 </w:t>
      </w:r>
      <w:r w:rsidR="001B06FD" w:rsidRPr="00043296">
        <w:rPr>
          <w:noProof/>
          <w:szCs w:val="24"/>
        </w:rPr>
        <w:t xml:space="preserve">ciclos de </w:t>
      </w:r>
      <w:r w:rsidR="00360DF6" w:rsidRPr="00043296">
        <w:rPr>
          <w:noProof/>
          <w:szCs w:val="24"/>
        </w:rPr>
        <w:t xml:space="preserve">IMBRUVICA </w:t>
      </w:r>
      <w:r w:rsidR="001B06FD" w:rsidRPr="00043296">
        <w:rPr>
          <w:noProof/>
          <w:szCs w:val="24"/>
        </w:rPr>
        <w:t xml:space="preserve">como agente único seguidos de </w:t>
      </w:r>
      <w:r w:rsidR="00360DF6" w:rsidRPr="00043296">
        <w:rPr>
          <w:noProof/>
          <w:szCs w:val="24"/>
        </w:rPr>
        <w:t xml:space="preserve">IMBRUVICA </w:t>
      </w:r>
      <w:r w:rsidR="001B06FD" w:rsidRPr="00043296">
        <w:rPr>
          <w:noProof/>
          <w:szCs w:val="24"/>
        </w:rPr>
        <w:t xml:space="preserve">em associação com </w:t>
      </w:r>
      <w:r w:rsidR="00360DF6" w:rsidRPr="00043296">
        <w:rPr>
          <w:noProof/>
          <w:szCs w:val="24"/>
        </w:rPr>
        <w:t xml:space="preserve">venetoclax </w:t>
      </w:r>
      <w:r w:rsidR="001B06FD" w:rsidRPr="00043296">
        <w:rPr>
          <w:noProof/>
          <w:szCs w:val="24"/>
        </w:rPr>
        <w:t xml:space="preserve">para </w:t>
      </w:r>
      <w:r w:rsidR="00360DF6" w:rsidRPr="00043296">
        <w:rPr>
          <w:noProof/>
          <w:szCs w:val="24"/>
        </w:rPr>
        <w:t>12 </w:t>
      </w:r>
      <w:r w:rsidR="001B06FD" w:rsidRPr="00043296">
        <w:rPr>
          <w:noProof/>
          <w:szCs w:val="24"/>
        </w:rPr>
        <w:t xml:space="preserve">ciclos </w:t>
      </w:r>
      <w:r w:rsidR="00360DF6" w:rsidRPr="00043296">
        <w:rPr>
          <w:noProof/>
          <w:szCs w:val="24"/>
        </w:rPr>
        <w:t>(</w:t>
      </w:r>
      <w:r w:rsidR="001B06FD" w:rsidRPr="00043296">
        <w:rPr>
          <w:noProof/>
          <w:szCs w:val="24"/>
        </w:rPr>
        <w:t xml:space="preserve">incluindo um esquema de titulação da dose de </w:t>
      </w:r>
      <w:r w:rsidR="00360DF6" w:rsidRPr="00043296">
        <w:rPr>
          <w:noProof/>
          <w:szCs w:val="24"/>
        </w:rPr>
        <w:t>5</w:t>
      </w:r>
      <w:r w:rsidR="000C3B4E" w:rsidRPr="00043296">
        <w:rPr>
          <w:noProof/>
          <w:szCs w:val="24"/>
        </w:rPr>
        <w:t> </w:t>
      </w:r>
      <w:r w:rsidR="001B06FD" w:rsidRPr="00043296">
        <w:rPr>
          <w:noProof/>
          <w:szCs w:val="24"/>
        </w:rPr>
        <w:t>semanas</w:t>
      </w:r>
      <w:r w:rsidR="00360DF6" w:rsidRPr="00043296">
        <w:rPr>
          <w:noProof/>
          <w:szCs w:val="24"/>
        </w:rPr>
        <w:t xml:space="preserve">). </w:t>
      </w:r>
      <w:r w:rsidR="001B06FD" w:rsidRPr="00043296">
        <w:rPr>
          <w:noProof/>
          <w:szCs w:val="24"/>
        </w:rPr>
        <w:t xml:space="preserve">Cada ciclo tinha uma duração de </w:t>
      </w:r>
      <w:r w:rsidR="00360DF6" w:rsidRPr="00043296">
        <w:rPr>
          <w:noProof/>
          <w:szCs w:val="24"/>
        </w:rPr>
        <w:t>28 </w:t>
      </w:r>
      <w:r w:rsidR="001B06FD" w:rsidRPr="00043296">
        <w:rPr>
          <w:noProof/>
          <w:szCs w:val="24"/>
        </w:rPr>
        <w:t>dias</w:t>
      </w:r>
      <w:r w:rsidR="00360DF6" w:rsidRPr="00043296">
        <w:rPr>
          <w:noProof/>
          <w:szCs w:val="24"/>
        </w:rPr>
        <w:t xml:space="preserve">. IMBRUVICA </w:t>
      </w:r>
      <w:r w:rsidR="001B06FD" w:rsidRPr="00043296">
        <w:rPr>
          <w:noProof/>
          <w:szCs w:val="24"/>
        </w:rPr>
        <w:t xml:space="preserve">foi administrado na </w:t>
      </w:r>
      <w:r w:rsidR="002B67EC" w:rsidRPr="00043296">
        <w:rPr>
          <w:noProof/>
          <w:szCs w:val="24"/>
        </w:rPr>
        <w:t>dose de</w:t>
      </w:r>
      <w:r w:rsidR="001B06FD" w:rsidRPr="00043296">
        <w:rPr>
          <w:noProof/>
          <w:szCs w:val="24"/>
        </w:rPr>
        <w:t xml:space="preserve"> </w:t>
      </w:r>
      <w:r w:rsidR="00360DF6" w:rsidRPr="00043296">
        <w:rPr>
          <w:noProof/>
          <w:szCs w:val="24"/>
        </w:rPr>
        <w:t xml:space="preserve">420 mg </w:t>
      </w:r>
      <w:r w:rsidR="001B06FD" w:rsidRPr="00043296">
        <w:rPr>
          <w:noProof/>
          <w:szCs w:val="24"/>
        </w:rPr>
        <w:t>diários</w:t>
      </w:r>
      <w:r w:rsidR="00360DF6" w:rsidRPr="00043296">
        <w:rPr>
          <w:noProof/>
          <w:szCs w:val="24"/>
        </w:rPr>
        <w:t xml:space="preserve">. </w:t>
      </w:r>
      <w:r w:rsidR="001B06FD" w:rsidRPr="00043296">
        <w:rPr>
          <w:noProof/>
          <w:szCs w:val="24"/>
        </w:rPr>
        <w:t>O v</w:t>
      </w:r>
      <w:r w:rsidR="00360DF6" w:rsidRPr="00043296">
        <w:rPr>
          <w:noProof/>
          <w:szCs w:val="24"/>
        </w:rPr>
        <w:t xml:space="preserve">enetoclax </w:t>
      </w:r>
      <w:r w:rsidR="001B06FD" w:rsidRPr="00043296">
        <w:rPr>
          <w:noProof/>
        </w:rPr>
        <w:t>foi administrado diariamente</w:t>
      </w:r>
      <w:r w:rsidR="001B06FD" w:rsidRPr="00043296">
        <w:rPr>
          <w:noProof/>
          <w:szCs w:val="24"/>
        </w:rPr>
        <w:t xml:space="preserve">, iniciando com </w:t>
      </w:r>
      <w:r w:rsidR="00360DF6" w:rsidRPr="00043296">
        <w:rPr>
          <w:noProof/>
          <w:szCs w:val="24"/>
        </w:rPr>
        <w:t xml:space="preserve">20 mg </w:t>
      </w:r>
      <w:r w:rsidR="001B06FD" w:rsidRPr="00043296">
        <w:rPr>
          <w:noProof/>
          <w:szCs w:val="24"/>
        </w:rPr>
        <w:t xml:space="preserve">durante </w:t>
      </w:r>
      <w:r w:rsidR="00360DF6" w:rsidRPr="00043296">
        <w:rPr>
          <w:noProof/>
          <w:szCs w:val="24"/>
        </w:rPr>
        <w:t>1 </w:t>
      </w:r>
      <w:r w:rsidR="001B06FD" w:rsidRPr="00043296">
        <w:rPr>
          <w:noProof/>
          <w:szCs w:val="24"/>
        </w:rPr>
        <w:t>semana</w:t>
      </w:r>
      <w:r w:rsidR="00360DF6" w:rsidRPr="00043296">
        <w:rPr>
          <w:noProof/>
          <w:szCs w:val="24"/>
        </w:rPr>
        <w:t xml:space="preserve">, </w:t>
      </w:r>
      <w:r w:rsidR="001B06FD" w:rsidRPr="00043296">
        <w:rPr>
          <w:noProof/>
          <w:szCs w:val="24"/>
        </w:rPr>
        <w:t>seguida por</w:t>
      </w:r>
      <w:r w:rsidR="00360DF6" w:rsidRPr="00043296">
        <w:rPr>
          <w:noProof/>
          <w:szCs w:val="24"/>
        </w:rPr>
        <w:t xml:space="preserve"> 1 </w:t>
      </w:r>
      <w:r w:rsidR="001B06FD" w:rsidRPr="00043296">
        <w:rPr>
          <w:noProof/>
          <w:szCs w:val="24"/>
        </w:rPr>
        <w:t xml:space="preserve">semana em cada nível da dose de </w:t>
      </w:r>
      <w:r w:rsidR="00360DF6" w:rsidRPr="00043296">
        <w:rPr>
          <w:noProof/>
          <w:szCs w:val="24"/>
        </w:rPr>
        <w:t>50 mg, 100 mg</w:t>
      </w:r>
      <w:r w:rsidR="001B06FD" w:rsidRPr="00043296">
        <w:rPr>
          <w:noProof/>
          <w:szCs w:val="24"/>
        </w:rPr>
        <w:t xml:space="preserve"> e </w:t>
      </w:r>
      <w:r w:rsidR="00360DF6" w:rsidRPr="00043296">
        <w:rPr>
          <w:noProof/>
          <w:szCs w:val="24"/>
        </w:rPr>
        <w:t xml:space="preserve">200 mg, </w:t>
      </w:r>
      <w:r w:rsidR="001B06FD" w:rsidRPr="00043296">
        <w:rPr>
          <w:noProof/>
          <w:szCs w:val="24"/>
        </w:rPr>
        <w:t xml:space="preserve">seguindo-se a dose diária recomendada de </w:t>
      </w:r>
      <w:r w:rsidR="00360DF6" w:rsidRPr="00043296">
        <w:rPr>
          <w:noProof/>
          <w:szCs w:val="24"/>
        </w:rPr>
        <w:t xml:space="preserve">400 mg. </w:t>
      </w:r>
      <w:r w:rsidR="001B06FD" w:rsidRPr="00043296">
        <w:rPr>
          <w:noProof/>
          <w:szCs w:val="24"/>
        </w:rPr>
        <w:t xml:space="preserve">Os doentes com progressão confirmada de acordo com os critérios </w:t>
      </w:r>
      <w:r w:rsidR="00360DF6" w:rsidRPr="00043296">
        <w:rPr>
          <w:noProof/>
          <w:szCs w:val="24"/>
        </w:rPr>
        <w:t xml:space="preserve">IWCLL </w:t>
      </w:r>
      <w:r w:rsidR="001B06FD" w:rsidRPr="00043296">
        <w:rPr>
          <w:noProof/>
          <w:szCs w:val="24"/>
        </w:rPr>
        <w:t xml:space="preserve">após a conclusão do regime de duração de dose fixa poderiam voltar a ser tratados com </w:t>
      </w:r>
      <w:r w:rsidR="00360DF6" w:rsidRPr="00043296">
        <w:rPr>
          <w:noProof/>
          <w:szCs w:val="24"/>
        </w:rPr>
        <w:t>IMBRUVICA</w:t>
      </w:r>
      <w:r w:rsidR="001B06FD" w:rsidRPr="00043296">
        <w:rPr>
          <w:noProof/>
          <w:szCs w:val="24"/>
        </w:rPr>
        <w:t xml:space="preserve"> como agente único</w:t>
      </w:r>
      <w:r w:rsidR="00360DF6" w:rsidRPr="00043296">
        <w:rPr>
          <w:noProof/>
          <w:szCs w:val="24"/>
        </w:rPr>
        <w:t>.</w:t>
      </w:r>
    </w:p>
    <w:p w14:paraId="407CF80E" w14:textId="77777777" w:rsidR="00360DF6" w:rsidRPr="00043296" w:rsidRDefault="00360DF6" w:rsidP="00360DF6">
      <w:pPr>
        <w:rPr>
          <w:noProof/>
          <w:szCs w:val="24"/>
        </w:rPr>
      </w:pPr>
    </w:p>
    <w:p w14:paraId="154514D2" w14:textId="77777777" w:rsidR="00360DF6" w:rsidRPr="00043296" w:rsidRDefault="00772EC9" w:rsidP="00360DF6">
      <w:pPr>
        <w:rPr>
          <w:noProof/>
        </w:rPr>
      </w:pPr>
      <w:r w:rsidRPr="00043296">
        <w:rPr>
          <w:noProof/>
        </w:rPr>
        <w:t xml:space="preserve">A mediana de idades foi de </w:t>
      </w:r>
      <w:r w:rsidR="00360DF6" w:rsidRPr="00043296">
        <w:rPr>
          <w:noProof/>
        </w:rPr>
        <w:t>60 </w:t>
      </w:r>
      <w:r w:rsidRPr="00043296">
        <w:rPr>
          <w:noProof/>
        </w:rPr>
        <w:t xml:space="preserve">anos </w:t>
      </w:r>
      <w:r w:rsidR="00360DF6" w:rsidRPr="00043296">
        <w:rPr>
          <w:noProof/>
        </w:rPr>
        <w:t>(</w:t>
      </w:r>
      <w:r w:rsidRPr="00043296">
        <w:rPr>
          <w:noProof/>
        </w:rPr>
        <w:t xml:space="preserve">intervalo de </w:t>
      </w:r>
      <w:r w:rsidR="00360DF6" w:rsidRPr="00043296">
        <w:rPr>
          <w:noProof/>
        </w:rPr>
        <w:t xml:space="preserve">33 </w:t>
      </w:r>
      <w:r w:rsidRPr="00043296">
        <w:rPr>
          <w:noProof/>
        </w:rPr>
        <w:t xml:space="preserve">a </w:t>
      </w:r>
      <w:r w:rsidR="00360DF6" w:rsidRPr="00043296">
        <w:rPr>
          <w:noProof/>
        </w:rPr>
        <w:t>71 </w:t>
      </w:r>
      <w:r w:rsidRPr="00043296">
        <w:rPr>
          <w:noProof/>
        </w:rPr>
        <w:t>anos</w:t>
      </w:r>
      <w:r w:rsidR="00360DF6" w:rsidRPr="00043296">
        <w:rPr>
          <w:noProof/>
        </w:rPr>
        <w:t xml:space="preserve">), 67% </w:t>
      </w:r>
      <w:r w:rsidRPr="00043296">
        <w:rPr>
          <w:noProof/>
        </w:rPr>
        <w:t xml:space="preserve">eram do sexo masculino e </w:t>
      </w:r>
      <w:r w:rsidR="00360DF6" w:rsidRPr="00043296">
        <w:rPr>
          <w:noProof/>
        </w:rPr>
        <w:t xml:space="preserve">92% </w:t>
      </w:r>
      <w:r w:rsidRPr="00043296">
        <w:rPr>
          <w:noProof/>
        </w:rPr>
        <w:t>eram caucasianos</w:t>
      </w:r>
      <w:r w:rsidR="00360DF6" w:rsidRPr="00043296">
        <w:rPr>
          <w:noProof/>
        </w:rPr>
        <w:t xml:space="preserve">. </w:t>
      </w:r>
      <w:r w:rsidRPr="00043296">
        <w:rPr>
          <w:noProof/>
        </w:rPr>
        <w:t xml:space="preserve">Todos os doentes tinham pontuação de desempenho </w:t>
      </w:r>
      <w:r w:rsidR="004E581F" w:rsidRPr="00043296">
        <w:rPr>
          <w:noProof/>
        </w:rPr>
        <w:t xml:space="preserve">de </w:t>
      </w:r>
      <w:r w:rsidR="00360DF6" w:rsidRPr="00043296">
        <w:rPr>
          <w:noProof/>
        </w:rPr>
        <w:t xml:space="preserve">ECOG </w:t>
      </w:r>
      <w:r w:rsidRPr="00043296">
        <w:rPr>
          <w:noProof/>
        </w:rPr>
        <w:t xml:space="preserve">basal de </w:t>
      </w:r>
      <w:r w:rsidR="00360DF6" w:rsidRPr="00043296">
        <w:rPr>
          <w:noProof/>
        </w:rPr>
        <w:t>0 (69%) o</w:t>
      </w:r>
      <w:r w:rsidRPr="00043296">
        <w:rPr>
          <w:noProof/>
        </w:rPr>
        <w:t>u</w:t>
      </w:r>
      <w:r w:rsidR="00360DF6" w:rsidRPr="00043296">
        <w:rPr>
          <w:noProof/>
        </w:rPr>
        <w:t xml:space="preserve"> 1 (31%). </w:t>
      </w:r>
      <w:r w:rsidRPr="00043296">
        <w:rPr>
          <w:noProof/>
        </w:rPr>
        <w:t>Inicialmente</w:t>
      </w:r>
      <w:r w:rsidR="00360DF6" w:rsidRPr="00043296">
        <w:rPr>
          <w:noProof/>
        </w:rPr>
        <w:t xml:space="preserve">, 13% </w:t>
      </w:r>
      <w:r w:rsidRPr="00043296">
        <w:rPr>
          <w:noProof/>
        </w:rPr>
        <w:t xml:space="preserve">dos doentes apresentavam </w:t>
      </w:r>
      <w:r w:rsidR="00360DF6" w:rsidRPr="00043296">
        <w:rPr>
          <w:noProof/>
        </w:rPr>
        <w:t xml:space="preserve">del17p, 18% </w:t>
      </w:r>
      <w:r w:rsidRPr="00043296">
        <w:rPr>
          <w:noProof/>
        </w:rPr>
        <w:t xml:space="preserve">com </w:t>
      </w:r>
      <w:r w:rsidR="00360DF6" w:rsidRPr="00043296">
        <w:rPr>
          <w:noProof/>
        </w:rPr>
        <w:t xml:space="preserve">del11q, 17% </w:t>
      </w:r>
      <w:r w:rsidRPr="00043296">
        <w:rPr>
          <w:noProof/>
        </w:rPr>
        <w:t xml:space="preserve">com </w:t>
      </w:r>
      <w:r w:rsidR="00360DF6" w:rsidRPr="00043296">
        <w:rPr>
          <w:noProof/>
        </w:rPr>
        <w:t>del17p/</w:t>
      </w:r>
      <w:r w:rsidR="00BE0A85" w:rsidRPr="00043296">
        <w:rPr>
          <w:noProof/>
        </w:rPr>
        <w:t xml:space="preserve">mutação </w:t>
      </w:r>
      <w:r w:rsidR="00360DF6" w:rsidRPr="00043296">
        <w:rPr>
          <w:noProof/>
        </w:rPr>
        <w:t xml:space="preserve">TP53, 56% </w:t>
      </w:r>
      <w:r w:rsidR="00BE0A85" w:rsidRPr="00043296">
        <w:rPr>
          <w:noProof/>
        </w:rPr>
        <w:t xml:space="preserve">com </w:t>
      </w:r>
      <w:r w:rsidR="00360DF6" w:rsidRPr="00043296">
        <w:rPr>
          <w:noProof/>
        </w:rPr>
        <w:t xml:space="preserve">IGHV </w:t>
      </w:r>
      <w:r w:rsidR="00BE0A85" w:rsidRPr="00043296">
        <w:rPr>
          <w:noProof/>
        </w:rPr>
        <w:t xml:space="preserve">não mutada e </w:t>
      </w:r>
      <w:r w:rsidR="00360DF6" w:rsidRPr="00043296">
        <w:rPr>
          <w:noProof/>
        </w:rPr>
        <w:t xml:space="preserve">19% </w:t>
      </w:r>
      <w:r w:rsidR="00BE0A85" w:rsidRPr="00043296">
        <w:rPr>
          <w:noProof/>
        </w:rPr>
        <w:t>com cariótipo complexo</w:t>
      </w:r>
      <w:r w:rsidR="00360DF6" w:rsidRPr="00043296">
        <w:rPr>
          <w:noProof/>
        </w:rPr>
        <w:t xml:space="preserve">. </w:t>
      </w:r>
      <w:r w:rsidR="00BE0A85" w:rsidRPr="00043296">
        <w:rPr>
          <w:noProof/>
        </w:rPr>
        <w:t>Na avaliação basal do risco de síndrome de lise tumoral</w:t>
      </w:r>
      <w:r w:rsidR="00360DF6" w:rsidRPr="00043296">
        <w:rPr>
          <w:noProof/>
        </w:rPr>
        <w:t xml:space="preserve">, 21% </w:t>
      </w:r>
      <w:r w:rsidR="00BE0A85" w:rsidRPr="00043296">
        <w:rPr>
          <w:noProof/>
        </w:rPr>
        <w:t>dos doentes apresentaram uma elevada carga tumoral</w:t>
      </w:r>
      <w:r w:rsidR="00360DF6" w:rsidRPr="00043296">
        <w:rPr>
          <w:noProof/>
        </w:rPr>
        <w:t xml:space="preserve">. </w:t>
      </w:r>
    </w:p>
    <w:p w14:paraId="163C66B4" w14:textId="77777777" w:rsidR="00360DF6" w:rsidRPr="00043296" w:rsidRDefault="00360DF6" w:rsidP="00360DF6">
      <w:pPr>
        <w:rPr>
          <w:noProof/>
        </w:rPr>
      </w:pPr>
    </w:p>
    <w:p w14:paraId="263CB386" w14:textId="77777777" w:rsidR="00360DF6" w:rsidRPr="00043296" w:rsidRDefault="00BE0A85" w:rsidP="00360DF6">
      <w:pPr>
        <w:rPr>
          <w:noProof/>
        </w:rPr>
      </w:pPr>
      <w:r w:rsidRPr="00043296">
        <w:rPr>
          <w:noProof/>
        </w:rPr>
        <w:lastRenderedPageBreak/>
        <w:t xml:space="preserve">Após 3 ciclos de tratamento de introdução de </w:t>
      </w:r>
      <w:r w:rsidR="00360DF6" w:rsidRPr="00043296">
        <w:rPr>
          <w:noProof/>
        </w:rPr>
        <w:t xml:space="preserve">IMBRUVICA </w:t>
      </w:r>
      <w:r w:rsidRPr="00043296">
        <w:rPr>
          <w:noProof/>
        </w:rPr>
        <w:t>como agente único</w:t>
      </w:r>
      <w:r w:rsidR="00360DF6" w:rsidRPr="00043296">
        <w:rPr>
          <w:noProof/>
        </w:rPr>
        <w:t xml:space="preserve">, 1% </w:t>
      </w:r>
      <w:r w:rsidRPr="00043296">
        <w:rPr>
          <w:noProof/>
        </w:rPr>
        <w:t>dos doentes apresentaram uma elevada carga tumoral</w:t>
      </w:r>
      <w:r w:rsidR="00360DF6" w:rsidRPr="00043296">
        <w:rPr>
          <w:noProof/>
        </w:rPr>
        <w:t xml:space="preserve">. </w:t>
      </w:r>
      <w:r w:rsidRPr="00043296">
        <w:rPr>
          <w:noProof/>
        </w:rPr>
        <w:t xml:space="preserve">A elevada carga tumoral foi definida como qualquer nódulo linfático </w:t>
      </w:r>
      <w:r w:rsidR="00360DF6" w:rsidRPr="00043296">
        <w:rPr>
          <w:noProof/>
        </w:rPr>
        <w:t>≥</w:t>
      </w:r>
      <w:r w:rsidR="009148A2" w:rsidRPr="00043296">
        <w:rPr>
          <w:noProof/>
        </w:rPr>
        <w:t> </w:t>
      </w:r>
      <w:r w:rsidR="00360DF6" w:rsidRPr="00043296">
        <w:rPr>
          <w:noProof/>
        </w:rPr>
        <w:t xml:space="preserve">10 cm </w:t>
      </w:r>
      <w:r w:rsidRPr="00043296">
        <w:rPr>
          <w:noProof/>
        </w:rPr>
        <w:t xml:space="preserve">ou qualquer nódulo linfático </w:t>
      </w:r>
      <w:r w:rsidR="00360DF6" w:rsidRPr="00043296">
        <w:rPr>
          <w:noProof/>
        </w:rPr>
        <w:t>≥</w:t>
      </w:r>
      <w:r w:rsidR="009148A2" w:rsidRPr="00043296">
        <w:rPr>
          <w:noProof/>
        </w:rPr>
        <w:t> </w:t>
      </w:r>
      <w:r w:rsidR="00360DF6" w:rsidRPr="00043296">
        <w:rPr>
          <w:noProof/>
        </w:rPr>
        <w:t xml:space="preserve">5 cm </w:t>
      </w:r>
      <w:r w:rsidRPr="00043296">
        <w:rPr>
          <w:noProof/>
        </w:rPr>
        <w:t xml:space="preserve">e número absoluto de linfócitos </w:t>
      </w:r>
      <w:r w:rsidR="00360DF6" w:rsidRPr="00043296">
        <w:rPr>
          <w:noProof/>
        </w:rPr>
        <w:t>≥</w:t>
      </w:r>
      <w:r w:rsidR="009148A2" w:rsidRPr="00043296">
        <w:rPr>
          <w:noProof/>
        </w:rPr>
        <w:t> </w:t>
      </w:r>
      <w:r w:rsidR="00360DF6" w:rsidRPr="00043296">
        <w:rPr>
          <w:noProof/>
        </w:rPr>
        <w:t>25×10</w:t>
      </w:r>
      <w:r w:rsidR="00360DF6" w:rsidRPr="00043296">
        <w:rPr>
          <w:noProof/>
          <w:vertAlign w:val="superscript"/>
        </w:rPr>
        <w:t>9</w:t>
      </w:r>
      <w:r w:rsidR="00360DF6" w:rsidRPr="00043296">
        <w:rPr>
          <w:noProof/>
        </w:rPr>
        <w:t>/L.</w:t>
      </w:r>
    </w:p>
    <w:p w14:paraId="01BFF500" w14:textId="77777777" w:rsidR="00360DF6" w:rsidRPr="00043296" w:rsidRDefault="00360DF6" w:rsidP="00360DF6">
      <w:pPr>
        <w:rPr>
          <w:noProof/>
        </w:rPr>
      </w:pPr>
    </w:p>
    <w:p w14:paraId="3C26A1E5" w14:textId="3A4E3251" w:rsidR="00360DF6" w:rsidRPr="00043296" w:rsidRDefault="00BE0A85" w:rsidP="00360DF6">
      <w:pPr>
        <w:rPr>
          <w:noProof/>
        </w:rPr>
      </w:pPr>
      <w:r w:rsidRPr="00043296">
        <w:rPr>
          <w:noProof/>
          <w:szCs w:val="22"/>
        </w:rPr>
        <w:t xml:space="preserve">Com uma mediana de tempo de seguimento do estudo </w:t>
      </w:r>
      <w:r w:rsidRPr="00043296">
        <w:rPr>
          <w:noProof/>
        </w:rPr>
        <w:t xml:space="preserve">de 28 meses, os resultados de eficácia para o </w:t>
      </w:r>
      <w:r w:rsidR="00360DF6" w:rsidRPr="00043296">
        <w:rPr>
          <w:noProof/>
        </w:rPr>
        <w:t>PCYC</w:t>
      </w:r>
      <w:r w:rsidR="00360DF6" w:rsidRPr="00043296">
        <w:rPr>
          <w:noProof/>
        </w:rPr>
        <w:noBreakHyphen/>
        <w:t xml:space="preserve">1142-CA </w:t>
      </w:r>
      <w:r w:rsidRPr="00043296">
        <w:rPr>
          <w:noProof/>
        </w:rPr>
        <w:t xml:space="preserve">avaliada por um CRI, de acordo com os critérios </w:t>
      </w:r>
      <w:r w:rsidR="00360DF6" w:rsidRPr="00043296">
        <w:rPr>
          <w:noProof/>
        </w:rPr>
        <w:t xml:space="preserve">IWCLL </w:t>
      </w:r>
      <w:r w:rsidRPr="00043296">
        <w:rPr>
          <w:noProof/>
        </w:rPr>
        <w:t>são apresentados na Tabela</w:t>
      </w:r>
      <w:r w:rsidR="00360DF6" w:rsidRPr="00043296">
        <w:rPr>
          <w:noProof/>
        </w:rPr>
        <w:t> </w:t>
      </w:r>
      <w:r w:rsidR="003469AE" w:rsidRPr="00043296">
        <w:rPr>
          <w:noProof/>
        </w:rPr>
        <w:t>14</w:t>
      </w:r>
      <w:r w:rsidRPr="00043296">
        <w:rPr>
          <w:noProof/>
        </w:rPr>
        <w:t xml:space="preserve"> e as taxas de negatividade para doença residual mínima (DRM) são apresentadas na Tabela</w:t>
      </w:r>
      <w:r w:rsidR="00360DF6" w:rsidRPr="00043296">
        <w:rPr>
          <w:noProof/>
        </w:rPr>
        <w:t> </w:t>
      </w:r>
      <w:r w:rsidR="003469AE" w:rsidRPr="00043296">
        <w:rPr>
          <w:noProof/>
        </w:rPr>
        <w:t>15</w:t>
      </w:r>
      <w:r w:rsidR="00360DF6" w:rsidRPr="00043296">
        <w:rPr>
          <w:noProof/>
        </w:rPr>
        <w:t>.</w:t>
      </w:r>
    </w:p>
    <w:p w14:paraId="311D9E12" w14:textId="77777777" w:rsidR="00360DF6" w:rsidRPr="00043296" w:rsidRDefault="00360DF6" w:rsidP="00360DF6">
      <w:pPr>
        <w:rPr>
          <w:noProof/>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2"/>
        <w:gridCol w:w="6"/>
        <w:gridCol w:w="2412"/>
        <w:gridCol w:w="2411"/>
        <w:gridCol w:w="11"/>
      </w:tblGrid>
      <w:tr w:rsidR="00360DF6" w:rsidRPr="00043296" w14:paraId="0A00D7FF" w14:textId="77777777" w:rsidTr="006C113E">
        <w:trPr>
          <w:gridAfter w:val="1"/>
          <w:wAfter w:w="11" w:type="dxa"/>
          <w:cantSplit/>
        </w:trPr>
        <w:tc>
          <w:tcPr>
            <w:tcW w:w="9287" w:type="dxa"/>
            <w:gridSpan w:val="4"/>
            <w:tcBorders>
              <w:top w:val="single" w:sz="4" w:space="0" w:color="auto"/>
              <w:left w:val="single" w:sz="4" w:space="0" w:color="auto"/>
              <w:right w:val="single" w:sz="4" w:space="0" w:color="auto"/>
            </w:tcBorders>
            <w:vAlign w:val="bottom"/>
          </w:tcPr>
          <w:p w14:paraId="5845D4C8" w14:textId="64ED2251" w:rsidR="00360DF6" w:rsidRPr="00043296" w:rsidRDefault="00360DF6" w:rsidP="003469AE">
            <w:pPr>
              <w:keepNext/>
              <w:ind w:left="1134" w:hanging="1134"/>
              <w:rPr>
                <w:b/>
                <w:bCs/>
                <w:noProof/>
                <w:szCs w:val="22"/>
              </w:rPr>
            </w:pPr>
            <w:r w:rsidRPr="00043296">
              <w:rPr>
                <w:b/>
                <w:bCs/>
                <w:noProof/>
                <w:szCs w:val="22"/>
              </w:rPr>
              <w:t>Tab</w:t>
            </w:r>
            <w:r w:rsidR="00A87969" w:rsidRPr="00043296">
              <w:rPr>
                <w:b/>
                <w:bCs/>
                <w:noProof/>
                <w:szCs w:val="22"/>
              </w:rPr>
              <w:t>e</w:t>
            </w:r>
            <w:r w:rsidRPr="00043296">
              <w:rPr>
                <w:b/>
                <w:bCs/>
                <w:noProof/>
                <w:szCs w:val="22"/>
              </w:rPr>
              <w:t>l</w:t>
            </w:r>
            <w:r w:rsidR="00A87969" w:rsidRPr="00043296">
              <w:rPr>
                <w:b/>
                <w:bCs/>
                <w:noProof/>
                <w:szCs w:val="22"/>
              </w:rPr>
              <w:t>a</w:t>
            </w:r>
            <w:r w:rsidRPr="00043296">
              <w:rPr>
                <w:b/>
                <w:bCs/>
                <w:noProof/>
                <w:szCs w:val="22"/>
              </w:rPr>
              <w:t> </w:t>
            </w:r>
            <w:r w:rsidR="003469AE" w:rsidRPr="00043296">
              <w:rPr>
                <w:b/>
                <w:bCs/>
                <w:noProof/>
                <w:szCs w:val="22"/>
              </w:rPr>
              <w:t>14</w:t>
            </w:r>
            <w:r w:rsidRPr="00043296">
              <w:rPr>
                <w:b/>
                <w:bCs/>
                <w:noProof/>
                <w:szCs w:val="22"/>
              </w:rPr>
              <w:t>:</w:t>
            </w:r>
            <w:r w:rsidRPr="00043296">
              <w:rPr>
                <w:b/>
                <w:bCs/>
                <w:noProof/>
                <w:szCs w:val="22"/>
              </w:rPr>
              <w:tab/>
            </w:r>
            <w:r w:rsidR="00A87969" w:rsidRPr="00043296">
              <w:rPr>
                <w:b/>
                <w:bCs/>
                <w:noProof/>
                <w:szCs w:val="22"/>
              </w:rPr>
              <w:t xml:space="preserve">Resultados de eficácia no estudo </w:t>
            </w:r>
            <w:r w:rsidRPr="00043296">
              <w:rPr>
                <w:b/>
                <w:bCs/>
                <w:noProof/>
                <w:szCs w:val="22"/>
              </w:rPr>
              <w:t>PCYC 1142-CA (</w:t>
            </w:r>
            <w:r w:rsidR="00A87969" w:rsidRPr="00043296">
              <w:rPr>
                <w:b/>
                <w:bCs/>
                <w:noProof/>
                <w:szCs w:val="22"/>
              </w:rPr>
              <w:t>Coorte de duração fixa</w:t>
            </w:r>
            <w:r w:rsidRPr="00043296">
              <w:rPr>
                <w:b/>
                <w:bCs/>
                <w:noProof/>
                <w:szCs w:val="22"/>
              </w:rPr>
              <w:t>)</w:t>
            </w:r>
          </w:p>
        </w:tc>
      </w:tr>
      <w:tr w:rsidR="00360DF6" w:rsidRPr="00043296" w14:paraId="3067E823" w14:textId="77777777" w:rsidTr="00E13A56">
        <w:trPr>
          <w:gridAfter w:val="1"/>
          <w:wAfter w:w="11" w:type="dxa"/>
          <w:cantSplit/>
        </w:trPr>
        <w:tc>
          <w:tcPr>
            <w:tcW w:w="4354" w:type="dxa"/>
            <w:gridSpan w:val="2"/>
            <w:vAlign w:val="bottom"/>
          </w:tcPr>
          <w:p w14:paraId="5D6B1538" w14:textId="77777777" w:rsidR="00360DF6" w:rsidRPr="00043296" w:rsidRDefault="00A87969" w:rsidP="008A0F0D">
            <w:pPr>
              <w:keepNext/>
              <w:jc w:val="center"/>
              <w:rPr>
                <w:b/>
                <w:noProof/>
                <w:szCs w:val="22"/>
              </w:rPr>
            </w:pPr>
            <w:r w:rsidRPr="00043296">
              <w:rPr>
                <w:b/>
                <w:noProof/>
                <w:szCs w:val="22"/>
              </w:rPr>
              <w:t>Objetivo</w:t>
            </w:r>
            <w:r w:rsidR="00360DF6" w:rsidRPr="00043296">
              <w:rPr>
                <w:b/>
                <w:bCs/>
                <w:noProof/>
                <w:szCs w:val="22"/>
                <w:vertAlign w:val="superscript"/>
              </w:rPr>
              <w:t>a</w:t>
            </w:r>
          </w:p>
        </w:tc>
        <w:tc>
          <w:tcPr>
            <w:tcW w:w="4933" w:type="dxa"/>
            <w:gridSpan w:val="2"/>
          </w:tcPr>
          <w:p w14:paraId="7019FF66" w14:textId="77777777" w:rsidR="00360DF6" w:rsidRPr="00043296" w:rsidRDefault="00360DF6" w:rsidP="008A0F0D">
            <w:pPr>
              <w:jc w:val="center"/>
              <w:rPr>
                <w:rFonts w:ascii="Calibri" w:eastAsia="Calibri" w:hAnsi="Calibri"/>
                <w:noProof/>
                <w:szCs w:val="22"/>
              </w:rPr>
            </w:pPr>
            <w:r w:rsidRPr="00043296">
              <w:rPr>
                <w:b/>
                <w:bCs/>
                <w:noProof/>
                <w:szCs w:val="22"/>
              </w:rPr>
              <w:t>IMBRUVICA + Venetoclax</w:t>
            </w:r>
          </w:p>
        </w:tc>
      </w:tr>
      <w:tr w:rsidR="00360DF6" w:rsidRPr="00043296" w14:paraId="2909DC17" w14:textId="77777777" w:rsidTr="00E13A56">
        <w:trPr>
          <w:gridAfter w:val="1"/>
          <w:wAfter w:w="11" w:type="dxa"/>
          <w:cantSplit/>
        </w:trPr>
        <w:tc>
          <w:tcPr>
            <w:tcW w:w="4354" w:type="dxa"/>
            <w:gridSpan w:val="2"/>
            <w:vAlign w:val="bottom"/>
          </w:tcPr>
          <w:p w14:paraId="1D4158C4" w14:textId="77777777" w:rsidR="00360DF6" w:rsidRPr="00043296" w:rsidRDefault="00360DF6" w:rsidP="008A0F0D">
            <w:pPr>
              <w:keepNext/>
              <w:jc w:val="center"/>
              <w:rPr>
                <w:b/>
                <w:noProof/>
                <w:szCs w:val="22"/>
              </w:rPr>
            </w:pPr>
          </w:p>
        </w:tc>
        <w:tc>
          <w:tcPr>
            <w:tcW w:w="2466" w:type="dxa"/>
          </w:tcPr>
          <w:p w14:paraId="6EF706B5" w14:textId="77777777" w:rsidR="00360DF6" w:rsidRPr="00043296" w:rsidRDefault="00A87969" w:rsidP="008A0F0D">
            <w:pPr>
              <w:keepNext/>
              <w:jc w:val="center"/>
              <w:rPr>
                <w:b/>
                <w:bCs/>
                <w:noProof/>
                <w:szCs w:val="22"/>
              </w:rPr>
            </w:pPr>
            <w:r w:rsidRPr="00043296">
              <w:rPr>
                <w:b/>
                <w:bCs/>
                <w:noProof/>
                <w:szCs w:val="22"/>
              </w:rPr>
              <w:t>Sem</w:t>
            </w:r>
            <w:r w:rsidR="00360DF6" w:rsidRPr="00043296">
              <w:rPr>
                <w:b/>
                <w:bCs/>
                <w:noProof/>
                <w:szCs w:val="22"/>
              </w:rPr>
              <w:t xml:space="preserve"> Del17p</w:t>
            </w:r>
          </w:p>
          <w:p w14:paraId="15C92DBD" w14:textId="77777777" w:rsidR="00360DF6" w:rsidRPr="00043296" w:rsidRDefault="00360DF6" w:rsidP="008A0F0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136)</w:t>
            </w:r>
          </w:p>
        </w:tc>
        <w:tc>
          <w:tcPr>
            <w:tcW w:w="2467" w:type="dxa"/>
          </w:tcPr>
          <w:p w14:paraId="61EC795C" w14:textId="77777777" w:rsidR="00360DF6" w:rsidRPr="00043296" w:rsidRDefault="00A87969" w:rsidP="008A0F0D">
            <w:pPr>
              <w:keepNext/>
              <w:jc w:val="center"/>
              <w:rPr>
                <w:b/>
                <w:bCs/>
                <w:noProof/>
                <w:szCs w:val="22"/>
              </w:rPr>
            </w:pPr>
            <w:r w:rsidRPr="00043296">
              <w:rPr>
                <w:b/>
                <w:bCs/>
                <w:noProof/>
                <w:szCs w:val="22"/>
              </w:rPr>
              <w:t>Todos</w:t>
            </w:r>
          </w:p>
          <w:p w14:paraId="47F8A61F" w14:textId="77777777" w:rsidR="00360DF6" w:rsidRPr="00043296" w:rsidRDefault="00360DF6" w:rsidP="008A0F0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159)</w:t>
            </w:r>
          </w:p>
        </w:tc>
      </w:tr>
      <w:tr w:rsidR="00360DF6" w:rsidRPr="00043296" w14:paraId="60C558AB" w14:textId="77777777" w:rsidTr="00E13A56">
        <w:trPr>
          <w:gridAfter w:val="1"/>
          <w:wAfter w:w="11" w:type="dxa"/>
          <w:cantSplit/>
        </w:trPr>
        <w:tc>
          <w:tcPr>
            <w:tcW w:w="4354" w:type="dxa"/>
            <w:gridSpan w:val="2"/>
          </w:tcPr>
          <w:p w14:paraId="7A4D1640" w14:textId="77777777" w:rsidR="00360DF6" w:rsidRPr="00043296" w:rsidRDefault="00A87969" w:rsidP="008A0F0D">
            <w:pPr>
              <w:keepNext/>
              <w:rPr>
                <w:b/>
                <w:noProof/>
                <w:szCs w:val="22"/>
              </w:rPr>
            </w:pPr>
            <w:r w:rsidRPr="00043296">
              <w:rPr>
                <w:b/>
                <w:bCs/>
                <w:noProof/>
                <w:szCs w:val="22"/>
              </w:rPr>
              <w:t>Taxa de Resposta Global</w:t>
            </w:r>
            <w:r w:rsidR="00360DF6" w:rsidRPr="00043296">
              <w:rPr>
                <w:b/>
                <w:bCs/>
                <w:noProof/>
                <w:szCs w:val="22"/>
              </w:rPr>
              <w:t>, n (%)</w:t>
            </w:r>
            <w:r w:rsidR="00360DF6" w:rsidRPr="00043296">
              <w:rPr>
                <w:b/>
                <w:bCs/>
                <w:noProof/>
                <w:szCs w:val="22"/>
                <w:vertAlign w:val="superscript"/>
              </w:rPr>
              <w:t>b</w:t>
            </w:r>
          </w:p>
        </w:tc>
        <w:tc>
          <w:tcPr>
            <w:tcW w:w="2466" w:type="dxa"/>
          </w:tcPr>
          <w:p w14:paraId="7A5B826B" w14:textId="77777777" w:rsidR="00360DF6" w:rsidRPr="00043296" w:rsidRDefault="00360DF6" w:rsidP="008A0F0D">
            <w:pPr>
              <w:jc w:val="center"/>
              <w:rPr>
                <w:b/>
                <w:bCs/>
                <w:noProof/>
                <w:szCs w:val="22"/>
              </w:rPr>
            </w:pPr>
            <w:r w:rsidRPr="00043296">
              <w:rPr>
                <w:noProof/>
                <w:szCs w:val="22"/>
              </w:rPr>
              <w:t>130 (95</w:t>
            </w:r>
            <w:r w:rsidR="00A87969" w:rsidRPr="00043296">
              <w:rPr>
                <w:noProof/>
                <w:szCs w:val="22"/>
              </w:rPr>
              <w:t>,</w:t>
            </w:r>
            <w:r w:rsidRPr="00043296">
              <w:rPr>
                <w:noProof/>
                <w:szCs w:val="22"/>
              </w:rPr>
              <w:t>6)</w:t>
            </w:r>
          </w:p>
        </w:tc>
        <w:tc>
          <w:tcPr>
            <w:tcW w:w="2467" w:type="dxa"/>
          </w:tcPr>
          <w:p w14:paraId="23A735BD" w14:textId="77777777" w:rsidR="00360DF6" w:rsidRPr="00043296" w:rsidRDefault="00360DF6" w:rsidP="008A0F0D">
            <w:pPr>
              <w:jc w:val="center"/>
              <w:rPr>
                <w:b/>
                <w:bCs/>
                <w:noProof/>
                <w:szCs w:val="22"/>
              </w:rPr>
            </w:pPr>
            <w:r w:rsidRPr="00043296">
              <w:rPr>
                <w:noProof/>
                <w:szCs w:val="22"/>
              </w:rPr>
              <w:t>153 (96</w:t>
            </w:r>
            <w:r w:rsidR="00A87969" w:rsidRPr="00043296">
              <w:rPr>
                <w:noProof/>
                <w:szCs w:val="22"/>
              </w:rPr>
              <w:t>,</w:t>
            </w:r>
            <w:r w:rsidRPr="00043296">
              <w:rPr>
                <w:noProof/>
                <w:szCs w:val="22"/>
              </w:rPr>
              <w:t>2)</w:t>
            </w:r>
          </w:p>
        </w:tc>
      </w:tr>
      <w:tr w:rsidR="00360DF6" w:rsidRPr="00043296" w14:paraId="4DE7539E" w14:textId="77777777" w:rsidTr="00E13A56">
        <w:trPr>
          <w:gridAfter w:val="1"/>
          <w:wAfter w:w="11" w:type="dxa"/>
          <w:cantSplit/>
        </w:trPr>
        <w:tc>
          <w:tcPr>
            <w:tcW w:w="4354" w:type="dxa"/>
            <w:gridSpan w:val="2"/>
          </w:tcPr>
          <w:p w14:paraId="0DE77D21" w14:textId="77777777" w:rsidR="00360DF6" w:rsidRPr="00043296" w:rsidRDefault="00360DF6" w:rsidP="00060001">
            <w:pPr>
              <w:ind w:left="284"/>
              <w:rPr>
                <w:b/>
                <w:noProof/>
                <w:szCs w:val="22"/>
              </w:rPr>
            </w:pPr>
            <w:r w:rsidRPr="00043296">
              <w:rPr>
                <w:noProof/>
                <w:szCs w:val="22"/>
              </w:rPr>
              <w:t xml:space="preserve">95% </w:t>
            </w:r>
            <w:r w:rsidR="00A87969" w:rsidRPr="00043296">
              <w:rPr>
                <w:noProof/>
                <w:szCs w:val="22"/>
              </w:rPr>
              <w:t>IC</w:t>
            </w:r>
            <w:r w:rsidRPr="00043296">
              <w:rPr>
                <w:noProof/>
                <w:szCs w:val="22"/>
              </w:rPr>
              <w:t xml:space="preserve"> (%)</w:t>
            </w:r>
          </w:p>
        </w:tc>
        <w:tc>
          <w:tcPr>
            <w:tcW w:w="2466" w:type="dxa"/>
          </w:tcPr>
          <w:p w14:paraId="04B808C6" w14:textId="77777777" w:rsidR="00360DF6" w:rsidRPr="00043296" w:rsidRDefault="00360DF6" w:rsidP="008A0F0D">
            <w:pPr>
              <w:jc w:val="center"/>
              <w:rPr>
                <w:rFonts w:ascii="Calibri" w:eastAsia="Calibri" w:hAnsi="Calibri"/>
                <w:b/>
                <w:noProof/>
                <w:szCs w:val="22"/>
              </w:rPr>
            </w:pPr>
            <w:r w:rsidRPr="00043296">
              <w:rPr>
                <w:noProof/>
                <w:szCs w:val="22"/>
              </w:rPr>
              <w:t>(92</w:t>
            </w:r>
            <w:r w:rsidR="00A87969" w:rsidRPr="00043296">
              <w:rPr>
                <w:noProof/>
                <w:szCs w:val="22"/>
              </w:rPr>
              <w:t>,</w:t>
            </w:r>
            <w:r w:rsidRPr="00043296">
              <w:rPr>
                <w:noProof/>
                <w:szCs w:val="22"/>
              </w:rPr>
              <w:t>1, 99</w:t>
            </w:r>
            <w:r w:rsidR="00A87969" w:rsidRPr="00043296">
              <w:rPr>
                <w:noProof/>
                <w:szCs w:val="22"/>
              </w:rPr>
              <w:t>,</w:t>
            </w:r>
            <w:r w:rsidRPr="00043296">
              <w:rPr>
                <w:noProof/>
                <w:szCs w:val="22"/>
              </w:rPr>
              <w:t>0)</w:t>
            </w:r>
          </w:p>
        </w:tc>
        <w:tc>
          <w:tcPr>
            <w:tcW w:w="2467" w:type="dxa"/>
          </w:tcPr>
          <w:p w14:paraId="233546BC" w14:textId="77777777" w:rsidR="00360DF6" w:rsidRPr="00043296" w:rsidRDefault="00360DF6" w:rsidP="008A0F0D">
            <w:pPr>
              <w:jc w:val="center"/>
              <w:rPr>
                <w:rFonts w:ascii="Calibri" w:eastAsia="Calibri" w:hAnsi="Calibri"/>
                <w:b/>
                <w:noProof/>
                <w:szCs w:val="22"/>
              </w:rPr>
            </w:pPr>
            <w:r w:rsidRPr="00043296">
              <w:rPr>
                <w:noProof/>
                <w:szCs w:val="22"/>
              </w:rPr>
              <w:t>(93</w:t>
            </w:r>
            <w:r w:rsidR="00A87969" w:rsidRPr="00043296">
              <w:rPr>
                <w:noProof/>
                <w:szCs w:val="22"/>
              </w:rPr>
              <w:t>,</w:t>
            </w:r>
            <w:r w:rsidRPr="00043296">
              <w:rPr>
                <w:noProof/>
                <w:szCs w:val="22"/>
              </w:rPr>
              <w:t>3, 99</w:t>
            </w:r>
            <w:r w:rsidR="00A87969" w:rsidRPr="00043296">
              <w:rPr>
                <w:noProof/>
                <w:szCs w:val="22"/>
              </w:rPr>
              <w:t>,</w:t>
            </w:r>
            <w:r w:rsidRPr="00043296">
              <w:rPr>
                <w:noProof/>
                <w:szCs w:val="22"/>
              </w:rPr>
              <w:t>2)</w:t>
            </w:r>
          </w:p>
        </w:tc>
      </w:tr>
      <w:tr w:rsidR="00360DF6" w:rsidRPr="00043296" w14:paraId="7B371620" w14:textId="77777777" w:rsidTr="00E13A56">
        <w:trPr>
          <w:gridAfter w:val="1"/>
          <w:wAfter w:w="11" w:type="dxa"/>
          <w:cantSplit/>
        </w:trPr>
        <w:tc>
          <w:tcPr>
            <w:tcW w:w="4354" w:type="dxa"/>
            <w:gridSpan w:val="2"/>
          </w:tcPr>
          <w:p w14:paraId="3E7FAC84" w14:textId="77777777" w:rsidR="00360DF6" w:rsidRPr="00043296" w:rsidRDefault="00A87969" w:rsidP="008A0F0D">
            <w:pPr>
              <w:keepNext/>
              <w:rPr>
                <w:noProof/>
                <w:szCs w:val="22"/>
              </w:rPr>
            </w:pPr>
            <w:r w:rsidRPr="00043296">
              <w:rPr>
                <w:b/>
                <w:noProof/>
                <w:szCs w:val="22"/>
              </w:rPr>
              <w:t>Taxa de Resposta Completa</w:t>
            </w:r>
            <w:r w:rsidR="00360DF6" w:rsidRPr="00043296">
              <w:rPr>
                <w:b/>
                <w:bCs/>
                <w:noProof/>
                <w:szCs w:val="22"/>
              </w:rPr>
              <w:t>, n (%)</w:t>
            </w:r>
            <w:r w:rsidR="00360DF6" w:rsidRPr="00043296">
              <w:rPr>
                <w:b/>
                <w:bCs/>
                <w:noProof/>
                <w:szCs w:val="22"/>
                <w:vertAlign w:val="superscript"/>
              </w:rPr>
              <w:t>c</w:t>
            </w:r>
          </w:p>
        </w:tc>
        <w:tc>
          <w:tcPr>
            <w:tcW w:w="2466" w:type="dxa"/>
          </w:tcPr>
          <w:p w14:paraId="430A0ECE" w14:textId="77777777" w:rsidR="00360DF6" w:rsidRPr="00043296" w:rsidRDefault="00360DF6" w:rsidP="008A0F0D">
            <w:pPr>
              <w:jc w:val="center"/>
              <w:rPr>
                <w:noProof/>
              </w:rPr>
            </w:pPr>
            <w:r w:rsidRPr="00043296">
              <w:rPr>
                <w:noProof/>
                <w:szCs w:val="22"/>
              </w:rPr>
              <w:t>83 (61</w:t>
            </w:r>
            <w:r w:rsidR="00A87969" w:rsidRPr="00043296">
              <w:rPr>
                <w:noProof/>
                <w:szCs w:val="22"/>
              </w:rPr>
              <w:t>,</w:t>
            </w:r>
            <w:r w:rsidRPr="00043296">
              <w:rPr>
                <w:noProof/>
                <w:szCs w:val="22"/>
              </w:rPr>
              <w:t>0)</w:t>
            </w:r>
          </w:p>
        </w:tc>
        <w:tc>
          <w:tcPr>
            <w:tcW w:w="2467" w:type="dxa"/>
          </w:tcPr>
          <w:p w14:paraId="73E6E048" w14:textId="77777777" w:rsidR="00360DF6" w:rsidRPr="00043296" w:rsidRDefault="00360DF6" w:rsidP="008A0F0D">
            <w:pPr>
              <w:jc w:val="center"/>
              <w:rPr>
                <w:noProof/>
              </w:rPr>
            </w:pPr>
            <w:r w:rsidRPr="00043296">
              <w:rPr>
                <w:noProof/>
                <w:szCs w:val="22"/>
              </w:rPr>
              <w:t>95 (59</w:t>
            </w:r>
            <w:r w:rsidR="00A87969" w:rsidRPr="00043296">
              <w:rPr>
                <w:noProof/>
                <w:szCs w:val="22"/>
              </w:rPr>
              <w:t>,</w:t>
            </w:r>
            <w:r w:rsidRPr="00043296">
              <w:rPr>
                <w:noProof/>
                <w:szCs w:val="22"/>
              </w:rPr>
              <w:t>7)</w:t>
            </w:r>
          </w:p>
        </w:tc>
      </w:tr>
      <w:tr w:rsidR="00360DF6" w:rsidRPr="00043296" w14:paraId="77D87C45" w14:textId="77777777" w:rsidTr="00E13A56">
        <w:trPr>
          <w:gridAfter w:val="1"/>
          <w:wAfter w:w="11" w:type="dxa"/>
          <w:cantSplit/>
        </w:trPr>
        <w:tc>
          <w:tcPr>
            <w:tcW w:w="4354" w:type="dxa"/>
            <w:gridSpan w:val="2"/>
          </w:tcPr>
          <w:p w14:paraId="0B58C017" w14:textId="77777777" w:rsidR="00360DF6" w:rsidRPr="00043296" w:rsidRDefault="00360DF6" w:rsidP="00060001">
            <w:pPr>
              <w:ind w:left="284"/>
              <w:rPr>
                <w:noProof/>
                <w:szCs w:val="22"/>
              </w:rPr>
            </w:pPr>
            <w:r w:rsidRPr="00043296">
              <w:rPr>
                <w:noProof/>
                <w:szCs w:val="22"/>
              </w:rPr>
              <w:t xml:space="preserve">95% </w:t>
            </w:r>
            <w:r w:rsidR="00A87969" w:rsidRPr="00043296">
              <w:rPr>
                <w:noProof/>
                <w:szCs w:val="22"/>
              </w:rPr>
              <w:t>IC</w:t>
            </w:r>
            <w:r w:rsidRPr="00043296">
              <w:rPr>
                <w:noProof/>
                <w:szCs w:val="22"/>
              </w:rPr>
              <w:t xml:space="preserve"> (%)</w:t>
            </w:r>
          </w:p>
        </w:tc>
        <w:tc>
          <w:tcPr>
            <w:tcW w:w="2466" w:type="dxa"/>
          </w:tcPr>
          <w:p w14:paraId="66CDEC93" w14:textId="77777777" w:rsidR="00360DF6" w:rsidRPr="00043296" w:rsidRDefault="00360DF6" w:rsidP="008A0F0D">
            <w:pPr>
              <w:jc w:val="center"/>
              <w:rPr>
                <w:noProof/>
              </w:rPr>
            </w:pPr>
            <w:r w:rsidRPr="00043296">
              <w:rPr>
                <w:noProof/>
                <w:szCs w:val="22"/>
              </w:rPr>
              <w:t>(52</w:t>
            </w:r>
            <w:r w:rsidR="00A87969" w:rsidRPr="00043296">
              <w:rPr>
                <w:noProof/>
                <w:szCs w:val="22"/>
              </w:rPr>
              <w:t>,</w:t>
            </w:r>
            <w:r w:rsidRPr="00043296">
              <w:rPr>
                <w:noProof/>
                <w:szCs w:val="22"/>
              </w:rPr>
              <w:t>8, 69</w:t>
            </w:r>
            <w:r w:rsidR="00A87969" w:rsidRPr="00043296">
              <w:rPr>
                <w:noProof/>
                <w:szCs w:val="22"/>
              </w:rPr>
              <w:t>,</w:t>
            </w:r>
            <w:r w:rsidRPr="00043296">
              <w:rPr>
                <w:noProof/>
                <w:szCs w:val="22"/>
              </w:rPr>
              <w:t>2)</w:t>
            </w:r>
          </w:p>
        </w:tc>
        <w:tc>
          <w:tcPr>
            <w:tcW w:w="2467" w:type="dxa"/>
          </w:tcPr>
          <w:p w14:paraId="04F9A26A" w14:textId="77777777" w:rsidR="00360DF6" w:rsidRPr="00043296" w:rsidRDefault="00360DF6" w:rsidP="008A0F0D">
            <w:pPr>
              <w:jc w:val="center"/>
              <w:rPr>
                <w:noProof/>
              </w:rPr>
            </w:pPr>
            <w:r w:rsidRPr="00043296">
              <w:rPr>
                <w:noProof/>
                <w:szCs w:val="22"/>
              </w:rPr>
              <w:t>(52</w:t>
            </w:r>
            <w:r w:rsidR="00A87969" w:rsidRPr="00043296">
              <w:rPr>
                <w:noProof/>
                <w:szCs w:val="22"/>
              </w:rPr>
              <w:t>,</w:t>
            </w:r>
            <w:r w:rsidRPr="00043296">
              <w:rPr>
                <w:noProof/>
                <w:szCs w:val="22"/>
              </w:rPr>
              <w:t>1, 67</w:t>
            </w:r>
            <w:r w:rsidR="00A87969" w:rsidRPr="00043296">
              <w:rPr>
                <w:noProof/>
                <w:szCs w:val="22"/>
              </w:rPr>
              <w:t>,</w:t>
            </w:r>
            <w:r w:rsidRPr="00043296">
              <w:rPr>
                <w:noProof/>
                <w:szCs w:val="22"/>
              </w:rPr>
              <w:t>4)</w:t>
            </w:r>
          </w:p>
        </w:tc>
      </w:tr>
      <w:tr w:rsidR="00360DF6" w:rsidRPr="00043296" w14:paraId="462CEBBB" w14:textId="77777777" w:rsidTr="00E13A56">
        <w:trPr>
          <w:gridAfter w:val="1"/>
          <w:wAfter w:w="11" w:type="dxa"/>
          <w:cantSplit/>
        </w:trPr>
        <w:tc>
          <w:tcPr>
            <w:tcW w:w="4354" w:type="dxa"/>
            <w:gridSpan w:val="2"/>
          </w:tcPr>
          <w:p w14:paraId="47245302" w14:textId="77777777" w:rsidR="00360DF6" w:rsidRPr="00043296" w:rsidRDefault="00360DF6" w:rsidP="00060001">
            <w:pPr>
              <w:ind w:left="284"/>
              <w:rPr>
                <w:noProof/>
                <w:szCs w:val="22"/>
              </w:rPr>
            </w:pPr>
            <w:r w:rsidRPr="00043296">
              <w:rPr>
                <w:bCs/>
                <w:noProof/>
                <w:szCs w:val="22"/>
              </w:rPr>
              <w:t>Median</w:t>
            </w:r>
            <w:r w:rsidR="00A87969" w:rsidRPr="00043296">
              <w:rPr>
                <w:bCs/>
                <w:noProof/>
                <w:szCs w:val="22"/>
              </w:rPr>
              <w:t>a de duração da RC</w:t>
            </w:r>
            <w:r w:rsidRPr="00043296">
              <w:rPr>
                <w:bCs/>
                <w:noProof/>
                <w:szCs w:val="22"/>
              </w:rPr>
              <w:t xml:space="preserve">, </w:t>
            </w:r>
            <w:r w:rsidR="00A87969" w:rsidRPr="00043296">
              <w:rPr>
                <w:bCs/>
                <w:noProof/>
                <w:szCs w:val="22"/>
              </w:rPr>
              <w:t xml:space="preserve">meses </w:t>
            </w:r>
            <w:r w:rsidRPr="00043296">
              <w:rPr>
                <w:bCs/>
                <w:noProof/>
                <w:szCs w:val="22"/>
              </w:rPr>
              <w:t>(</w:t>
            </w:r>
            <w:r w:rsidR="00A87969" w:rsidRPr="00043296">
              <w:rPr>
                <w:bCs/>
                <w:noProof/>
                <w:szCs w:val="22"/>
              </w:rPr>
              <w:t>intervalo</w:t>
            </w:r>
            <w:r w:rsidRPr="00043296">
              <w:rPr>
                <w:bCs/>
                <w:noProof/>
                <w:szCs w:val="22"/>
              </w:rPr>
              <w:t>)</w:t>
            </w:r>
            <w:r w:rsidRPr="00043296">
              <w:rPr>
                <w:noProof/>
                <w:szCs w:val="22"/>
                <w:vertAlign w:val="superscript"/>
              </w:rPr>
              <w:t>d</w:t>
            </w:r>
          </w:p>
        </w:tc>
        <w:tc>
          <w:tcPr>
            <w:tcW w:w="2466" w:type="dxa"/>
          </w:tcPr>
          <w:p w14:paraId="57915BF3" w14:textId="77777777" w:rsidR="00360DF6" w:rsidRPr="00043296" w:rsidRDefault="00360DF6" w:rsidP="008A0F0D">
            <w:pPr>
              <w:jc w:val="center"/>
              <w:rPr>
                <w:noProof/>
              </w:rPr>
            </w:pPr>
            <w:r w:rsidRPr="00043296">
              <w:rPr>
                <w:noProof/>
                <w:szCs w:val="22"/>
              </w:rPr>
              <w:t>N</w:t>
            </w:r>
            <w:r w:rsidR="00A87969" w:rsidRPr="00043296">
              <w:rPr>
                <w:noProof/>
                <w:szCs w:val="22"/>
              </w:rPr>
              <w:t>A</w:t>
            </w:r>
            <w:r w:rsidRPr="00043296">
              <w:rPr>
                <w:noProof/>
                <w:szCs w:val="22"/>
              </w:rPr>
              <w:t xml:space="preserve"> (0</w:t>
            </w:r>
            <w:r w:rsidR="00A87969" w:rsidRPr="00043296">
              <w:rPr>
                <w:noProof/>
                <w:szCs w:val="22"/>
              </w:rPr>
              <w:t>,</w:t>
            </w:r>
            <w:r w:rsidRPr="00043296">
              <w:rPr>
                <w:noProof/>
                <w:szCs w:val="22"/>
              </w:rPr>
              <w:t>03+, 24</w:t>
            </w:r>
            <w:r w:rsidR="00A87969" w:rsidRPr="00043296">
              <w:rPr>
                <w:noProof/>
                <w:szCs w:val="22"/>
              </w:rPr>
              <w:t>,</w:t>
            </w:r>
            <w:r w:rsidRPr="00043296">
              <w:rPr>
                <w:noProof/>
                <w:szCs w:val="22"/>
              </w:rPr>
              <w:t>9+)</w:t>
            </w:r>
          </w:p>
        </w:tc>
        <w:tc>
          <w:tcPr>
            <w:tcW w:w="2467" w:type="dxa"/>
          </w:tcPr>
          <w:p w14:paraId="7E816C83" w14:textId="77777777" w:rsidR="00360DF6" w:rsidRPr="00043296" w:rsidRDefault="00360DF6" w:rsidP="008A0F0D">
            <w:pPr>
              <w:jc w:val="center"/>
              <w:rPr>
                <w:noProof/>
              </w:rPr>
            </w:pPr>
            <w:r w:rsidRPr="00043296">
              <w:rPr>
                <w:noProof/>
                <w:szCs w:val="22"/>
              </w:rPr>
              <w:t>N</w:t>
            </w:r>
            <w:r w:rsidR="00A87969" w:rsidRPr="00043296">
              <w:rPr>
                <w:noProof/>
                <w:szCs w:val="22"/>
              </w:rPr>
              <w:t>A</w:t>
            </w:r>
            <w:r w:rsidRPr="00043296">
              <w:rPr>
                <w:noProof/>
                <w:szCs w:val="22"/>
              </w:rPr>
              <w:t xml:space="preserve"> (0</w:t>
            </w:r>
            <w:r w:rsidR="00A87969" w:rsidRPr="00043296">
              <w:rPr>
                <w:noProof/>
                <w:szCs w:val="22"/>
              </w:rPr>
              <w:t>,</w:t>
            </w:r>
            <w:r w:rsidRPr="00043296">
              <w:rPr>
                <w:noProof/>
                <w:szCs w:val="22"/>
              </w:rPr>
              <w:t>03+, 24</w:t>
            </w:r>
            <w:r w:rsidR="00A87969" w:rsidRPr="00043296">
              <w:rPr>
                <w:noProof/>
                <w:szCs w:val="22"/>
              </w:rPr>
              <w:t>,</w:t>
            </w:r>
            <w:r w:rsidRPr="00043296">
              <w:rPr>
                <w:noProof/>
                <w:szCs w:val="22"/>
              </w:rPr>
              <w:t>9+)</w:t>
            </w:r>
          </w:p>
        </w:tc>
      </w:tr>
      <w:tr w:rsidR="00360DF6" w:rsidRPr="00043296" w14:paraId="2E5A80C8" w14:textId="77777777" w:rsidTr="00E13A56">
        <w:trPr>
          <w:gridAfter w:val="1"/>
          <w:wAfter w:w="11" w:type="dxa"/>
          <w:cantSplit/>
        </w:trPr>
        <w:tc>
          <w:tcPr>
            <w:tcW w:w="9287" w:type="dxa"/>
            <w:gridSpan w:val="4"/>
            <w:tcBorders>
              <w:left w:val="nil"/>
              <w:bottom w:val="nil"/>
              <w:right w:val="nil"/>
            </w:tcBorders>
          </w:tcPr>
          <w:p w14:paraId="445C2E70" w14:textId="77777777" w:rsidR="00360DF6" w:rsidRPr="00043296" w:rsidRDefault="00360DF6" w:rsidP="008A0F0D">
            <w:pPr>
              <w:ind w:left="284" w:hanging="284"/>
              <w:rPr>
                <w:noProof/>
                <w:sz w:val="18"/>
                <w:szCs w:val="18"/>
              </w:rPr>
            </w:pPr>
            <w:r w:rsidRPr="00043296">
              <w:rPr>
                <w:noProof/>
                <w:szCs w:val="22"/>
                <w:vertAlign w:val="superscript"/>
              </w:rPr>
              <w:t>a</w:t>
            </w:r>
            <w:r w:rsidRPr="00043296">
              <w:rPr>
                <w:noProof/>
                <w:sz w:val="18"/>
                <w:szCs w:val="18"/>
              </w:rPr>
              <w:tab/>
            </w:r>
            <w:r w:rsidR="00A51307" w:rsidRPr="00043296">
              <w:rPr>
                <w:noProof/>
                <w:sz w:val="18"/>
                <w:szCs w:val="18"/>
              </w:rPr>
              <w:t>Com base na avaliação do CRI</w:t>
            </w:r>
          </w:p>
          <w:p w14:paraId="1F6E5FCC" w14:textId="77777777" w:rsidR="00360DF6" w:rsidRPr="00043296" w:rsidRDefault="00360DF6" w:rsidP="008A0F0D">
            <w:pPr>
              <w:ind w:left="284" w:hanging="284"/>
              <w:rPr>
                <w:noProof/>
                <w:sz w:val="18"/>
                <w:szCs w:val="18"/>
              </w:rPr>
            </w:pPr>
            <w:r w:rsidRPr="00043296">
              <w:rPr>
                <w:noProof/>
                <w:szCs w:val="22"/>
                <w:vertAlign w:val="superscript"/>
              </w:rPr>
              <w:t>b</w:t>
            </w:r>
            <w:r w:rsidRPr="00043296">
              <w:rPr>
                <w:noProof/>
                <w:sz w:val="18"/>
                <w:szCs w:val="18"/>
              </w:rPr>
              <w:tab/>
            </w:r>
            <w:r w:rsidR="00A51307" w:rsidRPr="00043296">
              <w:rPr>
                <w:noProof/>
                <w:sz w:val="18"/>
                <w:szCs w:val="18"/>
              </w:rPr>
              <w:t>Resposta completa</w:t>
            </w:r>
            <w:r w:rsidRPr="00043296">
              <w:rPr>
                <w:noProof/>
                <w:sz w:val="18"/>
                <w:szCs w:val="18"/>
              </w:rPr>
              <w:t xml:space="preserve"> = R</w:t>
            </w:r>
            <w:r w:rsidR="00A51307" w:rsidRPr="00043296">
              <w:rPr>
                <w:noProof/>
                <w:sz w:val="18"/>
                <w:szCs w:val="18"/>
              </w:rPr>
              <w:t>C</w:t>
            </w:r>
            <w:r w:rsidRPr="00043296">
              <w:rPr>
                <w:noProof/>
                <w:sz w:val="18"/>
                <w:szCs w:val="18"/>
              </w:rPr>
              <w:t xml:space="preserve"> + R</w:t>
            </w:r>
            <w:r w:rsidR="00A51307" w:rsidRPr="00043296">
              <w:rPr>
                <w:noProof/>
                <w:sz w:val="18"/>
                <w:szCs w:val="18"/>
              </w:rPr>
              <w:t>C</w:t>
            </w:r>
            <w:r w:rsidRPr="00043296">
              <w:rPr>
                <w:noProof/>
                <w:sz w:val="18"/>
                <w:szCs w:val="18"/>
              </w:rPr>
              <w:t xml:space="preserve">i + </w:t>
            </w:r>
            <w:r w:rsidR="00A51307" w:rsidRPr="00043296">
              <w:rPr>
                <w:noProof/>
                <w:sz w:val="18"/>
                <w:szCs w:val="18"/>
              </w:rPr>
              <w:t>RP</w:t>
            </w:r>
            <w:r w:rsidRPr="00043296">
              <w:rPr>
                <w:noProof/>
                <w:sz w:val="18"/>
                <w:szCs w:val="18"/>
              </w:rPr>
              <w:t>n + R</w:t>
            </w:r>
            <w:r w:rsidR="00A51307" w:rsidRPr="00043296">
              <w:rPr>
                <w:noProof/>
                <w:sz w:val="18"/>
                <w:szCs w:val="18"/>
              </w:rPr>
              <w:t>P</w:t>
            </w:r>
            <w:r w:rsidRPr="00043296">
              <w:rPr>
                <w:noProof/>
                <w:sz w:val="18"/>
                <w:szCs w:val="18"/>
              </w:rPr>
              <w:t xml:space="preserve"> </w:t>
            </w:r>
          </w:p>
          <w:p w14:paraId="685DD82B" w14:textId="77777777" w:rsidR="00360DF6" w:rsidRPr="00043296" w:rsidRDefault="00360DF6" w:rsidP="008A0F0D">
            <w:pPr>
              <w:ind w:left="284" w:hanging="284"/>
              <w:rPr>
                <w:noProof/>
                <w:sz w:val="18"/>
                <w:szCs w:val="18"/>
              </w:rPr>
            </w:pPr>
            <w:r w:rsidRPr="00043296">
              <w:rPr>
                <w:noProof/>
                <w:szCs w:val="22"/>
                <w:vertAlign w:val="superscript"/>
              </w:rPr>
              <w:t>c</w:t>
            </w:r>
            <w:r w:rsidRPr="00043296">
              <w:rPr>
                <w:noProof/>
                <w:sz w:val="18"/>
                <w:szCs w:val="18"/>
              </w:rPr>
              <w:tab/>
            </w:r>
            <w:r w:rsidR="00A51307" w:rsidRPr="00043296">
              <w:rPr>
                <w:noProof/>
                <w:sz w:val="18"/>
                <w:szCs w:val="18"/>
              </w:rPr>
              <w:t>Inclui</w:t>
            </w:r>
            <w:r w:rsidRPr="00043296">
              <w:rPr>
                <w:noProof/>
                <w:sz w:val="18"/>
                <w:szCs w:val="18"/>
              </w:rPr>
              <w:t xml:space="preserve"> 3 </w:t>
            </w:r>
            <w:r w:rsidR="00A51307" w:rsidRPr="00043296">
              <w:rPr>
                <w:noProof/>
                <w:sz w:val="18"/>
                <w:szCs w:val="18"/>
              </w:rPr>
              <w:t xml:space="preserve">doentes com uma resposta completa com recuperação medular incompleta </w:t>
            </w:r>
            <w:r w:rsidRPr="00043296">
              <w:rPr>
                <w:noProof/>
                <w:sz w:val="18"/>
                <w:szCs w:val="18"/>
              </w:rPr>
              <w:t>(R</w:t>
            </w:r>
            <w:r w:rsidR="00A51307" w:rsidRPr="00043296">
              <w:rPr>
                <w:noProof/>
                <w:sz w:val="18"/>
                <w:szCs w:val="18"/>
              </w:rPr>
              <w:t>C</w:t>
            </w:r>
            <w:r w:rsidRPr="00043296">
              <w:rPr>
                <w:noProof/>
                <w:sz w:val="18"/>
                <w:szCs w:val="18"/>
              </w:rPr>
              <w:t>i)</w:t>
            </w:r>
          </w:p>
          <w:p w14:paraId="733AD943" w14:textId="77777777" w:rsidR="00360DF6" w:rsidRPr="00043296" w:rsidRDefault="00360DF6" w:rsidP="008A0F0D">
            <w:pPr>
              <w:ind w:left="284" w:hanging="284"/>
              <w:rPr>
                <w:noProof/>
                <w:sz w:val="18"/>
                <w:szCs w:val="18"/>
              </w:rPr>
            </w:pPr>
            <w:r w:rsidRPr="00043296">
              <w:rPr>
                <w:noProof/>
                <w:szCs w:val="22"/>
                <w:vertAlign w:val="superscript"/>
              </w:rPr>
              <w:t>d</w:t>
            </w:r>
            <w:r w:rsidRPr="00043296">
              <w:rPr>
                <w:noProof/>
                <w:sz w:val="18"/>
                <w:szCs w:val="18"/>
              </w:rPr>
              <w:tab/>
            </w:r>
            <w:r w:rsidR="00A51307" w:rsidRPr="00043296">
              <w:rPr>
                <w:noProof/>
                <w:sz w:val="18"/>
                <w:szCs w:val="18"/>
              </w:rPr>
              <w:t>Um sinal</w:t>
            </w:r>
            <w:r w:rsidRPr="00043296">
              <w:rPr>
                <w:noProof/>
                <w:sz w:val="18"/>
                <w:szCs w:val="18"/>
              </w:rPr>
              <w:t xml:space="preserve"> ‘+’ </w:t>
            </w:r>
            <w:r w:rsidR="00A51307" w:rsidRPr="00043296">
              <w:rPr>
                <w:noProof/>
                <w:sz w:val="18"/>
                <w:szCs w:val="18"/>
              </w:rPr>
              <w:t>indica uma observação censurada</w:t>
            </w:r>
          </w:p>
          <w:p w14:paraId="5C7592FA" w14:textId="77777777" w:rsidR="00360DF6" w:rsidRPr="00043296" w:rsidRDefault="00360DF6" w:rsidP="008A0F0D">
            <w:pPr>
              <w:rPr>
                <w:ins w:id="40" w:author="LOC PT IF" w:date="2025-09-23T12:33:00Z" w16du:dateUtc="2025-09-23T11:33:00Z"/>
                <w:noProof/>
                <w:sz w:val="18"/>
                <w:szCs w:val="18"/>
              </w:rPr>
            </w:pPr>
            <w:r w:rsidRPr="00043296">
              <w:rPr>
                <w:noProof/>
                <w:sz w:val="18"/>
                <w:szCs w:val="18"/>
              </w:rPr>
              <w:t>R</w:t>
            </w:r>
            <w:r w:rsidR="00A51307" w:rsidRPr="00043296">
              <w:rPr>
                <w:noProof/>
                <w:sz w:val="18"/>
                <w:szCs w:val="18"/>
              </w:rPr>
              <w:t>C</w:t>
            </w:r>
            <w:r w:rsidRPr="00043296">
              <w:rPr>
                <w:noProof/>
                <w:sz w:val="18"/>
                <w:szCs w:val="18"/>
              </w:rPr>
              <w:t xml:space="preserve"> = </w:t>
            </w:r>
            <w:r w:rsidR="00A51307" w:rsidRPr="00043296">
              <w:rPr>
                <w:noProof/>
                <w:sz w:val="18"/>
                <w:szCs w:val="18"/>
              </w:rPr>
              <w:t xml:space="preserve">resposta </w:t>
            </w:r>
            <w:r w:rsidRPr="00043296">
              <w:rPr>
                <w:noProof/>
                <w:sz w:val="18"/>
                <w:szCs w:val="18"/>
              </w:rPr>
              <w:t>complet</w:t>
            </w:r>
            <w:r w:rsidR="00A51307" w:rsidRPr="00043296">
              <w:rPr>
                <w:noProof/>
                <w:sz w:val="18"/>
                <w:szCs w:val="18"/>
              </w:rPr>
              <w:t>a</w:t>
            </w:r>
            <w:r w:rsidRPr="00043296">
              <w:rPr>
                <w:noProof/>
                <w:sz w:val="18"/>
                <w:szCs w:val="18"/>
              </w:rPr>
              <w:t>; R</w:t>
            </w:r>
            <w:r w:rsidR="00A51307" w:rsidRPr="00043296">
              <w:rPr>
                <w:noProof/>
                <w:sz w:val="18"/>
                <w:szCs w:val="18"/>
              </w:rPr>
              <w:t>C</w:t>
            </w:r>
            <w:r w:rsidRPr="00043296">
              <w:rPr>
                <w:noProof/>
                <w:sz w:val="18"/>
                <w:szCs w:val="18"/>
              </w:rPr>
              <w:t xml:space="preserve">i = </w:t>
            </w:r>
            <w:r w:rsidR="00A51307" w:rsidRPr="00043296">
              <w:rPr>
                <w:noProof/>
                <w:sz w:val="18"/>
                <w:szCs w:val="18"/>
              </w:rPr>
              <w:t>resposta completa com recuperação medular incompleta</w:t>
            </w:r>
            <w:r w:rsidRPr="00043296">
              <w:rPr>
                <w:noProof/>
                <w:sz w:val="18"/>
                <w:szCs w:val="18"/>
              </w:rPr>
              <w:t xml:space="preserve">; </w:t>
            </w:r>
            <w:r w:rsidR="00A51307" w:rsidRPr="00043296">
              <w:rPr>
                <w:noProof/>
                <w:sz w:val="18"/>
                <w:szCs w:val="18"/>
              </w:rPr>
              <w:t>RP</w:t>
            </w:r>
            <w:r w:rsidRPr="00043296">
              <w:rPr>
                <w:noProof/>
                <w:sz w:val="18"/>
                <w:szCs w:val="18"/>
              </w:rPr>
              <w:t xml:space="preserve">n = </w:t>
            </w:r>
            <w:r w:rsidR="00A51307" w:rsidRPr="00043296">
              <w:rPr>
                <w:noProof/>
                <w:sz w:val="18"/>
                <w:szCs w:val="18"/>
              </w:rPr>
              <w:t xml:space="preserve">resposta parcial </w:t>
            </w:r>
            <w:r w:rsidRPr="00043296">
              <w:rPr>
                <w:noProof/>
                <w:sz w:val="18"/>
                <w:szCs w:val="18"/>
              </w:rPr>
              <w:t>nodular; R</w:t>
            </w:r>
            <w:r w:rsidR="00A51307" w:rsidRPr="00043296">
              <w:rPr>
                <w:noProof/>
                <w:sz w:val="18"/>
                <w:szCs w:val="18"/>
              </w:rPr>
              <w:t>P</w:t>
            </w:r>
            <w:r w:rsidRPr="00043296">
              <w:rPr>
                <w:noProof/>
                <w:sz w:val="18"/>
                <w:szCs w:val="18"/>
              </w:rPr>
              <w:t xml:space="preserve"> = </w:t>
            </w:r>
            <w:r w:rsidR="00A51307" w:rsidRPr="00043296">
              <w:rPr>
                <w:noProof/>
                <w:sz w:val="18"/>
                <w:szCs w:val="18"/>
              </w:rPr>
              <w:t>resposta parcial</w:t>
            </w:r>
            <w:r w:rsidRPr="00043296">
              <w:rPr>
                <w:noProof/>
                <w:sz w:val="18"/>
                <w:szCs w:val="18"/>
              </w:rPr>
              <w:t>; N</w:t>
            </w:r>
            <w:r w:rsidR="00A51307" w:rsidRPr="00043296">
              <w:rPr>
                <w:noProof/>
                <w:sz w:val="18"/>
                <w:szCs w:val="18"/>
              </w:rPr>
              <w:t>A</w:t>
            </w:r>
            <w:r w:rsidRPr="00043296">
              <w:rPr>
                <w:noProof/>
                <w:sz w:val="18"/>
                <w:szCs w:val="18"/>
              </w:rPr>
              <w:t xml:space="preserve"> = </w:t>
            </w:r>
            <w:r w:rsidR="00A51307" w:rsidRPr="00043296">
              <w:rPr>
                <w:noProof/>
                <w:sz w:val="18"/>
                <w:szCs w:val="18"/>
              </w:rPr>
              <w:t>não avaliável</w:t>
            </w:r>
          </w:p>
          <w:p w14:paraId="33ADD1E8" w14:textId="77777777" w:rsidR="000D36AB" w:rsidRPr="00043296" w:rsidRDefault="000D36AB" w:rsidP="008A0F0D">
            <w:pPr>
              <w:rPr>
                <w:noProof/>
              </w:rPr>
            </w:pPr>
          </w:p>
        </w:tc>
      </w:tr>
      <w:tr w:rsidR="00360DF6" w:rsidRPr="00043296" w14:paraId="520BEF39" w14:textId="77777777" w:rsidTr="006C113E">
        <w:trPr>
          <w:cantSplit/>
        </w:trPr>
        <w:tc>
          <w:tcPr>
            <w:tcW w:w="9298" w:type="dxa"/>
            <w:gridSpan w:val="5"/>
            <w:tcBorders>
              <w:top w:val="single" w:sz="4" w:space="0" w:color="auto"/>
              <w:left w:val="single" w:sz="4" w:space="0" w:color="auto"/>
              <w:right w:val="single" w:sz="4" w:space="0" w:color="auto"/>
            </w:tcBorders>
            <w:vAlign w:val="bottom"/>
          </w:tcPr>
          <w:p w14:paraId="08CD964E" w14:textId="784A75E8" w:rsidR="00360DF6" w:rsidRPr="00043296" w:rsidRDefault="00360DF6" w:rsidP="00320AD3">
            <w:pPr>
              <w:keepNext/>
              <w:ind w:left="1134" w:hanging="1134"/>
              <w:rPr>
                <w:b/>
                <w:bCs/>
                <w:noProof/>
                <w:szCs w:val="22"/>
              </w:rPr>
            </w:pPr>
            <w:r w:rsidRPr="00043296">
              <w:rPr>
                <w:b/>
                <w:bCs/>
                <w:noProof/>
              </w:rPr>
              <w:t>Tab</w:t>
            </w:r>
            <w:r w:rsidR="00A51307" w:rsidRPr="00043296">
              <w:rPr>
                <w:b/>
                <w:bCs/>
                <w:noProof/>
              </w:rPr>
              <w:t>e</w:t>
            </w:r>
            <w:r w:rsidRPr="00043296">
              <w:rPr>
                <w:b/>
                <w:bCs/>
                <w:noProof/>
              </w:rPr>
              <w:t>l</w:t>
            </w:r>
            <w:r w:rsidR="00A51307" w:rsidRPr="00043296">
              <w:rPr>
                <w:b/>
                <w:bCs/>
                <w:noProof/>
              </w:rPr>
              <w:t>a</w:t>
            </w:r>
            <w:r w:rsidRPr="00043296">
              <w:rPr>
                <w:b/>
                <w:bCs/>
                <w:noProof/>
              </w:rPr>
              <w:t> </w:t>
            </w:r>
            <w:r w:rsidR="003469AE" w:rsidRPr="00043296">
              <w:rPr>
                <w:b/>
                <w:bCs/>
                <w:noProof/>
              </w:rPr>
              <w:t>15</w:t>
            </w:r>
            <w:r w:rsidRPr="00043296">
              <w:rPr>
                <w:b/>
                <w:bCs/>
                <w:noProof/>
              </w:rPr>
              <w:t>:</w:t>
            </w:r>
            <w:r w:rsidRPr="00043296">
              <w:rPr>
                <w:b/>
                <w:bCs/>
                <w:noProof/>
              </w:rPr>
              <w:tab/>
            </w:r>
            <w:r w:rsidR="00A51307" w:rsidRPr="00043296">
              <w:rPr>
                <w:b/>
                <w:bCs/>
                <w:noProof/>
                <w:szCs w:val="22"/>
              </w:rPr>
              <w:t xml:space="preserve">Taxas de negatividade de doença residual mínima no estudo </w:t>
            </w:r>
            <w:r w:rsidRPr="00043296">
              <w:rPr>
                <w:b/>
                <w:bCs/>
                <w:noProof/>
              </w:rPr>
              <w:t>PCYC 1142-CA (</w:t>
            </w:r>
            <w:r w:rsidR="00A51307" w:rsidRPr="00043296">
              <w:rPr>
                <w:b/>
                <w:bCs/>
                <w:noProof/>
              </w:rPr>
              <w:t>Coorte de duração fixa</w:t>
            </w:r>
            <w:r w:rsidRPr="00043296">
              <w:rPr>
                <w:b/>
                <w:bCs/>
                <w:noProof/>
              </w:rPr>
              <w:t>)</w:t>
            </w:r>
          </w:p>
        </w:tc>
      </w:tr>
      <w:tr w:rsidR="00360DF6" w:rsidRPr="00043296" w14:paraId="659F38F5" w14:textId="77777777" w:rsidTr="00E13A56">
        <w:trPr>
          <w:cantSplit/>
        </w:trPr>
        <w:tc>
          <w:tcPr>
            <w:tcW w:w="4348" w:type="dxa"/>
            <w:vAlign w:val="bottom"/>
          </w:tcPr>
          <w:p w14:paraId="2EE54316" w14:textId="77777777" w:rsidR="00360DF6" w:rsidRPr="00043296" w:rsidRDefault="00076A0B" w:rsidP="008A0F0D">
            <w:pPr>
              <w:jc w:val="center"/>
              <w:rPr>
                <w:b/>
                <w:noProof/>
                <w:szCs w:val="22"/>
              </w:rPr>
            </w:pPr>
            <w:r w:rsidRPr="00043296">
              <w:rPr>
                <w:b/>
                <w:noProof/>
                <w:szCs w:val="22"/>
              </w:rPr>
              <w:t>Objetivo</w:t>
            </w:r>
          </w:p>
        </w:tc>
        <w:tc>
          <w:tcPr>
            <w:tcW w:w="4950" w:type="dxa"/>
            <w:gridSpan w:val="4"/>
          </w:tcPr>
          <w:p w14:paraId="2C4B739E" w14:textId="77777777" w:rsidR="00360DF6" w:rsidRPr="00043296" w:rsidRDefault="00360DF6" w:rsidP="008A0F0D">
            <w:pPr>
              <w:jc w:val="center"/>
              <w:rPr>
                <w:rFonts w:ascii="Calibri" w:eastAsia="Calibri" w:hAnsi="Calibri"/>
                <w:b/>
                <w:bCs/>
                <w:noProof/>
                <w:szCs w:val="22"/>
              </w:rPr>
            </w:pPr>
            <w:r w:rsidRPr="00043296">
              <w:rPr>
                <w:b/>
                <w:bCs/>
                <w:noProof/>
                <w:szCs w:val="22"/>
              </w:rPr>
              <w:t>IMBRUVICA + Venetoclax</w:t>
            </w:r>
          </w:p>
        </w:tc>
      </w:tr>
      <w:tr w:rsidR="00360DF6" w:rsidRPr="00043296" w14:paraId="3EA1F048" w14:textId="77777777" w:rsidTr="00E13A56">
        <w:trPr>
          <w:cantSplit/>
        </w:trPr>
        <w:tc>
          <w:tcPr>
            <w:tcW w:w="4348" w:type="dxa"/>
            <w:vAlign w:val="bottom"/>
          </w:tcPr>
          <w:p w14:paraId="2858F090" w14:textId="77777777" w:rsidR="00360DF6" w:rsidRPr="00043296" w:rsidRDefault="00360DF6" w:rsidP="008A0F0D">
            <w:pPr>
              <w:jc w:val="center"/>
              <w:rPr>
                <w:b/>
                <w:noProof/>
                <w:szCs w:val="22"/>
              </w:rPr>
            </w:pPr>
          </w:p>
        </w:tc>
        <w:tc>
          <w:tcPr>
            <w:tcW w:w="2474" w:type="dxa"/>
            <w:gridSpan w:val="2"/>
          </w:tcPr>
          <w:p w14:paraId="77118AD1" w14:textId="77777777" w:rsidR="00360DF6" w:rsidRPr="00043296" w:rsidRDefault="00076A0B" w:rsidP="008A0F0D">
            <w:pPr>
              <w:jc w:val="center"/>
              <w:rPr>
                <w:b/>
                <w:bCs/>
                <w:noProof/>
                <w:szCs w:val="22"/>
              </w:rPr>
            </w:pPr>
            <w:r w:rsidRPr="00043296">
              <w:rPr>
                <w:b/>
                <w:bCs/>
                <w:noProof/>
                <w:szCs w:val="22"/>
              </w:rPr>
              <w:t>Sem</w:t>
            </w:r>
            <w:r w:rsidR="00360DF6" w:rsidRPr="00043296">
              <w:rPr>
                <w:b/>
                <w:bCs/>
                <w:noProof/>
                <w:szCs w:val="22"/>
              </w:rPr>
              <w:t xml:space="preserve"> Del17p</w:t>
            </w:r>
          </w:p>
          <w:p w14:paraId="77077134" w14:textId="77777777" w:rsidR="00360DF6" w:rsidRPr="00043296" w:rsidRDefault="00360DF6" w:rsidP="008A0F0D">
            <w:pPr>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136)</w:t>
            </w:r>
          </w:p>
        </w:tc>
        <w:tc>
          <w:tcPr>
            <w:tcW w:w="2476" w:type="dxa"/>
            <w:gridSpan w:val="2"/>
          </w:tcPr>
          <w:p w14:paraId="738ECCB3" w14:textId="77777777" w:rsidR="00360DF6" w:rsidRPr="00043296" w:rsidRDefault="00076A0B" w:rsidP="008A0F0D">
            <w:pPr>
              <w:jc w:val="center"/>
              <w:rPr>
                <w:b/>
                <w:bCs/>
                <w:noProof/>
                <w:szCs w:val="22"/>
              </w:rPr>
            </w:pPr>
            <w:r w:rsidRPr="00043296">
              <w:rPr>
                <w:b/>
                <w:bCs/>
                <w:noProof/>
                <w:szCs w:val="22"/>
              </w:rPr>
              <w:t>Todos</w:t>
            </w:r>
          </w:p>
          <w:p w14:paraId="484FF61F" w14:textId="77777777" w:rsidR="00360DF6" w:rsidRPr="00043296" w:rsidRDefault="00360DF6" w:rsidP="008A0F0D">
            <w:pPr>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159)</w:t>
            </w:r>
          </w:p>
        </w:tc>
      </w:tr>
      <w:tr w:rsidR="00360DF6" w:rsidRPr="00043296" w14:paraId="41F73C4C" w14:textId="77777777" w:rsidTr="00E13A56">
        <w:trPr>
          <w:cantSplit/>
        </w:trPr>
        <w:tc>
          <w:tcPr>
            <w:tcW w:w="9298" w:type="dxa"/>
            <w:gridSpan w:val="5"/>
          </w:tcPr>
          <w:p w14:paraId="658BDF02" w14:textId="77777777" w:rsidR="00360DF6" w:rsidRPr="00043296" w:rsidRDefault="00076A0B" w:rsidP="008A0F0D">
            <w:pPr>
              <w:rPr>
                <w:b/>
                <w:bCs/>
                <w:noProof/>
                <w:szCs w:val="22"/>
              </w:rPr>
            </w:pPr>
            <w:r w:rsidRPr="00043296">
              <w:rPr>
                <w:b/>
                <w:bCs/>
                <w:noProof/>
                <w:szCs w:val="22"/>
              </w:rPr>
              <w:t>Taxa de negatividade de DRM</w:t>
            </w:r>
          </w:p>
        </w:tc>
      </w:tr>
      <w:tr w:rsidR="00360DF6" w:rsidRPr="00043296" w14:paraId="7888E753" w14:textId="77777777" w:rsidTr="00E13A56">
        <w:trPr>
          <w:cantSplit/>
        </w:trPr>
        <w:tc>
          <w:tcPr>
            <w:tcW w:w="4348" w:type="dxa"/>
          </w:tcPr>
          <w:p w14:paraId="44D11104" w14:textId="77777777" w:rsidR="00360DF6" w:rsidRPr="00043296" w:rsidRDefault="00076A0B" w:rsidP="008A0F0D">
            <w:pPr>
              <w:rPr>
                <w:b/>
                <w:noProof/>
                <w:szCs w:val="22"/>
              </w:rPr>
            </w:pPr>
            <w:r w:rsidRPr="00043296">
              <w:rPr>
                <w:noProof/>
                <w:szCs w:val="22"/>
              </w:rPr>
              <w:t>Medula óssea</w:t>
            </w:r>
            <w:r w:rsidR="00360DF6" w:rsidRPr="00043296">
              <w:rPr>
                <w:noProof/>
                <w:szCs w:val="22"/>
              </w:rPr>
              <w:t>, n (%)</w:t>
            </w:r>
          </w:p>
        </w:tc>
        <w:tc>
          <w:tcPr>
            <w:tcW w:w="2474" w:type="dxa"/>
            <w:gridSpan w:val="2"/>
          </w:tcPr>
          <w:p w14:paraId="2386A564" w14:textId="77777777" w:rsidR="00360DF6" w:rsidRPr="00043296" w:rsidRDefault="00360DF6" w:rsidP="008A0F0D">
            <w:pPr>
              <w:jc w:val="center"/>
              <w:rPr>
                <w:b/>
                <w:bCs/>
                <w:noProof/>
                <w:szCs w:val="22"/>
              </w:rPr>
            </w:pPr>
            <w:r w:rsidRPr="00043296">
              <w:rPr>
                <w:noProof/>
                <w:szCs w:val="22"/>
              </w:rPr>
              <w:t>84 (61</w:t>
            </w:r>
            <w:r w:rsidR="00076A0B" w:rsidRPr="00043296">
              <w:rPr>
                <w:noProof/>
                <w:szCs w:val="22"/>
              </w:rPr>
              <w:t>,</w:t>
            </w:r>
            <w:r w:rsidRPr="00043296">
              <w:rPr>
                <w:noProof/>
                <w:szCs w:val="22"/>
              </w:rPr>
              <w:t>8)</w:t>
            </w:r>
          </w:p>
        </w:tc>
        <w:tc>
          <w:tcPr>
            <w:tcW w:w="2476" w:type="dxa"/>
            <w:gridSpan w:val="2"/>
          </w:tcPr>
          <w:p w14:paraId="7F83A61F" w14:textId="77777777" w:rsidR="00360DF6" w:rsidRPr="00043296" w:rsidRDefault="00360DF6" w:rsidP="008A0F0D">
            <w:pPr>
              <w:jc w:val="center"/>
              <w:rPr>
                <w:b/>
                <w:bCs/>
                <w:noProof/>
                <w:szCs w:val="22"/>
              </w:rPr>
            </w:pPr>
            <w:r w:rsidRPr="00043296">
              <w:rPr>
                <w:noProof/>
                <w:szCs w:val="22"/>
              </w:rPr>
              <w:t>95 (59</w:t>
            </w:r>
            <w:r w:rsidR="00076A0B" w:rsidRPr="00043296">
              <w:rPr>
                <w:noProof/>
                <w:szCs w:val="22"/>
              </w:rPr>
              <w:t>,</w:t>
            </w:r>
            <w:r w:rsidRPr="00043296">
              <w:rPr>
                <w:noProof/>
                <w:szCs w:val="22"/>
              </w:rPr>
              <w:t>7)</w:t>
            </w:r>
          </w:p>
        </w:tc>
      </w:tr>
      <w:tr w:rsidR="00360DF6" w:rsidRPr="00043296" w14:paraId="3442642B" w14:textId="77777777" w:rsidTr="00E13A56">
        <w:trPr>
          <w:cantSplit/>
        </w:trPr>
        <w:tc>
          <w:tcPr>
            <w:tcW w:w="4348" w:type="dxa"/>
          </w:tcPr>
          <w:p w14:paraId="371F42EE" w14:textId="77777777" w:rsidR="00360DF6" w:rsidRPr="00043296" w:rsidRDefault="00360DF6" w:rsidP="00060001">
            <w:pPr>
              <w:ind w:left="284"/>
              <w:rPr>
                <w:b/>
                <w:noProof/>
                <w:szCs w:val="22"/>
              </w:rPr>
            </w:pPr>
            <w:r w:rsidRPr="00043296">
              <w:rPr>
                <w:noProof/>
                <w:szCs w:val="22"/>
              </w:rPr>
              <w:t xml:space="preserve">95% </w:t>
            </w:r>
            <w:r w:rsidR="00076A0B" w:rsidRPr="00043296">
              <w:rPr>
                <w:noProof/>
                <w:szCs w:val="22"/>
              </w:rPr>
              <w:t>IC</w:t>
            </w:r>
          </w:p>
        </w:tc>
        <w:tc>
          <w:tcPr>
            <w:tcW w:w="2474" w:type="dxa"/>
            <w:gridSpan w:val="2"/>
          </w:tcPr>
          <w:p w14:paraId="45576DF7" w14:textId="77777777" w:rsidR="00360DF6" w:rsidRPr="00043296" w:rsidRDefault="00360DF6" w:rsidP="008A0F0D">
            <w:pPr>
              <w:jc w:val="center"/>
              <w:rPr>
                <w:rFonts w:ascii="Calibri" w:eastAsia="Calibri" w:hAnsi="Calibri"/>
                <w:noProof/>
                <w:szCs w:val="22"/>
              </w:rPr>
            </w:pPr>
            <w:r w:rsidRPr="00043296">
              <w:rPr>
                <w:noProof/>
                <w:szCs w:val="22"/>
              </w:rPr>
              <w:t>(53</w:t>
            </w:r>
            <w:r w:rsidR="00076A0B" w:rsidRPr="00043296">
              <w:rPr>
                <w:noProof/>
                <w:szCs w:val="22"/>
              </w:rPr>
              <w:t>,</w:t>
            </w:r>
            <w:r w:rsidRPr="00043296">
              <w:rPr>
                <w:noProof/>
                <w:szCs w:val="22"/>
              </w:rPr>
              <w:t>6, 69</w:t>
            </w:r>
            <w:r w:rsidR="00076A0B" w:rsidRPr="00043296">
              <w:rPr>
                <w:noProof/>
                <w:szCs w:val="22"/>
              </w:rPr>
              <w:t>,</w:t>
            </w:r>
            <w:r w:rsidRPr="00043296">
              <w:rPr>
                <w:noProof/>
                <w:szCs w:val="22"/>
              </w:rPr>
              <w:t>9)</w:t>
            </w:r>
          </w:p>
        </w:tc>
        <w:tc>
          <w:tcPr>
            <w:tcW w:w="2476" w:type="dxa"/>
            <w:gridSpan w:val="2"/>
          </w:tcPr>
          <w:p w14:paraId="46227DD6" w14:textId="77777777" w:rsidR="00360DF6" w:rsidRPr="00043296" w:rsidRDefault="00360DF6" w:rsidP="008A0F0D">
            <w:pPr>
              <w:jc w:val="center"/>
              <w:rPr>
                <w:rFonts w:ascii="Calibri" w:eastAsia="Calibri" w:hAnsi="Calibri"/>
                <w:noProof/>
                <w:szCs w:val="22"/>
              </w:rPr>
            </w:pPr>
            <w:r w:rsidRPr="00043296">
              <w:rPr>
                <w:noProof/>
                <w:szCs w:val="22"/>
              </w:rPr>
              <w:t>(52</w:t>
            </w:r>
            <w:r w:rsidR="00076A0B" w:rsidRPr="00043296">
              <w:rPr>
                <w:noProof/>
                <w:szCs w:val="22"/>
              </w:rPr>
              <w:t>,</w:t>
            </w:r>
            <w:r w:rsidRPr="00043296">
              <w:rPr>
                <w:noProof/>
                <w:szCs w:val="22"/>
              </w:rPr>
              <w:t>1, 67</w:t>
            </w:r>
            <w:r w:rsidR="00076A0B" w:rsidRPr="00043296">
              <w:rPr>
                <w:noProof/>
                <w:szCs w:val="22"/>
              </w:rPr>
              <w:t>,</w:t>
            </w:r>
            <w:r w:rsidRPr="00043296">
              <w:rPr>
                <w:noProof/>
                <w:szCs w:val="22"/>
              </w:rPr>
              <w:t>4)</w:t>
            </w:r>
          </w:p>
        </w:tc>
      </w:tr>
      <w:tr w:rsidR="00360DF6" w:rsidRPr="00043296" w14:paraId="32552C0A" w14:textId="77777777" w:rsidTr="00E13A56">
        <w:trPr>
          <w:cantSplit/>
        </w:trPr>
        <w:tc>
          <w:tcPr>
            <w:tcW w:w="4348" w:type="dxa"/>
          </w:tcPr>
          <w:p w14:paraId="72098EE6" w14:textId="77777777" w:rsidR="00360DF6" w:rsidRPr="00043296" w:rsidRDefault="00076A0B" w:rsidP="008A0F0D">
            <w:pPr>
              <w:rPr>
                <w:noProof/>
                <w:szCs w:val="22"/>
              </w:rPr>
            </w:pPr>
            <w:r w:rsidRPr="00043296">
              <w:rPr>
                <w:noProof/>
                <w:szCs w:val="22"/>
              </w:rPr>
              <w:t>Sangue periférico</w:t>
            </w:r>
            <w:r w:rsidR="00360DF6" w:rsidRPr="00043296">
              <w:rPr>
                <w:noProof/>
                <w:szCs w:val="22"/>
              </w:rPr>
              <w:t xml:space="preserve">, n (%) </w:t>
            </w:r>
          </w:p>
        </w:tc>
        <w:tc>
          <w:tcPr>
            <w:tcW w:w="2474" w:type="dxa"/>
            <w:gridSpan w:val="2"/>
          </w:tcPr>
          <w:p w14:paraId="73BC001E" w14:textId="77777777" w:rsidR="00360DF6" w:rsidRPr="00043296" w:rsidRDefault="00360DF6" w:rsidP="008A0F0D">
            <w:pPr>
              <w:jc w:val="center"/>
              <w:rPr>
                <w:noProof/>
              </w:rPr>
            </w:pPr>
            <w:r w:rsidRPr="00043296">
              <w:rPr>
                <w:noProof/>
                <w:szCs w:val="22"/>
              </w:rPr>
              <w:t>104 (76</w:t>
            </w:r>
            <w:r w:rsidR="00076A0B" w:rsidRPr="00043296">
              <w:rPr>
                <w:noProof/>
                <w:szCs w:val="22"/>
              </w:rPr>
              <w:t>,</w:t>
            </w:r>
            <w:r w:rsidRPr="00043296">
              <w:rPr>
                <w:noProof/>
                <w:szCs w:val="22"/>
              </w:rPr>
              <w:t>5)</w:t>
            </w:r>
          </w:p>
        </w:tc>
        <w:tc>
          <w:tcPr>
            <w:tcW w:w="2476" w:type="dxa"/>
            <w:gridSpan w:val="2"/>
          </w:tcPr>
          <w:p w14:paraId="0E5D74C4" w14:textId="77777777" w:rsidR="00360DF6" w:rsidRPr="00043296" w:rsidRDefault="00360DF6" w:rsidP="008A0F0D">
            <w:pPr>
              <w:jc w:val="center"/>
              <w:rPr>
                <w:noProof/>
              </w:rPr>
            </w:pPr>
            <w:r w:rsidRPr="00043296">
              <w:rPr>
                <w:noProof/>
                <w:szCs w:val="22"/>
              </w:rPr>
              <w:t>122 (76</w:t>
            </w:r>
            <w:r w:rsidR="00076A0B" w:rsidRPr="00043296">
              <w:rPr>
                <w:noProof/>
                <w:szCs w:val="22"/>
              </w:rPr>
              <w:t>,</w:t>
            </w:r>
            <w:r w:rsidRPr="00043296">
              <w:rPr>
                <w:noProof/>
                <w:szCs w:val="22"/>
              </w:rPr>
              <w:t>7)</w:t>
            </w:r>
          </w:p>
        </w:tc>
      </w:tr>
      <w:tr w:rsidR="00360DF6" w:rsidRPr="00043296" w14:paraId="506E7E5B" w14:textId="77777777" w:rsidTr="00E13A56">
        <w:trPr>
          <w:cantSplit/>
        </w:trPr>
        <w:tc>
          <w:tcPr>
            <w:tcW w:w="4348" w:type="dxa"/>
          </w:tcPr>
          <w:p w14:paraId="08875540" w14:textId="77777777" w:rsidR="00360DF6" w:rsidRPr="00043296" w:rsidRDefault="00360DF6" w:rsidP="00060001">
            <w:pPr>
              <w:ind w:left="284"/>
              <w:rPr>
                <w:noProof/>
                <w:szCs w:val="22"/>
              </w:rPr>
            </w:pPr>
            <w:r w:rsidRPr="00043296">
              <w:rPr>
                <w:noProof/>
                <w:szCs w:val="22"/>
              </w:rPr>
              <w:t xml:space="preserve">95% </w:t>
            </w:r>
            <w:r w:rsidR="00076A0B" w:rsidRPr="00043296">
              <w:rPr>
                <w:noProof/>
                <w:szCs w:val="22"/>
              </w:rPr>
              <w:t>IC</w:t>
            </w:r>
          </w:p>
        </w:tc>
        <w:tc>
          <w:tcPr>
            <w:tcW w:w="2474" w:type="dxa"/>
            <w:gridSpan w:val="2"/>
          </w:tcPr>
          <w:p w14:paraId="4ADE3504" w14:textId="77777777" w:rsidR="00360DF6" w:rsidRPr="00043296" w:rsidRDefault="00360DF6" w:rsidP="008A0F0D">
            <w:pPr>
              <w:jc w:val="center"/>
              <w:rPr>
                <w:noProof/>
              </w:rPr>
            </w:pPr>
            <w:r w:rsidRPr="00043296">
              <w:rPr>
                <w:noProof/>
                <w:szCs w:val="22"/>
              </w:rPr>
              <w:t>(69</w:t>
            </w:r>
            <w:r w:rsidR="00076A0B" w:rsidRPr="00043296">
              <w:rPr>
                <w:noProof/>
                <w:szCs w:val="22"/>
              </w:rPr>
              <w:t>,</w:t>
            </w:r>
            <w:r w:rsidRPr="00043296">
              <w:rPr>
                <w:noProof/>
                <w:szCs w:val="22"/>
              </w:rPr>
              <w:t>3, 83</w:t>
            </w:r>
            <w:r w:rsidR="00076A0B" w:rsidRPr="00043296">
              <w:rPr>
                <w:noProof/>
                <w:szCs w:val="22"/>
              </w:rPr>
              <w:t>,</w:t>
            </w:r>
            <w:r w:rsidRPr="00043296">
              <w:rPr>
                <w:noProof/>
                <w:szCs w:val="22"/>
              </w:rPr>
              <w:t>6)</w:t>
            </w:r>
          </w:p>
        </w:tc>
        <w:tc>
          <w:tcPr>
            <w:tcW w:w="2476" w:type="dxa"/>
            <w:gridSpan w:val="2"/>
          </w:tcPr>
          <w:p w14:paraId="49A4C035" w14:textId="77777777" w:rsidR="00360DF6" w:rsidRPr="00043296" w:rsidRDefault="00360DF6" w:rsidP="008A0F0D">
            <w:pPr>
              <w:jc w:val="center"/>
              <w:rPr>
                <w:noProof/>
              </w:rPr>
            </w:pPr>
            <w:r w:rsidRPr="00043296">
              <w:rPr>
                <w:noProof/>
                <w:szCs w:val="22"/>
              </w:rPr>
              <w:t>(70</w:t>
            </w:r>
            <w:r w:rsidR="00076A0B" w:rsidRPr="00043296">
              <w:rPr>
                <w:noProof/>
                <w:szCs w:val="22"/>
              </w:rPr>
              <w:t>,</w:t>
            </w:r>
            <w:r w:rsidRPr="00043296">
              <w:rPr>
                <w:noProof/>
                <w:szCs w:val="22"/>
              </w:rPr>
              <w:t>2, 83</w:t>
            </w:r>
            <w:r w:rsidR="00076A0B" w:rsidRPr="00043296">
              <w:rPr>
                <w:noProof/>
                <w:szCs w:val="22"/>
              </w:rPr>
              <w:t>,</w:t>
            </w:r>
            <w:r w:rsidRPr="00043296">
              <w:rPr>
                <w:noProof/>
                <w:szCs w:val="22"/>
              </w:rPr>
              <w:t>3)</w:t>
            </w:r>
          </w:p>
        </w:tc>
      </w:tr>
      <w:tr w:rsidR="00360DF6" w:rsidRPr="00043296" w14:paraId="1D76294F" w14:textId="77777777" w:rsidTr="00E13A56">
        <w:trPr>
          <w:cantSplit/>
        </w:trPr>
        <w:tc>
          <w:tcPr>
            <w:tcW w:w="9298" w:type="dxa"/>
            <w:gridSpan w:val="5"/>
          </w:tcPr>
          <w:p w14:paraId="39F23F60" w14:textId="77777777" w:rsidR="00360DF6" w:rsidRPr="00043296" w:rsidRDefault="00076A0B" w:rsidP="008A0F0D">
            <w:pPr>
              <w:keepNext/>
              <w:rPr>
                <w:noProof/>
              </w:rPr>
            </w:pPr>
            <w:r w:rsidRPr="00043296">
              <w:rPr>
                <w:b/>
                <w:bCs/>
                <w:noProof/>
                <w:szCs w:val="22"/>
              </w:rPr>
              <w:t>Taxa de negatividade de DRM a três meses após a conclusão do tratamento</w:t>
            </w:r>
          </w:p>
        </w:tc>
      </w:tr>
      <w:tr w:rsidR="00360DF6" w:rsidRPr="00043296" w14:paraId="7F528354" w14:textId="77777777" w:rsidTr="00E13A56">
        <w:trPr>
          <w:cantSplit/>
        </w:trPr>
        <w:tc>
          <w:tcPr>
            <w:tcW w:w="4348" w:type="dxa"/>
          </w:tcPr>
          <w:p w14:paraId="591B7099" w14:textId="77777777" w:rsidR="00360DF6" w:rsidRPr="00043296" w:rsidRDefault="00076A0B" w:rsidP="008A0F0D">
            <w:pPr>
              <w:rPr>
                <w:noProof/>
                <w:szCs w:val="22"/>
              </w:rPr>
            </w:pPr>
            <w:r w:rsidRPr="00043296">
              <w:rPr>
                <w:noProof/>
                <w:szCs w:val="22"/>
              </w:rPr>
              <w:t>Medula óssea</w:t>
            </w:r>
            <w:r w:rsidR="00360DF6" w:rsidRPr="00043296">
              <w:rPr>
                <w:noProof/>
                <w:szCs w:val="22"/>
              </w:rPr>
              <w:t>, n (%)</w:t>
            </w:r>
          </w:p>
        </w:tc>
        <w:tc>
          <w:tcPr>
            <w:tcW w:w="2474" w:type="dxa"/>
            <w:gridSpan w:val="2"/>
          </w:tcPr>
          <w:p w14:paraId="0CBB8091" w14:textId="77777777" w:rsidR="00360DF6" w:rsidRPr="00043296" w:rsidRDefault="00360DF6" w:rsidP="008A0F0D">
            <w:pPr>
              <w:jc w:val="center"/>
              <w:rPr>
                <w:noProof/>
              </w:rPr>
            </w:pPr>
            <w:r w:rsidRPr="00043296">
              <w:rPr>
                <w:noProof/>
                <w:szCs w:val="22"/>
              </w:rPr>
              <w:t>74 (54</w:t>
            </w:r>
            <w:r w:rsidR="00076A0B" w:rsidRPr="00043296">
              <w:rPr>
                <w:noProof/>
                <w:szCs w:val="22"/>
              </w:rPr>
              <w:t>,</w:t>
            </w:r>
            <w:r w:rsidRPr="00043296">
              <w:rPr>
                <w:noProof/>
                <w:szCs w:val="22"/>
              </w:rPr>
              <w:t>4)</w:t>
            </w:r>
          </w:p>
        </w:tc>
        <w:tc>
          <w:tcPr>
            <w:tcW w:w="2476" w:type="dxa"/>
            <w:gridSpan w:val="2"/>
          </w:tcPr>
          <w:p w14:paraId="103FEC22" w14:textId="77777777" w:rsidR="00360DF6" w:rsidRPr="00043296" w:rsidRDefault="00360DF6" w:rsidP="008A0F0D">
            <w:pPr>
              <w:jc w:val="center"/>
              <w:rPr>
                <w:noProof/>
              </w:rPr>
            </w:pPr>
            <w:r w:rsidRPr="00043296">
              <w:rPr>
                <w:noProof/>
                <w:szCs w:val="22"/>
              </w:rPr>
              <w:t>83 (52</w:t>
            </w:r>
            <w:r w:rsidR="00076A0B" w:rsidRPr="00043296">
              <w:rPr>
                <w:noProof/>
                <w:szCs w:val="22"/>
              </w:rPr>
              <w:t>,</w:t>
            </w:r>
            <w:r w:rsidRPr="00043296">
              <w:rPr>
                <w:noProof/>
                <w:szCs w:val="22"/>
              </w:rPr>
              <w:t>2)</w:t>
            </w:r>
          </w:p>
        </w:tc>
      </w:tr>
      <w:tr w:rsidR="00360DF6" w:rsidRPr="00043296" w14:paraId="5AB5D86B" w14:textId="77777777" w:rsidTr="00E13A56">
        <w:trPr>
          <w:cantSplit/>
        </w:trPr>
        <w:tc>
          <w:tcPr>
            <w:tcW w:w="4348" w:type="dxa"/>
          </w:tcPr>
          <w:p w14:paraId="1B852973" w14:textId="77777777" w:rsidR="00360DF6" w:rsidRPr="00043296" w:rsidRDefault="00360DF6" w:rsidP="00060001">
            <w:pPr>
              <w:ind w:left="284"/>
              <w:rPr>
                <w:noProof/>
                <w:szCs w:val="22"/>
              </w:rPr>
            </w:pPr>
            <w:r w:rsidRPr="00043296">
              <w:rPr>
                <w:noProof/>
                <w:szCs w:val="22"/>
              </w:rPr>
              <w:t xml:space="preserve">95% </w:t>
            </w:r>
            <w:r w:rsidR="00076A0B" w:rsidRPr="00043296">
              <w:rPr>
                <w:noProof/>
                <w:szCs w:val="22"/>
              </w:rPr>
              <w:t>IC</w:t>
            </w:r>
          </w:p>
        </w:tc>
        <w:tc>
          <w:tcPr>
            <w:tcW w:w="2474" w:type="dxa"/>
            <w:gridSpan w:val="2"/>
          </w:tcPr>
          <w:p w14:paraId="5E93E509" w14:textId="77777777" w:rsidR="00360DF6" w:rsidRPr="00043296" w:rsidRDefault="00360DF6" w:rsidP="008A0F0D">
            <w:pPr>
              <w:jc w:val="center"/>
              <w:rPr>
                <w:noProof/>
              </w:rPr>
            </w:pPr>
            <w:r w:rsidRPr="00043296">
              <w:rPr>
                <w:noProof/>
              </w:rPr>
              <w:t>(46</w:t>
            </w:r>
            <w:r w:rsidR="00076A0B" w:rsidRPr="00043296">
              <w:rPr>
                <w:noProof/>
              </w:rPr>
              <w:t>,</w:t>
            </w:r>
            <w:r w:rsidRPr="00043296">
              <w:rPr>
                <w:noProof/>
              </w:rPr>
              <w:t>0, 62</w:t>
            </w:r>
            <w:r w:rsidR="00076A0B" w:rsidRPr="00043296">
              <w:rPr>
                <w:noProof/>
              </w:rPr>
              <w:t>,</w:t>
            </w:r>
            <w:r w:rsidRPr="00043296">
              <w:rPr>
                <w:noProof/>
              </w:rPr>
              <w:t>8)</w:t>
            </w:r>
          </w:p>
        </w:tc>
        <w:tc>
          <w:tcPr>
            <w:tcW w:w="2476" w:type="dxa"/>
            <w:gridSpan w:val="2"/>
          </w:tcPr>
          <w:p w14:paraId="6AC67650" w14:textId="77777777" w:rsidR="00360DF6" w:rsidRPr="00043296" w:rsidRDefault="00360DF6" w:rsidP="008A0F0D">
            <w:pPr>
              <w:jc w:val="center"/>
              <w:rPr>
                <w:noProof/>
              </w:rPr>
            </w:pPr>
            <w:r w:rsidRPr="00043296">
              <w:rPr>
                <w:noProof/>
              </w:rPr>
              <w:t>(44</w:t>
            </w:r>
            <w:r w:rsidR="00076A0B" w:rsidRPr="00043296">
              <w:rPr>
                <w:noProof/>
              </w:rPr>
              <w:t>,</w:t>
            </w:r>
            <w:r w:rsidRPr="00043296">
              <w:rPr>
                <w:noProof/>
              </w:rPr>
              <w:t>4, 60</w:t>
            </w:r>
            <w:r w:rsidR="00076A0B" w:rsidRPr="00043296">
              <w:rPr>
                <w:noProof/>
              </w:rPr>
              <w:t>,</w:t>
            </w:r>
            <w:r w:rsidRPr="00043296">
              <w:rPr>
                <w:noProof/>
              </w:rPr>
              <w:t>0)</w:t>
            </w:r>
          </w:p>
        </w:tc>
      </w:tr>
      <w:tr w:rsidR="00360DF6" w:rsidRPr="00043296" w14:paraId="4BF10565" w14:textId="77777777" w:rsidTr="00E13A56">
        <w:trPr>
          <w:cantSplit/>
        </w:trPr>
        <w:tc>
          <w:tcPr>
            <w:tcW w:w="4348" w:type="dxa"/>
          </w:tcPr>
          <w:p w14:paraId="0D3C565E" w14:textId="77777777" w:rsidR="00360DF6" w:rsidRPr="00043296" w:rsidRDefault="00076A0B" w:rsidP="008A0F0D">
            <w:pPr>
              <w:rPr>
                <w:noProof/>
                <w:szCs w:val="22"/>
              </w:rPr>
            </w:pPr>
            <w:r w:rsidRPr="00043296">
              <w:rPr>
                <w:noProof/>
                <w:szCs w:val="22"/>
              </w:rPr>
              <w:t>Sangue periférico</w:t>
            </w:r>
            <w:r w:rsidR="00360DF6" w:rsidRPr="00043296">
              <w:rPr>
                <w:noProof/>
                <w:szCs w:val="22"/>
              </w:rPr>
              <w:t xml:space="preserve">, n (%) </w:t>
            </w:r>
          </w:p>
        </w:tc>
        <w:tc>
          <w:tcPr>
            <w:tcW w:w="2474" w:type="dxa"/>
            <w:gridSpan w:val="2"/>
          </w:tcPr>
          <w:p w14:paraId="5ECA114A" w14:textId="77777777" w:rsidR="00360DF6" w:rsidRPr="00043296" w:rsidRDefault="00360DF6" w:rsidP="008A0F0D">
            <w:pPr>
              <w:jc w:val="center"/>
              <w:rPr>
                <w:noProof/>
              </w:rPr>
            </w:pPr>
            <w:r w:rsidRPr="00043296">
              <w:rPr>
                <w:noProof/>
                <w:szCs w:val="22"/>
              </w:rPr>
              <w:t>78 (57</w:t>
            </w:r>
            <w:r w:rsidR="00076A0B" w:rsidRPr="00043296">
              <w:rPr>
                <w:noProof/>
                <w:szCs w:val="22"/>
              </w:rPr>
              <w:t>,</w:t>
            </w:r>
            <w:r w:rsidRPr="00043296">
              <w:rPr>
                <w:noProof/>
                <w:szCs w:val="22"/>
              </w:rPr>
              <w:t>4)</w:t>
            </w:r>
          </w:p>
        </w:tc>
        <w:tc>
          <w:tcPr>
            <w:tcW w:w="2476" w:type="dxa"/>
            <w:gridSpan w:val="2"/>
          </w:tcPr>
          <w:p w14:paraId="0906261E" w14:textId="77777777" w:rsidR="00360DF6" w:rsidRPr="00043296" w:rsidRDefault="00360DF6" w:rsidP="008A0F0D">
            <w:pPr>
              <w:jc w:val="center"/>
              <w:rPr>
                <w:noProof/>
              </w:rPr>
            </w:pPr>
            <w:r w:rsidRPr="00043296">
              <w:rPr>
                <w:noProof/>
                <w:szCs w:val="22"/>
              </w:rPr>
              <w:t>90 (56</w:t>
            </w:r>
            <w:r w:rsidR="00076A0B" w:rsidRPr="00043296">
              <w:rPr>
                <w:noProof/>
                <w:szCs w:val="22"/>
              </w:rPr>
              <w:t>,</w:t>
            </w:r>
            <w:r w:rsidRPr="00043296">
              <w:rPr>
                <w:noProof/>
                <w:szCs w:val="22"/>
              </w:rPr>
              <w:t>6)</w:t>
            </w:r>
          </w:p>
        </w:tc>
      </w:tr>
      <w:tr w:rsidR="00360DF6" w:rsidRPr="00043296" w14:paraId="0F549ACC" w14:textId="77777777" w:rsidTr="00E13A56">
        <w:trPr>
          <w:cantSplit/>
        </w:trPr>
        <w:tc>
          <w:tcPr>
            <w:tcW w:w="4348" w:type="dxa"/>
          </w:tcPr>
          <w:p w14:paraId="7868CBE1" w14:textId="77777777" w:rsidR="00360DF6" w:rsidRPr="00043296" w:rsidRDefault="00360DF6" w:rsidP="00060001">
            <w:pPr>
              <w:ind w:left="284"/>
              <w:rPr>
                <w:noProof/>
                <w:szCs w:val="22"/>
              </w:rPr>
            </w:pPr>
            <w:r w:rsidRPr="00043296">
              <w:rPr>
                <w:noProof/>
                <w:szCs w:val="22"/>
              </w:rPr>
              <w:t xml:space="preserve">95% </w:t>
            </w:r>
            <w:r w:rsidR="00076A0B" w:rsidRPr="00043296">
              <w:rPr>
                <w:noProof/>
                <w:szCs w:val="22"/>
              </w:rPr>
              <w:t>IC</w:t>
            </w:r>
          </w:p>
        </w:tc>
        <w:tc>
          <w:tcPr>
            <w:tcW w:w="2474" w:type="dxa"/>
            <w:gridSpan w:val="2"/>
          </w:tcPr>
          <w:p w14:paraId="67626EEC" w14:textId="77777777" w:rsidR="00360DF6" w:rsidRPr="00043296" w:rsidRDefault="00360DF6" w:rsidP="008A0F0D">
            <w:pPr>
              <w:jc w:val="center"/>
              <w:rPr>
                <w:noProof/>
              </w:rPr>
            </w:pPr>
            <w:r w:rsidRPr="00043296">
              <w:rPr>
                <w:noProof/>
                <w:szCs w:val="22"/>
              </w:rPr>
              <w:t>(49</w:t>
            </w:r>
            <w:r w:rsidR="00076A0B" w:rsidRPr="00043296">
              <w:rPr>
                <w:noProof/>
                <w:szCs w:val="22"/>
              </w:rPr>
              <w:t>,</w:t>
            </w:r>
            <w:r w:rsidRPr="00043296">
              <w:rPr>
                <w:noProof/>
                <w:szCs w:val="22"/>
              </w:rPr>
              <w:t>0, 65</w:t>
            </w:r>
            <w:r w:rsidR="00076A0B" w:rsidRPr="00043296">
              <w:rPr>
                <w:noProof/>
                <w:szCs w:val="22"/>
              </w:rPr>
              <w:t>,</w:t>
            </w:r>
            <w:r w:rsidRPr="00043296">
              <w:rPr>
                <w:noProof/>
                <w:szCs w:val="22"/>
              </w:rPr>
              <w:t>7)</w:t>
            </w:r>
          </w:p>
        </w:tc>
        <w:tc>
          <w:tcPr>
            <w:tcW w:w="2476" w:type="dxa"/>
            <w:gridSpan w:val="2"/>
          </w:tcPr>
          <w:p w14:paraId="46463B0F" w14:textId="77777777" w:rsidR="00360DF6" w:rsidRPr="00043296" w:rsidRDefault="00360DF6" w:rsidP="008A0F0D">
            <w:pPr>
              <w:jc w:val="center"/>
              <w:rPr>
                <w:noProof/>
              </w:rPr>
            </w:pPr>
            <w:r w:rsidRPr="00043296">
              <w:rPr>
                <w:noProof/>
                <w:szCs w:val="22"/>
              </w:rPr>
              <w:t>(48</w:t>
            </w:r>
            <w:r w:rsidR="00076A0B" w:rsidRPr="00043296">
              <w:rPr>
                <w:noProof/>
                <w:szCs w:val="22"/>
              </w:rPr>
              <w:t>,</w:t>
            </w:r>
            <w:r w:rsidRPr="00043296">
              <w:rPr>
                <w:noProof/>
                <w:szCs w:val="22"/>
              </w:rPr>
              <w:t>9, 64</w:t>
            </w:r>
            <w:r w:rsidR="00076A0B" w:rsidRPr="00043296">
              <w:rPr>
                <w:noProof/>
                <w:szCs w:val="22"/>
              </w:rPr>
              <w:t>,</w:t>
            </w:r>
            <w:r w:rsidRPr="00043296">
              <w:rPr>
                <w:noProof/>
                <w:szCs w:val="22"/>
              </w:rPr>
              <w:t>3)</w:t>
            </w:r>
          </w:p>
        </w:tc>
      </w:tr>
      <w:tr w:rsidR="00360DF6" w:rsidRPr="00043296" w14:paraId="28ED1721" w14:textId="77777777" w:rsidTr="00E13A56">
        <w:trPr>
          <w:cantSplit/>
        </w:trPr>
        <w:tc>
          <w:tcPr>
            <w:tcW w:w="9298" w:type="dxa"/>
            <w:gridSpan w:val="5"/>
            <w:tcBorders>
              <w:left w:val="nil"/>
              <w:bottom w:val="nil"/>
              <w:right w:val="nil"/>
            </w:tcBorders>
          </w:tcPr>
          <w:p w14:paraId="3BC3509D" w14:textId="77777777" w:rsidR="00360DF6" w:rsidRPr="00043296" w:rsidRDefault="00076A0B" w:rsidP="008A0F0D">
            <w:pPr>
              <w:rPr>
                <w:noProof/>
                <w:sz w:val="18"/>
                <w:szCs w:val="22"/>
              </w:rPr>
            </w:pPr>
            <w:r w:rsidRPr="00043296">
              <w:rPr>
                <w:noProof/>
                <w:sz w:val="18"/>
                <w:szCs w:val="22"/>
              </w:rPr>
              <w:t xml:space="preserve">A DRM foi avaliada por citometria de fluxo de sangue periférico ou medula óssea de acordo com o laboratório central. A definição do estado negativo foi </w:t>
            </w:r>
            <w:r w:rsidR="00360DF6" w:rsidRPr="00043296">
              <w:rPr>
                <w:noProof/>
                <w:sz w:val="18"/>
                <w:szCs w:val="22"/>
              </w:rPr>
              <w:t>&lt;</w:t>
            </w:r>
            <w:r w:rsidR="00401A2C" w:rsidRPr="00043296">
              <w:rPr>
                <w:noProof/>
                <w:sz w:val="18"/>
                <w:szCs w:val="22"/>
              </w:rPr>
              <w:t> </w:t>
            </w:r>
            <w:r w:rsidR="00360DF6" w:rsidRPr="00043296">
              <w:rPr>
                <w:noProof/>
                <w:sz w:val="18"/>
                <w:szCs w:val="22"/>
              </w:rPr>
              <w:t xml:space="preserve">1 </w:t>
            </w:r>
            <w:r w:rsidR="00D03A92" w:rsidRPr="00043296">
              <w:rPr>
                <w:noProof/>
                <w:sz w:val="18"/>
                <w:szCs w:val="22"/>
              </w:rPr>
              <w:t>LLC</w:t>
            </w:r>
            <w:r w:rsidR="00360DF6" w:rsidRPr="00043296">
              <w:rPr>
                <w:noProof/>
                <w:sz w:val="18"/>
                <w:szCs w:val="22"/>
              </w:rPr>
              <w:t xml:space="preserve"> </w:t>
            </w:r>
            <w:r w:rsidRPr="00043296">
              <w:rPr>
                <w:noProof/>
                <w:sz w:val="18"/>
                <w:szCs w:val="22"/>
              </w:rPr>
              <w:t xml:space="preserve">célula por </w:t>
            </w:r>
            <w:r w:rsidR="00360DF6" w:rsidRPr="00043296">
              <w:rPr>
                <w:noProof/>
                <w:sz w:val="18"/>
                <w:szCs w:val="22"/>
              </w:rPr>
              <w:t>10</w:t>
            </w:r>
            <w:r w:rsidRPr="00043296">
              <w:rPr>
                <w:noProof/>
                <w:sz w:val="18"/>
                <w:szCs w:val="22"/>
              </w:rPr>
              <w:t> </w:t>
            </w:r>
            <w:r w:rsidR="00360DF6" w:rsidRPr="00043296">
              <w:rPr>
                <w:noProof/>
                <w:sz w:val="18"/>
                <w:szCs w:val="22"/>
              </w:rPr>
              <w:t xml:space="preserve">000 </w:t>
            </w:r>
            <w:r w:rsidRPr="00043296">
              <w:rPr>
                <w:noProof/>
                <w:sz w:val="18"/>
                <w:szCs w:val="22"/>
              </w:rPr>
              <w:t xml:space="preserve">leucócitos </w:t>
            </w:r>
            <w:r w:rsidR="00360DF6" w:rsidRPr="00043296">
              <w:rPr>
                <w:noProof/>
                <w:sz w:val="18"/>
                <w:szCs w:val="22"/>
              </w:rPr>
              <w:t>(&lt;</w:t>
            </w:r>
            <w:r w:rsidR="00401A2C" w:rsidRPr="00043296">
              <w:rPr>
                <w:noProof/>
                <w:sz w:val="18"/>
                <w:szCs w:val="22"/>
              </w:rPr>
              <w:t> </w:t>
            </w:r>
            <w:r w:rsidR="00360DF6" w:rsidRPr="00043296">
              <w:rPr>
                <w:noProof/>
                <w:sz w:val="18"/>
                <w:szCs w:val="22"/>
              </w:rPr>
              <w:t>1×10</w:t>
            </w:r>
            <w:r w:rsidR="00360DF6" w:rsidRPr="00043296">
              <w:rPr>
                <w:noProof/>
                <w:szCs w:val="22"/>
                <w:vertAlign w:val="superscript"/>
              </w:rPr>
              <w:t>4</w:t>
            </w:r>
            <w:r w:rsidR="00360DF6" w:rsidRPr="00043296">
              <w:rPr>
                <w:noProof/>
                <w:sz w:val="18"/>
                <w:szCs w:val="22"/>
              </w:rPr>
              <w:t>).</w:t>
            </w:r>
          </w:p>
          <w:p w14:paraId="4EF85BF8" w14:textId="77777777" w:rsidR="00360DF6" w:rsidRPr="00043296" w:rsidRDefault="00360DF6" w:rsidP="008A0F0D">
            <w:pPr>
              <w:rPr>
                <w:noProof/>
              </w:rPr>
            </w:pPr>
            <w:r w:rsidRPr="00043296">
              <w:rPr>
                <w:noProof/>
                <w:sz w:val="18"/>
                <w:szCs w:val="22"/>
              </w:rPr>
              <w:t>I</w:t>
            </w:r>
            <w:r w:rsidR="00076A0B" w:rsidRPr="00043296">
              <w:rPr>
                <w:noProof/>
                <w:sz w:val="18"/>
                <w:szCs w:val="22"/>
              </w:rPr>
              <w:t>C</w:t>
            </w:r>
            <w:r w:rsidRPr="00043296">
              <w:rPr>
                <w:noProof/>
                <w:sz w:val="18"/>
                <w:szCs w:val="22"/>
              </w:rPr>
              <w:t xml:space="preserve"> = interval</w:t>
            </w:r>
            <w:r w:rsidR="00076A0B" w:rsidRPr="00043296">
              <w:rPr>
                <w:noProof/>
                <w:sz w:val="18"/>
                <w:szCs w:val="22"/>
              </w:rPr>
              <w:t>o de confiança</w:t>
            </w:r>
          </w:p>
        </w:tc>
      </w:tr>
    </w:tbl>
    <w:p w14:paraId="2A9D2541" w14:textId="77777777" w:rsidR="00360DF6" w:rsidRPr="00043296" w:rsidRDefault="00360DF6" w:rsidP="00360DF6">
      <w:pPr>
        <w:rPr>
          <w:noProof/>
        </w:rPr>
      </w:pPr>
    </w:p>
    <w:p w14:paraId="69AB0767" w14:textId="77777777" w:rsidR="00360DF6" w:rsidRPr="00043296" w:rsidRDefault="00585916" w:rsidP="00360DF6">
      <w:pPr>
        <w:rPr>
          <w:noProof/>
        </w:rPr>
      </w:pPr>
      <w:r w:rsidRPr="00043296">
        <w:rPr>
          <w:noProof/>
        </w:rPr>
        <w:t xml:space="preserve">Em doentes com </w:t>
      </w:r>
      <w:r w:rsidR="00360DF6" w:rsidRPr="00043296">
        <w:rPr>
          <w:noProof/>
        </w:rPr>
        <w:t>del17p/</w:t>
      </w:r>
      <w:r w:rsidRPr="00043296">
        <w:rPr>
          <w:noProof/>
        </w:rPr>
        <w:t xml:space="preserve">mutação </w:t>
      </w:r>
      <w:r w:rsidR="00360DF6" w:rsidRPr="00043296">
        <w:rPr>
          <w:noProof/>
        </w:rPr>
        <w:t>TP53 (n</w:t>
      </w:r>
      <w:r w:rsidR="00401A2C" w:rsidRPr="00043296">
        <w:rPr>
          <w:b/>
          <w:bCs/>
          <w:noProof/>
          <w:szCs w:val="22"/>
        </w:rPr>
        <w:t> </w:t>
      </w:r>
      <w:r w:rsidR="00360DF6" w:rsidRPr="00043296">
        <w:rPr>
          <w:noProof/>
        </w:rPr>
        <w:t>=</w:t>
      </w:r>
      <w:r w:rsidR="00401A2C" w:rsidRPr="00043296">
        <w:rPr>
          <w:b/>
          <w:bCs/>
          <w:noProof/>
          <w:szCs w:val="22"/>
        </w:rPr>
        <w:t> </w:t>
      </w:r>
      <w:r w:rsidR="00360DF6" w:rsidRPr="00043296">
        <w:rPr>
          <w:noProof/>
        </w:rPr>
        <w:t xml:space="preserve">27) </w:t>
      </w:r>
      <w:r w:rsidRPr="00043296">
        <w:rPr>
          <w:noProof/>
        </w:rPr>
        <w:t xml:space="preserve">no </w:t>
      </w:r>
      <w:r w:rsidR="00360DF6" w:rsidRPr="00043296">
        <w:rPr>
          <w:noProof/>
        </w:rPr>
        <w:t xml:space="preserve">PCYC-1142-CA </w:t>
      </w:r>
      <w:r w:rsidRPr="00043296">
        <w:rPr>
          <w:noProof/>
        </w:rPr>
        <w:t xml:space="preserve">a taxa de resposta global com base na avaliação do CRI foi </w:t>
      </w:r>
      <w:r w:rsidR="00360DF6" w:rsidRPr="00043296">
        <w:rPr>
          <w:noProof/>
        </w:rPr>
        <w:t>96</w:t>
      </w:r>
      <w:r w:rsidRPr="00043296">
        <w:rPr>
          <w:noProof/>
        </w:rPr>
        <w:t>,</w:t>
      </w:r>
      <w:r w:rsidR="00360DF6" w:rsidRPr="00043296">
        <w:rPr>
          <w:noProof/>
        </w:rPr>
        <w:t xml:space="preserve">3%; </w:t>
      </w:r>
      <w:r w:rsidRPr="00043296">
        <w:rPr>
          <w:noProof/>
        </w:rPr>
        <w:t xml:space="preserve">a taxa de resposta completa foi </w:t>
      </w:r>
      <w:r w:rsidR="00360DF6" w:rsidRPr="00043296">
        <w:rPr>
          <w:noProof/>
        </w:rPr>
        <w:t>55</w:t>
      </w:r>
      <w:r w:rsidRPr="00043296">
        <w:rPr>
          <w:noProof/>
        </w:rPr>
        <w:t>,</w:t>
      </w:r>
      <w:r w:rsidR="00360DF6" w:rsidRPr="00043296">
        <w:rPr>
          <w:noProof/>
        </w:rPr>
        <w:t xml:space="preserve">6% </w:t>
      </w:r>
      <w:r w:rsidRPr="00043296">
        <w:rPr>
          <w:noProof/>
        </w:rPr>
        <w:t xml:space="preserve">e a mediana de duração da resposta completa não foi alcançada </w:t>
      </w:r>
      <w:r w:rsidR="00360DF6" w:rsidRPr="00043296">
        <w:rPr>
          <w:noProof/>
        </w:rPr>
        <w:t>(</w:t>
      </w:r>
      <w:r w:rsidRPr="00043296">
        <w:rPr>
          <w:noProof/>
        </w:rPr>
        <w:t xml:space="preserve">intervalo </w:t>
      </w:r>
      <w:r w:rsidR="00360DF6" w:rsidRPr="00043296">
        <w:rPr>
          <w:noProof/>
        </w:rPr>
        <w:t>4</w:t>
      </w:r>
      <w:r w:rsidRPr="00043296">
        <w:rPr>
          <w:noProof/>
        </w:rPr>
        <w:t>,</w:t>
      </w:r>
      <w:r w:rsidR="00360DF6" w:rsidRPr="00043296">
        <w:rPr>
          <w:noProof/>
        </w:rPr>
        <w:t xml:space="preserve">3 </w:t>
      </w:r>
      <w:r w:rsidRPr="00043296">
        <w:rPr>
          <w:noProof/>
        </w:rPr>
        <w:t xml:space="preserve">a </w:t>
      </w:r>
      <w:r w:rsidR="00360DF6" w:rsidRPr="00043296">
        <w:rPr>
          <w:noProof/>
        </w:rPr>
        <w:t>22</w:t>
      </w:r>
      <w:r w:rsidRPr="00043296">
        <w:rPr>
          <w:noProof/>
        </w:rPr>
        <w:t>,</w:t>
      </w:r>
      <w:r w:rsidR="00360DF6" w:rsidRPr="00043296">
        <w:rPr>
          <w:noProof/>
        </w:rPr>
        <w:t>6 </w:t>
      </w:r>
      <w:r w:rsidRPr="00043296">
        <w:rPr>
          <w:noProof/>
        </w:rPr>
        <w:t>meses</w:t>
      </w:r>
      <w:r w:rsidR="00360DF6" w:rsidRPr="00043296">
        <w:rPr>
          <w:noProof/>
        </w:rPr>
        <w:t xml:space="preserve">). </w:t>
      </w:r>
      <w:r w:rsidRPr="00043296">
        <w:rPr>
          <w:noProof/>
        </w:rPr>
        <w:t xml:space="preserve">A taxa de negatividade de DRM em doentes com </w:t>
      </w:r>
      <w:r w:rsidR="00360DF6" w:rsidRPr="00043296">
        <w:rPr>
          <w:noProof/>
        </w:rPr>
        <w:t>del17p/</w:t>
      </w:r>
      <w:r w:rsidRPr="00043296">
        <w:rPr>
          <w:noProof/>
        </w:rPr>
        <w:t xml:space="preserve">mutação </w:t>
      </w:r>
      <w:r w:rsidR="00360DF6" w:rsidRPr="00043296">
        <w:rPr>
          <w:noProof/>
        </w:rPr>
        <w:t>TP53 3 </w:t>
      </w:r>
      <w:r w:rsidRPr="00043296">
        <w:rPr>
          <w:noProof/>
        </w:rPr>
        <w:t xml:space="preserve">meses após a conclusão do tratamento na medula óssea e sangue periférico foi </w:t>
      </w:r>
      <w:r w:rsidR="00360DF6" w:rsidRPr="00043296">
        <w:rPr>
          <w:noProof/>
        </w:rPr>
        <w:t>40</w:t>
      </w:r>
      <w:r w:rsidRPr="00043296">
        <w:rPr>
          <w:noProof/>
        </w:rPr>
        <w:t>,</w:t>
      </w:r>
      <w:r w:rsidR="00360DF6" w:rsidRPr="00043296">
        <w:rPr>
          <w:noProof/>
        </w:rPr>
        <w:t xml:space="preserve">7% </w:t>
      </w:r>
      <w:r w:rsidRPr="00043296">
        <w:rPr>
          <w:noProof/>
        </w:rPr>
        <w:t xml:space="preserve">e </w:t>
      </w:r>
      <w:r w:rsidR="00360DF6" w:rsidRPr="00043296">
        <w:rPr>
          <w:noProof/>
        </w:rPr>
        <w:t>59</w:t>
      </w:r>
      <w:r w:rsidRPr="00043296">
        <w:rPr>
          <w:noProof/>
        </w:rPr>
        <w:t>,</w:t>
      </w:r>
      <w:r w:rsidR="00360DF6" w:rsidRPr="00043296">
        <w:rPr>
          <w:noProof/>
        </w:rPr>
        <w:t xml:space="preserve">3%, </w:t>
      </w:r>
      <w:r w:rsidRPr="00043296">
        <w:rPr>
          <w:noProof/>
        </w:rPr>
        <w:t>respetivamente</w:t>
      </w:r>
      <w:r w:rsidR="00360DF6" w:rsidRPr="00043296">
        <w:rPr>
          <w:noProof/>
        </w:rPr>
        <w:t>.</w:t>
      </w:r>
    </w:p>
    <w:p w14:paraId="6147DD9F" w14:textId="77777777" w:rsidR="00360DF6" w:rsidRPr="00043296" w:rsidRDefault="00360DF6" w:rsidP="00360DF6">
      <w:pPr>
        <w:rPr>
          <w:noProof/>
        </w:rPr>
      </w:pPr>
    </w:p>
    <w:p w14:paraId="1D0E097C" w14:textId="77777777" w:rsidR="00360DF6" w:rsidRPr="00043296" w:rsidRDefault="00585916" w:rsidP="00360DF6">
      <w:pPr>
        <w:rPr>
          <w:noProof/>
        </w:rPr>
      </w:pPr>
      <w:r w:rsidRPr="00043296">
        <w:rPr>
          <w:noProof/>
        </w:rPr>
        <w:t xml:space="preserve">Não foi observada SLT nos doentes tratados com </w:t>
      </w:r>
      <w:r w:rsidR="00360DF6" w:rsidRPr="00043296">
        <w:rPr>
          <w:noProof/>
        </w:rPr>
        <w:t xml:space="preserve">IMBRUVICA </w:t>
      </w:r>
      <w:r w:rsidRPr="00043296">
        <w:rPr>
          <w:noProof/>
        </w:rPr>
        <w:t xml:space="preserve">em associação com </w:t>
      </w:r>
      <w:r w:rsidR="00360DF6" w:rsidRPr="00043296">
        <w:rPr>
          <w:noProof/>
        </w:rPr>
        <w:t>venetoclax.</w:t>
      </w:r>
    </w:p>
    <w:p w14:paraId="3E8EA307" w14:textId="77777777" w:rsidR="004A3F6F" w:rsidRPr="00043296" w:rsidRDefault="004A3F6F" w:rsidP="00AC658A">
      <w:pPr>
        <w:tabs>
          <w:tab w:val="clear" w:pos="567"/>
        </w:tabs>
        <w:contextualSpacing/>
        <w:rPr>
          <w:iCs/>
          <w:noProof/>
          <w:szCs w:val="22"/>
        </w:rPr>
      </w:pPr>
    </w:p>
    <w:p w14:paraId="01111A3D" w14:textId="77777777" w:rsidR="00BF7233" w:rsidRPr="00043296" w:rsidRDefault="00BF7233" w:rsidP="00AC658A">
      <w:pPr>
        <w:keepNext/>
        <w:tabs>
          <w:tab w:val="clear" w:pos="567"/>
        </w:tabs>
        <w:contextualSpacing/>
        <w:rPr>
          <w:i/>
          <w:noProof/>
          <w:szCs w:val="22"/>
        </w:rPr>
      </w:pPr>
      <w:r w:rsidRPr="00043296">
        <w:rPr>
          <w:i/>
          <w:noProof/>
          <w:szCs w:val="22"/>
        </w:rPr>
        <w:t>Doentes com LLC que receberam pelo menos uma terapêutica prévia</w:t>
      </w:r>
    </w:p>
    <w:p w14:paraId="08284FB5" w14:textId="77777777" w:rsidR="00761491" w:rsidRPr="00043296" w:rsidRDefault="00761491" w:rsidP="00AC658A">
      <w:pPr>
        <w:keepNext/>
        <w:tabs>
          <w:tab w:val="clear" w:pos="567"/>
        </w:tabs>
        <w:contextualSpacing/>
        <w:rPr>
          <w:i/>
          <w:noProof/>
          <w:szCs w:val="22"/>
        </w:rPr>
      </w:pPr>
      <w:r w:rsidRPr="00043296">
        <w:rPr>
          <w:i/>
          <w:noProof/>
          <w:szCs w:val="22"/>
        </w:rPr>
        <w:t>Agente único</w:t>
      </w:r>
    </w:p>
    <w:p w14:paraId="0D86996A" w14:textId="77777777" w:rsidR="00935C5D" w:rsidRPr="00043296" w:rsidRDefault="00935C5D" w:rsidP="00AC658A">
      <w:pPr>
        <w:tabs>
          <w:tab w:val="clear" w:pos="567"/>
        </w:tabs>
        <w:contextualSpacing/>
        <w:rPr>
          <w:noProof/>
          <w:szCs w:val="22"/>
        </w:rPr>
      </w:pPr>
      <w:r w:rsidRPr="00043296">
        <w:rPr>
          <w:noProof/>
          <w:szCs w:val="22"/>
        </w:rPr>
        <w:t xml:space="preserve">A segurança e eficácia de IMBRUVICA em doentes com LLC </w:t>
      </w:r>
      <w:r w:rsidRPr="00043296">
        <w:rPr>
          <w:noProof/>
        </w:rPr>
        <w:t>for</w:t>
      </w:r>
      <w:r w:rsidR="009413F3" w:rsidRPr="00043296">
        <w:rPr>
          <w:noProof/>
        </w:rPr>
        <w:t>am</w:t>
      </w:r>
      <w:r w:rsidRPr="00043296">
        <w:rPr>
          <w:noProof/>
        </w:rPr>
        <w:t xml:space="preserve"> demonstradas num estudo não controlado e num estudo </w:t>
      </w:r>
      <w:r w:rsidR="009413F3" w:rsidRPr="00043296">
        <w:rPr>
          <w:noProof/>
        </w:rPr>
        <w:t>aleatorizado</w:t>
      </w:r>
      <w:r w:rsidRPr="00043296">
        <w:rPr>
          <w:noProof/>
        </w:rPr>
        <w:t xml:space="preserve"> e controlado. O estudo aberto, multicêntrico</w:t>
      </w:r>
      <w:r w:rsidRPr="00043296">
        <w:rPr>
          <w:noProof/>
          <w:szCs w:val="22"/>
        </w:rPr>
        <w:t xml:space="preserve"> (PCYC</w:t>
      </w:r>
      <w:r w:rsidRPr="00043296">
        <w:rPr>
          <w:noProof/>
          <w:szCs w:val="22"/>
        </w:rPr>
        <w:noBreakHyphen/>
        <w:t>1102</w:t>
      </w:r>
      <w:r w:rsidRPr="00043296">
        <w:rPr>
          <w:noProof/>
          <w:szCs w:val="22"/>
        </w:rPr>
        <w:noBreakHyphen/>
        <w:t xml:space="preserve">CA) </w:t>
      </w:r>
      <w:r w:rsidRPr="00043296">
        <w:rPr>
          <w:noProof/>
          <w:szCs w:val="22"/>
        </w:rPr>
        <w:lastRenderedPageBreak/>
        <w:t>incluiu 51</w:t>
      </w:r>
      <w:r w:rsidRPr="00043296">
        <w:rPr>
          <w:iCs/>
          <w:noProof/>
          <w:szCs w:val="22"/>
        </w:rPr>
        <w:t xml:space="preserve"> doentes </w:t>
      </w:r>
      <w:r w:rsidR="00282E5D" w:rsidRPr="00043296">
        <w:rPr>
          <w:iCs/>
          <w:noProof/>
          <w:szCs w:val="22"/>
        </w:rPr>
        <w:t>com</w:t>
      </w:r>
      <w:r w:rsidRPr="00043296">
        <w:rPr>
          <w:iCs/>
          <w:noProof/>
          <w:szCs w:val="22"/>
        </w:rPr>
        <w:t xml:space="preserve"> LLC</w:t>
      </w:r>
      <w:r w:rsidR="00282E5D" w:rsidRPr="00043296">
        <w:rPr>
          <w:iCs/>
          <w:noProof/>
          <w:szCs w:val="22"/>
        </w:rPr>
        <w:t xml:space="preserve"> </w:t>
      </w:r>
      <w:r w:rsidR="00D31886" w:rsidRPr="00043296">
        <w:rPr>
          <w:iCs/>
          <w:noProof/>
          <w:szCs w:val="22"/>
        </w:rPr>
        <w:t xml:space="preserve">em recaída </w:t>
      </w:r>
      <w:r w:rsidR="00282E5D" w:rsidRPr="00043296">
        <w:rPr>
          <w:iCs/>
          <w:noProof/>
          <w:szCs w:val="22"/>
        </w:rPr>
        <w:t>ou refratári</w:t>
      </w:r>
      <w:r w:rsidR="00396E23" w:rsidRPr="00043296">
        <w:rPr>
          <w:iCs/>
          <w:noProof/>
          <w:szCs w:val="22"/>
        </w:rPr>
        <w:t>a</w:t>
      </w:r>
      <w:r w:rsidRPr="00043296">
        <w:rPr>
          <w:iCs/>
          <w:noProof/>
          <w:szCs w:val="22"/>
        </w:rPr>
        <w:t>, que receberam 420</w:t>
      </w:r>
      <w:r w:rsidR="00282E5D" w:rsidRPr="00043296">
        <w:rPr>
          <w:iCs/>
          <w:noProof/>
          <w:szCs w:val="22"/>
        </w:rPr>
        <w:t> </w:t>
      </w:r>
      <w:r w:rsidRPr="00043296">
        <w:rPr>
          <w:iCs/>
          <w:noProof/>
          <w:szCs w:val="22"/>
        </w:rPr>
        <w:t>mg</w:t>
      </w:r>
      <w:r w:rsidR="00282E5D" w:rsidRPr="00043296">
        <w:rPr>
          <w:iCs/>
          <w:noProof/>
          <w:szCs w:val="22"/>
        </w:rPr>
        <w:t>,</w:t>
      </w:r>
      <w:r w:rsidRPr="00043296">
        <w:rPr>
          <w:iCs/>
          <w:noProof/>
          <w:szCs w:val="22"/>
        </w:rPr>
        <w:t xml:space="preserve"> uma vez por dia. </w:t>
      </w:r>
      <w:r w:rsidRPr="00043296">
        <w:rPr>
          <w:noProof/>
          <w:szCs w:val="22"/>
        </w:rPr>
        <w:t xml:space="preserve">IMBRUVICA foi administrado até </w:t>
      </w:r>
      <w:r w:rsidR="00282E5D" w:rsidRPr="00043296">
        <w:rPr>
          <w:noProof/>
          <w:szCs w:val="22"/>
        </w:rPr>
        <w:t xml:space="preserve">à </w:t>
      </w:r>
      <w:r w:rsidRPr="00043296">
        <w:rPr>
          <w:noProof/>
          <w:szCs w:val="22"/>
        </w:rPr>
        <w:t xml:space="preserve">progressão da doença ou toxicidade </w:t>
      </w:r>
      <w:r w:rsidR="00191041" w:rsidRPr="00043296">
        <w:rPr>
          <w:noProof/>
          <w:szCs w:val="22"/>
        </w:rPr>
        <w:t>ina</w:t>
      </w:r>
      <w:r w:rsidRPr="00043296">
        <w:rPr>
          <w:noProof/>
          <w:szCs w:val="22"/>
        </w:rPr>
        <w:t>ceitável.</w:t>
      </w:r>
      <w:r w:rsidR="00191041" w:rsidRPr="00043296">
        <w:rPr>
          <w:noProof/>
          <w:szCs w:val="22"/>
        </w:rPr>
        <w:t xml:space="preserve"> </w:t>
      </w:r>
      <w:r w:rsidRPr="00043296">
        <w:rPr>
          <w:noProof/>
          <w:szCs w:val="22"/>
        </w:rPr>
        <w:t>A</w:t>
      </w:r>
      <w:r w:rsidR="00D31886" w:rsidRPr="00043296">
        <w:rPr>
          <w:noProof/>
          <w:szCs w:val="22"/>
        </w:rPr>
        <w:t xml:space="preserve"> mediana de</w:t>
      </w:r>
      <w:r w:rsidRPr="00043296">
        <w:rPr>
          <w:noProof/>
          <w:szCs w:val="22"/>
        </w:rPr>
        <w:t xml:space="preserve"> idade foi de 68 anos (intervalo</w:t>
      </w:r>
      <w:r w:rsidR="00282E5D" w:rsidRPr="00043296">
        <w:rPr>
          <w:noProof/>
          <w:szCs w:val="22"/>
        </w:rPr>
        <w:t xml:space="preserve"> de</w:t>
      </w:r>
      <w:r w:rsidRPr="00043296">
        <w:rPr>
          <w:noProof/>
          <w:szCs w:val="22"/>
        </w:rPr>
        <w:t xml:space="preserve"> 37 a 82 anos),</w:t>
      </w:r>
      <w:r w:rsidR="00D31886" w:rsidRPr="00043296">
        <w:rPr>
          <w:noProof/>
          <w:szCs w:val="22"/>
        </w:rPr>
        <w:t xml:space="preserve"> a mediana de </w:t>
      </w:r>
      <w:r w:rsidRPr="00043296">
        <w:rPr>
          <w:noProof/>
          <w:szCs w:val="22"/>
        </w:rPr>
        <w:t>tempo desde o diagnóstico foi de 80</w:t>
      </w:r>
      <w:r w:rsidR="007350F6" w:rsidRPr="00043296">
        <w:rPr>
          <w:noProof/>
          <w:szCs w:val="22"/>
        </w:rPr>
        <w:t> </w:t>
      </w:r>
      <w:r w:rsidRPr="00043296">
        <w:rPr>
          <w:noProof/>
          <w:szCs w:val="22"/>
        </w:rPr>
        <w:t xml:space="preserve">meses e o número mediano de tratamentos </w:t>
      </w:r>
      <w:r w:rsidR="00282E5D" w:rsidRPr="00043296">
        <w:rPr>
          <w:noProof/>
          <w:szCs w:val="22"/>
        </w:rPr>
        <w:t xml:space="preserve">prévios </w:t>
      </w:r>
      <w:r w:rsidRPr="00043296">
        <w:rPr>
          <w:noProof/>
          <w:szCs w:val="22"/>
        </w:rPr>
        <w:t>foi de 4 (intervalo</w:t>
      </w:r>
      <w:r w:rsidR="00074BD8" w:rsidRPr="00043296">
        <w:rPr>
          <w:noProof/>
          <w:szCs w:val="22"/>
        </w:rPr>
        <w:t>:</w:t>
      </w:r>
      <w:r w:rsidR="00282E5D" w:rsidRPr="00043296">
        <w:rPr>
          <w:noProof/>
          <w:szCs w:val="22"/>
        </w:rPr>
        <w:t xml:space="preserve"> </w:t>
      </w:r>
      <w:r w:rsidRPr="00043296">
        <w:rPr>
          <w:noProof/>
          <w:szCs w:val="22"/>
        </w:rPr>
        <w:t xml:space="preserve">1 a 12 tratamentos), incluindo 92,2% com um análogo de </w:t>
      </w:r>
      <w:r w:rsidR="00282E5D" w:rsidRPr="00043296">
        <w:rPr>
          <w:noProof/>
          <w:szCs w:val="22"/>
        </w:rPr>
        <w:t>nucleósidos</w:t>
      </w:r>
      <w:r w:rsidRPr="00043296">
        <w:rPr>
          <w:noProof/>
          <w:szCs w:val="22"/>
        </w:rPr>
        <w:t xml:space="preserve">, 98,0% com </w:t>
      </w:r>
      <w:r w:rsidR="00282E5D" w:rsidRPr="00043296">
        <w:rPr>
          <w:noProof/>
          <w:szCs w:val="22"/>
        </w:rPr>
        <w:t>rituximab</w:t>
      </w:r>
      <w:r w:rsidRPr="00043296">
        <w:rPr>
          <w:noProof/>
          <w:szCs w:val="22"/>
        </w:rPr>
        <w:t xml:space="preserve">, 86,3% com um </w:t>
      </w:r>
      <w:r w:rsidR="001767DD" w:rsidRPr="00043296">
        <w:rPr>
          <w:noProof/>
          <w:szCs w:val="22"/>
        </w:rPr>
        <w:t>agente alquilante</w:t>
      </w:r>
      <w:r w:rsidR="00BD29CF" w:rsidRPr="00043296">
        <w:rPr>
          <w:noProof/>
          <w:szCs w:val="22"/>
        </w:rPr>
        <w:t>,</w:t>
      </w:r>
      <w:r w:rsidRPr="00043296">
        <w:rPr>
          <w:noProof/>
          <w:szCs w:val="22"/>
        </w:rPr>
        <w:t xml:space="preserve"> 39,2% com bendamustina e 19,6% com ofatumumab. </w:t>
      </w:r>
      <w:r w:rsidR="00282E5D" w:rsidRPr="00043296">
        <w:rPr>
          <w:noProof/>
          <w:szCs w:val="22"/>
        </w:rPr>
        <w:t>N</w:t>
      </w:r>
      <w:r w:rsidR="00D31886" w:rsidRPr="00043296">
        <w:rPr>
          <w:noProof/>
          <w:szCs w:val="22"/>
        </w:rPr>
        <w:t>a avaliação</w:t>
      </w:r>
      <w:r w:rsidR="00282E5D" w:rsidRPr="00043296">
        <w:rPr>
          <w:noProof/>
          <w:szCs w:val="22"/>
        </w:rPr>
        <w:t xml:space="preserve"> basal</w:t>
      </w:r>
      <w:r w:rsidRPr="00043296">
        <w:rPr>
          <w:noProof/>
          <w:szCs w:val="22"/>
        </w:rPr>
        <w:t xml:space="preserve">, 39,2% dos doentes </w:t>
      </w:r>
      <w:r w:rsidR="00504E1A" w:rsidRPr="00043296">
        <w:rPr>
          <w:noProof/>
          <w:szCs w:val="22"/>
        </w:rPr>
        <w:t xml:space="preserve">apresentavam um </w:t>
      </w:r>
      <w:r w:rsidR="00AA50A7" w:rsidRPr="00043296">
        <w:rPr>
          <w:noProof/>
          <w:szCs w:val="22"/>
        </w:rPr>
        <w:t>Estádio</w:t>
      </w:r>
      <w:r w:rsidR="00504E1A" w:rsidRPr="00043296">
        <w:rPr>
          <w:noProof/>
          <w:szCs w:val="22"/>
        </w:rPr>
        <w:t xml:space="preserve"> IV de </w:t>
      </w:r>
      <w:r w:rsidRPr="00043296">
        <w:rPr>
          <w:noProof/>
          <w:szCs w:val="22"/>
        </w:rPr>
        <w:t xml:space="preserve">Rai, 45,1% tinham doença volumosa (≥ 5 cm), 35,3% </w:t>
      </w:r>
      <w:r w:rsidR="0084578D" w:rsidRPr="00043296">
        <w:rPr>
          <w:noProof/>
          <w:szCs w:val="22"/>
        </w:rPr>
        <w:t>apresenta</w:t>
      </w:r>
      <w:r w:rsidR="00D31886" w:rsidRPr="00043296">
        <w:rPr>
          <w:noProof/>
          <w:szCs w:val="22"/>
        </w:rPr>
        <w:t>v</w:t>
      </w:r>
      <w:r w:rsidR="0084578D" w:rsidRPr="00043296">
        <w:rPr>
          <w:noProof/>
          <w:szCs w:val="22"/>
        </w:rPr>
        <w:t>am deleção</w:t>
      </w:r>
      <w:r w:rsidRPr="00043296">
        <w:rPr>
          <w:noProof/>
          <w:szCs w:val="22"/>
        </w:rPr>
        <w:t xml:space="preserve"> 17p e 31,4% </w:t>
      </w:r>
      <w:r w:rsidR="0084578D" w:rsidRPr="00043296">
        <w:rPr>
          <w:noProof/>
          <w:szCs w:val="22"/>
        </w:rPr>
        <w:t>apresenta</w:t>
      </w:r>
      <w:r w:rsidR="00D31886" w:rsidRPr="00043296">
        <w:rPr>
          <w:noProof/>
          <w:szCs w:val="22"/>
        </w:rPr>
        <w:t>v</w:t>
      </w:r>
      <w:r w:rsidR="0084578D" w:rsidRPr="00043296">
        <w:rPr>
          <w:noProof/>
          <w:szCs w:val="22"/>
        </w:rPr>
        <w:t>am deleção 11q.</w:t>
      </w:r>
    </w:p>
    <w:p w14:paraId="7FB8417F" w14:textId="77777777" w:rsidR="00940A6F" w:rsidRPr="00043296" w:rsidRDefault="00940A6F" w:rsidP="00AC658A">
      <w:pPr>
        <w:tabs>
          <w:tab w:val="clear" w:pos="567"/>
        </w:tabs>
        <w:contextualSpacing/>
        <w:rPr>
          <w:noProof/>
          <w:szCs w:val="22"/>
        </w:rPr>
      </w:pPr>
    </w:p>
    <w:p w14:paraId="5AB5A05B" w14:textId="77777777" w:rsidR="00935C5D" w:rsidRPr="00043296" w:rsidRDefault="00935C5D" w:rsidP="00AC658A">
      <w:pPr>
        <w:tabs>
          <w:tab w:val="clear" w:pos="567"/>
        </w:tabs>
        <w:contextualSpacing/>
        <w:rPr>
          <w:noProof/>
          <w:szCs w:val="22"/>
        </w:rPr>
      </w:pPr>
      <w:r w:rsidRPr="00043296">
        <w:rPr>
          <w:noProof/>
          <w:szCs w:val="22"/>
        </w:rPr>
        <w:t>A TRG foi avaliada pelo</w:t>
      </w:r>
      <w:r w:rsidR="0084578D" w:rsidRPr="00043296">
        <w:rPr>
          <w:noProof/>
          <w:szCs w:val="22"/>
        </w:rPr>
        <w:t>s</w:t>
      </w:r>
      <w:r w:rsidRPr="00043296">
        <w:rPr>
          <w:noProof/>
          <w:szCs w:val="22"/>
        </w:rPr>
        <w:t xml:space="preserve"> investigador</w:t>
      </w:r>
      <w:r w:rsidR="0084578D" w:rsidRPr="00043296">
        <w:rPr>
          <w:noProof/>
          <w:szCs w:val="22"/>
        </w:rPr>
        <w:t>es e pelo CRI</w:t>
      </w:r>
      <w:r w:rsidR="00CC5C5F" w:rsidRPr="00043296">
        <w:rPr>
          <w:noProof/>
          <w:szCs w:val="22"/>
        </w:rPr>
        <w:t>,</w:t>
      </w:r>
      <w:r w:rsidRPr="00043296">
        <w:rPr>
          <w:noProof/>
          <w:szCs w:val="22"/>
        </w:rPr>
        <w:t xml:space="preserve"> de acordo com </w:t>
      </w:r>
      <w:r w:rsidR="00D13BF4" w:rsidRPr="00043296">
        <w:rPr>
          <w:noProof/>
          <w:szCs w:val="22"/>
        </w:rPr>
        <w:t xml:space="preserve">os critérios do 2008 </w:t>
      </w:r>
      <w:r w:rsidR="00A416EE" w:rsidRPr="00043296">
        <w:rPr>
          <w:noProof/>
        </w:rPr>
        <w:t>IWCLL.</w:t>
      </w:r>
      <w:r w:rsidR="00D13BF4" w:rsidRPr="00043296">
        <w:rPr>
          <w:noProof/>
          <w:szCs w:val="22"/>
        </w:rPr>
        <w:t xml:space="preserve"> </w:t>
      </w:r>
      <w:r w:rsidR="00BF32E1" w:rsidRPr="00043296">
        <w:rPr>
          <w:noProof/>
          <w:szCs w:val="22"/>
        </w:rPr>
        <w:t>Com uma mediana de duração de seguimento de 16,4</w:t>
      </w:r>
      <w:r w:rsidR="007350F6" w:rsidRPr="00043296">
        <w:rPr>
          <w:noProof/>
          <w:szCs w:val="22"/>
        </w:rPr>
        <w:t> </w:t>
      </w:r>
      <w:r w:rsidR="00BF32E1" w:rsidRPr="00043296">
        <w:rPr>
          <w:noProof/>
          <w:szCs w:val="22"/>
        </w:rPr>
        <w:t xml:space="preserve">meses, a </w:t>
      </w:r>
      <w:r w:rsidR="0084578D" w:rsidRPr="00043296">
        <w:rPr>
          <w:noProof/>
          <w:szCs w:val="22"/>
        </w:rPr>
        <w:t xml:space="preserve">TRG pelo CRI </w:t>
      </w:r>
      <w:r w:rsidR="00BF32E1" w:rsidRPr="00043296">
        <w:rPr>
          <w:noProof/>
          <w:szCs w:val="22"/>
        </w:rPr>
        <w:t>para os 51 doentes com LLC em recaída ou refratári</w:t>
      </w:r>
      <w:r w:rsidR="001767DD" w:rsidRPr="00043296">
        <w:rPr>
          <w:noProof/>
          <w:szCs w:val="22"/>
        </w:rPr>
        <w:t xml:space="preserve">a </w:t>
      </w:r>
      <w:r w:rsidR="0084578D" w:rsidRPr="00043296">
        <w:rPr>
          <w:noProof/>
          <w:szCs w:val="22"/>
        </w:rPr>
        <w:t>foi de 64</w:t>
      </w:r>
      <w:r w:rsidR="007350F6" w:rsidRPr="00043296">
        <w:rPr>
          <w:noProof/>
          <w:szCs w:val="22"/>
        </w:rPr>
        <w:t>,</w:t>
      </w:r>
      <w:r w:rsidR="0084578D" w:rsidRPr="00043296">
        <w:rPr>
          <w:noProof/>
          <w:szCs w:val="22"/>
        </w:rPr>
        <w:t>7% (</w:t>
      </w:r>
      <w:r w:rsidR="00BF32E1" w:rsidRPr="00043296">
        <w:rPr>
          <w:noProof/>
          <w:szCs w:val="22"/>
        </w:rPr>
        <w:t>IC</w:t>
      </w:r>
      <w:r w:rsidR="00B92DE4" w:rsidRPr="00043296">
        <w:rPr>
          <w:noProof/>
          <w:szCs w:val="22"/>
        </w:rPr>
        <w:t> </w:t>
      </w:r>
      <w:r w:rsidR="0084578D" w:rsidRPr="00043296">
        <w:rPr>
          <w:noProof/>
          <w:szCs w:val="22"/>
        </w:rPr>
        <w:t xml:space="preserve">95%:50,1%; 77,6%), </w:t>
      </w:r>
      <w:r w:rsidR="00BF32E1" w:rsidRPr="00043296">
        <w:rPr>
          <w:noProof/>
          <w:szCs w:val="22"/>
        </w:rPr>
        <w:t>todas</w:t>
      </w:r>
      <w:r w:rsidR="0084578D" w:rsidRPr="00043296">
        <w:rPr>
          <w:noProof/>
          <w:szCs w:val="22"/>
        </w:rPr>
        <w:t xml:space="preserve"> RPs. A TRG incluindo a RP com linfocitose foi de 70</w:t>
      </w:r>
      <w:r w:rsidR="007350F6" w:rsidRPr="00043296">
        <w:rPr>
          <w:noProof/>
          <w:szCs w:val="22"/>
        </w:rPr>
        <w:t>,</w:t>
      </w:r>
      <w:r w:rsidR="0084578D" w:rsidRPr="00043296">
        <w:rPr>
          <w:noProof/>
          <w:szCs w:val="22"/>
        </w:rPr>
        <w:t xml:space="preserve">6%. A mediana do tempo </w:t>
      </w:r>
      <w:r w:rsidR="00BF32E1" w:rsidRPr="00043296">
        <w:rPr>
          <w:noProof/>
          <w:szCs w:val="22"/>
        </w:rPr>
        <w:t xml:space="preserve">até </w:t>
      </w:r>
      <w:r w:rsidR="0084578D" w:rsidRPr="00043296">
        <w:rPr>
          <w:noProof/>
          <w:szCs w:val="22"/>
        </w:rPr>
        <w:t xml:space="preserve">resposta foi de 1,9 meses. A DR variou entre 3,9 e mais </w:t>
      </w:r>
      <w:r w:rsidR="001767DD" w:rsidRPr="00043296">
        <w:rPr>
          <w:noProof/>
          <w:szCs w:val="22"/>
        </w:rPr>
        <w:t xml:space="preserve">de </w:t>
      </w:r>
      <w:r w:rsidR="0084578D" w:rsidRPr="00043296">
        <w:rPr>
          <w:noProof/>
          <w:szCs w:val="22"/>
        </w:rPr>
        <w:t xml:space="preserve">24,2 meses. A </w:t>
      </w:r>
      <w:r w:rsidR="00BF32E1" w:rsidRPr="00043296">
        <w:rPr>
          <w:noProof/>
          <w:szCs w:val="22"/>
        </w:rPr>
        <w:t xml:space="preserve">mediana de </w:t>
      </w:r>
      <w:r w:rsidR="0084578D" w:rsidRPr="00043296">
        <w:rPr>
          <w:noProof/>
          <w:szCs w:val="22"/>
        </w:rPr>
        <w:t>DR não foi alcançada.</w:t>
      </w:r>
    </w:p>
    <w:p w14:paraId="04D5A4FE" w14:textId="77777777" w:rsidR="00935C5D" w:rsidRPr="00043296" w:rsidRDefault="00935C5D" w:rsidP="00AC658A">
      <w:pPr>
        <w:tabs>
          <w:tab w:val="clear" w:pos="567"/>
        </w:tabs>
        <w:contextualSpacing/>
        <w:rPr>
          <w:noProof/>
          <w:szCs w:val="22"/>
        </w:rPr>
      </w:pPr>
    </w:p>
    <w:p w14:paraId="13276743" w14:textId="77777777" w:rsidR="00935C5D" w:rsidRPr="00043296" w:rsidRDefault="00935C5D" w:rsidP="00AC658A">
      <w:pPr>
        <w:tabs>
          <w:tab w:val="clear" w:pos="567"/>
        </w:tabs>
        <w:contextualSpacing/>
        <w:rPr>
          <w:noProof/>
          <w:szCs w:val="22"/>
        </w:rPr>
      </w:pPr>
      <w:r w:rsidRPr="00043296">
        <w:rPr>
          <w:noProof/>
          <w:szCs w:val="22"/>
        </w:rPr>
        <w:t xml:space="preserve">Foi </w:t>
      </w:r>
      <w:r w:rsidR="008F00CB" w:rsidRPr="00043296">
        <w:rPr>
          <w:noProof/>
          <w:szCs w:val="22"/>
        </w:rPr>
        <w:t xml:space="preserve">realizado </w:t>
      </w:r>
      <w:r w:rsidRPr="00043296">
        <w:rPr>
          <w:noProof/>
          <w:szCs w:val="22"/>
        </w:rPr>
        <w:t xml:space="preserve">um estudo de fase 3 aleatorizado, multicêntrico e aberto </w:t>
      </w:r>
      <w:r w:rsidR="00333B31" w:rsidRPr="00043296">
        <w:rPr>
          <w:noProof/>
          <w:szCs w:val="22"/>
        </w:rPr>
        <w:t>de</w:t>
      </w:r>
      <w:r w:rsidRPr="00043296">
        <w:rPr>
          <w:noProof/>
          <w:szCs w:val="22"/>
        </w:rPr>
        <w:t xml:space="preserve"> IMBRUVICA </w:t>
      </w:r>
      <w:r w:rsidRPr="00043296">
        <w:rPr>
          <w:i/>
          <w:noProof/>
          <w:szCs w:val="22"/>
        </w:rPr>
        <w:t>versus</w:t>
      </w:r>
      <w:r w:rsidRPr="00043296">
        <w:rPr>
          <w:noProof/>
          <w:szCs w:val="22"/>
        </w:rPr>
        <w:t xml:space="preserve"> ofatumumab </w:t>
      </w:r>
      <w:r w:rsidR="00F2779E" w:rsidRPr="00043296">
        <w:rPr>
          <w:noProof/>
          <w:szCs w:val="22"/>
        </w:rPr>
        <w:t>(PCYC</w:t>
      </w:r>
      <w:r w:rsidR="00F2779E" w:rsidRPr="00043296">
        <w:rPr>
          <w:noProof/>
          <w:szCs w:val="22"/>
        </w:rPr>
        <w:noBreakHyphen/>
        <w:t>1112</w:t>
      </w:r>
      <w:r w:rsidR="00F2779E" w:rsidRPr="00043296">
        <w:rPr>
          <w:noProof/>
          <w:szCs w:val="22"/>
        </w:rPr>
        <w:noBreakHyphen/>
        <w:t>CA) em doentes</w:t>
      </w:r>
      <w:r w:rsidR="00F56BB9" w:rsidRPr="00043296">
        <w:rPr>
          <w:noProof/>
          <w:szCs w:val="22"/>
        </w:rPr>
        <w:t xml:space="preserve"> com</w:t>
      </w:r>
      <w:r w:rsidR="00F2779E" w:rsidRPr="00043296">
        <w:rPr>
          <w:noProof/>
          <w:szCs w:val="22"/>
        </w:rPr>
        <w:t xml:space="preserve"> LLC</w:t>
      </w:r>
      <w:r w:rsidR="00333B31" w:rsidRPr="00043296">
        <w:rPr>
          <w:noProof/>
          <w:szCs w:val="22"/>
        </w:rPr>
        <w:t xml:space="preserve"> </w:t>
      </w:r>
      <w:r w:rsidR="00D763A7" w:rsidRPr="00043296">
        <w:rPr>
          <w:noProof/>
          <w:szCs w:val="22"/>
        </w:rPr>
        <w:t xml:space="preserve">em recaída </w:t>
      </w:r>
      <w:r w:rsidR="00333B31" w:rsidRPr="00043296">
        <w:rPr>
          <w:noProof/>
          <w:szCs w:val="22"/>
        </w:rPr>
        <w:t>ou refratári</w:t>
      </w:r>
      <w:r w:rsidR="0022174F" w:rsidRPr="00043296">
        <w:rPr>
          <w:noProof/>
          <w:szCs w:val="22"/>
        </w:rPr>
        <w:t>a</w:t>
      </w:r>
      <w:r w:rsidRPr="00043296">
        <w:rPr>
          <w:noProof/>
          <w:szCs w:val="22"/>
        </w:rPr>
        <w:t>. Os doentes (n</w:t>
      </w:r>
      <w:r w:rsidR="00C73ED5" w:rsidRPr="00043296">
        <w:rPr>
          <w:noProof/>
          <w:szCs w:val="22"/>
        </w:rPr>
        <w:t> = </w:t>
      </w:r>
      <w:r w:rsidRPr="00043296">
        <w:rPr>
          <w:noProof/>
          <w:szCs w:val="22"/>
        </w:rPr>
        <w:t>391) foram aleatorizados 1:1 para receber</w:t>
      </w:r>
      <w:r w:rsidR="00333B31" w:rsidRPr="00043296">
        <w:rPr>
          <w:noProof/>
          <w:szCs w:val="22"/>
        </w:rPr>
        <w:t>em</w:t>
      </w:r>
      <w:r w:rsidRPr="00043296">
        <w:rPr>
          <w:noProof/>
          <w:szCs w:val="22"/>
        </w:rPr>
        <w:t xml:space="preserve"> 420</w:t>
      </w:r>
      <w:r w:rsidR="00B92DE4" w:rsidRPr="00043296">
        <w:rPr>
          <w:noProof/>
        </w:rPr>
        <w:t> </w:t>
      </w:r>
      <w:r w:rsidRPr="00043296">
        <w:rPr>
          <w:noProof/>
          <w:szCs w:val="22"/>
        </w:rPr>
        <w:t>mg de IMBRUVICA</w:t>
      </w:r>
      <w:r w:rsidR="00333B31" w:rsidRPr="00043296">
        <w:rPr>
          <w:noProof/>
          <w:szCs w:val="22"/>
        </w:rPr>
        <w:t>,</w:t>
      </w:r>
      <w:r w:rsidRPr="00043296">
        <w:rPr>
          <w:noProof/>
          <w:szCs w:val="22"/>
        </w:rPr>
        <w:t xml:space="preserve"> uma vez por dia</w:t>
      </w:r>
      <w:r w:rsidR="00333B31" w:rsidRPr="00043296">
        <w:rPr>
          <w:noProof/>
          <w:szCs w:val="22"/>
        </w:rPr>
        <w:t>,</w:t>
      </w:r>
      <w:r w:rsidRPr="00043296">
        <w:rPr>
          <w:noProof/>
          <w:szCs w:val="22"/>
        </w:rPr>
        <w:t xml:space="preserve"> até </w:t>
      </w:r>
      <w:r w:rsidR="00333B31" w:rsidRPr="00043296">
        <w:rPr>
          <w:noProof/>
          <w:szCs w:val="22"/>
        </w:rPr>
        <w:t xml:space="preserve">à </w:t>
      </w:r>
      <w:r w:rsidRPr="00043296">
        <w:rPr>
          <w:noProof/>
          <w:szCs w:val="22"/>
        </w:rPr>
        <w:t>progressão da doença ou toxicidade inaceitável, ou</w:t>
      </w:r>
      <w:r w:rsidR="00333B31" w:rsidRPr="00043296">
        <w:rPr>
          <w:noProof/>
          <w:szCs w:val="22"/>
        </w:rPr>
        <w:t xml:space="preserve"> </w:t>
      </w:r>
      <w:r w:rsidRPr="00043296">
        <w:rPr>
          <w:noProof/>
          <w:szCs w:val="22"/>
        </w:rPr>
        <w:t xml:space="preserve">até </w:t>
      </w:r>
      <w:r w:rsidR="008F00CB" w:rsidRPr="00043296">
        <w:rPr>
          <w:noProof/>
          <w:szCs w:val="22"/>
        </w:rPr>
        <w:t xml:space="preserve">receberem </w:t>
      </w:r>
      <w:r w:rsidRPr="00043296">
        <w:rPr>
          <w:noProof/>
          <w:szCs w:val="22"/>
        </w:rPr>
        <w:t xml:space="preserve">12 doses </w:t>
      </w:r>
      <w:r w:rsidR="00333B31" w:rsidRPr="00043296">
        <w:rPr>
          <w:noProof/>
          <w:szCs w:val="22"/>
        </w:rPr>
        <w:t>de ofatumumab</w:t>
      </w:r>
      <w:r w:rsidRPr="00043296">
        <w:rPr>
          <w:noProof/>
          <w:szCs w:val="22"/>
        </w:rPr>
        <w:t xml:space="preserve"> (300/2</w:t>
      </w:r>
      <w:r w:rsidR="007350F6" w:rsidRPr="00043296">
        <w:rPr>
          <w:noProof/>
          <w:szCs w:val="22"/>
        </w:rPr>
        <w:t>,</w:t>
      </w:r>
      <w:r w:rsidRPr="00043296">
        <w:rPr>
          <w:noProof/>
          <w:szCs w:val="22"/>
        </w:rPr>
        <w:t xml:space="preserve">000 mg). Cinquenta e sete doentes aleatorizados para receber ofatumumab </w:t>
      </w:r>
      <w:r w:rsidR="00333B31" w:rsidRPr="00043296">
        <w:rPr>
          <w:noProof/>
          <w:szCs w:val="22"/>
        </w:rPr>
        <w:t>foram transferidos para rece</w:t>
      </w:r>
      <w:r w:rsidRPr="00043296">
        <w:rPr>
          <w:noProof/>
          <w:szCs w:val="22"/>
        </w:rPr>
        <w:t xml:space="preserve">ber IMBRUVICA </w:t>
      </w:r>
      <w:r w:rsidR="00333B31" w:rsidRPr="00043296">
        <w:rPr>
          <w:noProof/>
          <w:szCs w:val="22"/>
        </w:rPr>
        <w:t>após</w:t>
      </w:r>
      <w:r w:rsidRPr="00043296">
        <w:rPr>
          <w:noProof/>
          <w:szCs w:val="22"/>
        </w:rPr>
        <w:t xml:space="preserve"> progressão da doença. A </w:t>
      </w:r>
      <w:r w:rsidR="0022174F" w:rsidRPr="00043296">
        <w:rPr>
          <w:noProof/>
          <w:szCs w:val="22"/>
        </w:rPr>
        <w:t xml:space="preserve">mediana de </w:t>
      </w:r>
      <w:r w:rsidRPr="00043296">
        <w:rPr>
          <w:noProof/>
          <w:szCs w:val="22"/>
        </w:rPr>
        <w:t>idade foi de 67 anos (intervalo</w:t>
      </w:r>
      <w:r w:rsidR="00333B31" w:rsidRPr="00043296">
        <w:rPr>
          <w:noProof/>
          <w:szCs w:val="22"/>
        </w:rPr>
        <w:t xml:space="preserve"> de </w:t>
      </w:r>
      <w:r w:rsidRPr="00043296">
        <w:rPr>
          <w:noProof/>
          <w:szCs w:val="22"/>
        </w:rPr>
        <w:t xml:space="preserve">30 a 88 anos), 68% eram homens, e 90% eram </w:t>
      </w:r>
      <w:r w:rsidR="00333B31" w:rsidRPr="00043296">
        <w:rPr>
          <w:noProof/>
          <w:szCs w:val="22"/>
        </w:rPr>
        <w:t>c</w:t>
      </w:r>
      <w:r w:rsidRPr="00043296">
        <w:rPr>
          <w:noProof/>
          <w:szCs w:val="22"/>
        </w:rPr>
        <w:t>aucasianos. Todos os doentes tinham um</w:t>
      </w:r>
      <w:r w:rsidR="00333B31" w:rsidRPr="00043296">
        <w:rPr>
          <w:noProof/>
          <w:szCs w:val="22"/>
        </w:rPr>
        <w:t>a pontuação de</w:t>
      </w:r>
      <w:r w:rsidRPr="00043296">
        <w:rPr>
          <w:noProof/>
          <w:szCs w:val="22"/>
        </w:rPr>
        <w:t xml:space="preserve"> desempenho </w:t>
      </w:r>
      <w:r w:rsidR="00F56BB9" w:rsidRPr="00043296">
        <w:rPr>
          <w:noProof/>
          <w:szCs w:val="22"/>
        </w:rPr>
        <w:t>de</w:t>
      </w:r>
      <w:r w:rsidRPr="00043296">
        <w:rPr>
          <w:noProof/>
          <w:szCs w:val="22"/>
        </w:rPr>
        <w:t xml:space="preserve"> ECOG </w:t>
      </w:r>
      <w:r w:rsidR="00333B31" w:rsidRPr="00043296">
        <w:rPr>
          <w:noProof/>
          <w:szCs w:val="22"/>
        </w:rPr>
        <w:t>basal</w:t>
      </w:r>
      <w:r w:rsidRPr="00043296">
        <w:rPr>
          <w:noProof/>
          <w:szCs w:val="22"/>
        </w:rPr>
        <w:t xml:space="preserve"> de 0 ou 1. </w:t>
      </w:r>
      <w:r w:rsidR="0022174F" w:rsidRPr="00043296">
        <w:rPr>
          <w:noProof/>
          <w:szCs w:val="22"/>
        </w:rPr>
        <w:t>A mediana de tempo</w:t>
      </w:r>
      <w:r w:rsidRPr="00043296">
        <w:rPr>
          <w:noProof/>
          <w:szCs w:val="22"/>
        </w:rPr>
        <w:t xml:space="preserve"> desde o diagnóstico foi de 91 meses e o número mediano de tratamentos </w:t>
      </w:r>
      <w:r w:rsidR="0022174F" w:rsidRPr="00043296">
        <w:rPr>
          <w:noProof/>
          <w:szCs w:val="22"/>
        </w:rPr>
        <w:t xml:space="preserve">prévios </w:t>
      </w:r>
      <w:r w:rsidRPr="00043296">
        <w:rPr>
          <w:noProof/>
          <w:szCs w:val="22"/>
        </w:rPr>
        <w:t>foi de 2 (intervalo</w:t>
      </w:r>
      <w:r w:rsidR="00333B31" w:rsidRPr="00043296">
        <w:rPr>
          <w:noProof/>
          <w:szCs w:val="22"/>
        </w:rPr>
        <w:t xml:space="preserve"> de</w:t>
      </w:r>
      <w:r w:rsidRPr="00043296">
        <w:rPr>
          <w:noProof/>
          <w:szCs w:val="22"/>
        </w:rPr>
        <w:t xml:space="preserve"> 1 a 13 tratamentos). </w:t>
      </w:r>
      <w:r w:rsidR="00333B31" w:rsidRPr="00043296">
        <w:rPr>
          <w:noProof/>
          <w:szCs w:val="22"/>
        </w:rPr>
        <w:t>N</w:t>
      </w:r>
      <w:r w:rsidR="0022174F" w:rsidRPr="00043296">
        <w:rPr>
          <w:noProof/>
          <w:szCs w:val="22"/>
        </w:rPr>
        <w:t>a avaliação</w:t>
      </w:r>
      <w:r w:rsidR="00333B31" w:rsidRPr="00043296">
        <w:rPr>
          <w:noProof/>
          <w:szCs w:val="22"/>
        </w:rPr>
        <w:t xml:space="preserve"> basal</w:t>
      </w:r>
      <w:r w:rsidRPr="00043296">
        <w:rPr>
          <w:noProof/>
          <w:szCs w:val="22"/>
        </w:rPr>
        <w:t>, 58% dos doentes tinham</w:t>
      </w:r>
      <w:r w:rsidR="00333B31" w:rsidRPr="00043296">
        <w:rPr>
          <w:noProof/>
          <w:szCs w:val="22"/>
        </w:rPr>
        <w:t>,</w:t>
      </w:r>
      <w:r w:rsidRPr="00043296">
        <w:rPr>
          <w:noProof/>
          <w:szCs w:val="22"/>
        </w:rPr>
        <w:t xml:space="preserve"> pelo menos</w:t>
      </w:r>
      <w:r w:rsidR="00333B31" w:rsidRPr="00043296">
        <w:rPr>
          <w:noProof/>
          <w:szCs w:val="22"/>
        </w:rPr>
        <w:t>,</w:t>
      </w:r>
      <w:r w:rsidRPr="00043296">
        <w:rPr>
          <w:noProof/>
          <w:szCs w:val="22"/>
        </w:rPr>
        <w:t xml:space="preserve"> um</w:t>
      </w:r>
      <w:r w:rsidR="00C02396" w:rsidRPr="00043296">
        <w:rPr>
          <w:noProof/>
          <w:szCs w:val="22"/>
        </w:rPr>
        <w:t>a massa volumosa</w:t>
      </w:r>
      <w:r w:rsidRPr="00043296">
        <w:rPr>
          <w:noProof/>
          <w:szCs w:val="22"/>
        </w:rPr>
        <w:t xml:space="preserve"> ≥</w:t>
      </w:r>
      <w:r w:rsidR="0042188E" w:rsidRPr="00043296">
        <w:rPr>
          <w:noProof/>
          <w:szCs w:val="22"/>
        </w:rPr>
        <w:t> </w:t>
      </w:r>
      <w:r w:rsidRPr="00043296">
        <w:rPr>
          <w:noProof/>
          <w:szCs w:val="22"/>
        </w:rPr>
        <w:t>5 cm. Trinta e dois por</w:t>
      </w:r>
      <w:r w:rsidR="001767DD" w:rsidRPr="00043296">
        <w:rPr>
          <w:noProof/>
          <w:szCs w:val="22"/>
        </w:rPr>
        <w:t xml:space="preserve"> </w:t>
      </w:r>
      <w:r w:rsidRPr="00043296">
        <w:rPr>
          <w:noProof/>
          <w:szCs w:val="22"/>
        </w:rPr>
        <w:t xml:space="preserve">cento dos doentes tinham </w:t>
      </w:r>
      <w:r w:rsidR="00333B31" w:rsidRPr="00043296">
        <w:rPr>
          <w:noProof/>
          <w:szCs w:val="22"/>
        </w:rPr>
        <w:t>deleção</w:t>
      </w:r>
      <w:r w:rsidRPr="00043296">
        <w:rPr>
          <w:noProof/>
          <w:szCs w:val="22"/>
        </w:rPr>
        <w:t xml:space="preserve"> 17p</w:t>
      </w:r>
      <w:r w:rsidR="003D1698" w:rsidRPr="00043296">
        <w:rPr>
          <w:noProof/>
          <w:szCs w:val="22"/>
        </w:rPr>
        <w:t xml:space="preserve"> (50% dos doentes </w:t>
      </w:r>
      <w:r w:rsidR="00396E23" w:rsidRPr="00043296">
        <w:rPr>
          <w:noProof/>
          <w:szCs w:val="22"/>
        </w:rPr>
        <w:t>tinham</w:t>
      </w:r>
      <w:r w:rsidR="003D1698" w:rsidRPr="00043296">
        <w:rPr>
          <w:noProof/>
          <w:szCs w:val="22"/>
        </w:rPr>
        <w:t xml:space="preserve"> deleção 17p/</w:t>
      </w:r>
      <w:r w:rsidR="00396E23" w:rsidRPr="00043296">
        <w:rPr>
          <w:noProof/>
          <w:szCs w:val="22"/>
        </w:rPr>
        <w:t>mutação</w:t>
      </w:r>
      <w:r w:rsidR="003D1698" w:rsidRPr="00043296">
        <w:rPr>
          <w:noProof/>
          <w:szCs w:val="22"/>
        </w:rPr>
        <w:t>TP53),</w:t>
      </w:r>
      <w:r w:rsidRPr="00043296">
        <w:rPr>
          <w:noProof/>
          <w:szCs w:val="22"/>
        </w:rPr>
        <w:t xml:space="preserve"> </w:t>
      </w:r>
      <w:r w:rsidR="003D1698" w:rsidRPr="00043296">
        <w:rPr>
          <w:noProof/>
          <w:szCs w:val="22"/>
        </w:rPr>
        <w:t>24</w:t>
      </w:r>
      <w:r w:rsidRPr="00043296">
        <w:rPr>
          <w:noProof/>
          <w:szCs w:val="22"/>
        </w:rPr>
        <w:t xml:space="preserve">% tinham </w:t>
      </w:r>
      <w:r w:rsidR="00333B31" w:rsidRPr="00043296">
        <w:rPr>
          <w:noProof/>
          <w:szCs w:val="22"/>
        </w:rPr>
        <w:t xml:space="preserve">deleção </w:t>
      </w:r>
      <w:r w:rsidRPr="00043296">
        <w:rPr>
          <w:noProof/>
          <w:szCs w:val="22"/>
        </w:rPr>
        <w:t>11q</w:t>
      </w:r>
      <w:r w:rsidR="003D1698" w:rsidRPr="00043296">
        <w:rPr>
          <w:noProof/>
          <w:szCs w:val="22"/>
        </w:rPr>
        <w:t>, e 47% dos doentes tinham IGHV não mutada</w:t>
      </w:r>
      <w:r w:rsidRPr="00043296">
        <w:rPr>
          <w:noProof/>
          <w:szCs w:val="22"/>
        </w:rPr>
        <w:t>.</w:t>
      </w:r>
    </w:p>
    <w:p w14:paraId="69B137A6" w14:textId="77777777" w:rsidR="00935C5D" w:rsidRPr="00043296" w:rsidRDefault="00935C5D" w:rsidP="00AC658A">
      <w:pPr>
        <w:tabs>
          <w:tab w:val="clear" w:pos="567"/>
        </w:tabs>
        <w:contextualSpacing/>
        <w:rPr>
          <w:noProof/>
          <w:szCs w:val="22"/>
        </w:rPr>
      </w:pPr>
    </w:p>
    <w:p w14:paraId="4EB0D1FE" w14:textId="5B9A487B" w:rsidR="007274DB" w:rsidRPr="00043296" w:rsidRDefault="00935C5D" w:rsidP="00AC658A">
      <w:pPr>
        <w:tabs>
          <w:tab w:val="clear" w:pos="567"/>
        </w:tabs>
        <w:contextualSpacing/>
        <w:rPr>
          <w:noProof/>
          <w:szCs w:val="22"/>
        </w:rPr>
      </w:pPr>
      <w:r w:rsidRPr="00043296">
        <w:rPr>
          <w:noProof/>
          <w:szCs w:val="22"/>
        </w:rPr>
        <w:t xml:space="preserve">A </w:t>
      </w:r>
      <w:r w:rsidR="00333B31" w:rsidRPr="00043296">
        <w:rPr>
          <w:noProof/>
          <w:szCs w:val="22"/>
        </w:rPr>
        <w:t>Sobrevi</w:t>
      </w:r>
      <w:r w:rsidR="004C143C" w:rsidRPr="00043296">
        <w:rPr>
          <w:noProof/>
          <w:szCs w:val="22"/>
        </w:rPr>
        <w:t>vência</w:t>
      </w:r>
      <w:r w:rsidR="00333B31" w:rsidRPr="00043296">
        <w:rPr>
          <w:noProof/>
          <w:szCs w:val="22"/>
        </w:rPr>
        <w:t xml:space="preserve"> </w:t>
      </w:r>
      <w:r w:rsidRPr="00043296">
        <w:rPr>
          <w:noProof/>
          <w:szCs w:val="22"/>
        </w:rPr>
        <w:t>Livre de Progressão (SLP) avaliada por um Comité de Revisão Independente (CRI)</w:t>
      </w:r>
      <w:r w:rsidR="00333B31" w:rsidRPr="00043296">
        <w:rPr>
          <w:noProof/>
          <w:szCs w:val="22"/>
        </w:rPr>
        <w:t xml:space="preserve">, </w:t>
      </w:r>
      <w:r w:rsidRPr="00043296">
        <w:rPr>
          <w:noProof/>
          <w:szCs w:val="22"/>
        </w:rPr>
        <w:t xml:space="preserve">de acordo com os critérios </w:t>
      </w:r>
      <w:r w:rsidR="00A416EE" w:rsidRPr="00043296">
        <w:rPr>
          <w:noProof/>
        </w:rPr>
        <w:t>IWCLL</w:t>
      </w:r>
      <w:r w:rsidR="00333B31" w:rsidRPr="00043296">
        <w:rPr>
          <w:noProof/>
        </w:rPr>
        <w:t>,</w:t>
      </w:r>
      <w:r w:rsidRPr="00043296">
        <w:rPr>
          <w:noProof/>
          <w:szCs w:val="22"/>
        </w:rPr>
        <w:t xml:space="preserve"> indicou uma redução estatisticamente significativa de 78% no risco de morte ou progressão para doentes no </w:t>
      </w:r>
      <w:r w:rsidR="00333B31" w:rsidRPr="00043296">
        <w:rPr>
          <w:noProof/>
          <w:szCs w:val="22"/>
        </w:rPr>
        <w:t xml:space="preserve">grupo </w:t>
      </w:r>
      <w:r w:rsidRPr="00043296">
        <w:rPr>
          <w:noProof/>
          <w:szCs w:val="22"/>
        </w:rPr>
        <w:t xml:space="preserve">de IMBRUVICA. A análise da SG demonstrou uma redução estatisticamente significativa de 57% no risco de morte no </w:t>
      </w:r>
      <w:r w:rsidR="00333B31" w:rsidRPr="00043296">
        <w:rPr>
          <w:noProof/>
          <w:szCs w:val="22"/>
        </w:rPr>
        <w:t>grupo</w:t>
      </w:r>
      <w:r w:rsidRPr="00043296">
        <w:rPr>
          <w:noProof/>
          <w:szCs w:val="22"/>
        </w:rPr>
        <w:t xml:space="preserve"> de doentes a tomar IMBRUVICA. </w:t>
      </w:r>
      <w:r w:rsidR="002865CA" w:rsidRPr="00043296">
        <w:rPr>
          <w:noProof/>
          <w:szCs w:val="22"/>
        </w:rPr>
        <w:t>A Tabela </w:t>
      </w:r>
      <w:r w:rsidR="003469AE" w:rsidRPr="00043296">
        <w:rPr>
          <w:noProof/>
          <w:szCs w:val="22"/>
        </w:rPr>
        <w:t>16</w:t>
      </w:r>
      <w:r w:rsidR="00D54C3F" w:rsidRPr="00043296">
        <w:rPr>
          <w:noProof/>
          <w:szCs w:val="22"/>
        </w:rPr>
        <w:t xml:space="preserve"> </w:t>
      </w:r>
      <w:r w:rsidR="00333B31" w:rsidRPr="00043296">
        <w:rPr>
          <w:noProof/>
          <w:szCs w:val="22"/>
        </w:rPr>
        <w:t xml:space="preserve">apresenta os </w:t>
      </w:r>
      <w:r w:rsidRPr="00043296">
        <w:rPr>
          <w:noProof/>
          <w:szCs w:val="22"/>
        </w:rPr>
        <w:t>resultados de eficác</w:t>
      </w:r>
      <w:r w:rsidR="006256C2" w:rsidRPr="00043296">
        <w:rPr>
          <w:noProof/>
          <w:szCs w:val="22"/>
        </w:rPr>
        <w:t>ia para o Estudo PCYC</w:t>
      </w:r>
      <w:r w:rsidR="006256C2" w:rsidRPr="00043296">
        <w:rPr>
          <w:noProof/>
          <w:szCs w:val="22"/>
        </w:rPr>
        <w:noBreakHyphen/>
        <w:t>1112</w:t>
      </w:r>
      <w:r w:rsidR="006256C2" w:rsidRPr="00043296">
        <w:rPr>
          <w:noProof/>
          <w:szCs w:val="22"/>
        </w:rPr>
        <w:noBreakHyphen/>
        <w:t>CA.</w:t>
      </w:r>
    </w:p>
    <w:p w14:paraId="7074CC52" w14:textId="77777777" w:rsidR="00935C5D" w:rsidRPr="00043296" w:rsidRDefault="00935C5D" w:rsidP="00AC658A">
      <w:pPr>
        <w:tabs>
          <w:tab w:val="clear" w:pos="567"/>
        </w:tabs>
        <w:ind w:left="1134" w:hanging="1134"/>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1"/>
        <w:gridCol w:w="3017"/>
      </w:tblGrid>
      <w:tr w:rsidR="00935C5D" w:rsidRPr="00043296" w14:paraId="6C694B89" w14:textId="77777777" w:rsidTr="006C113E">
        <w:trPr>
          <w:cantSplit/>
        </w:trPr>
        <w:tc>
          <w:tcPr>
            <w:tcW w:w="9072" w:type="dxa"/>
            <w:gridSpan w:val="3"/>
            <w:tcBorders>
              <w:top w:val="single" w:sz="4" w:space="0" w:color="auto"/>
              <w:left w:val="single" w:sz="4" w:space="0" w:color="auto"/>
              <w:right w:val="single" w:sz="4" w:space="0" w:color="auto"/>
            </w:tcBorders>
          </w:tcPr>
          <w:p w14:paraId="4BCF57D4" w14:textId="48DB729F" w:rsidR="00935C5D" w:rsidRPr="00043296" w:rsidRDefault="00935C5D" w:rsidP="003469AE">
            <w:pPr>
              <w:keepNext/>
              <w:ind w:left="1134" w:hanging="1134"/>
              <w:contextualSpacing/>
              <w:rPr>
                <w:b/>
                <w:noProof/>
                <w:szCs w:val="22"/>
              </w:rPr>
            </w:pPr>
            <w:r w:rsidRPr="00043296">
              <w:rPr>
                <w:b/>
                <w:noProof/>
                <w:szCs w:val="22"/>
              </w:rPr>
              <w:t>Tabela </w:t>
            </w:r>
            <w:r w:rsidR="003469AE" w:rsidRPr="00043296">
              <w:rPr>
                <w:b/>
                <w:noProof/>
                <w:szCs w:val="22"/>
              </w:rPr>
              <w:t>16</w:t>
            </w:r>
            <w:r w:rsidRPr="00043296">
              <w:rPr>
                <w:b/>
                <w:noProof/>
                <w:szCs w:val="22"/>
              </w:rPr>
              <w:t>:</w:t>
            </w:r>
            <w:r w:rsidRPr="00043296">
              <w:rPr>
                <w:b/>
                <w:noProof/>
                <w:szCs w:val="22"/>
              </w:rPr>
              <w:tab/>
              <w:t xml:space="preserve">Resultados de eficácia em doentes com </w:t>
            </w:r>
            <w:r w:rsidR="0006083D" w:rsidRPr="00043296">
              <w:rPr>
                <w:b/>
                <w:noProof/>
                <w:szCs w:val="22"/>
              </w:rPr>
              <w:t>LLC</w:t>
            </w:r>
            <w:r w:rsidR="00972FC0" w:rsidRPr="00043296">
              <w:rPr>
                <w:b/>
                <w:noProof/>
                <w:szCs w:val="22"/>
              </w:rPr>
              <w:t xml:space="preserve"> </w:t>
            </w:r>
            <w:r w:rsidRPr="00043296">
              <w:rPr>
                <w:b/>
                <w:noProof/>
                <w:szCs w:val="22"/>
              </w:rPr>
              <w:t>(Estudo PCYC</w:t>
            </w:r>
            <w:r w:rsidRPr="00043296">
              <w:rPr>
                <w:b/>
                <w:noProof/>
                <w:szCs w:val="22"/>
              </w:rPr>
              <w:noBreakHyphen/>
              <w:t>1112</w:t>
            </w:r>
            <w:r w:rsidRPr="00043296">
              <w:rPr>
                <w:b/>
                <w:noProof/>
                <w:szCs w:val="22"/>
              </w:rPr>
              <w:noBreakHyphen/>
              <w:t>CA)</w:t>
            </w:r>
          </w:p>
        </w:tc>
      </w:tr>
      <w:tr w:rsidR="00935C5D" w:rsidRPr="00043296" w14:paraId="584571D2" w14:textId="77777777" w:rsidTr="001234A9">
        <w:trPr>
          <w:cantSplit/>
        </w:trPr>
        <w:tc>
          <w:tcPr>
            <w:tcW w:w="3028" w:type="dxa"/>
          </w:tcPr>
          <w:p w14:paraId="1E83B9B6" w14:textId="77777777" w:rsidR="00935C5D" w:rsidRPr="00043296" w:rsidRDefault="00935C5D" w:rsidP="00AC658A">
            <w:pPr>
              <w:keepNext/>
              <w:contextualSpacing/>
              <w:rPr>
                <w:b/>
                <w:noProof/>
              </w:rPr>
            </w:pPr>
            <w:r w:rsidRPr="00043296">
              <w:rPr>
                <w:b/>
                <w:noProof/>
              </w:rPr>
              <w:t xml:space="preserve">Objetivo </w:t>
            </w:r>
          </w:p>
        </w:tc>
        <w:tc>
          <w:tcPr>
            <w:tcW w:w="3024" w:type="dxa"/>
            <w:vAlign w:val="center"/>
          </w:tcPr>
          <w:p w14:paraId="3E78472B" w14:textId="77777777" w:rsidR="00935C5D" w:rsidRPr="00043296" w:rsidRDefault="00935C5D" w:rsidP="00AC658A">
            <w:pPr>
              <w:keepNext/>
              <w:contextualSpacing/>
              <w:jc w:val="center"/>
              <w:rPr>
                <w:b/>
                <w:bCs/>
                <w:noProof/>
                <w:szCs w:val="22"/>
              </w:rPr>
            </w:pPr>
            <w:r w:rsidRPr="00043296">
              <w:rPr>
                <w:b/>
                <w:bCs/>
                <w:noProof/>
                <w:szCs w:val="22"/>
              </w:rPr>
              <w:t>IMBRUVICA</w:t>
            </w:r>
          </w:p>
          <w:p w14:paraId="274F2479" w14:textId="77777777" w:rsidR="00935C5D" w:rsidRPr="00043296" w:rsidRDefault="00935C5D" w:rsidP="00AC658A">
            <w:pPr>
              <w:keepNext/>
              <w:contextualSpacing/>
              <w:jc w:val="center"/>
              <w:rPr>
                <w:b/>
                <w:bCs/>
                <w:noProof/>
                <w:szCs w:val="22"/>
              </w:rPr>
            </w:pPr>
            <w:r w:rsidRPr="00043296">
              <w:rPr>
                <w:b/>
                <w:bCs/>
                <w:noProof/>
                <w:szCs w:val="22"/>
              </w:rPr>
              <w:t>N</w:t>
            </w:r>
            <w:r w:rsidR="00C73ED5" w:rsidRPr="00043296">
              <w:rPr>
                <w:b/>
                <w:bCs/>
                <w:noProof/>
                <w:szCs w:val="22"/>
              </w:rPr>
              <w:t> = </w:t>
            </w:r>
            <w:r w:rsidRPr="00043296">
              <w:rPr>
                <w:b/>
                <w:bCs/>
                <w:noProof/>
                <w:szCs w:val="22"/>
              </w:rPr>
              <w:t>195</w:t>
            </w:r>
          </w:p>
        </w:tc>
        <w:tc>
          <w:tcPr>
            <w:tcW w:w="3020" w:type="dxa"/>
            <w:vAlign w:val="center"/>
          </w:tcPr>
          <w:p w14:paraId="2237065B" w14:textId="77777777" w:rsidR="00935C5D" w:rsidRPr="00043296" w:rsidRDefault="00935C5D" w:rsidP="00AC658A">
            <w:pPr>
              <w:keepNext/>
              <w:contextualSpacing/>
              <w:jc w:val="center"/>
              <w:rPr>
                <w:b/>
                <w:bCs/>
                <w:noProof/>
                <w:szCs w:val="22"/>
              </w:rPr>
            </w:pPr>
            <w:r w:rsidRPr="00043296">
              <w:rPr>
                <w:b/>
                <w:bCs/>
                <w:noProof/>
                <w:szCs w:val="22"/>
              </w:rPr>
              <w:t>Ofatumumab</w:t>
            </w:r>
          </w:p>
          <w:p w14:paraId="33FBA714" w14:textId="77777777" w:rsidR="00935C5D" w:rsidRPr="00043296" w:rsidRDefault="00935C5D" w:rsidP="00AC658A">
            <w:pPr>
              <w:keepNext/>
              <w:contextualSpacing/>
              <w:jc w:val="center"/>
              <w:rPr>
                <w:b/>
                <w:bCs/>
                <w:noProof/>
                <w:szCs w:val="22"/>
              </w:rPr>
            </w:pPr>
            <w:r w:rsidRPr="00043296">
              <w:rPr>
                <w:b/>
                <w:bCs/>
                <w:noProof/>
                <w:szCs w:val="22"/>
              </w:rPr>
              <w:t>N</w:t>
            </w:r>
            <w:r w:rsidR="00C73ED5" w:rsidRPr="00043296">
              <w:rPr>
                <w:b/>
                <w:bCs/>
                <w:noProof/>
                <w:szCs w:val="22"/>
              </w:rPr>
              <w:t> = </w:t>
            </w:r>
            <w:r w:rsidRPr="00043296">
              <w:rPr>
                <w:b/>
                <w:bCs/>
                <w:noProof/>
                <w:szCs w:val="22"/>
              </w:rPr>
              <w:t>196</w:t>
            </w:r>
          </w:p>
        </w:tc>
      </w:tr>
      <w:tr w:rsidR="00935C5D" w:rsidRPr="00043296" w14:paraId="70D19FA6" w14:textId="77777777" w:rsidTr="001234A9">
        <w:trPr>
          <w:cantSplit/>
        </w:trPr>
        <w:tc>
          <w:tcPr>
            <w:tcW w:w="3028" w:type="dxa"/>
            <w:vMerge w:val="restart"/>
          </w:tcPr>
          <w:p w14:paraId="7B2C7108" w14:textId="77777777" w:rsidR="00935C5D" w:rsidRPr="00043296" w:rsidRDefault="00C65EA7" w:rsidP="00AC658A">
            <w:pPr>
              <w:contextualSpacing/>
              <w:rPr>
                <w:noProof/>
                <w:vertAlign w:val="superscript"/>
              </w:rPr>
            </w:pPr>
            <w:r w:rsidRPr="00043296">
              <w:rPr>
                <w:noProof/>
              </w:rPr>
              <w:t xml:space="preserve">Mediana de </w:t>
            </w:r>
            <w:r w:rsidR="0006083D" w:rsidRPr="00043296">
              <w:rPr>
                <w:noProof/>
              </w:rPr>
              <w:t>SLP</w:t>
            </w:r>
            <w:r w:rsidR="00972FC0" w:rsidRPr="00043296">
              <w:rPr>
                <w:noProof/>
              </w:rPr>
              <w:t xml:space="preserve"> </w:t>
            </w:r>
          </w:p>
        </w:tc>
        <w:tc>
          <w:tcPr>
            <w:tcW w:w="3024" w:type="dxa"/>
            <w:vAlign w:val="center"/>
          </w:tcPr>
          <w:p w14:paraId="72F947C0" w14:textId="77777777" w:rsidR="00935C5D" w:rsidRPr="00043296" w:rsidRDefault="00935C5D" w:rsidP="00AC658A">
            <w:pPr>
              <w:contextualSpacing/>
              <w:jc w:val="center"/>
              <w:rPr>
                <w:noProof/>
                <w:szCs w:val="22"/>
              </w:rPr>
            </w:pPr>
            <w:r w:rsidRPr="00043296">
              <w:rPr>
                <w:noProof/>
                <w:szCs w:val="22"/>
              </w:rPr>
              <w:t xml:space="preserve">Não </w:t>
            </w:r>
            <w:r w:rsidR="00C65EA7" w:rsidRPr="00043296">
              <w:rPr>
                <w:noProof/>
                <w:szCs w:val="22"/>
              </w:rPr>
              <w:t>alcançada</w:t>
            </w:r>
          </w:p>
        </w:tc>
        <w:tc>
          <w:tcPr>
            <w:tcW w:w="3020" w:type="dxa"/>
            <w:vAlign w:val="center"/>
          </w:tcPr>
          <w:p w14:paraId="604276BA" w14:textId="77777777" w:rsidR="00935C5D" w:rsidRPr="00043296" w:rsidRDefault="00935C5D" w:rsidP="00AC658A">
            <w:pPr>
              <w:contextualSpacing/>
              <w:jc w:val="center"/>
              <w:rPr>
                <w:noProof/>
                <w:szCs w:val="22"/>
              </w:rPr>
            </w:pPr>
            <w:r w:rsidRPr="00043296">
              <w:rPr>
                <w:noProof/>
                <w:szCs w:val="22"/>
              </w:rPr>
              <w:t>8,1 meses</w:t>
            </w:r>
          </w:p>
        </w:tc>
      </w:tr>
      <w:tr w:rsidR="00935C5D" w:rsidRPr="00043296" w14:paraId="6AE4AEF4" w14:textId="77777777" w:rsidTr="001234A9">
        <w:trPr>
          <w:cantSplit/>
        </w:trPr>
        <w:tc>
          <w:tcPr>
            <w:tcW w:w="3028" w:type="dxa"/>
            <w:vMerge/>
          </w:tcPr>
          <w:p w14:paraId="34E69A97" w14:textId="77777777" w:rsidR="00935C5D" w:rsidRPr="00043296" w:rsidRDefault="00935C5D" w:rsidP="00AC658A">
            <w:pPr>
              <w:contextualSpacing/>
              <w:rPr>
                <w:noProof/>
              </w:rPr>
            </w:pPr>
          </w:p>
        </w:tc>
        <w:tc>
          <w:tcPr>
            <w:tcW w:w="6044" w:type="dxa"/>
            <w:gridSpan w:val="2"/>
            <w:vAlign w:val="center"/>
          </w:tcPr>
          <w:p w14:paraId="0DC5734B" w14:textId="77777777" w:rsidR="00935C5D" w:rsidRPr="00043296" w:rsidRDefault="001D0D34" w:rsidP="00AC658A">
            <w:pPr>
              <w:contextualSpacing/>
              <w:jc w:val="center"/>
              <w:rPr>
                <w:noProof/>
                <w:szCs w:val="22"/>
              </w:rPr>
            </w:pPr>
            <w:r w:rsidRPr="00043296">
              <w:rPr>
                <w:noProof/>
                <w:szCs w:val="22"/>
              </w:rPr>
              <w:t>HR</w:t>
            </w:r>
            <w:r w:rsidR="00C73ED5" w:rsidRPr="00043296">
              <w:rPr>
                <w:noProof/>
                <w:szCs w:val="22"/>
              </w:rPr>
              <w:t> = </w:t>
            </w:r>
            <w:r w:rsidR="00935C5D" w:rsidRPr="00043296">
              <w:rPr>
                <w:noProof/>
                <w:szCs w:val="22"/>
              </w:rPr>
              <w:t>0,215 [</w:t>
            </w:r>
            <w:r w:rsidR="00C65EA7" w:rsidRPr="00043296">
              <w:rPr>
                <w:noProof/>
                <w:szCs w:val="22"/>
              </w:rPr>
              <w:t xml:space="preserve">IC </w:t>
            </w:r>
            <w:r w:rsidR="00935C5D" w:rsidRPr="00043296">
              <w:rPr>
                <w:noProof/>
                <w:szCs w:val="22"/>
              </w:rPr>
              <w:t>95%: 0,146; 0,317]</w:t>
            </w:r>
          </w:p>
        </w:tc>
      </w:tr>
      <w:tr w:rsidR="00935C5D" w:rsidRPr="00043296" w14:paraId="7D5DB773" w14:textId="77777777" w:rsidTr="001234A9">
        <w:trPr>
          <w:cantSplit/>
        </w:trPr>
        <w:tc>
          <w:tcPr>
            <w:tcW w:w="3028" w:type="dxa"/>
            <w:tcBorders>
              <w:bottom w:val="single" w:sz="4" w:space="0" w:color="auto"/>
            </w:tcBorders>
          </w:tcPr>
          <w:p w14:paraId="6218B502" w14:textId="77777777" w:rsidR="00935C5D" w:rsidRPr="00043296" w:rsidRDefault="0006083D" w:rsidP="00AC658A">
            <w:pPr>
              <w:contextualSpacing/>
              <w:rPr>
                <w:noProof/>
              </w:rPr>
            </w:pPr>
            <w:r w:rsidRPr="00043296">
              <w:rPr>
                <w:noProof/>
              </w:rPr>
              <w:t>SG</w:t>
            </w:r>
            <w:r w:rsidR="00935C5D" w:rsidRPr="00043296">
              <w:rPr>
                <w:noProof/>
              </w:rPr>
              <w:t xml:space="preserve"> </w:t>
            </w:r>
            <w:r w:rsidR="00935C5D" w:rsidRPr="00043296">
              <w:rPr>
                <w:noProof/>
                <w:vertAlign w:val="superscript"/>
              </w:rPr>
              <w:t>a</w:t>
            </w:r>
          </w:p>
        </w:tc>
        <w:tc>
          <w:tcPr>
            <w:tcW w:w="6044" w:type="dxa"/>
            <w:gridSpan w:val="2"/>
            <w:tcBorders>
              <w:bottom w:val="single" w:sz="4" w:space="0" w:color="auto"/>
            </w:tcBorders>
            <w:vAlign w:val="center"/>
          </w:tcPr>
          <w:p w14:paraId="68E4FCFE" w14:textId="77777777" w:rsidR="00935C5D" w:rsidRPr="00043296" w:rsidRDefault="001D0D34" w:rsidP="00AC658A">
            <w:pPr>
              <w:contextualSpacing/>
              <w:jc w:val="center"/>
              <w:rPr>
                <w:noProof/>
                <w:szCs w:val="22"/>
              </w:rPr>
            </w:pPr>
            <w:r w:rsidRPr="00043296">
              <w:rPr>
                <w:noProof/>
                <w:szCs w:val="22"/>
              </w:rPr>
              <w:t>HR</w:t>
            </w:r>
            <w:r w:rsidR="00C73ED5" w:rsidRPr="00043296">
              <w:rPr>
                <w:noProof/>
                <w:szCs w:val="22"/>
              </w:rPr>
              <w:t> = </w:t>
            </w:r>
            <w:r w:rsidR="00935C5D" w:rsidRPr="00043296">
              <w:rPr>
                <w:noProof/>
                <w:szCs w:val="22"/>
              </w:rPr>
              <w:t>0,434 [</w:t>
            </w:r>
            <w:r w:rsidR="00C65EA7" w:rsidRPr="00043296">
              <w:rPr>
                <w:noProof/>
                <w:szCs w:val="22"/>
              </w:rPr>
              <w:t xml:space="preserve">IC </w:t>
            </w:r>
            <w:r w:rsidR="00935C5D" w:rsidRPr="00043296">
              <w:rPr>
                <w:noProof/>
                <w:szCs w:val="22"/>
              </w:rPr>
              <w:t>95%: 0,238; 0,789]</w:t>
            </w:r>
            <w:r w:rsidR="00935C5D" w:rsidRPr="00043296">
              <w:rPr>
                <w:noProof/>
                <w:szCs w:val="22"/>
                <w:vertAlign w:val="superscript"/>
              </w:rPr>
              <w:t>b</w:t>
            </w:r>
          </w:p>
          <w:p w14:paraId="33CA925D" w14:textId="77777777" w:rsidR="00935C5D" w:rsidRPr="00043296" w:rsidRDefault="001D0D34" w:rsidP="00AC658A">
            <w:pPr>
              <w:contextualSpacing/>
              <w:jc w:val="center"/>
              <w:rPr>
                <w:noProof/>
                <w:szCs w:val="22"/>
              </w:rPr>
            </w:pPr>
            <w:r w:rsidRPr="00043296">
              <w:rPr>
                <w:noProof/>
                <w:szCs w:val="22"/>
              </w:rPr>
              <w:t>HR</w:t>
            </w:r>
            <w:r w:rsidR="00C73ED5" w:rsidRPr="00043296">
              <w:rPr>
                <w:noProof/>
                <w:szCs w:val="22"/>
              </w:rPr>
              <w:t> = </w:t>
            </w:r>
            <w:r w:rsidR="00935C5D" w:rsidRPr="00043296">
              <w:rPr>
                <w:noProof/>
                <w:szCs w:val="22"/>
              </w:rPr>
              <w:t>0,387 [</w:t>
            </w:r>
            <w:r w:rsidR="00C65EA7" w:rsidRPr="00043296">
              <w:rPr>
                <w:noProof/>
                <w:szCs w:val="22"/>
              </w:rPr>
              <w:t xml:space="preserve">IC </w:t>
            </w:r>
            <w:r w:rsidR="00935C5D" w:rsidRPr="00043296">
              <w:rPr>
                <w:noProof/>
                <w:szCs w:val="22"/>
              </w:rPr>
              <w:t>95%: 0,216; 0,695]</w:t>
            </w:r>
            <w:r w:rsidR="00935C5D" w:rsidRPr="00043296">
              <w:rPr>
                <w:noProof/>
                <w:szCs w:val="22"/>
                <w:vertAlign w:val="superscript"/>
              </w:rPr>
              <w:t>c</w:t>
            </w:r>
          </w:p>
        </w:tc>
      </w:tr>
      <w:tr w:rsidR="00935C5D" w:rsidRPr="00043296" w14:paraId="1E63F55D" w14:textId="77777777" w:rsidTr="001234A9">
        <w:trPr>
          <w:cantSplit/>
        </w:trPr>
        <w:tc>
          <w:tcPr>
            <w:tcW w:w="3028" w:type="dxa"/>
          </w:tcPr>
          <w:p w14:paraId="0F53A36D" w14:textId="77777777" w:rsidR="00935C5D" w:rsidRPr="00043296" w:rsidRDefault="0006083D" w:rsidP="00AC658A">
            <w:pPr>
              <w:contextualSpacing/>
              <w:rPr>
                <w:noProof/>
              </w:rPr>
            </w:pPr>
            <w:r w:rsidRPr="00043296">
              <w:rPr>
                <w:noProof/>
              </w:rPr>
              <w:t>TRG</w:t>
            </w:r>
            <w:r w:rsidR="00935C5D" w:rsidRPr="00043296">
              <w:rPr>
                <w:noProof/>
              </w:rPr>
              <w:t xml:space="preserve"> </w:t>
            </w:r>
            <w:r w:rsidR="00935C5D" w:rsidRPr="00043296">
              <w:rPr>
                <w:noProof/>
                <w:vertAlign w:val="superscript"/>
              </w:rPr>
              <w:t>d,e</w:t>
            </w:r>
            <w:r w:rsidR="00935C5D" w:rsidRPr="00043296">
              <w:rPr>
                <w:noProof/>
              </w:rPr>
              <w:t xml:space="preserve"> (%)</w:t>
            </w:r>
          </w:p>
        </w:tc>
        <w:tc>
          <w:tcPr>
            <w:tcW w:w="3024" w:type="dxa"/>
            <w:vAlign w:val="center"/>
          </w:tcPr>
          <w:p w14:paraId="16B14EC3" w14:textId="77777777" w:rsidR="00935C5D" w:rsidRPr="00043296" w:rsidRDefault="00935C5D" w:rsidP="00AC658A">
            <w:pPr>
              <w:contextualSpacing/>
              <w:jc w:val="center"/>
              <w:rPr>
                <w:noProof/>
                <w:szCs w:val="22"/>
              </w:rPr>
            </w:pPr>
            <w:r w:rsidRPr="00043296">
              <w:rPr>
                <w:noProof/>
                <w:szCs w:val="22"/>
              </w:rPr>
              <w:t>42,6</w:t>
            </w:r>
          </w:p>
        </w:tc>
        <w:tc>
          <w:tcPr>
            <w:tcW w:w="3020" w:type="dxa"/>
            <w:vAlign w:val="center"/>
          </w:tcPr>
          <w:p w14:paraId="2B27513A" w14:textId="77777777" w:rsidR="00935C5D" w:rsidRPr="00043296" w:rsidRDefault="00935C5D" w:rsidP="00AC658A">
            <w:pPr>
              <w:contextualSpacing/>
              <w:jc w:val="center"/>
              <w:rPr>
                <w:noProof/>
                <w:szCs w:val="22"/>
              </w:rPr>
            </w:pPr>
            <w:r w:rsidRPr="00043296">
              <w:rPr>
                <w:noProof/>
                <w:szCs w:val="22"/>
              </w:rPr>
              <w:t>4,1</w:t>
            </w:r>
          </w:p>
        </w:tc>
      </w:tr>
      <w:tr w:rsidR="00935C5D" w:rsidRPr="00043296" w14:paraId="10F6B840" w14:textId="77777777" w:rsidTr="001234A9">
        <w:trPr>
          <w:cantSplit/>
        </w:trPr>
        <w:tc>
          <w:tcPr>
            <w:tcW w:w="3028" w:type="dxa"/>
          </w:tcPr>
          <w:p w14:paraId="7BC8BBB6" w14:textId="77777777" w:rsidR="00935C5D" w:rsidRPr="00043296" w:rsidRDefault="0006083D" w:rsidP="00AC658A">
            <w:pPr>
              <w:contextualSpacing/>
              <w:rPr>
                <w:noProof/>
              </w:rPr>
            </w:pPr>
            <w:r w:rsidRPr="00043296">
              <w:rPr>
                <w:noProof/>
              </w:rPr>
              <w:t>TRG</w:t>
            </w:r>
            <w:r w:rsidR="00935C5D" w:rsidRPr="00043296">
              <w:rPr>
                <w:noProof/>
              </w:rPr>
              <w:t xml:space="preserve"> incluindo RP com </w:t>
            </w:r>
            <w:r w:rsidR="00074BD8" w:rsidRPr="00043296">
              <w:rPr>
                <w:noProof/>
              </w:rPr>
              <w:t>l</w:t>
            </w:r>
            <w:r w:rsidR="00935C5D" w:rsidRPr="00043296">
              <w:rPr>
                <w:noProof/>
              </w:rPr>
              <w:t>infocitose</w:t>
            </w:r>
            <w:r w:rsidR="00D16FBB" w:rsidRPr="00043296">
              <w:rPr>
                <w:noProof/>
                <w:vertAlign w:val="superscript"/>
              </w:rPr>
              <w:t xml:space="preserve"> d</w:t>
            </w:r>
            <w:r w:rsidR="00935C5D" w:rsidRPr="00043296">
              <w:rPr>
                <w:noProof/>
              </w:rPr>
              <w:t xml:space="preserve"> (%)</w:t>
            </w:r>
          </w:p>
        </w:tc>
        <w:tc>
          <w:tcPr>
            <w:tcW w:w="3024" w:type="dxa"/>
            <w:vAlign w:val="center"/>
          </w:tcPr>
          <w:p w14:paraId="5ED62788" w14:textId="77777777" w:rsidR="00935C5D" w:rsidRPr="00043296" w:rsidRDefault="00935C5D" w:rsidP="00AC658A">
            <w:pPr>
              <w:contextualSpacing/>
              <w:jc w:val="center"/>
              <w:rPr>
                <w:noProof/>
                <w:szCs w:val="22"/>
              </w:rPr>
            </w:pPr>
            <w:r w:rsidRPr="00043296">
              <w:rPr>
                <w:noProof/>
                <w:szCs w:val="22"/>
              </w:rPr>
              <w:t>62,6</w:t>
            </w:r>
          </w:p>
        </w:tc>
        <w:tc>
          <w:tcPr>
            <w:tcW w:w="3020" w:type="dxa"/>
            <w:vAlign w:val="center"/>
          </w:tcPr>
          <w:p w14:paraId="58B77455" w14:textId="77777777" w:rsidR="00935C5D" w:rsidRPr="00043296" w:rsidRDefault="00935C5D" w:rsidP="00AC658A">
            <w:pPr>
              <w:contextualSpacing/>
              <w:jc w:val="center"/>
              <w:rPr>
                <w:noProof/>
                <w:szCs w:val="22"/>
              </w:rPr>
            </w:pPr>
            <w:r w:rsidRPr="00043296">
              <w:rPr>
                <w:noProof/>
                <w:szCs w:val="22"/>
              </w:rPr>
              <w:t>4,1</w:t>
            </w:r>
          </w:p>
        </w:tc>
      </w:tr>
      <w:tr w:rsidR="00935C5D" w:rsidRPr="00043296" w14:paraId="5B60AA2F" w14:textId="77777777" w:rsidTr="001234A9">
        <w:trPr>
          <w:cantSplit/>
        </w:trPr>
        <w:tc>
          <w:tcPr>
            <w:tcW w:w="9072" w:type="dxa"/>
            <w:gridSpan w:val="3"/>
            <w:tcBorders>
              <w:left w:val="nil"/>
              <w:bottom w:val="nil"/>
              <w:right w:val="nil"/>
            </w:tcBorders>
          </w:tcPr>
          <w:p w14:paraId="64071AC8" w14:textId="77777777" w:rsidR="00882599" w:rsidRPr="00043296" w:rsidRDefault="00882599" w:rsidP="00AC658A">
            <w:pPr>
              <w:tabs>
                <w:tab w:val="clear" w:pos="567"/>
              </w:tabs>
              <w:contextualSpacing/>
              <w:rPr>
                <w:noProof/>
                <w:sz w:val="18"/>
                <w:szCs w:val="18"/>
              </w:rPr>
            </w:pPr>
            <w:r w:rsidRPr="00043296">
              <w:rPr>
                <w:noProof/>
                <w:sz w:val="18"/>
                <w:szCs w:val="18"/>
              </w:rPr>
              <w:t xml:space="preserve">HR = </w:t>
            </w:r>
            <w:r w:rsidRPr="00043296">
              <w:rPr>
                <w:i/>
                <w:noProof/>
                <w:sz w:val="18"/>
                <w:szCs w:val="18"/>
              </w:rPr>
              <w:t>hazard ratio</w:t>
            </w:r>
            <w:r w:rsidRPr="00043296">
              <w:rPr>
                <w:noProof/>
                <w:sz w:val="18"/>
                <w:szCs w:val="18"/>
              </w:rPr>
              <w:t xml:space="preserve">; IC = intervalo de confiança; </w:t>
            </w:r>
            <w:r w:rsidR="0006083D" w:rsidRPr="00043296">
              <w:rPr>
                <w:noProof/>
                <w:sz w:val="18"/>
                <w:szCs w:val="18"/>
              </w:rPr>
              <w:t xml:space="preserve">TRG = taxa de resposta global; SG = sobrevivência global; SLP = sobrevivência livre de progressão; </w:t>
            </w:r>
            <w:r w:rsidRPr="00043296">
              <w:rPr>
                <w:noProof/>
                <w:sz w:val="18"/>
                <w:szCs w:val="18"/>
              </w:rPr>
              <w:t>RP = resposta parcial</w:t>
            </w:r>
          </w:p>
          <w:p w14:paraId="7F9B58F2" w14:textId="77777777" w:rsidR="00935C5D" w:rsidRPr="00043296" w:rsidRDefault="00935C5D" w:rsidP="00AC658A">
            <w:pPr>
              <w:tabs>
                <w:tab w:val="clear" w:pos="567"/>
                <w:tab w:val="left" w:pos="284"/>
              </w:tabs>
              <w:ind w:left="284" w:hanging="284"/>
              <w:contextualSpacing/>
              <w:rPr>
                <w:noProof/>
                <w:sz w:val="18"/>
                <w:szCs w:val="18"/>
              </w:rPr>
            </w:pPr>
            <w:r w:rsidRPr="00043296">
              <w:rPr>
                <w:noProof/>
                <w:szCs w:val="18"/>
                <w:vertAlign w:val="superscript"/>
              </w:rPr>
              <w:t>a</w:t>
            </w:r>
            <w:r w:rsidRPr="00043296">
              <w:rPr>
                <w:noProof/>
                <w:sz w:val="18"/>
                <w:szCs w:val="18"/>
              </w:rPr>
              <w:tab/>
            </w:r>
            <w:r w:rsidR="00C65EA7" w:rsidRPr="00043296">
              <w:rPr>
                <w:noProof/>
                <w:sz w:val="18"/>
                <w:szCs w:val="18"/>
              </w:rPr>
              <w:t>Mediana</w:t>
            </w:r>
            <w:r w:rsidR="00F26369" w:rsidRPr="00043296">
              <w:rPr>
                <w:noProof/>
                <w:sz w:val="18"/>
                <w:szCs w:val="18"/>
              </w:rPr>
              <w:t xml:space="preserve"> de</w:t>
            </w:r>
            <w:r w:rsidR="00C65EA7" w:rsidRPr="00043296">
              <w:rPr>
                <w:noProof/>
                <w:sz w:val="18"/>
                <w:szCs w:val="18"/>
              </w:rPr>
              <w:t xml:space="preserve"> S</w:t>
            </w:r>
            <w:r w:rsidRPr="00043296">
              <w:rPr>
                <w:noProof/>
                <w:sz w:val="18"/>
                <w:szCs w:val="18"/>
              </w:rPr>
              <w:t xml:space="preserve">G não </w:t>
            </w:r>
            <w:r w:rsidR="00C65EA7" w:rsidRPr="00043296">
              <w:rPr>
                <w:noProof/>
                <w:sz w:val="18"/>
                <w:szCs w:val="18"/>
              </w:rPr>
              <w:t xml:space="preserve">alcançada </w:t>
            </w:r>
            <w:r w:rsidR="00552E9B" w:rsidRPr="00043296">
              <w:rPr>
                <w:noProof/>
                <w:sz w:val="18"/>
                <w:szCs w:val="18"/>
              </w:rPr>
              <w:t xml:space="preserve">em </w:t>
            </w:r>
            <w:r w:rsidRPr="00043296">
              <w:rPr>
                <w:noProof/>
                <w:sz w:val="18"/>
                <w:szCs w:val="18"/>
              </w:rPr>
              <w:t xml:space="preserve">ambos os </w:t>
            </w:r>
            <w:r w:rsidR="00552E9B" w:rsidRPr="00043296">
              <w:rPr>
                <w:noProof/>
                <w:sz w:val="18"/>
                <w:szCs w:val="18"/>
              </w:rPr>
              <w:t>grupos</w:t>
            </w:r>
            <w:r w:rsidRPr="00043296">
              <w:rPr>
                <w:noProof/>
                <w:sz w:val="18"/>
                <w:szCs w:val="18"/>
              </w:rPr>
              <w:t>.</w:t>
            </w:r>
            <w:r w:rsidR="000175E0" w:rsidRPr="00043296">
              <w:rPr>
                <w:noProof/>
                <w:sz w:val="18"/>
                <w:szCs w:val="18"/>
              </w:rPr>
              <w:t xml:space="preserve"> p</w:t>
            </w:r>
            <w:r w:rsidR="0042188E" w:rsidRPr="00043296">
              <w:rPr>
                <w:noProof/>
                <w:sz w:val="18"/>
                <w:szCs w:val="18"/>
              </w:rPr>
              <w:t> </w:t>
            </w:r>
            <w:r w:rsidR="00C73ED5" w:rsidRPr="00043296">
              <w:rPr>
                <w:noProof/>
                <w:sz w:val="18"/>
                <w:szCs w:val="18"/>
              </w:rPr>
              <w:t>&lt; </w:t>
            </w:r>
            <w:r w:rsidR="000175E0" w:rsidRPr="00043296">
              <w:rPr>
                <w:noProof/>
                <w:sz w:val="18"/>
                <w:szCs w:val="18"/>
              </w:rPr>
              <w:t>0</w:t>
            </w:r>
            <w:r w:rsidR="00F12672" w:rsidRPr="00043296">
              <w:rPr>
                <w:noProof/>
                <w:sz w:val="18"/>
                <w:szCs w:val="18"/>
              </w:rPr>
              <w:t>,</w:t>
            </w:r>
            <w:r w:rsidR="000175E0" w:rsidRPr="00043296">
              <w:rPr>
                <w:noProof/>
                <w:sz w:val="18"/>
                <w:szCs w:val="18"/>
              </w:rPr>
              <w:t>005 para SG.</w:t>
            </w:r>
          </w:p>
          <w:p w14:paraId="05B04A82" w14:textId="77777777" w:rsidR="007274DB" w:rsidRPr="00043296" w:rsidRDefault="00935C5D" w:rsidP="00AC658A">
            <w:pPr>
              <w:tabs>
                <w:tab w:val="clear" w:pos="567"/>
                <w:tab w:val="left" w:pos="284"/>
              </w:tabs>
              <w:ind w:left="284" w:hanging="284"/>
              <w:contextualSpacing/>
              <w:rPr>
                <w:noProof/>
                <w:sz w:val="18"/>
                <w:szCs w:val="18"/>
              </w:rPr>
            </w:pPr>
            <w:r w:rsidRPr="00043296">
              <w:rPr>
                <w:noProof/>
                <w:szCs w:val="18"/>
                <w:vertAlign w:val="superscript"/>
              </w:rPr>
              <w:t>b</w:t>
            </w:r>
            <w:r w:rsidRPr="00043296">
              <w:rPr>
                <w:noProof/>
                <w:sz w:val="18"/>
                <w:szCs w:val="18"/>
              </w:rPr>
              <w:tab/>
            </w:r>
            <w:r w:rsidR="00552E9B" w:rsidRPr="00043296">
              <w:rPr>
                <w:noProof/>
                <w:sz w:val="18"/>
                <w:szCs w:val="18"/>
              </w:rPr>
              <w:t>Os d</w:t>
            </w:r>
            <w:r w:rsidRPr="00043296">
              <w:rPr>
                <w:noProof/>
                <w:sz w:val="18"/>
                <w:szCs w:val="18"/>
              </w:rPr>
              <w:t xml:space="preserve">oentes aleatorizados para ofatumumab foram censurados quando começaram </w:t>
            </w:r>
            <w:r w:rsidR="000175E0" w:rsidRPr="00043296">
              <w:rPr>
                <w:noProof/>
                <w:sz w:val="18"/>
                <w:szCs w:val="18"/>
              </w:rPr>
              <w:t>IMBRUVICA</w:t>
            </w:r>
            <w:r w:rsidRPr="00043296">
              <w:rPr>
                <w:noProof/>
                <w:sz w:val="18"/>
                <w:szCs w:val="18"/>
              </w:rPr>
              <w:t>, quando aplicável</w:t>
            </w:r>
            <w:r w:rsidR="00552E9B" w:rsidRPr="00043296">
              <w:rPr>
                <w:noProof/>
                <w:sz w:val="18"/>
                <w:szCs w:val="18"/>
              </w:rPr>
              <w:t>.</w:t>
            </w:r>
          </w:p>
          <w:p w14:paraId="572703D0" w14:textId="77777777" w:rsidR="00935C5D" w:rsidRPr="00043296" w:rsidRDefault="00935C5D" w:rsidP="00AC658A">
            <w:pPr>
              <w:tabs>
                <w:tab w:val="clear" w:pos="567"/>
                <w:tab w:val="left" w:pos="284"/>
              </w:tabs>
              <w:ind w:left="284" w:hanging="284"/>
              <w:contextualSpacing/>
              <w:rPr>
                <w:noProof/>
                <w:sz w:val="18"/>
                <w:szCs w:val="18"/>
              </w:rPr>
            </w:pPr>
            <w:r w:rsidRPr="00043296">
              <w:rPr>
                <w:noProof/>
                <w:szCs w:val="18"/>
                <w:vertAlign w:val="superscript"/>
              </w:rPr>
              <w:t>c</w:t>
            </w:r>
            <w:r w:rsidRPr="00043296">
              <w:rPr>
                <w:noProof/>
                <w:sz w:val="18"/>
                <w:szCs w:val="18"/>
              </w:rPr>
              <w:tab/>
              <w:t>Análise de sensibilidade</w:t>
            </w:r>
            <w:r w:rsidR="00B803F6" w:rsidRPr="00043296">
              <w:rPr>
                <w:noProof/>
                <w:sz w:val="18"/>
                <w:szCs w:val="18"/>
              </w:rPr>
              <w:t>,</w:t>
            </w:r>
            <w:r w:rsidRPr="00043296">
              <w:rPr>
                <w:noProof/>
                <w:sz w:val="18"/>
                <w:szCs w:val="18"/>
              </w:rPr>
              <w:t xml:space="preserve"> na qual </w:t>
            </w:r>
            <w:r w:rsidR="00552E9B" w:rsidRPr="00043296">
              <w:rPr>
                <w:noProof/>
                <w:sz w:val="18"/>
                <w:szCs w:val="18"/>
              </w:rPr>
              <w:t xml:space="preserve">os </w:t>
            </w:r>
            <w:r w:rsidRPr="00043296">
              <w:rPr>
                <w:noProof/>
                <w:sz w:val="18"/>
                <w:szCs w:val="18"/>
              </w:rPr>
              <w:t>doentes que</w:t>
            </w:r>
            <w:r w:rsidR="00552E9B" w:rsidRPr="00043296">
              <w:rPr>
                <w:noProof/>
                <w:sz w:val="18"/>
                <w:szCs w:val="18"/>
              </w:rPr>
              <w:t xml:space="preserve"> foram transferidos a partir do grupo de </w:t>
            </w:r>
            <w:r w:rsidRPr="00043296">
              <w:rPr>
                <w:noProof/>
                <w:sz w:val="18"/>
                <w:szCs w:val="18"/>
              </w:rPr>
              <w:t>ofatumumab não fo</w:t>
            </w:r>
            <w:r w:rsidR="00B803F6" w:rsidRPr="00043296">
              <w:rPr>
                <w:noProof/>
                <w:sz w:val="18"/>
                <w:szCs w:val="18"/>
              </w:rPr>
              <w:t>ram</w:t>
            </w:r>
            <w:r w:rsidRPr="00043296">
              <w:rPr>
                <w:noProof/>
                <w:sz w:val="18"/>
                <w:szCs w:val="18"/>
              </w:rPr>
              <w:t xml:space="preserve"> censurados </w:t>
            </w:r>
            <w:r w:rsidR="00B803F6" w:rsidRPr="00043296">
              <w:rPr>
                <w:noProof/>
                <w:sz w:val="18"/>
                <w:szCs w:val="18"/>
              </w:rPr>
              <w:t xml:space="preserve">à data da </w:t>
            </w:r>
            <w:r w:rsidRPr="00043296">
              <w:rPr>
                <w:noProof/>
                <w:sz w:val="18"/>
                <w:szCs w:val="18"/>
              </w:rPr>
              <w:t>primeira dose de IMBRUVICA.</w:t>
            </w:r>
          </w:p>
          <w:p w14:paraId="0ECA314F" w14:textId="77777777" w:rsidR="00935C5D" w:rsidRPr="00043296" w:rsidRDefault="00935C5D" w:rsidP="00AC658A">
            <w:pPr>
              <w:tabs>
                <w:tab w:val="clear" w:pos="567"/>
              </w:tabs>
              <w:ind w:left="284" w:hanging="284"/>
              <w:contextualSpacing/>
              <w:rPr>
                <w:noProof/>
                <w:sz w:val="18"/>
                <w:szCs w:val="18"/>
              </w:rPr>
            </w:pPr>
            <w:r w:rsidRPr="00043296">
              <w:rPr>
                <w:noProof/>
                <w:szCs w:val="18"/>
                <w:vertAlign w:val="superscript"/>
              </w:rPr>
              <w:t>d</w:t>
            </w:r>
            <w:r w:rsidRPr="00043296">
              <w:rPr>
                <w:noProof/>
                <w:szCs w:val="18"/>
                <w:vertAlign w:val="superscript"/>
              </w:rPr>
              <w:tab/>
            </w:r>
            <w:r w:rsidRPr="00043296">
              <w:rPr>
                <w:noProof/>
                <w:sz w:val="18"/>
                <w:szCs w:val="18"/>
              </w:rPr>
              <w:t>Por CRI</w:t>
            </w:r>
            <w:r w:rsidR="00D13BF4" w:rsidRPr="00043296">
              <w:rPr>
                <w:noProof/>
                <w:sz w:val="18"/>
                <w:szCs w:val="18"/>
              </w:rPr>
              <w:t>. Confirmação de resposta por</w:t>
            </w:r>
            <w:r w:rsidR="00BD29CF" w:rsidRPr="00043296">
              <w:rPr>
                <w:noProof/>
                <w:sz w:val="18"/>
                <w:szCs w:val="18"/>
              </w:rPr>
              <w:t xml:space="preserve"> </w:t>
            </w:r>
            <w:r w:rsidR="000175E0" w:rsidRPr="00043296">
              <w:rPr>
                <w:noProof/>
                <w:sz w:val="18"/>
                <w:szCs w:val="18"/>
              </w:rPr>
              <w:t xml:space="preserve">TC </w:t>
            </w:r>
            <w:r w:rsidR="00D13BF4" w:rsidRPr="00043296">
              <w:rPr>
                <w:noProof/>
                <w:sz w:val="18"/>
                <w:szCs w:val="18"/>
              </w:rPr>
              <w:t>necessária.</w:t>
            </w:r>
          </w:p>
          <w:p w14:paraId="7DD26901" w14:textId="77777777" w:rsidR="00935C5D" w:rsidRPr="00043296" w:rsidRDefault="00935C5D" w:rsidP="00AC658A">
            <w:pPr>
              <w:tabs>
                <w:tab w:val="clear" w:pos="567"/>
                <w:tab w:val="left" w:pos="284"/>
              </w:tabs>
              <w:ind w:left="284" w:hanging="284"/>
              <w:contextualSpacing/>
              <w:rPr>
                <w:noProof/>
                <w:sz w:val="18"/>
                <w:szCs w:val="18"/>
              </w:rPr>
            </w:pPr>
            <w:r w:rsidRPr="00043296">
              <w:rPr>
                <w:noProof/>
                <w:szCs w:val="22"/>
                <w:vertAlign w:val="superscript"/>
              </w:rPr>
              <w:t>e</w:t>
            </w:r>
            <w:r w:rsidRPr="00043296">
              <w:rPr>
                <w:noProof/>
                <w:sz w:val="18"/>
                <w:szCs w:val="18"/>
              </w:rPr>
              <w:tab/>
              <w:t xml:space="preserve">Todas as RPs </w:t>
            </w:r>
            <w:r w:rsidR="00B803F6" w:rsidRPr="00043296">
              <w:rPr>
                <w:noProof/>
                <w:sz w:val="18"/>
                <w:szCs w:val="18"/>
              </w:rPr>
              <w:t>atingidas</w:t>
            </w:r>
            <w:r w:rsidR="006256C2" w:rsidRPr="00043296">
              <w:rPr>
                <w:noProof/>
                <w:sz w:val="18"/>
                <w:szCs w:val="18"/>
              </w:rPr>
              <w:t>; p </w:t>
            </w:r>
            <w:r w:rsidR="00C73ED5" w:rsidRPr="00043296">
              <w:rPr>
                <w:noProof/>
                <w:sz w:val="18"/>
                <w:szCs w:val="18"/>
              </w:rPr>
              <w:t>&lt; </w:t>
            </w:r>
            <w:r w:rsidR="006256C2" w:rsidRPr="00043296">
              <w:rPr>
                <w:noProof/>
                <w:sz w:val="18"/>
                <w:szCs w:val="18"/>
              </w:rPr>
              <w:t>0,0001 para TRG.</w:t>
            </w:r>
          </w:p>
          <w:p w14:paraId="0C134C3E" w14:textId="77777777" w:rsidR="00A64687" w:rsidRPr="00043296" w:rsidRDefault="00A64687" w:rsidP="00AC658A">
            <w:pPr>
              <w:tabs>
                <w:tab w:val="clear" w:pos="567"/>
                <w:tab w:val="left" w:pos="284"/>
              </w:tabs>
              <w:ind w:left="284" w:hanging="284"/>
              <w:contextualSpacing/>
              <w:rPr>
                <w:noProof/>
                <w:sz w:val="18"/>
                <w:szCs w:val="18"/>
              </w:rPr>
            </w:pPr>
            <w:r w:rsidRPr="00043296">
              <w:rPr>
                <w:noProof/>
                <w:sz w:val="18"/>
                <w:szCs w:val="18"/>
              </w:rPr>
              <w:t xml:space="preserve">Mediana de tempo de </w:t>
            </w:r>
            <w:r w:rsidR="00427C04" w:rsidRPr="00043296">
              <w:rPr>
                <w:noProof/>
                <w:sz w:val="18"/>
                <w:szCs w:val="18"/>
              </w:rPr>
              <w:t>seguimento</w:t>
            </w:r>
            <w:r w:rsidRPr="00043296">
              <w:rPr>
                <w:noProof/>
                <w:sz w:val="18"/>
                <w:szCs w:val="18"/>
              </w:rPr>
              <w:t xml:space="preserve"> do estudo=9 meses</w:t>
            </w:r>
          </w:p>
        </w:tc>
      </w:tr>
    </w:tbl>
    <w:p w14:paraId="266DA7BD" w14:textId="77777777" w:rsidR="00935C5D" w:rsidRPr="00043296" w:rsidRDefault="00935C5D" w:rsidP="00AC658A">
      <w:pPr>
        <w:contextualSpacing/>
        <w:rPr>
          <w:noProof/>
        </w:rPr>
      </w:pPr>
    </w:p>
    <w:p w14:paraId="57C8CF42" w14:textId="25C912BB" w:rsidR="007A0A8E" w:rsidRPr="00043296" w:rsidRDefault="00935C5D" w:rsidP="00AC658A">
      <w:pPr>
        <w:contextualSpacing/>
        <w:rPr>
          <w:noProof/>
        </w:rPr>
      </w:pPr>
      <w:r w:rsidRPr="00043296">
        <w:rPr>
          <w:noProof/>
        </w:rPr>
        <w:t xml:space="preserve">A eficácia foi semelhante </w:t>
      </w:r>
      <w:r w:rsidR="0042370A" w:rsidRPr="00043296">
        <w:rPr>
          <w:noProof/>
        </w:rPr>
        <w:t xml:space="preserve">entre todos os </w:t>
      </w:r>
      <w:r w:rsidRPr="00043296">
        <w:rPr>
          <w:noProof/>
        </w:rPr>
        <w:t xml:space="preserve">subgrupos </w:t>
      </w:r>
      <w:r w:rsidR="0042370A" w:rsidRPr="00043296">
        <w:rPr>
          <w:noProof/>
        </w:rPr>
        <w:t>analisados,</w:t>
      </w:r>
      <w:r w:rsidRPr="00043296">
        <w:rPr>
          <w:noProof/>
        </w:rPr>
        <w:t xml:space="preserve"> incluindo em doentes com e sem deleção 17p, </w:t>
      </w:r>
      <w:r w:rsidR="00C65EA7" w:rsidRPr="00043296">
        <w:rPr>
          <w:noProof/>
        </w:rPr>
        <w:t>um</w:t>
      </w:r>
      <w:r w:rsidRPr="00043296">
        <w:rPr>
          <w:noProof/>
        </w:rPr>
        <w:t xml:space="preserve"> fator de estratificação pré-especificado (</w:t>
      </w:r>
      <w:r w:rsidR="00BF7233" w:rsidRPr="00043296">
        <w:rPr>
          <w:noProof/>
        </w:rPr>
        <w:t>Tabela</w:t>
      </w:r>
      <w:r w:rsidR="001234A9" w:rsidRPr="00043296">
        <w:rPr>
          <w:noProof/>
        </w:rPr>
        <w:t> </w:t>
      </w:r>
      <w:r w:rsidR="003469AE" w:rsidRPr="00043296">
        <w:rPr>
          <w:noProof/>
        </w:rPr>
        <w:t>17</w:t>
      </w:r>
      <w:r w:rsidRPr="00043296">
        <w:rPr>
          <w:noProof/>
        </w:rPr>
        <w:t>).</w:t>
      </w:r>
    </w:p>
    <w:p w14:paraId="4DC3E966" w14:textId="77777777" w:rsidR="00395FD2" w:rsidRPr="00043296" w:rsidRDefault="00395FD2" w:rsidP="00AC658A">
      <w:pPr>
        <w:contextualSpacing/>
        <w:rPr>
          <w:noProof/>
        </w:rPr>
      </w:pPr>
    </w:p>
    <w:tbl>
      <w:tblPr>
        <w:tblW w:w="5000" w:type="pct"/>
        <w:tblBorders>
          <w:top w:val="single" w:sz="4" w:space="0" w:color="auto"/>
          <w:bottom w:val="single" w:sz="4" w:space="0" w:color="auto"/>
        </w:tblBorders>
        <w:tblLook w:val="04A0" w:firstRow="1" w:lastRow="0" w:firstColumn="1" w:lastColumn="0" w:noHBand="0" w:noVBand="1"/>
      </w:tblPr>
      <w:tblGrid>
        <w:gridCol w:w="2158"/>
        <w:gridCol w:w="2257"/>
        <w:gridCol w:w="2271"/>
        <w:gridCol w:w="2375"/>
      </w:tblGrid>
      <w:tr w:rsidR="000175E0" w:rsidRPr="00043296" w14:paraId="292AFACC" w14:textId="77777777" w:rsidTr="006C113E">
        <w:trPr>
          <w:cantSplit/>
        </w:trPr>
        <w:tc>
          <w:tcPr>
            <w:tcW w:w="9057" w:type="dxa"/>
            <w:gridSpan w:val="4"/>
            <w:tcBorders>
              <w:top w:val="single" w:sz="4" w:space="0" w:color="auto"/>
              <w:left w:val="single" w:sz="4" w:space="0" w:color="auto"/>
              <w:bottom w:val="single" w:sz="4" w:space="0" w:color="auto"/>
              <w:right w:val="single" w:sz="4" w:space="0" w:color="auto"/>
            </w:tcBorders>
          </w:tcPr>
          <w:p w14:paraId="6FDDC066" w14:textId="2DE06906" w:rsidR="000175E0" w:rsidRPr="00043296" w:rsidRDefault="000175E0" w:rsidP="006C113E">
            <w:pPr>
              <w:keepNext/>
              <w:ind w:left="1134" w:hanging="1134"/>
              <w:contextualSpacing/>
              <w:rPr>
                <w:b/>
                <w:noProof/>
                <w:szCs w:val="22"/>
              </w:rPr>
            </w:pPr>
            <w:r w:rsidRPr="00043296">
              <w:rPr>
                <w:b/>
                <w:noProof/>
                <w:szCs w:val="22"/>
                <w:lang w:eastAsia="zh-CN"/>
              </w:rPr>
              <w:lastRenderedPageBreak/>
              <w:t>Tabela </w:t>
            </w:r>
            <w:r w:rsidR="003469AE" w:rsidRPr="00043296">
              <w:rPr>
                <w:b/>
                <w:noProof/>
                <w:szCs w:val="22"/>
                <w:lang w:eastAsia="zh-CN"/>
              </w:rPr>
              <w:t>17</w:t>
            </w:r>
            <w:r w:rsidRPr="00043296">
              <w:rPr>
                <w:b/>
                <w:noProof/>
                <w:szCs w:val="22"/>
                <w:lang w:eastAsia="zh-CN"/>
              </w:rPr>
              <w:t>:</w:t>
            </w:r>
            <w:r w:rsidRPr="00043296">
              <w:rPr>
                <w:b/>
                <w:noProof/>
                <w:szCs w:val="22"/>
                <w:lang w:eastAsia="zh-CN"/>
              </w:rPr>
              <w:tab/>
            </w:r>
            <w:r w:rsidRPr="00043296">
              <w:rPr>
                <w:b/>
                <w:noProof/>
                <w:szCs w:val="22"/>
              </w:rPr>
              <w:t>Análise d</w:t>
            </w:r>
            <w:r w:rsidR="000B13F1" w:rsidRPr="00043296">
              <w:rPr>
                <w:b/>
                <w:noProof/>
                <w:szCs w:val="22"/>
              </w:rPr>
              <w:t>e</w:t>
            </w:r>
            <w:r w:rsidRPr="00043296">
              <w:rPr>
                <w:b/>
                <w:noProof/>
                <w:szCs w:val="22"/>
              </w:rPr>
              <w:t xml:space="preserve"> subgrupos de SLP (Estudo PCYC</w:t>
            </w:r>
            <w:r w:rsidRPr="00043296">
              <w:rPr>
                <w:b/>
                <w:noProof/>
                <w:szCs w:val="22"/>
              </w:rPr>
              <w:noBreakHyphen/>
              <w:t>1112</w:t>
            </w:r>
            <w:r w:rsidRPr="00043296">
              <w:rPr>
                <w:b/>
                <w:noProof/>
                <w:szCs w:val="22"/>
              </w:rPr>
              <w:noBreakHyphen/>
              <w:t>CA)</w:t>
            </w:r>
          </w:p>
        </w:tc>
      </w:tr>
      <w:tr w:rsidR="000175E0" w:rsidRPr="00043296" w14:paraId="7694F08D" w14:textId="77777777" w:rsidTr="001234A9">
        <w:trPr>
          <w:cantSplit/>
        </w:trPr>
        <w:tc>
          <w:tcPr>
            <w:tcW w:w="2157" w:type="dxa"/>
            <w:tcBorders>
              <w:top w:val="single" w:sz="4" w:space="0" w:color="auto"/>
              <w:left w:val="single" w:sz="4" w:space="0" w:color="auto"/>
              <w:bottom w:val="single" w:sz="4" w:space="0" w:color="auto"/>
              <w:right w:val="single" w:sz="4" w:space="0" w:color="auto"/>
            </w:tcBorders>
          </w:tcPr>
          <w:p w14:paraId="70E433C1" w14:textId="77777777" w:rsidR="000175E0" w:rsidRPr="00043296" w:rsidRDefault="000175E0" w:rsidP="00AC658A">
            <w:pPr>
              <w:keepNext/>
              <w:contextualSpacing/>
              <w:outlineLvl w:val="0"/>
              <w:rPr>
                <w:noProof/>
                <w:szCs w:val="22"/>
              </w:rPr>
            </w:pPr>
          </w:p>
        </w:tc>
        <w:tc>
          <w:tcPr>
            <w:tcW w:w="2256" w:type="dxa"/>
            <w:tcBorders>
              <w:top w:val="single" w:sz="4" w:space="0" w:color="auto"/>
              <w:left w:val="single" w:sz="4" w:space="0" w:color="auto"/>
              <w:bottom w:val="single" w:sz="4" w:space="0" w:color="auto"/>
              <w:right w:val="single" w:sz="4" w:space="0" w:color="auto"/>
            </w:tcBorders>
          </w:tcPr>
          <w:p w14:paraId="7DA27689" w14:textId="77777777" w:rsidR="000175E0" w:rsidRPr="00043296" w:rsidRDefault="000175E0" w:rsidP="00AC658A">
            <w:pPr>
              <w:keepNext/>
              <w:contextualSpacing/>
              <w:jc w:val="center"/>
              <w:outlineLvl w:val="0"/>
              <w:rPr>
                <w:b/>
                <w:noProof/>
                <w:szCs w:val="22"/>
              </w:rPr>
            </w:pPr>
            <w:r w:rsidRPr="00043296">
              <w:rPr>
                <w:b/>
                <w:noProof/>
                <w:szCs w:val="22"/>
              </w:rPr>
              <w:t>N</w:t>
            </w:r>
          </w:p>
        </w:tc>
        <w:tc>
          <w:tcPr>
            <w:tcW w:w="2270" w:type="dxa"/>
            <w:tcBorders>
              <w:top w:val="single" w:sz="4" w:space="0" w:color="auto"/>
              <w:left w:val="single" w:sz="4" w:space="0" w:color="auto"/>
              <w:bottom w:val="single" w:sz="4" w:space="0" w:color="auto"/>
              <w:right w:val="single" w:sz="4" w:space="0" w:color="auto"/>
            </w:tcBorders>
          </w:tcPr>
          <w:p w14:paraId="5CAA56AF" w14:textId="77777777" w:rsidR="000175E0" w:rsidRPr="00043296" w:rsidRDefault="000175E0" w:rsidP="00AC658A">
            <w:pPr>
              <w:keepNext/>
              <w:contextualSpacing/>
              <w:jc w:val="center"/>
              <w:outlineLvl w:val="0"/>
              <w:rPr>
                <w:b/>
                <w:i/>
                <w:noProof/>
                <w:szCs w:val="22"/>
              </w:rPr>
            </w:pPr>
            <w:r w:rsidRPr="00043296">
              <w:rPr>
                <w:b/>
                <w:i/>
                <w:noProof/>
                <w:szCs w:val="22"/>
              </w:rPr>
              <w:t>Hazard Ratio</w:t>
            </w:r>
          </w:p>
        </w:tc>
        <w:tc>
          <w:tcPr>
            <w:tcW w:w="2374" w:type="dxa"/>
            <w:tcBorders>
              <w:top w:val="single" w:sz="4" w:space="0" w:color="auto"/>
              <w:left w:val="single" w:sz="4" w:space="0" w:color="auto"/>
              <w:bottom w:val="single" w:sz="4" w:space="0" w:color="auto"/>
              <w:right w:val="single" w:sz="4" w:space="0" w:color="auto"/>
            </w:tcBorders>
          </w:tcPr>
          <w:p w14:paraId="0DCC6D97" w14:textId="77777777" w:rsidR="000175E0" w:rsidRPr="00043296" w:rsidRDefault="000B13F1" w:rsidP="00AC658A">
            <w:pPr>
              <w:keepNext/>
              <w:tabs>
                <w:tab w:val="left" w:pos="495"/>
                <w:tab w:val="center" w:pos="1053"/>
              </w:tabs>
              <w:contextualSpacing/>
              <w:jc w:val="center"/>
              <w:outlineLvl w:val="0"/>
              <w:rPr>
                <w:b/>
                <w:noProof/>
                <w:szCs w:val="22"/>
              </w:rPr>
            </w:pPr>
            <w:r w:rsidRPr="00043296">
              <w:rPr>
                <w:b/>
                <w:noProof/>
                <w:szCs w:val="22"/>
              </w:rPr>
              <w:t xml:space="preserve">IC </w:t>
            </w:r>
            <w:r w:rsidR="000175E0" w:rsidRPr="00043296">
              <w:rPr>
                <w:b/>
                <w:noProof/>
                <w:szCs w:val="22"/>
              </w:rPr>
              <w:t>95%</w:t>
            </w:r>
          </w:p>
        </w:tc>
      </w:tr>
      <w:tr w:rsidR="000175E0" w:rsidRPr="00043296" w14:paraId="14C5A5E1" w14:textId="77777777" w:rsidTr="001234A9">
        <w:trPr>
          <w:cantSplit/>
        </w:trPr>
        <w:tc>
          <w:tcPr>
            <w:tcW w:w="2157" w:type="dxa"/>
            <w:tcBorders>
              <w:top w:val="single" w:sz="4" w:space="0" w:color="auto"/>
              <w:left w:val="single" w:sz="4" w:space="0" w:color="auto"/>
              <w:bottom w:val="single" w:sz="4" w:space="0" w:color="auto"/>
              <w:right w:val="single" w:sz="4" w:space="0" w:color="auto"/>
            </w:tcBorders>
          </w:tcPr>
          <w:p w14:paraId="4ADD41FD" w14:textId="77777777" w:rsidR="000175E0" w:rsidRPr="00043296" w:rsidRDefault="000175E0" w:rsidP="00AC658A">
            <w:pPr>
              <w:keepNext/>
              <w:contextualSpacing/>
              <w:outlineLvl w:val="0"/>
              <w:rPr>
                <w:noProof/>
                <w:szCs w:val="22"/>
              </w:rPr>
            </w:pPr>
            <w:r w:rsidRPr="00043296">
              <w:rPr>
                <w:noProof/>
                <w:szCs w:val="22"/>
              </w:rPr>
              <w:t>Todos os indivíduos</w:t>
            </w:r>
          </w:p>
        </w:tc>
        <w:tc>
          <w:tcPr>
            <w:tcW w:w="2256" w:type="dxa"/>
            <w:tcBorders>
              <w:top w:val="single" w:sz="4" w:space="0" w:color="auto"/>
              <w:left w:val="single" w:sz="4" w:space="0" w:color="auto"/>
              <w:bottom w:val="single" w:sz="4" w:space="0" w:color="auto"/>
              <w:right w:val="single" w:sz="4" w:space="0" w:color="auto"/>
            </w:tcBorders>
          </w:tcPr>
          <w:p w14:paraId="25396EFD" w14:textId="77777777" w:rsidR="000175E0" w:rsidRPr="00043296" w:rsidRDefault="000175E0" w:rsidP="00AC658A">
            <w:pPr>
              <w:contextualSpacing/>
              <w:jc w:val="center"/>
              <w:outlineLvl w:val="0"/>
              <w:rPr>
                <w:noProof/>
                <w:szCs w:val="22"/>
              </w:rPr>
            </w:pPr>
            <w:r w:rsidRPr="00043296">
              <w:rPr>
                <w:noProof/>
                <w:szCs w:val="22"/>
              </w:rPr>
              <w:t>391</w:t>
            </w:r>
          </w:p>
        </w:tc>
        <w:tc>
          <w:tcPr>
            <w:tcW w:w="2270" w:type="dxa"/>
            <w:tcBorders>
              <w:top w:val="single" w:sz="4" w:space="0" w:color="auto"/>
              <w:left w:val="single" w:sz="4" w:space="0" w:color="auto"/>
              <w:bottom w:val="single" w:sz="4" w:space="0" w:color="auto"/>
              <w:right w:val="single" w:sz="4" w:space="0" w:color="auto"/>
            </w:tcBorders>
          </w:tcPr>
          <w:p w14:paraId="27639EDA" w14:textId="77777777" w:rsidR="000175E0" w:rsidRPr="00043296" w:rsidRDefault="000175E0" w:rsidP="00AC658A">
            <w:pPr>
              <w:contextualSpacing/>
              <w:jc w:val="center"/>
              <w:outlineLvl w:val="0"/>
              <w:rPr>
                <w:noProof/>
                <w:szCs w:val="22"/>
              </w:rPr>
            </w:pPr>
            <w:r w:rsidRPr="00043296">
              <w:rPr>
                <w:noProof/>
                <w:szCs w:val="22"/>
              </w:rPr>
              <w:t>0,210</w:t>
            </w:r>
          </w:p>
        </w:tc>
        <w:tc>
          <w:tcPr>
            <w:tcW w:w="2374" w:type="dxa"/>
            <w:tcBorders>
              <w:top w:val="single" w:sz="4" w:space="0" w:color="auto"/>
              <w:left w:val="single" w:sz="4" w:space="0" w:color="auto"/>
              <w:bottom w:val="single" w:sz="4" w:space="0" w:color="auto"/>
              <w:right w:val="single" w:sz="4" w:space="0" w:color="auto"/>
            </w:tcBorders>
          </w:tcPr>
          <w:p w14:paraId="33D1DADA" w14:textId="77777777" w:rsidR="000175E0" w:rsidRPr="00043296" w:rsidRDefault="000175E0" w:rsidP="00AC658A">
            <w:pPr>
              <w:contextualSpacing/>
              <w:jc w:val="center"/>
              <w:outlineLvl w:val="0"/>
              <w:rPr>
                <w:noProof/>
                <w:szCs w:val="22"/>
              </w:rPr>
            </w:pPr>
            <w:r w:rsidRPr="00043296">
              <w:rPr>
                <w:noProof/>
                <w:szCs w:val="22"/>
              </w:rPr>
              <w:t>(0,143; 0,308)</w:t>
            </w:r>
          </w:p>
        </w:tc>
      </w:tr>
      <w:tr w:rsidR="000175E0" w:rsidRPr="00043296" w14:paraId="38752AC3" w14:textId="77777777" w:rsidTr="001234A9">
        <w:trPr>
          <w:cantSplit/>
        </w:trPr>
        <w:tc>
          <w:tcPr>
            <w:tcW w:w="2157" w:type="dxa"/>
            <w:tcBorders>
              <w:top w:val="single" w:sz="4" w:space="0" w:color="auto"/>
              <w:left w:val="single" w:sz="4" w:space="0" w:color="auto"/>
              <w:bottom w:val="nil"/>
              <w:right w:val="single" w:sz="4" w:space="0" w:color="auto"/>
            </w:tcBorders>
          </w:tcPr>
          <w:p w14:paraId="7D79638E" w14:textId="77777777" w:rsidR="000175E0" w:rsidRPr="00043296" w:rsidRDefault="000175E0" w:rsidP="00AC658A">
            <w:pPr>
              <w:keepNext/>
              <w:contextualSpacing/>
              <w:outlineLvl w:val="0"/>
              <w:rPr>
                <w:b/>
                <w:bCs/>
                <w:noProof/>
                <w:szCs w:val="22"/>
              </w:rPr>
            </w:pPr>
            <w:r w:rsidRPr="00043296">
              <w:rPr>
                <w:b/>
                <w:bCs/>
                <w:noProof/>
                <w:szCs w:val="22"/>
              </w:rPr>
              <w:t>Del17</w:t>
            </w:r>
            <w:r w:rsidR="000B13F1" w:rsidRPr="00043296">
              <w:rPr>
                <w:b/>
                <w:bCs/>
                <w:noProof/>
                <w:szCs w:val="22"/>
              </w:rPr>
              <w:t>p</w:t>
            </w:r>
          </w:p>
        </w:tc>
        <w:tc>
          <w:tcPr>
            <w:tcW w:w="2256" w:type="dxa"/>
            <w:tcBorders>
              <w:top w:val="single" w:sz="4" w:space="0" w:color="auto"/>
              <w:left w:val="single" w:sz="4" w:space="0" w:color="auto"/>
              <w:bottom w:val="nil"/>
              <w:right w:val="single" w:sz="4" w:space="0" w:color="auto"/>
            </w:tcBorders>
          </w:tcPr>
          <w:p w14:paraId="34ED2EFB" w14:textId="77777777" w:rsidR="000175E0" w:rsidRPr="00043296" w:rsidRDefault="000175E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0A301859" w14:textId="77777777" w:rsidR="000175E0" w:rsidRPr="00043296" w:rsidRDefault="000175E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7222B48B" w14:textId="77777777" w:rsidR="000175E0" w:rsidRPr="00043296" w:rsidRDefault="000175E0" w:rsidP="00AC658A">
            <w:pPr>
              <w:contextualSpacing/>
              <w:jc w:val="center"/>
              <w:outlineLvl w:val="0"/>
              <w:rPr>
                <w:noProof/>
                <w:szCs w:val="22"/>
              </w:rPr>
            </w:pPr>
          </w:p>
        </w:tc>
      </w:tr>
      <w:tr w:rsidR="000175E0" w:rsidRPr="00043296" w14:paraId="23F599CA" w14:textId="77777777" w:rsidTr="001234A9">
        <w:trPr>
          <w:cantSplit/>
        </w:trPr>
        <w:tc>
          <w:tcPr>
            <w:tcW w:w="2157" w:type="dxa"/>
            <w:tcBorders>
              <w:top w:val="nil"/>
              <w:left w:val="single" w:sz="4" w:space="0" w:color="auto"/>
              <w:bottom w:val="nil"/>
              <w:right w:val="single" w:sz="4" w:space="0" w:color="auto"/>
            </w:tcBorders>
          </w:tcPr>
          <w:p w14:paraId="01F654D5" w14:textId="77777777" w:rsidR="000175E0" w:rsidRPr="00043296" w:rsidRDefault="000175E0" w:rsidP="001234A9">
            <w:pPr>
              <w:keepNext/>
              <w:ind w:left="284"/>
              <w:contextualSpacing/>
              <w:outlineLvl w:val="0"/>
              <w:rPr>
                <w:noProof/>
                <w:szCs w:val="22"/>
              </w:rPr>
            </w:pPr>
            <w:r w:rsidRPr="00043296">
              <w:rPr>
                <w:noProof/>
                <w:szCs w:val="22"/>
              </w:rPr>
              <w:t>Sim</w:t>
            </w:r>
          </w:p>
        </w:tc>
        <w:tc>
          <w:tcPr>
            <w:tcW w:w="2256" w:type="dxa"/>
            <w:tcBorders>
              <w:top w:val="nil"/>
              <w:left w:val="single" w:sz="4" w:space="0" w:color="auto"/>
              <w:bottom w:val="nil"/>
              <w:right w:val="single" w:sz="4" w:space="0" w:color="auto"/>
            </w:tcBorders>
          </w:tcPr>
          <w:p w14:paraId="6221289F" w14:textId="77777777" w:rsidR="000175E0" w:rsidRPr="00043296" w:rsidRDefault="000175E0" w:rsidP="001234A9">
            <w:pPr>
              <w:keepNext/>
              <w:contextualSpacing/>
              <w:jc w:val="center"/>
              <w:outlineLvl w:val="0"/>
              <w:rPr>
                <w:noProof/>
                <w:szCs w:val="22"/>
              </w:rPr>
            </w:pPr>
            <w:r w:rsidRPr="00043296">
              <w:rPr>
                <w:noProof/>
                <w:szCs w:val="22"/>
              </w:rPr>
              <w:t>127</w:t>
            </w:r>
          </w:p>
        </w:tc>
        <w:tc>
          <w:tcPr>
            <w:tcW w:w="2270" w:type="dxa"/>
            <w:tcBorders>
              <w:top w:val="nil"/>
              <w:left w:val="single" w:sz="4" w:space="0" w:color="auto"/>
              <w:bottom w:val="nil"/>
              <w:right w:val="single" w:sz="4" w:space="0" w:color="auto"/>
            </w:tcBorders>
          </w:tcPr>
          <w:p w14:paraId="2D205347" w14:textId="77777777" w:rsidR="000175E0" w:rsidRPr="00043296" w:rsidRDefault="000175E0" w:rsidP="001234A9">
            <w:pPr>
              <w:keepNext/>
              <w:contextualSpacing/>
              <w:jc w:val="center"/>
              <w:outlineLvl w:val="0"/>
              <w:rPr>
                <w:noProof/>
                <w:szCs w:val="22"/>
              </w:rPr>
            </w:pPr>
            <w:r w:rsidRPr="00043296">
              <w:rPr>
                <w:noProof/>
                <w:szCs w:val="22"/>
              </w:rPr>
              <w:t>0,247</w:t>
            </w:r>
          </w:p>
        </w:tc>
        <w:tc>
          <w:tcPr>
            <w:tcW w:w="2374" w:type="dxa"/>
            <w:tcBorders>
              <w:top w:val="nil"/>
              <w:left w:val="single" w:sz="4" w:space="0" w:color="auto"/>
              <w:bottom w:val="nil"/>
              <w:right w:val="single" w:sz="4" w:space="0" w:color="auto"/>
            </w:tcBorders>
          </w:tcPr>
          <w:p w14:paraId="4C278A68" w14:textId="77777777" w:rsidR="000175E0" w:rsidRPr="00043296" w:rsidRDefault="000175E0" w:rsidP="001234A9">
            <w:pPr>
              <w:keepNext/>
              <w:contextualSpacing/>
              <w:jc w:val="center"/>
              <w:outlineLvl w:val="0"/>
              <w:rPr>
                <w:noProof/>
                <w:szCs w:val="22"/>
              </w:rPr>
            </w:pPr>
            <w:r w:rsidRPr="00043296">
              <w:rPr>
                <w:noProof/>
                <w:szCs w:val="22"/>
              </w:rPr>
              <w:t>(0,136; 0,450)</w:t>
            </w:r>
          </w:p>
        </w:tc>
      </w:tr>
      <w:tr w:rsidR="000175E0" w:rsidRPr="00043296" w14:paraId="2B410602" w14:textId="77777777" w:rsidTr="001234A9">
        <w:trPr>
          <w:cantSplit/>
        </w:trPr>
        <w:tc>
          <w:tcPr>
            <w:tcW w:w="2157" w:type="dxa"/>
            <w:tcBorders>
              <w:top w:val="nil"/>
              <w:left w:val="single" w:sz="4" w:space="0" w:color="auto"/>
              <w:bottom w:val="single" w:sz="4" w:space="0" w:color="auto"/>
              <w:right w:val="single" w:sz="4" w:space="0" w:color="auto"/>
            </w:tcBorders>
          </w:tcPr>
          <w:p w14:paraId="2019A457" w14:textId="77777777" w:rsidR="000175E0" w:rsidRPr="00043296" w:rsidRDefault="000175E0" w:rsidP="00AC658A">
            <w:pPr>
              <w:ind w:left="284"/>
              <w:contextualSpacing/>
              <w:outlineLvl w:val="0"/>
              <w:rPr>
                <w:noProof/>
                <w:szCs w:val="22"/>
              </w:rPr>
            </w:pPr>
            <w:r w:rsidRPr="00043296">
              <w:rPr>
                <w:noProof/>
                <w:szCs w:val="22"/>
              </w:rPr>
              <w:t>Não</w:t>
            </w:r>
          </w:p>
        </w:tc>
        <w:tc>
          <w:tcPr>
            <w:tcW w:w="2256" w:type="dxa"/>
            <w:tcBorders>
              <w:top w:val="nil"/>
              <w:left w:val="single" w:sz="4" w:space="0" w:color="auto"/>
              <w:bottom w:val="single" w:sz="4" w:space="0" w:color="auto"/>
              <w:right w:val="single" w:sz="4" w:space="0" w:color="auto"/>
            </w:tcBorders>
          </w:tcPr>
          <w:p w14:paraId="12C25BCD" w14:textId="77777777" w:rsidR="000175E0" w:rsidRPr="00043296" w:rsidRDefault="000175E0" w:rsidP="00AC658A">
            <w:pPr>
              <w:contextualSpacing/>
              <w:jc w:val="center"/>
              <w:outlineLvl w:val="0"/>
              <w:rPr>
                <w:noProof/>
                <w:szCs w:val="22"/>
              </w:rPr>
            </w:pPr>
            <w:r w:rsidRPr="00043296">
              <w:rPr>
                <w:noProof/>
                <w:szCs w:val="22"/>
              </w:rPr>
              <w:t>264</w:t>
            </w:r>
          </w:p>
        </w:tc>
        <w:tc>
          <w:tcPr>
            <w:tcW w:w="2270" w:type="dxa"/>
            <w:tcBorders>
              <w:top w:val="nil"/>
              <w:left w:val="single" w:sz="4" w:space="0" w:color="auto"/>
              <w:bottom w:val="single" w:sz="4" w:space="0" w:color="auto"/>
              <w:right w:val="single" w:sz="4" w:space="0" w:color="auto"/>
            </w:tcBorders>
          </w:tcPr>
          <w:p w14:paraId="454871CF" w14:textId="77777777" w:rsidR="000175E0" w:rsidRPr="00043296" w:rsidRDefault="000175E0" w:rsidP="00AC658A">
            <w:pPr>
              <w:contextualSpacing/>
              <w:jc w:val="center"/>
              <w:outlineLvl w:val="0"/>
              <w:rPr>
                <w:noProof/>
                <w:szCs w:val="22"/>
              </w:rPr>
            </w:pPr>
            <w:r w:rsidRPr="00043296">
              <w:rPr>
                <w:noProof/>
                <w:szCs w:val="22"/>
              </w:rPr>
              <w:t>0,194</w:t>
            </w:r>
          </w:p>
        </w:tc>
        <w:tc>
          <w:tcPr>
            <w:tcW w:w="2374" w:type="dxa"/>
            <w:tcBorders>
              <w:top w:val="nil"/>
              <w:left w:val="single" w:sz="4" w:space="0" w:color="auto"/>
              <w:bottom w:val="single" w:sz="4" w:space="0" w:color="auto"/>
              <w:right w:val="single" w:sz="4" w:space="0" w:color="auto"/>
            </w:tcBorders>
          </w:tcPr>
          <w:p w14:paraId="0742DDBB" w14:textId="77777777" w:rsidR="000175E0" w:rsidRPr="00043296" w:rsidRDefault="000175E0" w:rsidP="00AC658A">
            <w:pPr>
              <w:contextualSpacing/>
              <w:jc w:val="center"/>
              <w:outlineLvl w:val="0"/>
              <w:rPr>
                <w:noProof/>
                <w:szCs w:val="22"/>
              </w:rPr>
            </w:pPr>
            <w:r w:rsidRPr="00043296">
              <w:rPr>
                <w:noProof/>
                <w:szCs w:val="22"/>
              </w:rPr>
              <w:t>(0,117; 0,323)</w:t>
            </w:r>
          </w:p>
        </w:tc>
      </w:tr>
      <w:tr w:rsidR="000175E0" w:rsidRPr="00043296" w14:paraId="7421419C" w14:textId="77777777" w:rsidTr="001234A9">
        <w:trPr>
          <w:cantSplit/>
        </w:trPr>
        <w:tc>
          <w:tcPr>
            <w:tcW w:w="2157" w:type="dxa"/>
            <w:tcBorders>
              <w:top w:val="single" w:sz="4" w:space="0" w:color="auto"/>
              <w:left w:val="single" w:sz="4" w:space="0" w:color="auto"/>
              <w:bottom w:val="nil"/>
              <w:right w:val="single" w:sz="4" w:space="0" w:color="auto"/>
            </w:tcBorders>
          </w:tcPr>
          <w:p w14:paraId="7890419B" w14:textId="77777777" w:rsidR="000175E0" w:rsidRPr="00043296" w:rsidRDefault="000175E0" w:rsidP="00AC658A">
            <w:pPr>
              <w:contextualSpacing/>
              <w:outlineLvl w:val="0"/>
              <w:rPr>
                <w:b/>
                <w:bCs/>
                <w:noProof/>
                <w:szCs w:val="22"/>
              </w:rPr>
            </w:pPr>
            <w:r w:rsidRPr="00043296">
              <w:rPr>
                <w:b/>
                <w:bCs/>
                <w:noProof/>
                <w:szCs w:val="22"/>
              </w:rPr>
              <w:t>Doença refratária a análogos da purina</w:t>
            </w:r>
          </w:p>
        </w:tc>
        <w:tc>
          <w:tcPr>
            <w:tcW w:w="2256" w:type="dxa"/>
            <w:tcBorders>
              <w:top w:val="single" w:sz="4" w:space="0" w:color="auto"/>
              <w:left w:val="single" w:sz="4" w:space="0" w:color="auto"/>
              <w:bottom w:val="nil"/>
              <w:right w:val="single" w:sz="4" w:space="0" w:color="auto"/>
            </w:tcBorders>
          </w:tcPr>
          <w:p w14:paraId="5131D111" w14:textId="77777777" w:rsidR="000175E0" w:rsidRPr="00043296" w:rsidRDefault="000175E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7F2E5975" w14:textId="77777777" w:rsidR="000175E0" w:rsidRPr="00043296" w:rsidRDefault="000175E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302AC701" w14:textId="77777777" w:rsidR="000175E0" w:rsidRPr="00043296" w:rsidRDefault="000175E0" w:rsidP="00AC658A">
            <w:pPr>
              <w:contextualSpacing/>
              <w:jc w:val="center"/>
              <w:outlineLvl w:val="0"/>
              <w:rPr>
                <w:noProof/>
                <w:szCs w:val="22"/>
              </w:rPr>
            </w:pPr>
          </w:p>
        </w:tc>
      </w:tr>
      <w:tr w:rsidR="000175E0" w:rsidRPr="00043296" w14:paraId="7837F086" w14:textId="77777777" w:rsidTr="001234A9">
        <w:trPr>
          <w:cantSplit/>
        </w:trPr>
        <w:tc>
          <w:tcPr>
            <w:tcW w:w="2157" w:type="dxa"/>
            <w:tcBorders>
              <w:top w:val="nil"/>
              <w:left w:val="single" w:sz="4" w:space="0" w:color="auto"/>
              <w:bottom w:val="nil"/>
              <w:right w:val="single" w:sz="4" w:space="0" w:color="auto"/>
            </w:tcBorders>
          </w:tcPr>
          <w:p w14:paraId="3ADEEC1E" w14:textId="77777777" w:rsidR="000175E0" w:rsidRPr="00043296" w:rsidRDefault="000175E0" w:rsidP="00AC658A">
            <w:pPr>
              <w:ind w:left="284"/>
              <w:contextualSpacing/>
              <w:outlineLvl w:val="0"/>
              <w:rPr>
                <w:noProof/>
                <w:szCs w:val="22"/>
              </w:rPr>
            </w:pPr>
            <w:r w:rsidRPr="00043296">
              <w:rPr>
                <w:noProof/>
                <w:szCs w:val="22"/>
              </w:rPr>
              <w:t>Sim</w:t>
            </w:r>
          </w:p>
        </w:tc>
        <w:tc>
          <w:tcPr>
            <w:tcW w:w="2256" w:type="dxa"/>
            <w:tcBorders>
              <w:top w:val="nil"/>
              <w:left w:val="single" w:sz="4" w:space="0" w:color="auto"/>
              <w:bottom w:val="nil"/>
              <w:right w:val="single" w:sz="4" w:space="0" w:color="auto"/>
            </w:tcBorders>
          </w:tcPr>
          <w:p w14:paraId="15150ADA" w14:textId="77777777" w:rsidR="000175E0" w:rsidRPr="00043296" w:rsidRDefault="000175E0" w:rsidP="00AC658A">
            <w:pPr>
              <w:contextualSpacing/>
              <w:jc w:val="center"/>
              <w:outlineLvl w:val="0"/>
              <w:rPr>
                <w:noProof/>
                <w:szCs w:val="22"/>
              </w:rPr>
            </w:pPr>
            <w:r w:rsidRPr="00043296">
              <w:rPr>
                <w:noProof/>
                <w:szCs w:val="22"/>
              </w:rPr>
              <w:t>175</w:t>
            </w:r>
          </w:p>
        </w:tc>
        <w:tc>
          <w:tcPr>
            <w:tcW w:w="2270" w:type="dxa"/>
            <w:tcBorders>
              <w:top w:val="nil"/>
              <w:left w:val="single" w:sz="4" w:space="0" w:color="auto"/>
              <w:bottom w:val="nil"/>
              <w:right w:val="single" w:sz="4" w:space="0" w:color="auto"/>
            </w:tcBorders>
          </w:tcPr>
          <w:p w14:paraId="634DF967" w14:textId="77777777" w:rsidR="000175E0" w:rsidRPr="00043296" w:rsidRDefault="000175E0" w:rsidP="00AC658A">
            <w:pPr>
              <w:contextualSpacing/>
              <w:jc w:val="center"/>
              <w:outlineLvl w:val="0"/>
              <w:rPr>
                <w:noProof/>
                <w:szCs w:val="22"/>
              </w:rPr>
            </w:pPr>
            <w:r w:rsidRPr="00043296">
              <w:rPr>
                <w:noProof/>
                <w:szCs w:val="22"/>
              </w:rPr>
              <w:t>0,178</w:t>
            </w:r>
          </w:p>
        </w:tc>
        <w:tc>
          <w:tcPr>
            <w:tcW w:w="2374" w:type="dxa"/>
            <w:tcBorders>
              <w:top w:val="nil"/>
              <w:left w:val="single" w:sz="4" w:space="0" w:color="auto"/>
              <w:bottom w:val="nil"/>
              <w:right w:val="single" w:sz="4" w:space="0" w:color="auto"/>
            </w:tcBorders>
          </w:tcPr>
          <w:p w14:paraId="4165C4B3" w14:textId="77777777" w:rsidR="000175E0" w:rsidRPr="00043296" w:rsidRDefault="000175E0" w:rsidP="00AC658A">
            <w:pPr>
              <w:contextualSpacing/>
              <w:jc w:val="center"/>
              <w:outlineLvl w:val="0"/>
              <w:rPr>
                <w:noProof/>
                <w:szCs w:val="22"/>
              </w:rPr>
            </w:pPr>
            <w:r w:rsidRPr="00043296">
              <w:rPr>
                <w:noProof/>
                <w:szCs w:val="22"/>
              </w:rPr>
              <w:t>(0,100; 0,320)</w:t>
            </w:r>
          </w:p>
        </w:tc>
      </w:tr>
      <w:tr w:rsidR="000175E0" w:rsidRPr="00043296" w14:paraId="05E71A2E" w14:textId="77777777" w:rsidTr="001234A9">
        <w:trPr>
          <w:cantSplit/>
        </w:trPr>
        <w:tc>
          <w:tcPr>
            <w:tcW w:w="2157" w:type="dxa"/>
            <w:tcBorders>
              <w:top w:val="nil"/>
              <w:left w:val="single" w:sz="4" w:space="0" w:color="auto"/>
              <w:bottom w:val="single" w:sz="4" w:space="0" w:color="auto"/>
              <w:right w:val="single" w:sz="4" w:space="0" w:color="auto"/>
            </w:tcBorders>
          </w:tcPr>
          <w:p w14:paraId="15133B4B" w14:textId="77777777" w:rsidR="000175E0" w:rsidRPr="00043296" w:rsidRDefault="000175E0" w:rsidP="00AC658A">
            <w:pPr>
              <w:ind w:left="284"/>
              <w:contextualSpacing/>
              <w:outlineLvl w:val="0"/>
              <w:rPr>
                <w:noProof/>
                <w:szCs w:val="22"/>
              </w:rPr>
            </w:pPr>
            <w:r w:rsidRPr="00043296">
              <w:rPr>
                <w:noProof/>
                <w:szCs w:val="22"/>
              </w:rPr>
              <w:t>Não</w:t>
            </w:r>
          </w:p>
        </w:tc>
        <w:tc>
          <w:tcPr>
            <w:tcW w:w="2256" w:type="dxa"/>
            <w:tcBorders>
              <w:top w:val="nil"/>
              <w:left w:val="single" w:sz="4" w:space="0" w:color="auto"/>
              <w:bottom w:val="single" w:sz="4" w:space="0" w:color="auto"/>
              <w:right w:val="single" w:sz="4" w:space="0" w:color="auto"/>
            </w:tcBorders>
          </w:tcPr>
          <w:p w14:paraId="1DD67468" w14:textId="77777777" w:rsidR="000175E0" w:rsidRPr="00043296" w:rsidRDefault="000175E0" w:rsidP="00AC658A">
            <w:pPr>
              <w:contextualSpacing/>
              <w:jc w:val="center"/>
              <w:outlineLvl w:val="0"/>
              <w:rPr>
                <w:noProof/>
                <w:szCs w:val="22"/>
              </w:rPr>
            </w:pPr>
            <w:r w:rsidRPr="00043296">
              <w:rPr>
                <w:noProof/>
                <w:szCs w:val="22"/>
              </w:rPr>
              <w:t>216</w:t>
            </w:r>
          </w:p>
        </w:tc>
        <w:tc>
          <w:tcPr>
            <w:tcW w:w="2270" w:type="dxa"/>
            <w:tcBorders>
              <w:top w:val="nil"/>
              <w:left w:val="single" w:sz="4" w:space="0" w:color="auto"/>
              <w:bottom w:val="single" w:sz="4" w:space="0" w:color="auto"/>
              <w:right w:val="single" w:sz="4" w:space="0" w:color="auto"/>
            </w:tcBorders>
          </w:tcPr>
          <w:p w14:paraId="473C6A2F" w14:textId="77777777" w:rsidR="000175E0" w:rsidRPr="00043296" w:rsidRDefault="000175E0" w:rsidP="00AC658A">
            <w:pPr>
              <w:contextualSpacing/>
              <w:jc w:val="center"/>
              <w:outlineLvl w:val="0"/>
              <w:rPr>
                <w:noProof/>
                <w:szCs w:val="22"/>
              </w:rPr>
            </w:pPr>
            <w:r w:rsidRPr="00043296">
              <w:rPr>
                <w:noProof/>
                <w:szCs w:val="22"/>
              </w:rPr>
              <w:t>0,242</w:t>
            </w:r>
          </w:p>
        </w:tc>
        <w:tc>
          <w:tcPr>
            <w:tcW w:w="2374" w:type="dxa"/>
            <w:tcBorders>
              <w:top w:val="nil"/>
              <w:left w:val="single" w:sz="4" w:space="0" w:color="auto"/>
              <w:bottom w:val="single" w:sz="4" w:space="0" w:color="auto"/>
              <w:right w:val="single" w:sz="4" w:space="0" w:color="auto"/>
            </w:tcBorders>
          </w:tcPr>
          <w:p w14:paraId="73C273F3" w14:textId="77777777" w:rsidR="000175E0" w:rsidRPr="00043296" w:rsidRDefault="000175E0" w:rsidP="00AC658A">
            <w:pPr>
              <w:contextualSpacing/>
              <w:jc w:val="center"/>
              <w:outlineLvl w:val="0"/>
              <w:rPr>
                <w:noProof/>
                <w:szCs w:val="22"/>
              </w:rPr>
            </w:pPr>
            <w:r w:rsidRPr="00043296">
              <w:rPr>
                <w:noProof/>
                <w:szCs w:val="22"/>
              </w:rPr>
              <w:t>(0,145; 0,404)</w:t>
            </w:r>
          </w:p>
        </w:tc>
      </w:tr>
      <w:tr w:rsidR="000175E0" w:rsidRPr="00043296" w14:paraId="0519E6FB" w14:textId="77777777" w:rsidTr="001234A9">
        <w:trPr>
          <w:cantSplit/>
        </w:trPr>
        <w:tc>
          <w:tcPr>
            <w:tcW w:w="2157" w:type="dxa"/>
            <w:tcBorders>
              <w:top w:val="single" w:sz="4" w:space="0" w:color="auto"/>
              <w:left w:val="single" w:sz="4" w:space="0" w:color="auto"/>
              <w:bottom w:val="nil"/>
              <w:right w:val="single" w:sz="4" w:space="0" w:color="auto"/>
            </w:tcBorders>
          </w:tcPr>
          <w:p w14:paraId="0DE41594" w14:textId="77777777" w:rsidR="000175E0" w:rsidRPr="00043296" w:rsidRDefault="000175E0" w:rsidP="00AC658A">
            <w:pPr>
              <w:contextualSpacing/>
              <w:outlineLvl w:val="0"/>
              <w:rPr>
                <w:b/>
                <w:bCs/>
                <w:noProof/>
                <w:szCs w:val="22"/>
              </w:rPr>
            </w:pPr>
            <w:r w:rsidRPr="00043296">
              <w:rPr>
                <w:b/>
                <w:bCs/>
                <w:noProof/>
                <w:szCs w:val="22"/>
              </w:rPr>
              <w:t>Idade</w:t>
            </w:r>
          </w:p>
        </w:tc>
        <w:tc>
          <w:tcPr>
            <w:tcW w:w="2256" w:type="dxa"/>
            <w:tcBorders>
              <w:top w:val="single" w:sz="4" w:space="0" w:color="auto"/>
              <w:left w:val="single" w:sz="4" w:space="0" w:color="auto"/>
              <w:bottom w:val="nil"/>
              <w:right w:val="single" w:sz="4" w:space="0" w:color="auto"/>
            </w:tcBorders>
          </w:tcPr>
          <w:p w14:paraId="021C9175" w14:textId="77777777" w:rsidR="000175E0" w:rsidRPr="00043296" w:rsidRDefault="000175E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1D04DBF2" w14:textId="77777777" w:rsidR="000175E0" w:rsidRPr="00043296" w:rsidRDefault="000175E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5E768D5C" w14:textId="77777777" w:rsidR="000175E0" w:rsidRPr="00043296" w:rsidRDefault="000175E0" w:rsidP="00AC658A">
            <w:pPr>
              <w:contextualSpacing/>
              <w:jc w:val="center"/>
              <w:outlineLvl w:val="0"/>
              <w:rPr>
                <w:noProof/>
                <w:szCs w:val="22"/>
              </w:rPr>
            </w:pPr>
          </w:p>
        </w:tc>
      </w:tr>
      <w:tr w:rsidR="000175E0" w:rsidRPr="00043296" w14:paraId="3DB772A7" w14:textId="77777777" w:rsidTr="001234A9">
        <w:trPr>
          <w:cantSplit/>
        </w:trPr>
        <w:tc>
          <w:tcPr>
            <w:tcW w:w="2157" w:type="dxa"/>
            <w:tcBorders>
              <w:top w:val="nil"/>
              <w:left w:val="single" w:sz="4" w:space="0" w:color="auto"/>
              <w:bottom w:val="nil"/>
              <w:right w:val="single" w:sz="4" w:space="0" w:color="auto"/>
            </w:tcBorders>
          </w:tcPr>
          <w:p w14:paraId="4DBED584" w14:textId="77777777" w:rsidR="000175E0" w:rsidRPr="00043296" w:rsidRDefault="00C73ED5" w:rsidP="00AC658A">
            <w:pPr>
              <w:ind w:left="284"/>
              <w:contextualSpacing/>
              <w:outlineLvl w:val="0"/>
              <w:rPr>
                <w:noProof/>
                <w:szCs w:val="22"/>
              </w:rPr>
            </w:pPr>
            <w:r w:rsidRPr="00043296">
              <w:rPr>
                <w:noProof/>
                <w:szCs w:val="22"/>
              </w:rPr>
              <w:t>&lt; </w:t>
            </w:r>
            <w:r w:rsidR="000175E0" w:rsidRPr="00043296">
              <w:rPr>
                <w:noProof/>
                <w:szCs w:val="22"/>
              </w:rPr>
              <w:t>65</w:t>
            </w:r>
          </w:p>
        </w:tc>
        <w:tc>
          <w:tcPr>
            <w:tcW w:w="2256" w:type="dxa"/>
            <w:tcBorders>
              <w:top w:val="nil"/>
              <w:left w:val="single" w:sz="4" w:space="0" w:color="auto"/>
              <w:bottom w:val="nil"/>
              <w:right w:val="single" w:sz="4" w:space="0" w:color="auto"/>
            </w:tcBorders>
          </w:tcPr>
          <w:p w14:paraId="2D121AD8" w14:textId="77777777" w:rsidR="000175E0" w:rsidRPr="00043296" w:rsidRDefault="000175E0" w:rsidP="00AC658A">
            <w:pPr>
              <w:contextualSpacing/>
              <w:jc w:val="center"/>
              <w:outlineLvl w:val="0"/>
              <w:rPr>
                <w:noProof/>
                <w:szCs w:val="22"/>
              </w:rPr>
            </w:pPr>
            <w:r w:rsidRPr="00043296">
              <w:rPr>
                <w:noProof/>
                <w:szCs w:val="22"/>
              </w:rPr>
              <w:t>152</w:t>
            </w:r>
          </w:p>
        </w:tc>
        <w:tc>
          <w:tcPr>
            <w:tcW w:w="2270" w:type="dxa"/>
            <w:tcBorders>
              <w:top w:val="nil"/>
              <w:left w:val="single" w:sz="4" w:space="0" w:color="auto"/>
              <w:bottom w:val="nil"/>
              <w:right w:val="single" w:sz="4" w:space="0" w:color="auto"/>
            </w:tcBorders>
          </w:tcPr>
          <w:p w14:paraId="2A9CADE8" w14:textId="77777777" w:rsidR="000175E0" w:rsidRPr="00043296" w:rsidRDefault="000175E0" w:rsidP="00AC658A">
            <w:pPr>
              <w:contextualSpacing/>
              <w:jc w:val="center"/>
              <w:rPr>
                <w:noProof/>
                <w:szCs w:val="22"/>
              </w:rPr>
            </w:pPr>
            <w:r w:rsidRPr="00043296">
              <w:rPr>
                <w:noProof/>
                <w:szCs w:val="22"/>
              </w:rPr>
              <w:t>0,166</w:t>
            </w:r>
          </w:p>
        </w:tc>
        <w:tc>
          <w:tcPr>
            <w:tcW w:w="2374" w:type="dxa"/>
            <w:tcBorders>
              <w:top w:val="nil"/>
              <w:left w:val="single" w:sz="4" w:space="0" w:color="auto"/>
              <w:bottom w:val="nil"/>
              <w:right w:val="single" w:sz="4" w:space="0" w:color="auto"/>
            </w:tcBorders>
          </w:tcPr>
          <w:p w14:paraId="57C8642A" w14:textId="77777777" w:rsidR="000175E0" w:rsidRPr="00043296" w:rsidRDefault="000175E0" w:rsidP="00AC658A">
            <w:pPr>
              <w:contextualSpacing/>
              <w:jc w:val="center"/>
              <w:outlineLvl w:val="0"/>
              <w:rPr>
                <w:noProof/>
                <w:szCs w:val="22"/>
              </w:rPr>
            </w:pPr>
            <w:r w:rsidRPr="00043296">
              <w:rPr>
                <w:noProof/>
                <w:szCs w:val="22"/>
              </w:rPr>
              <w:t>(0,088; 0,315)</w:t>
            </w:r>
          </w:p>
        </w:tc>
      </w:tr>
      <w:tr w:rsidR="000175E0" w:rsidRPr="00043296" w14:paraId="12C8F333" w14:textId="77777777" w:rsidTr="001234A9">
        <w:trPr>
          <w:cantSplit/>
        </w:trPr>
        <w:tc>
          <w:tcPr>
            <w:tcW w:w="2157" w:type="dxa"/>
            <w:tcBorders>
              <w:top w:val="nil"/>
              <w:left w:val="single" w:sz="4" w:space="0" w:color="auto"/>
              <w:bottom w:val="single" w:sz="4" w:space="0" w:color="auto"/>
              <w:right w:val="single" w:sz="4" w:space="0" w:color="auto"/>
            </w:tcBorders>
          </w:tcPr>
          <w:p w14:paraId="41B650E0" w14:textId="77777777" w:rsidR="000175E0" w:rsidRPr="00043296" w:rsidRDefault="000175E0" w:rsidP="00AC658A">
            <w:pPr>
              <w:ind w:left="284"/>
              <w:contextualSpacing/>
              <w:outlineLvl w:val="0"/>
              <w:rPr>
                <w:noProof/>
                <w:szCs w:val="22"/>
              </w:rPr>
            </w:pPr>
            <w:r w:rsidRPr="00043296">
              <w:rPr>
                <w:noProof/>
                <w:szCs w:val="22"/>
              </w:rPr>
              <w:t>≥ 65</w:t>
            </w:r>
          </w:p>
        </w:tc>
        <w:tc>
          <w:tcPr>
            <w:tcW w:w="2256" w:type="dxa"/>
            <w:tcBorders>
              <w:top w:val="nil"/>
              <w:left w:val="single" w:sz="4" w:space="0" w:color="auto"/>
              <w:bottom w:val="single" w:sz="4" w:space="0" w:color="auto"/>
              <w:right w:val="single" w:sz="4" w:space="0" w:color="auto"/>
            </w:tcBorders>
          </w:tcPr>
          <w:p w14:paraId="0A4983E9" w14:textId="77777777" w:rsidR="000175E0" w:rsidRPr="00043296" w:rsidRDefault="000175E0" w:rsidP="00AC658A">
            <w:pPr>
              <w:contextualSpacing/>
              <w:jc w:val="center"/>
              <w:outlineLvl w:val="0"/>
              <w:rPr>
                <w:noProof/>
                <w:szCs w:val="22"/>
              </w:rPr>
            </w:pPr>
            <w:r w:rsidRPr="00043296">
              <w:rPr>
                <w:noProof/>
                <w:szCs w:val="22"/>
              </w:rPr>
              <w:t>239</w:t>
            </w:r>
          </w:p>
        </w:tc>
        <w:tc>
          <w:tcPr>
            <w:tcW w:w="2270" w:type="dxa"/>
            <w:tcBorders>
              <w:top w:val="nil"/>
              <w:left w:val="single" w:sz="4" w:space="0" w:color="auto"/>
              <w:bottom w:val="single" w:sz="4" w:space="0" w:color="auto"/>
              <w:right w:val="single" w:sz="4" w:space="0" w:color="auto"/>
            </w:tcBorders>
          </w:tcPr>
          <w:p w14:paraId="41562FA7" w14:textId="77777777" w:rsidR="000175E0" w:rsidRPr="00043296" w:rsidRDefault="000175E0" w:rsidP="00AC658A">
            <w:pPr>
              <w:contextualSpacing/>
              <w:jc w:val="center"/>
              <w:rPr>
                <w:noProof/>
                <w:szCs w:val="22"/>
              </w:rPr>
            </w:pPr>
            <w:r w:rsidRPr="00043296">
              <w:rPr>
                <w:noProof/>
                <w:szCs w:val="22"/>
              </w:rPr>
              <w:t>0,243</w:t>
            </w:r>
          </w:p>
        </w:tc>
        <w:tc>
          <w:tcPr>
            <w:tcW w:w="2374" w:type="dxa"/>
            <w:tcBorders>
              <w:top w:val="nil"/>
              <w:left w:val="single" w:sz="4" w:space="0" w:color="auto"/>
              <w:bottom w:val="single" w:sz="4" w:space="0" w:color="auto"/>
              <w:right w:val="single" w:sz="4" w:space="0" w:color="auto"/>
            </w:tcBorders>
          </w:tcPr>
          <w:p w14:paraId="226EE160" w14:textId="77777777" w:rsidR="000175E0" w:rsidRPr="00043296" w:rsidRDefault="000175E0" w:rsidP="00AC658A">
            <w:pPr>
              <w:contextualSpacing/>
              <w:jc w:val="center"/>
              <w:outlineLvl w:val="0"/>
              <w:rPr>
                <w:noProof/>
                <w:szCs w:val="22"/>
              </w:rPr>
            </w:pPr>
            <w:r w:rsidRPr="00043296">
              <w:rPr>
                <w:noProof/>
                <w:szCs w:val="22"/>
              </w:rPr>
              <w:t>(0,149; 0,395)</w:t>
            </w:r>
          </w:p>
        </w:tc>
      </w:tr>
      <w:tr w:rsidR="000175E0" w:rsidRPr="00043296" w14:paraId="6F6ECA8F" w14:textId="77777777" w:rsidTr="001234A9">
        <w:trPr>
          <w:cantSplit/>
        </w:trPr>
        <w:tc>
          <w:tcPr>
            <w:tcW w:w="2157" w:type="dxa"/>
            <w:tcBorders>
              <w:top w:val="single" w:sz="4" w:space="0" w:color="auto"/>
              <w:left w:val="single" w:sz="4" w:space="0" w:color="auto"/>
              <w:bottom w:val="nil"/>
              <w:right w:val="single" w:sz="4" w:space="0" w:color="auto"/>
            </w:tcBorders>
          </w:tcPr>
          <w:p w14:paraId="42269E67" w14:textId="77777777" w:rsidR="000175E0" w:rsidRPr="00043296" w:rsidRDefault="000175E0" w:rsidP="00AC658A">
            <w:pPr>
              <w:contextualSpacing/>
              <w:outlineLvl w:val="0"/>
              <w:rPr>
                <w:b/>
                <w:bCs/>
                <w:noProof/>
                <w:szCs w:val="22"/>
              </w:rPr>
            </w:pPr>
            <w:r w:rsidRPr="00043296">
              <w:rPr>
                <w:b/>
                <w:bCs/>
                <w:noProof/>
                <w:szCs w:val="22"/>
              </w:rPr>
              <w:t xml:space="preserve">Número de linhas de tratamento </w:t>
            </w:r>
            <w:r w:rsidR="000B13F1" w:rsidRPr="00043296">
              <w:rPr>
                <w:b/>
                <w:bCs/>
                <w:noProof/>
                <w:szCs w:val="22"/>
              </w:rPr>
              <w:t>prévi</w:t>
            </w:r>
            <w:r w:rsidR="00765CA1" w:rsidRPr="00043296">
              <w:rPr>
                <w:b/>
                <w:bCs/>
                <w:noProof/>
                <w:szCs w:val="22"/>
              </w:rPr>
              <w:t>a</w:t>
            </w:r>
            <w:r w:rsidR="000B13F1" w:rsidRPr="00043296">
              <w:rPr>
                <w:b/>
                <w:bCs/>
                <w:noProof/>
                <w:szCs w:val="22"/>
              </w:rPr>
              <w:t xml:space="preserve">s </w:t>
            </w:r>
          </w:p>
        </w:tc>
        <w:tc>
          <w:tcPr>
            <w:tcW w:w="2256" w:type="dxa"/>
            <w:tcBorders>
              <w:top w:val="single" w:sz="4" w:space="0" w:color="auto"/>
              <w:left w:val="single" w:sz="4" w:space="0" w:color="auto"/>
              <w:bottom w:val="nil"/>
              <w:right w:val="single" w:sz="4" w:space="0" w:color="auto"/>
            </w:tcBorders>
          </w:tcPr>
          <w:p w14:paraId="5E97BC11" w14:textId="77777777" w:rsidR="000175E0" w:rsidRPr="00043296" w:rsidRDefault="000175E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7E16D288" w14:textId="77777777" w:rsidR="000175E0" w:rsidRPr="00043296" w:rsidRDefault="000175E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4C979CFF" w14:textId="77777777" w:rsidR="000175E0" w:rsidRPr="00043296" w:rsidRDefault="000175E0" w:rsidP="00AC658A">
            <w:pPr>
              <w:contextualSpacing/>
              <w:jc w:val="center"/>
              <w:outlineLvl w:val="0"/>
              <w:rPr>
                <w:noProof/>
                <w:szCs w:val="22"/>
              </w:rPr>
            </w:pPr>
          </w:p>
        </w:tc>
      </w:tr>
      <w:tr w:rsidR="000175E0" w:rsidRPr="00043296" w14:paraId="1FE7CCC5" w14:textId="77777777" w:rsidTr="001234A9">
        <w:trPr>
          <w:cantSplit/>
        </w:trPr>
        <w:tc>
          <w:tcPr>
            <w:tcW w:w="2157" w:type="dxa"/>
            <w:tcBorders>
              <w:top w:val="nil"/>
              <w:left w:val="single" w:sz="4" w:space="0" w:color="auto"/>
              <w:bottom w:val="nil"/>
              <w:right w:val="single" w:sz="4" w:space="0" w:color="auto"/>
            </w:tcBorders>
          </w:tcPr>
          <w:p w14:paraId="085DCDAF" w14:textId="77777777" w:rsidR="000175E0" w:rsidRPr="00043296" w:rsidRDefault="00C73ED5" w:rsidP="00AC658A">
            <w:pPr>
              <w:ind w:left="284"/>
              <w:contextualSpacing/>
              <w:outlineLvl w:val="0"/>
              <w:rPr>
                <w:noProof/>
                <w:szCs w:val="22"/>
              </w:rPr>
            </w:pPr>
            <w:r w:rsidRPr="00043296">
              <w:rPr>
                <w:noProof/>
                <w:szCs w:val="22"/>
              </w:rPr>
              <w:t>&lt; </w:t>
            </w:r>
            <w:r w:rsidR="000175E0" w:rsidRPr="00043296">
              <w:rPr>
                <w:noProof/>
                <w:szCs w:val="22"/>
              </w:rPr>
              <w:t>3</w:t>
            </w:r>
          </w:p>
        </w:tc>
        <w:tc>
          <w:tcPr>
            <w:tcW w:w="2256" w:type="dxa"/>
            <w:tcBorders>
              <w:top w:val="nil"/>
              <w:left w:val="single" w:sz="4" w:space="0" w:color="auto"/>
              <w:bottom w:val="nil"/>
              <w:right w:val="single" w:sz="4" w:space="0" w:color="auto"/>
            </w:tcBorders>
          </w:tcPr>
          <w:p w14:paraId="11A85E43" w14:textId="77777777" w:rsidR="000175E0" w:rsidRPr="00043296" w:rsidRDefault="000175E0" w:rsidP="00AC658A">
            <w:pPr>
              <w:contextualSpacing/>
              <w:jc w:val="center"/>
              <w:outlineLvl w:val="0"/>
              <w:rPr>
                <w:noProof/>
                <w:szCs w:val="22"/>
              </w:rPr>
            </w:pPr>
            <w:r w:rsidRPr="00043296">
              <w:rPr>
                <w:noProof/>
                <w:szCs w:val="22"/>
              </w:rPr>
              <w:t>198</w:t>
            </w:r>
          </w:p>
        </w:tc>
        <w:tc>
          <w:tcPr>
            <w:tcW w:w="2270" w:type="dxa"/>
            <w:tcBorders>
              <w:top w:val="nil"/>
              <w:left w:val="single" w:sz="4" w:space="0" w:color="auto"/>
              <w:bottom w:val="nil"/>
              <w:right w:val="single" w:sz="4" w:space="0" w:color="auto"/>
            </w:tcBorders>
          </w:tcPr>
          <w:p w14:paraId="0334DFD9" w14:textId="77777777" w:rsidR="000175E0" w:rsidRPr="00043296" w:rsidRDefault="000175E0" w:rsidP="00AC658A">
            <w:pPr>
              <w:contextualSpacing/>
              <w:jc w:val="center"/>
              <w:outlineLvl w:val="0"/>
              <w:rPr>
                <w:noProof/>
                <w:szCs w:val="22"/>
              </w:rPr>
            </w:pPr>
            <w:r w:rsidRPr="00043296">
              <w:rPr>
                <w:noProof/>
                <w:szCs w:val="22"/>
              </w:rPr>
              <w:t>0,189</w:t>
            </w:r>
          </w:p>
        </w:tc>
        <w:tc>
          <w:tcPr>
            <w:tcW w:w="2374" w:type="dxa"/>
            <w:tcBorders>
              <w:top w:val="nil"/>
              <w:left w:val="single" w:sz="4" w:space="0" w:color="auto"/>
              <w:bottom w:val="nil"/>
              <w:right w:val="single" w:sz="4" w:space="0" w:color="auto"/>
            </w:tcBorders>
          </w:tcPr>
          <w:p w14:paraId="1E7C4174" w14:textId="77777777" w:rsidR="000175E0" w:rsidRPr="00043296" w:rsidRDefault="000175E0" w:rsidP="00AC658A">
            <w:pPr>
              <w:contextualSpacing/>
              <w:jc w:val="center"/>
              <w:outlineLvl w:val="0"/>
              <w:rPr>
                <w:noProof/>
                <w:szCs w:val="22"/>
              </w:rPr>
            </w:pPr>
            <w:r w:rsidRPr="00043296">
              <w:rPr>
                <w:noProof/>
                <w:szCs w:val="22"/>
              </w:rPr>
              <w:t>(0,100; 0,358)</w:t>
            </w:r>
          </w:p>
        </w:tc>
      </w:tr>
      <w:tr w:rsidR="000175E0" w:rsidRPr="00043296" w14:paraId="39B7D5E9" w14:textId="77777777" w:rsidTr="001234A9">
        <w:trPr>
          <w:cantSplit/>
        </w:trPr>
        <w:tc>
          <w:tcPr>
            <w:tcW w:w="2157" w:type="dxa"/>
            <w:tcBorders>
              <w:top w:val="nil"/>
              <w:left w:val="single" w:sz="4" w:space="0" w:color="auto"/>
              <w:bottom w:val="single" w:sz="4" w:space="0" w:color="auto"/>
              <w:right w:val="single" w:sz="4" w:space="0" w:color="auto"/>
            </w:tcBorders>
          </w:tcPr>
          <w:p w14:paraId="1AA772F1" w14:textId="77777777" w:rsidR="000175E0" w:rsidRPr="00043296" w:rsidRDefault="000175E0" w:rsidP="00AC658A">
            <w:pPr>
              <w:ind w:left="284"/>
              <w:contextualSpacing/>
              <w:outlineLvl w:val="0"/>
              <w:rPr>
                <w:noProof/>
                <w:szCs w:val="22"/>
              </w:rPr>
            </w:pPr>
            <w:r w:rsidRPr="00043296">
              <w:rPr>
                <w:noProof/>
                <w:szCs w:val="22"/>
              </w:rPr>
              <w:t>≥ 3</w:t>
            </w:r>
          </w:p>
        </w:tc>
        <w:tc>
          <w:tcPr>
            <w:tcW w:w="2256" w:type="dxa"/>
            <w:tcBorders>
              <w:top w:val="nil"/>
              <w:left w:val="single" w:sz="4" w:space="0" w:color="auto"/>
              <w:bottom w:val="single" w:sz="4" w:space="0" w:color="auto"/>
              <w:right w:val="single" w:sz="4" w:space="0" w:color="auto"/>
            </w:tcBorders>
          </w:tcPr>
          <w:p w14:paraId="24F14512" w14:textId="77777777" w:rsidR="000175E0" w:rsidRPr="00043296" w:rsidRDefault="000175E0" w:rsidP="00AC658A">
            <w:pPr>
              <w:contextualSpacing/>
              <w:jc w:val="center"/>
              <w:outlineLvl w:val="0"/>
              <w:rPr>
                <w:noProof/>
                <w:szCs w:val="22"/>
              </w:rPr>
            </w:pPr>
            <w:r w:rsidRPr="00043296">
              <w:rPr>
                <w:noProof/>
                <w:szCs w:val="22"/>
              </w:rPr>
              <w:t>193</w:t>
            </w:r>
          </w:p>
        </w:tc>
        <w:tc>
          <w:tcPr>
            <w:tcW w:w="2270" w:type="dxa"/>
            <w:tcBorders>
              <w:top w:val="nil"/>
              <w:left w:val="single" w:sz="4" w:space="0" w:color="auto"/>
              <w:bottom w:val="single" w:sz="4" w:space="0" w:color="auto"/>
              <w:right w:val="single" w:sz="4" w:space="0" w:color="auto"/>
            </w:tcBorders>
          </w:tcPr>
          <w:p w14:paraId="56F37BE2" w14:textId="77777777" w:rsidR="000175E0" w:rsidRPr="00043296" w:rsidRDefault="000175E0" w:rsidP="00AC658A">
            <w:pPr>
              <w:contextualSpacing/>
              <w:jc w:val="center"/>
              <w:outlineLvl w:val="0"/>
              <w:rPr>
                <w:noProof/>
                <w:szCs w:val="22"/>
              </w:rPr>
            </w:pPr>
            <w:r w:rsidRPr="00043296">
              <w:rPr>
                <w:noProof/>
                <w:szCs w:val="22"/>
              </w:rPr>
              <w:t>0,212</w:t>
            </w:r>
          </w:p>
        </w:tc>
        <w:tc>
          <w:tcPr>
            <w:tcW w:w="2374" w:type="dxa"/>
            <w:tcBorders>
              <w:top w:val="nil"/>
              <w:left w:val="single" w:sz="4" w:space="0" w:color="auto"/>
              <w:bottom w:val="single" w:sz="4" w:space="0" w:color="auto"/>
              <w:right w:val="single" w:sz="4" w:space="0" w:color="auto"/>
            </w:tcBorders>
          </w:tcPr>
          <w:p w14:paraId="55E47DB8" w14:textId="77777777" w:rsidR="000175E0" w:rsidRPr="00043296" w:rsidRDefault="000175E0" w:rsidP="00AC658A">
            <w:pPr>
              <w:contextualSpacing/>
              <w:jc w:val="center"/>
              <w:outlineLvl w:val="0"/>
              <w:rPr>
                <w:noProof/>
                <w:szCs w:val="22"/>
              </w:rPr>
            </w:pPr>
            <w:r w:rsidRPr="00043296">
              <w:rPr>
                <w:noProof/>
                <w:szCs w:val="22"/>
              </w:rPr>
              <w:t>(0,130; 0,344)</w:t>
            </w:r>
          </w:p>
        </w:tc>
      </w:tr>
      <w:tr w:rsidR="000175E0" w:rsidRPr="00043296" w14:paraId="529E2BD0" w14:textId="77777777" w:rsidTr="001234A9">
        <w:trPr>
          <w:cantSplit/>
        </w:trPr>
        <w:tc>
          <w:tcPr>
            <w:tcW w:w="2157" w:type="dxa"/>
            <w:tcBorders>
              <w:top w:val="single" w:sz="4" w:space="0" w:color="auto"/>
              <w:left w:val="single" w:sz="4" w:space="0" w:color="auto"/>
              <w:bottom w:val="nil"/>
              <w:right w:val="single" w:sz="4" w:space="0" w:color="auto"/>
            </w:tcBorders>
          </w:tcPr>
          <w:p w14:paraId="5C960BDB" w14:textId="77777777" w:rsidR="000175E0" w:rsidRPr="00043296" w:rsidRDefault="000175E0" w:rsidP="00AC658A">
            <w:pPr>
              <w:contextualSpacing/>
              <w:outlineLvl w:val="0"/>
              <w:rPr>
                <w:b/>
                <w:bCs/>
                <w:noProof/>
                <w:szCs w:val="22"/>
              </w:rPr>
            </w:pPr>
            <w:r w:rsidRPr="00043296">
              <w:rPr>
                <w:b/>
                <w:bCs/>
                <w:noProof/>
                <w:szCs w:val="22"/>
              </w:rPr>
              <w:t>Doença volumosa</w:t>
            </w:r>
          </w:p>
        </w:tc>
        <w:tc>
          <w:tcPr>
            <w:tcW w:w="2256" w:type="dxa"/>
            <w:tcBorders>
              <w:top w:val="single" w:sz="4" w:space="0" w:color="auto"/>
              <w:left w:val="single" w:sz="4" w:space="0" w:color="auto"/>
              <w:bottom w:val="nil"/>
              <w:right w:val="single" w:sz="4" w:space="0" w:color="auto"/>
            </w:tcBorders>
          </w:tcPr>
          <w:p w14:paraId="0351C3F4" w14:textId="77777777" w:rsidR="000175E0" w:rsidRPr="00043296" w:rsidRDefault="000175E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72D710A0" w14:textId="77777777" w:rsidR="000175E0" w:rsidRPr="00043296" w:rsidRDefault="000175E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3FA5B1AE" w14:textId="77777777" w:rsidR="000175E0" w:rsidRPr="00043296" w:rsidRDefault="000175E0" w:rsidP="00AC658A">
            <w:pPr>
              <w:contextualSpacing/>
              <w:jc w:val="center"/>
              <w:outlineLvl w:val="0"/>
              <w:rPr>
                <w:noProof/>
                <w:szCs w:val="22"/>
              </w:rPr>
            </w:pPr>
          </w:p>
        </w:tc>
      </w:tr>
      <w:tr w:rsidR="000175E0" w:rsidRPr="00043296" w14:paraId="126996D2" w14:textId="77777777" w:rsidTr="001234A9">
        <w:trPr>
          <w:cantSplit/>
        </w:trPr>
        <w:tc>
          <w:tcPr>
            <w:tcW w:w="2157" w:type="dxa"/>
            <w:tcBorders>
              <w:top w:val="nil"/>
              <w:left w:val="single" w:sz="4" w:space="0" w:color="auto"/>
              <w:bottom w:val="nil"/>
              <w:right w:val="single" w:sz="4" w:space="0" w:color="auto"/>
            </w:tcBorders>
          </w:tcPr>
          <w:p w14:paraId="1903AEF8" w14:textId="77777777" w:rsidR="000175E0" w:rsidRPr="00043296" w:rsidRDefault="00C73ED5" w:rsidP="00AC658A">
            <w:pPr>
              <w:ind w:left="284"/>
              <w:contextualSpacing/>
              <w:outlineLvl w:val="0"/>
              <w:rPr>
                <w:noProof/>
                <w:szCs w:val="22"/>
              </w:rPr>
            </w:pPr>
            <w:r w:rsidRPr="00043296">
              <w:rPr>
                <w:noProof/>
                <w:szCs w:val="22"/>
              </w:rPr>
              <w:t>&lt; </w:t>
            </w:r>
            <w:r w:rsidR="000175E0" w:rsidRPr="00043296">
              <w:rPr>
                <w:noProof/>
                <w:szCs w:val="22"/>
              </w:rPr>
              <w:t>5 cm</w:t>
            </w:r>
          </w:p>
        </w:tc>
        <w:tc>
          <w:tcPr>
            <w:tcW w:w="2256" w:type="dxa"/>
            <w:tcBorders>
              <w:top w:val="nil"/>
              <w:left w:val="single" w:sz="4" w:space="0" w:color="auto"/>
              <w:bottom w:val="nil"/>
              <w:right w:val="single" w:sz="4" w:space="0" w:color="auto"/>
            </w:tcBorders>
          </w:tcPr>
          <w:p w14:paraId="3D5C22DB" w14:textId="77777777" w:rsidR="000175E0" w:rsidRPr="00043296" w:rsidRDefault="000175E0" w:rsidP="00AC658A">
            <w:pPr>
              <w:contextualSpacing/>
              <w:jc w:val="center"/>
              <w:outlineLvl w:val="0"/>
              <w:rPr>
                <w:noProof/>
                <w:szCs w:val="22"/>
              </w:rPr>
            </w:pPr>
            <w:r w:rsidRPr="00043296">
              <w:rPr>
                <w:noProof/>
                <w:szCs w:val="22"/>
              </w:rPr>
              <w:t>163</w:t>
            </w:r>
          </w:p>
        </w:tc>
        <w:tc>
          <w:tcPr>
            <w:tcW w:w="2270" w:type="dxa"/>
            <w:tcBorders>
              <w:top w:val="nil"/>
              <w:left w:val="single" w:sz="4" w:space="0" w:color="auto"/>
              <w:bottom w:val="nil"/>
              <w:right w:val="single" w:sz="4" w:space="0" w:color="auto"/>
            </w:tcBorders>
          </w:tcPr>
          <w:p w14:paraId="12B1FF55" w14:textId="77777777" w:rsidR="000175E0" w:rsidRPr="00043296" w:rsidRDefault="000175E0" w:rsidP="00AC658A">
            <w:pPr>
              <w:contextualSpacing/>
              <w:jc w:val="center"/>
              <w:outlineLvl w:val="0"/>
              <w:rPr>
                <w:noProof/>
                <w:szCs w:val="22"/>
              </w:rPr>
            </w:pPr>
            <w:r w:rsidRPr="00043296">
              <w:rPr>
                <w:noProof/>
                <w:szCs w:val="22"/>
              </w:rPr>
              <w:t>0,237</w:t>
            </w:r>
          </w:p>
        </w:tc>
        <w:tc>
          <w:tcPr>
            <w:tcW w:w="2374" w:type="dxa"/>
            <w:tcBorders>
              <w:top w:val="nil"/>
              <w:left w:val="single" w:sz="4" w:space="0" w:color="auto"/>
              <w:bottom w:val="nil"/>
              <w:right w:val="single" w:sz="4" w:space="0" w:color="auto"/>
            </w:tcBorders>
          </w:tcPr>
          <w:p w14:paraId="519D1634" w14:textId="77777777" w:rsidR="000175E0" w:rsidRPr="00043296" w:rsidRDefault="000175E0" w:rsidP="00AC658A">
            <w:pPr>
              <w:contextualSpacing/>
              <w:jc w:val="center"/>
              <w:outlineLvl w:val="0"/>
              <w:rPr>
                <w:noProof/>
                <w:szCs w:val="22"/>
              </w:rPr>
            </w:pPr>
            <w:r w:rsidRPr="00043296">
              <w:rPr>
                <w:noProof/>
                <w:szCs w:val="22"/>
              </w:rPr>
              <w:t>(0,127; 0,442)</w:t>
            </w:r>
          </w:p>
        </w:tc>
      </w:tr>
      <w:tr w:rsidR="000175E0" w:rsidRPr="00043296" w14:paraId="77CC35C8" w14:textId="77777777" w:rsidTr="001234A9">
        <w:trPr>
          <w:cantSplit/>
        </w:trPr>
        <w:tc>
          <w:tcPr>
            <w:tcW w:w="2157" w:type="dxa"/>
            <w:tcBorders>
              <w:top w:val="nil"/>
              <w:left w:val="single" w:sz="4" w:space="0" w:color="auto"/>
              <w:bottom w:val="single" w:sz="4" w:space="0" w:color="auto"/>
              <w:right w:val="single" w:sz="4" w:space="0" w:color="auto"/>
            </w:tcBorders>
          </w:tcPr>
          <w:p w14:paraId="77CBA62A" w14:textId="77777777" w:rsidR="000175E0" w:rsidRPr="00043296" w:rsidRDefault="000175E0" w:rsidP="00AC658A">
            <w:pPr>
              <w:ind w:left="284"/>
              <w:contextualSpacing/>
              <w:outlineLvl w:val="0"/>
              <w:rPr>
                <w:noProof/>
                <w:szCs w:val="22"/>
              </w:rPr>
            </w:pPr>
            <w:r w:rsidRPr="00043296">
              <w:rPr>
                <w:noProof/>
                <w:szCs w:val="22"/>
              </w:rPr>
              <w:t>≥ 5 cm</w:t>
            </w:r>
          </w:p>
        </w:tc>
        <w:tc>
          <w:tcPr>
            <w:tcW w:w="2256" w:type="dxa"/>
            <w:tcBorders>
              <w:top w:val="nil"/>
              <w:left w:val="single" w:sz="4" w:space="0" w:color="auto"/>
              <w:bottom w:val="single" w:sz="4" w:space="0" w:color="auto"/>
              <w:right w:val="single" w:sz="4" w:space="0" w:color="auto"/>
            </w:tcBorders>
          </w:tcPr>
          <w:p w14:paraId="5AB29C15" w14:textId="77777777" w:rsidR="000175E0" w:rsidRPr="00043296" w:rsidRDefault="000175E0" w:rsidP="00AC658A">
            <w:pPr>
              <w:contextualSpacing/>
              <w:jc w:val="center"/>
              <w:outlineLvl w:val="0"/>
              <w:rPr>
                <w:noProof/>
                <w:szCs w:val="22"/>
              </w:rPr>
            </w:pPr>
            <w:r w:rsidRPr="00043296">
              <w:rPr>
                <w:noProof/>
                <w:szCs w:val="22"/>
              </w:rPr>
              <w:t>225</w:t>
            </w:r>
          </w:p>
        </w:tc>
        <w:tc>
          <w:tcPr>
            <w:tcW w:w="2270" w:type="dxa"/>
            <w:tcBorders>
              <w:top w:val="nil"/>
              <w:left w:val="single" w:sz="4" w:space="0" w:color="auto"/>
              <w:bottom w:val="single" w:sz="4" w:space="0" w:color="auto"/>
              <w:right w:val="single" w:sz="4" w:space="0" w:color="auto"/>
            </w:tcBorders>
          </w:tcPr>
          <w:p w14:paraId="111AB12A" w14:textId="77777777" w:rsidR="000175E0" w:rsidRPr="00043296" w:rsidRDefault="000175E0" w:rsidP="00AC658A">
            <w:pPr>
              <w:contextualSpacing/>
              <w:jc w:val="center"/>
              <w:outlineLvl w:val="0"/>
              <w:rPr>
                <w:noProof/>
                <w:szCs w:val="22"/>
              </w:rPr>
            </w:pPr>
            <w:r w:rsidRPr="00043296">
              <w:rPr>
                <w:noProof/>
                <w:szCs w:val="22"/>
              </w:rPr>
              <w:t>0,</w:t>
            </w:r>
            <w:r w:rsidR="00F2779E" w:rsidRPr="00043296">
              <w:rPr>
                <w:noProof/>
                <w:szCs w:val="22"/>
              </w:rPr>
              <w:t>191</w:t>
            </w:r>
          </w:p>
        </w:tc>
        <w:tc>
          <w:tcPr>
            <w:tcW w:w="2374" w:type="dxa"/>
            <w:tcBorders>
              <w:top w:val="nil"/>
              <w:left w:val="single" w:sz="4" w:space="0" w:color="auto"/>
              <w:bottom w:val="single" w:sz="4" w:space="0" w:color="auto"/>
              <w:right w:val="single" w:sz="4" w:space="0" w:color="auto"/>
            </w:tcBorders>
          </w:tcPr>
          <w:p w14:paraId="480B6270" w14:textId="77777777" w:rsidR="000175E0" w:rsidRPr="00043296" w:rsidRDefault="000175E0" w:rsidP="00AC658A">
            <w:pPr>
              <w:contextualSpacing/>
              <w:jc w:val="center"/>
              <w:outlineLvl w:val="0"/>
              <w:rPr>
                <w:noProof/>
                <w:szCs w:val="22"/>
              </w:rPr>
            </w:pPr>
            <w:r w:rsidRPr="00043296">
              <w:rPr>
                <w:noProof/>
                <w:szCs w:val="22"/>
              </w:rPr>
              <w:t>(0,117; 0,311)</w:t>
            </w:r>
          </w:p>
        </w:tc>
      </w:tr>
      <w:tr w:rsidR="000175E0" w:rsidRPr="00043296" w14:paraId="34D783B6" w14:textId="77777777" w:rsidTr="001234A9">
        <w:trPr>
          <w:cantSplit/>
        </w:trPr>
        <w:tc>
          <w:tcPr>
            <w:tcW w:w="9057" w:type="dxa"/>
            <w:gridSpan w:val="4"/>
            <w:tcBorders>
              <w:top w:val="single" w:sz="4" w:space="0" w:color="auto"/>
              <w:left w:val="nil"/>
              <w:bottom w:val="nil"/>
              <w:right w:val="nil"/>
            </w:tcBorders>
          </w:tcPr>
          <w:p w14:paraId="7038245A" w14:textId="77777777" w:rsidR="000175E0" w:rsidRPr="00043296" w:rsidRDefault="000175E0" w:rsidP="00AC658A">
            <w:pPr>
              <w:contextualSpacing/>
              <w:rPr>
                <w:rFonts w:ascii="Calibri" w:hAnsi="Calibri"/>
                <w:noProof/>
                <w:sz w:val="18"/>
                <w:szCs w:val="18"/>
              </w:rPr>
            </w:pPr>
            <w:r w:rsidRPr="00043296">
              <w:rPr>
                <w:i/>
                <w:noProof/>
                <w:sz w:val="18"/>
                <w:szCs w:val="18"/>
              </w:rPr>
              <w:t>Hazard ratio</w:t>
            </w:r>
            <w:r w:rsidRPr="00043296">
              <w:rPr>
                <w:noProof/>
                <w:sz w:val="18"/>
                <w:szCs w:val="18"/>
              </w:rPr>
              <w:t xml:space="preserve"> baseado na a</w:t>
            </w:r>
            <w:r w:rsidR="000B13F1" w:rsidRPr="00043296">
              <w:rPr>
                <w:noProof/>
                <w:sz w:val="18"/>
                <w:szCs w:val="18"/>
              </w:rPr>
              <w:t>n</w:t>
            </w:r>
            <w:r w:rsidRPr="00043296">
              <w:rPr>
                <w:noProof/>
                <w:sz w:val="18"/>
                <w:szCs w:val="18"/>
              </w:rPr>
              <w:t>álise não estratificada.</w:t>
            </w:r>
          </w:p>
        </w:tc>
      </w:tr>
    </w:tbl>
    <w:p w14:paraId="4AE4B010" w14:textId="77777777" w:rsidR="00935C5D" w:rsidRPr="00043296" w:rsidRDefault="00935C5D" w:rsidP="00AC658A">
      <w:pPr>
        <w:contextualSpacing/>
        <w:rPr>
          <w:noProof/>
        </w:rPr>
      </w:pPr>
    </w:p>
    <w:p w14:paraId="42433293" w14:textId="1529E3E6" w:rsidR="00935C5D" w:rsidRPr="00043296" w:rsidRDefault="00935C5D" w:rsidP="00AC658A">
      <w:pPr>
        <w:contextualSpacing/>
        <w:rPr>
          <w:noProof/>
        </w:rPr>
      </w:pPr>
      <w:bookmarkStart w:id="41" w:name="IDX"/>
      <w:bookmarkStart w:id="42" w:name="_Ref378837621"/>
      <w:bookmarkEnd w:id="41"/>
      <w:r w:rsidRPr="00043296">
        <w:rPr>
          <w:noProof/>
        </w:rPr>
        <w:t xml:space="preserve">A curva de </w:t>
      </w:r>
      <w:r w:rsidRPr="00043296">
        <w:rPr>
          <w:i/>
          <w:noProof/>
        </w:rPr>
        <w:t>Kaplan</w:t>
      </w:r>
      <w:r w:rsidRPr="00043296">
        <w:rPr>
          <w:i/>
          <w:noProof/>
        </w:rPr>
        <w:noBreakHyphen/>
        <w:t>Meier</w:t>
      </w:r>
      <w:r w:rsidRPr="00043296">
        <w:rPr>
          <w:noProof/>
        </w:rPr>
        <w:t xml:space="preserve"> </w:t>
      </w:r>
      <w:r w:rsidR="00F37C38" w:rsidRPr="00043296">
        <w:rPr>
          <w:noProof/>
        </w:rPr>
        <w:t xml:space="preserve">para a </w:t>
      </w:r>
      <w:r w:rsidRPr="00043296">
        <w:rPr>
          <w:noProof/>
        </w:rPr>
        <w:t xml:space="preserve">SLP </w:t>
      </w:r>
      <w:r w:rsidR="00D16FBB" w:rsidRPr="00043296">
        <w:rPr>
          <w:noProof/>
        </w:rPr>
        <w:t>é</w:t>
      </w:r>
      <w:r w:rsidRPr="00043296">
        <w:rPr>
          <w:noProof/>
        </w:rPr>
        <w:t xml:space="preserve"> </w:t>
      </w:r>
      <w:r w:rsidR="00EF0458" w:rsidRPr="00043296">
        <w:rPr>
          <w:noProof/>
        </w:rPr>
        <w:t xml:space="preserve">apresentada </w:t>
      </w:r>
      <w:r w:rsidR="0023136A" w:rsidRPr="00043296">
        <w:rPr>
          <w:noProof/>
        </w:rPr>
        <w:t>na Figura </w:t>
      </w:r>
      <w:r w:rsidR="003469AE" w:rsidRPr="00043296">
        <w:rPr>
          <w:noProof/>
        </w:rPr>
        <w:t>12</w:t>
      </w:r>
      <w:r w:rsidR="000175E0" w:rsidRPr="00043296">
        <w:rPr>
          <w:noProof/>
        </w:rPr>
        <w:t>.</w:t>
      </w:r>
    </w:p>
    <w:p w14:paraId="26F8064C" w14:textId="77777777" w:rsidR="00935C5D" w:rsidRPr="00043296" w:rsidRDefault="00935C5D" w:rsidP="00AC658A">
      <w:pPr>
        <w:contextualSpacing/>
        <w:rPr>
          <w:noProof/>
          <w:sz w:val="20"/>
          <w:szCs w:val="18"/>
        </w:rPr>
      </w:pPr>
    </w:p>
    <w:bookmarkEnd w:id="42"/>
    <w:p w14:paraId="141663BC" w14:textId="6D2F3355" w:rsidR="00935C5D" w:rsidRPr="00043296" w:rsidRDefault="00935C5D" w:rsidP="00834B3C">
      <w:pPr>
        <w:keepNext/>
        <w:ind w:left="1134" w:hanging="1134"/>
        <w:rPr>
          <w:b/>
          <w:bCs/>
          <w:noProof/>
        </w:rPr>
      </w:pPr>
      <w:r w:rsidRPr="00043296">
        <w:rPr>
          <w:b/>
          <w:bCs/>
          <w:noProof/>
        </w:rPr>
        <w:t>Figura </w:t>
      </w:r>
      <w:r w:rsidR="003469AE" w:rsidRPr="00043296">
        <w:rPr>
          <w:b/>
          <w:bCs/>
          <w:noProof/>
        </w:rPr>
        <w:t>12</w:t>
      </w:r>
      <w:r w:rsidRPr="00043296">
        <w:rPr>
          <w:b/>
          <w:bCs/>
          <w:noProof/>
        </w:rPr>
        <w:t>:</w:t>
      </w:r>
      <w:r w:rsidRPr="00043296">
        <w:rPr>
          <w:b/>
          <w:bCs/>
          <w:noProof/>
        </w:rPr>
        <w:tab/>
        <w:t xml:space="preserve">Curva </w:t>
      </w:r>
      <w:r w:rsidRPr="00043296">
        <w:rPr>
          <w:b/>
          <w:bCs/>
          <w:i/>
          <w:noProof/>
        </w:rPr>
        <w:t>Kaplan</w:t>
      </w:r>
      <w:r w:rsidRPr="00043296">
        <w:rPr>
          <w:b/>
          <w:bCs/>
          <w:i/>
          <w:noProof/>
        </w:rPr>
        <w:noBreakHyphen/>
        <w:t>Meier</w:t>
      </w:r>
      <w:r w:rsidRPr="00043296">
        <w:rPr>
          <w:b/>
          <w:bCs/>
          <w:noProof/>
        </w:rPr>
        <w:t xml:space="preserve"> da </w:t>
      </w:r>
      <w:r w:rsidR="0006083D" w:rsidRPr="00043296">
        <w:rPr>
          <w:b/>
          <w:bCs/>
          <w:noProof/>
        </w:rPr>
        <w:t>SLP</w:t>
      </w:r>
      <w:r w:rsidRPr="00043296">
        <w:rPr>
          <w:b/>
          <w:bCs/>
          <w:noProof/>
        </w:rPr>
        <w:t xml:space="preserve"> (População </w:t>
      </w:r>
      <w:r w:rsidR="003452CA" w:rsidRPr="00043296">
        <w:rPr>
          <w:b/>
          <w:bCs/>
          <w:noProof/>
        </w:rPr>
        <w:t xml:space="preserve">com </w:t>
      </w:r>
      <w:r w:rsidRPr="00043296">
        <w:rPr>
          <w:b/>
          <w:bCs/>
          <w:noProof/>
        </w:rPr>
        <w:t>ITT) no Estudo PCYC</w:t>
      </w:r>
      <w:r w:rsidRPr="00043296">
        <w:rPr>
          <w:b/>
          <w:bCs/>
          <w:noProof/>
        </w:rPr>
        <w:noBreakHyphen/>
        <w:t>1112-CA</w:t>
      </w:r>
    </w:p>
    <w:p w14:paraId="39FCD9C5" w14:textId="77777777" w:rsidR="00E26380" w:rsidRPr="00043296" w:rsidRDefault="00E26380" w:rsidP="00AC658A">
      <w:pPr>
        <w:keepNext/>
        <w:contextualSpacing/>
        <w:rPr>
          <w:noProof/>
          <w:szCs w:val="22"/>
          <w:u w:val="single"/>
        </w:rPr>
      </w:pPr>
    </w:p>
    <w:p w14:paraId="343B366E" w14:textId="77777777" w:rsidR="00395FD2" w:rsidRPr="00043296" w:rsidRDefault="00825FB6" w:rsidP="00AC658A">
      <w:pPr>
        <w:contextualSpacing/>
        <w:rPr>
          <w:noProof/>
        </w:rPr>
      </w:pPr>
      <w:r w:rsidRPr="00043296">
        <w:rPr>
          <w:noProof/>
          <w:lang w:eastAsia="pt-PT"/>
        </w:rPr>
        <mc:AlternateContent>
          <mc:Choice Requires="wps">
            <w:drawing>
              <wp:anchor distT="0" distB="0" distL="114300" distR="114300" simplePos="0" relativeHeight="251643904" behindDoc="0" locked="0" layoutInCell="1" allowOverlap="1" wp14:anchorId="09FF625A" wp14:editId="256CC0A8">
                <wp:simplePos x="0" y="0"/>
                <wp:positionH relativeFrom="column">
                  <wp:posOffset>-83185</wp:posOffset>
                </wp:positionH>
                <wp:positionV relativeFrom="paragraph">
                  <wp:posOffset>2798445</wp:posOffset>
                </wp:positionV>
                <wp:extent cx="914400" cy="233680"/>
                <wp:effectExtent l="12065" t="7620" r="6985" b="635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3680"/>
                        </a:xfrm>
                        <a:prstGeom prst="rect">
                          <a:avLst/>
                        </a:prstGeom>
                        <a:solidFill>
                          <a:srgbClr val="FFFFFF"/>
                        </a:solidFill>
                        <a:ln w="9525">
                          <a:solidFill>
                            <a:srgbClr val="FFFFFF"/>
                          </a:solidFill>
                          <a:miter lim="800000"/>
                          <a:headEnd/>
                          <a:tailEnd/>
                        </a:ln>
                      </wps:spPr>
                      <wps:txbx>
                        <w:txbxContent>
                          <w:p w14:paraId="6471F7FE" w14:textId="77777777" w:rsidR="00152CBF" w:rsidRPr="008C7B18" w:rsidRDefault="00152CBF" w:rsidP="00692461">
                            <w:pPr>
                              <w:rPr>
                                <w:sz w:val="20"/>
                                <w:lang w:val="en-US"/>
                              </w:rPr>
                            </w:pPr>
                            <w:r>
                              <w:rPr>
                                <w:sz w:val="20"/>
                              </w:rPr>
                              <w:t>N</w:t>
                            </w:r>
                            <w:r w:rsidRPr="008C7B18">
                              <w:rPr>
                                <w:sz w:val="20"/>
                              </w:rPr>
                              <w:t xml:space="preserve">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FF625A" id="_x0000_s1050" type="#_x0000_t202" style="position:absolute;margin-left:-6.55pt;margin-top:220.35pt;width:1in;height:18.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" strokecolor="white">
                <v:textbox>
                  <w:txbxContent>
                    <w:p w14:paraId="6471F7FE" w14:textId="77777777" w:rsidR="00152CBF" w:rsidRPr="008C7B18" w:rsidRDefault="00152CBF" w:rsidP="00692461">
                      <w:pPr>
                        <w:rPr>
                          <w:sz w:val="20"/>
                          <w:lang w:val="en-US"/>
                        </w:rPr>
                      </w:pPr>
                      <w:r>
                        <w:rPr>
                          <w:sz w:val="20"/>
                        </w:rPr>
                        <w:t>N</w:t>
                      </w:r>
                      <w:r w:rsidRPr="008C7B18">
                        <w:rPr>
                          <w:sz w:val="20"/>
                        </w:rPr>
                        <w:t xml:space="preserve"> em risco</w:t>
                      </w:r>
                    </w:p>
                  </w:txbxContent>
                </v:textbox>
              </v:shape>
            </w:pict>
          </mc:Fallback>
        </mc:AlternateContent>
      </w:r>
      <w:r w:rsidRPr="00043296">
        <w:rPr>
          <w:noProof/>
          <w:lang w:eastAsia="pt-PT"/>
        </w:rPr>
        <mc:AlternateContent>
          <mc:Choice Requires="wps">
            <w:drawing>
              <wp:anchor distT="0" distB="0" distL="114300" distR="114300" simplePos="0" relativeHeight="251645952" behindDoc="0" locked="0" layoutInCell="1" allowOverlap="1" wp14:anchorId="5827BC14" wp14:editId="07673D4F">
                <wp:simplePos x="0" y="0"/>
                <wp:positionH relativeFrom="column">
                  <wp:posOffset>314960</wp:posOffset>
                </wp:positionH>
                <wp:positionV relativeFrom="paragraph">
                  <wp:posOffset>934085</wp:posOffset>
                </wp:positionV>
                <wp:extent cx="325755" cy="846455"/>
                <wp:effectExtent l="10160" t="10160" r="6985" b="1016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5567181A" w14:textId="77777777" w:rsidR="00152CBF" w:rsidRPr="008C7B18" w:rsidRDefault="00152CBF" w:rsidP="00692461">
                            <w:pPr>
                              <w:rPr>
                                <w:lang w:val="en-US"/>
                              </w:rPr>
                            </w:pPr>
                            <w:r>
                              <w:t>SLP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27BC14" id="_x0000_s1051" type="#_x0000_t202" style="position:absolute;margin-left:24.8pt;margin-top:73.55pt;width:25.65pt;height:66.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" strokecolor="white">
                <v:textbox style="layout-flow:vertical;mso-layout-flow-alt:bottom-to-top">
                  <w:txbxContent>
                    <w:p w14:paraId="5567181A" w14:textId="77777777" w:rsidR="00152CBF" w:rsidRPr="008C7B18" w:rsidRDefault="00152CBF" w:rsidP="00692461">
                      <w:pPr>
                        <w:rPr>
                          <w:lang w:val="en-US"/>
                        </w:rPr>
                      </w:pPr>
                      <w:r>
                        <w:t>SLP (%)</w:t>
                      </w:r>
                    </w:p>
                  </w:txbxContent>
                </v:textbox>
              </v:shape>
            </w:pict>
          </mc:Fallback>
        </mc:AlternateContent>
      </w:r>
      <w:r w:rsidRPr="00043296">
        <w:rPr>
          <w:noProof/>
          <w:lang w:eastAsia="pt-PT"/>
        </w:rPr>
        <mc:AlternateContent>
          <mc:Choice Requires="wps">
            <w:drawing>
              <wp:anchor distT="0" distB="0" distL="114300" distR="114300" simplePos="0" relativeHeight="251644928" behindDoc="0" locked="0" layoutInCell="1" allowOverlap="1" wp14:anchorId="1EA7C4B6" wp14:editId="253238C2">
                <wp:simplePos x="0" y="0"/>
                <wp:positionH relativeFrom="column">
                  <wp:posOffset>5314950</wp:posOffset>
                </wp:positionH>
                <wp:positionV relativeFrom="paragraph">
                  <wp:posOffset>2759710</wp:posOffset>
                </wp:positionV>
                <wp:extent cx="715645" cy="272415"/>
                <wp:effectExtent l="9525" t="6985" r="8255" b="635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018CB90A" w14:textId="77777777" w:rsidR="00152CBF" w:rsidRPr="008C7B18" w:rsidRDefault="00152CBF" w:rsidP="00692461">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A7C4B6" id="_x0000_s1052" type="#_x0000_t202" style="position:absolute;margin-left:418.5pt;margin-top:217.3pt;width:56.35pt;height:21.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" strokecolor="white">
                <v:textbox>
                  <w:txbxContent>
                    <w:p w14:paraId="018CB90A" w14:textId="77777777" w:rsidR="00152CBF" w:rsidRPr="008C7B18" w:rsidRDefault="00152CBF" w:rsidP="00692461">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42880" behindDoc="0" locked="0" layoutInCell="1" allowOverlap="1" wp14:anchorId="12B83EA0" wp14:editId="414732ED">
                <wp:simplePos x="0" y="0"/>
                <wp:positionH relativeFrom="column">
                  <wp:posOffset>-83185</wp:posOffset>
                </wp:positionH>
                <wp:positionV relativeFrom="paragraph">
                  <wp:posOffset>3032125</wp:posOffset>
                </wp:positionV>
                <wp:extent cx="914400" cy="276225"/>
                <wp:effectExtent l="12065" t="12700" r="6985" b="635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FFFFFF"/>
                          </a:solidFill>
                          <a:miter lim="800000"/>
                          <a:headEnd/>
                          <a:tailEnd/>
                        </a:ln>
                      </wps:spPr>
                      <wps:txbx>
                        <w:txbxContent>
                          <w:p w14:paraId="2EFD3EEA" w14:textId="77777777" w:rsidR="00152CBF" w:rsidRPr="008C7B18" w:rsidRDefault="00152CBF" w:rsidP="00692461">
                            <w:pPr>
                              <w:rPr>
                                <w:sz w:val="12"/>
                              </w:rPr>
                            </w:pPr>
                            <w:r w:rsidRPr="008C7B18">
                              <w:rPr>
                                <w:sz w:val="12"/>
                              </w:rPr>
                              <w:t>IMBRUVICA:</w:t>
                            </w:r>
                          </w:p>
                          <w:p w14:paraId="44635F6D" w14:textId="77777777" w:rsidR="00152CBF" w:rsidRPr="008C7B18" w:rsidRDefault="00152CBF" w:rsidP="00692461">
                            <w:pPr>
                              <w:rPr>
                                <w:sz w:val="12"/>
                              </w:rPr>
                            </w:pPr>
                            <w:r>
                              <w:rPr>
                                <w:sz w:val="12"/>
                              </w:rPr>
                              <w:t>Ofatumumab</w:t>
                            </w:r>
                            <w:r w:rsidRPr="008C7B18">
                              <w:rPr>
                                <w:sz w:val="1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83EA0" id="_x0000_s1053" type="#_x0000_t202" style="position:absolute;margin-left:-6.55pt;margin-top:238.75pt;width:1in;height:21.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" strokecolor="white">
                <v:textbox>
                  <w:txbxContent>
                    <w:p w14:paraId="2EFD3EEA" w14:textId="77777777" w:rsidR="00152CBF" w:rsidRPr="008C7B18" w:rsidRDefault="00152CBF" w:rsidP="00692461">
                      <w:pPr>
                        <w:rPr>
                          <w:sz w:val="12"/>
                        </w:rPr>
                      </w:pPr>
                      <w:r w:rsidRPr="008C7B18">
                        <w:rPr>
                          <w:sz w:val="12"/>
                        </w:rPr>
                        <w:t>IMBRUVICA:</w:t>
                      </w:r>
                    </w:p>
                    <w:p w14:paraId="44635F6D" w14:textId="77777777" w:rsidR="00152CBF" w:rsidRPr="008C7B18" w:rsidRDefault="00152CBF" w:rsidP="00692461">
                      <w:pPr>
                        <w:rPr>
                          <w:sz w:val="12"/>
                        </w:rPr>
                      </w:pPr>
                      <w:r>
                        <w:rPr>
                          <w:sz w:val="12"/>
                        </w:rPr>
                        <w:t>Ofatumumab</w:t>
                      </w:r>
                      <w:r w:rsidRPr="008C7B18">
                        <w:rPr>
                          <w:sz w:val="12"/>
                        </w:rPr>
                        <w:t>:</w:t>
                      </w:r>
                    </w:p>
                  </w:txbxContent>
                </v:textbox>
              </v:shape>
            </w:pict>
          </mc:Fallback>
        </mc:AlternateContent>
      </w:r>
      <w:r w:rsidRPr="00043296">
        <w:rPr>
          <w:noProof/>
          <w:lang w:eastAsia="pt-PT"/>
        </w:rPr>
        <w:drawing>
          <wp:inline distT="0" distB="0" distL="0" distR="0" wp14:anchorId="63798DC7" wp14:editId="494109C6">
            <wp:extent cx="5943600" cy="332359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323590"/>
                    </a:xfrm>
                    <a:prstGeom prst="rect">
                      <a:avLst/>
                    </a:prstGeom>
                    <a:noFill/>
                    <a:ln>
                      <a:noFill/>
                    </a:ln>
                  </pic:spPr>
                </pic:pic>
              </a:graphicData>
            </a:graphic>
          </wp:inline>
        </w:drawing>
      </w:r>
    </w:p>
    <w:p w14:paraId="5EA3E7F6" w14:textId="77777777" w:rsidR="00F0354E" w:rsidRPr="00043296" w:rsidRDefault="00F0354E" w:rsidP="00AC658A">
      <w:pPr>
        <w:contextualSpacing/>
        <w:rPr>
          <w:noProof/>
        </w:rPr>
      </w:pPr>
    </w:p>
    <w:p w14:paraId="5106A594" w14:textId="77777777" w:rsidR="00C07722" w:rsidRPr="00043296" w:rsidRDefault="00BD3ED0" w:rsidP="00332E34">
      <w:pPr>
        <w:keepNext/>
        <w:contextualSpacing/>
        <w:rPr>
          <w:i/>
          <w:noProof/>
          <w:szCs w:val="22"/>
        </w:rPr>
      </w:pPr>
      <w:r w:rsidRPr="00043296">
        <w:rPr>
          <w:i/>
          <w:noProof/>
          <w:szCs w:val="22"/>
        </w:rPr>
        <w:t xml:space="preserve">Análise final </w:t>
      </w:r>
      <w:r w:rsidR="00C07722" w:rsidRPr="00043296">
        <w:rPr>
          <w:i/>
          <w:noProof/>
          <w:szCs w:val="22"/>
        </w:rPr>
        <w:t xml:space="preserve">aos </w:t>
      </w:r>
      <w:r w:rsidR="008B3F9D" w:rsidRPr="00043296">
        <w:rPr>
          <w:i/>
          <w:noProof/>
          <w:szCs w:val="22"/>
        </w:rPr>
        <w:t>65</w:t>
      </w:r>
      <w:r w:rsidR="00C07722" w:rsidRPr="00043296">
        <w:rPr>
          <w:i/>
          <w:noProof/>
          <w:szCs w:val="22"/>
        </w:rPr>
        <w:t xml:space="preserve"> meses</w:t>
      </w:r>
      <w:r w:rsidR="007E3A2D" w:rsidRPr="00043296">
        <w:rPr>
          <w:i/>
          <w:noProof/>
          <w:szCs w:val="22"/>
        </w:rPr>
        <w:t xml:space="preserve"> de seguimento</w:t>
      </w:r>
    </w:p>
    <w:p w14:paraId="070AF71C" w14:textId="46D13000" w:rsidR="00C07722" w:rsidRPr="00043296" w:rsidRDefault="00C07722" w:rsidP="00332E34">
      <w:pPr>
        <w:tabs>
          <w:tab w:val="clear" w:pos="567"/>
        </w:tabs>
        <w:contextualSpacing/>
        <w:rPr>
          <w:noProof/>
        </w:rPr>
      </w:pPr>
      <w:r w:rsidRPr="00043296">
        <w:rPr>
          <w:noProof/>
          <w:szCs w:val="22"/>
        </w:rPr>
        <w:t xml:space="preserve">Com uma mediana de tempo de </w:t>
      </w:r>
      <w:r w:rsidR="00F41C9D" w:rsidRPr="00043296">
        <w:rPr>
          <w:noProof/>
          <w:szCs w:val="22"/>
        </w:rPr>
        <w:t>seguimento</w:t>
      </w:r>
      <w:r w:rsidRPr="00043296">
        <w:rPr>
          <w:noProof/>
          <w:szCs w:val="22"/>
        </w:rPr>
        <w:t xml:space="preserve"> de </w:t>
      </w:r>
      <w:r w:rsidR="007E3A2D" w:rsidRPr="00043296">
        <w:rPr>
          <w:noProof/>
          <w:szCs w:val="22"/>
        </w:rPr>
        <w:t>65</w:t>
      </w:r>
      <w:r w:rsidRPr="00043296">
        <w:rPr>
          <w:noProof/>
          <w:szCs w:val="22"/>
        </w:rPr>
        <w:t xml:space="preserve"> meses no estudo </w:t>
      </w:r>
      <w:r w:rsidRPr="00043296">
        <w:rPr>
          <w:noProof/>
        </w:rPr>
        <w:t>PCYC-1112-CA, observou-se</w:t>
      </w:r>
      <w:r w:rsidR="00EC139C" w:rsidRPr="00043296">
        <w:rPr>
          <w:noProof/>
        </w:rPr>
        <w:t xml:space="preserve">, na avaliação </w:t>
      </w:r>
      <w:r w:rsidR="003175A9" w:rsidRPr="00043296">
        <w:rPr>
          <w:noProof/>
        </w:rPr>
        <w:t>feita pelo investigador,</w:t>
      </w:r>
      <w:r w:rsidRPr="00043296">
        <w:rPr>
          <w:noProof/>
        </w:rPr>
        <w:t xml:space="preserve"> uma redução de 8</w:t>
      </w:r>
      <w:r w:rsidR="007E3A2D" w:rsidRPr="00043296">
        <w:rPr>
          <w:noProof/>
        </w:rPr>
        <w:t>5</w:t>
      </w:r>
      <w:r w:rsidRPr="00043296">
        <w:rPr>
          <w:noProof/>
        </w:rPr>
        <w:t xml:space="preserve">% no risco de morte ou progressão </w:t>
      </w:r>
      <w:r w:rsidR="003175A9" w:rsidRPr="00043296">
        <w:rPr>
          <w:noProof/>
        </w:rPr>
        <w:t>no braço de</w:t>
      </w:r>
      <w:r w:rsidRPr="00043296">
        <w:rPr>
          <w:noProof/>
        </w:rPr>
        <w:t xml:space="preserve"> IMBRUVICA. Na avaliação do investigador, a mediana de SLP</w:t>
      </w:r>
      <w:r w:rsidR="004328C7" w:rsidRPr="00043296">
        <w:rPr>
          <w:noProof/>
        </w:rPr>
        <w:t xml:space="preserve"> de acordo com os critérios IWCLL </w:t>
      </w:r>
      <w:r w:rsidRPr="00043296">
        <w:rPr>
          <w:noProof/>
        </w:rPr>
        <w:t xml:space="preserve">foi </w:t>
      </w:r>
      <w:r w:rsidR="004328C7" w:rsidRPr="00043296">
        <w:rPr>
          <w:noProof/>
        </w:rPr>
        <w:t>de 44,1 m</w:t>
      </w:r>
      <w:r w:rsidR="00F41C9D" w:rsidRPr="00043296">
        <w:rPr>
          <w:noProof/>
        </w:rPr>
        <w:t>eses</w:t>
      </w:r>
      <w:r w:rsidR="004328C7" w:rsidRPr="00043296">
        <w:rPr>
          <w:noProof/>
        </w:rPr>
        <w:t xml:space="preserve"> [95% </w:t>
      </w:r>
      <w:r w:rsidR="003175A9" w:rsidRPr="00043296">
        <w:rPr>
          <w:noProof/>
        </w:rPr>
        <w:t>IC</w:t>
      </w:r>
      <w:r w:rsidR="004328C7" w:rsidRPr="00043296">
        <w:rPr>
          <w:noProof/>
        </w:rPr>
        <w:t xml:space="preserve"> (38,</w:t>
      </w:r>
      <w:r w:rsidR="007E3A2D" w:rsidRPr="00043296">
        <w:rPr>
          <w:noProof/>
        </w:rPr>
        <w:t>47</w:t>
      </w:r>
      <w:r w:rsidR="004328C7" w:rsidRPr="00043296">
        <w:rPr>
          <w:noProof/>
        </w:rPr>
        <w:t>, 56,</w:t>
      </w:r>
      <w:r w:rsidR="007E3A2D" w:rsidRPr="00043296">
        <w:rPr>
          <w:noProof/>
        </w:rPr>
        <w:t>18</w:t>
      </w:r>
      <w:r w:rsidR="004328C7" w:rsidRPr="00043296">
        <w:rPr>
          <w:noProof/>
        </w:rPr>
        <w:t xml:space="preserve">)] no </w:t>
      </w:r>
      <w:r w:rsidRPr="00043296">
        <w:rPr>
          <w:noProof/>
        </w:rPr>
        <w:t xml:space="preserve">braço tratado com IMBRUVICA e </w:t>
      </w:r>
      <w:r w:rsidR="004328C7" w:rsidRPr="00043296">
        <w:rPr>
          <w:noProof/>
        </w:rPr>
        <w:t>de 8,1</w:t>
      </w:r>
      <w:r w:rsidRPr="00043296">
        <w:rPr>
          <w:noProof/>
        </w:rPr>
        <w:t xml:space="preserve"> meses </w:t>
      </w:r>
      <w:r w:rsidR="004328C7" w:rsidRPr="00043296">
        <w:rPr>
          <w:noProof/>
        </w:rPr>
        <w:t xml:space="preserve">[95% </w:t>
      </w:r>
      <w:r w:rsidR="003175A9" w:rsidRPr="00043296">
        <w:rPr>
          <w:noProof/>
        </w:rPr>
        <w:t>IC</w:t>
      </w:r>
      <w:r w:rsidR="004328C7" w:rsidRPr="00043296">
        <w:rPr>
          <w:noProof/>
        </w:rPr>
        <w:t xml:space="preserve"> (7,79, 8,25)] </w:t>
      </w:r>
      <w:r w:rsidR="00F41C9D" w:rsidRPr="00043296">
        <w:rPr>
          <w:noProof/>
        </w:rPr>
        <w:t>n</w:t>
      </w:r>
      <w:r w:rsidRPr="00043296">
        <w:rPr>
          <w:noProof/>
        </w:rPr>
        <w:t xml:space="preserve">o braço </w:t>
      </w:r>
      <w:r w:rsidR="003175A9" w:rsidRPr="00043296">
        <w:rPr>
          <w:noProof/>
        </w:rPr>
        <w:t xml:space="preserve">de </w:t>
      </w:r>
      <w:r w:rsidR="004328C7" w:rsidRPr="00043296">
        <w:rPr>
          <w:noProof/>
        </w:rPr>
        <w:t>ofatumumab</w:t>
      </w:r>
      <w:r w:rsidR="00F41C9D" w:rsidRPr="00043296">
        <w:rPr>
          <w:noProof/>
        </w:rPr>
        <w:t>, respetivamente</w:t>
      </w:r>
      <w:r w:rsidRPr="00043296">
        <w:rPr>
          <w:noProof/>
        </w:rPr>
        <w:t>; HR=0,1</w:t>
      </w:r>
      <w:r w:rsidR="007E3A2D" w:rsidRPr="00043296">
        <w:rPr>
          <w:noProof/>
        </w:rPr>
        <w:t>5</w:t>
      </w:r>
      <w:r w:rsidRPr="00043296">
        <w:rPr>
          <w:noProof/>
        </w:rPr>
        <w:t xml:space="preserve"> [95% IC (0,</w:t>
      </w:r>
      <w:r w:rsidR="004328C7" w:rsidRPr="00043296">
        <w:rPr>
          <w:noProof/>
        </w:rPr>
        <w:t>11</w:t>
      </w:r>
      <w:r w:rsidRPr="00043296">
        <w:rPr>
          <w:noProof/>
        </w:rPr>
        <w:t>, 0,</w:t>
      </w:r>
      <w:r w:rsidR="007E3A2D" w:rsidRPr="00043296">
        <w:rPr>
          <w:noProof/>
        </w:rPr>
        <w:t>20</w:t>
      </w:r>
      <w:r w:rsidR="00F22BC5" w:rsidRPr="00043296">
        <w:rPr>
          <w:noProof/>
        </w:rPr>
        <w:t>)]</w:t>
      </w:r>
      <w:r w:rsidRPr="00043296">
        <w:rPr>
          <w:noProof/>
        </w:rPr>
        <w:t xml:space="preserve">. A curva </w:t>
      </w:r>
      <w:r w:rsidRPr="00043296">
        <w:rPr>
          <w:i/>
          <w:noProof/>
        </w:rPr>
        <w:t>Kaplan-Meier</w:t>
      </w:r>
      <w:r w:rsidRPr="00043296">
        <w:rPr>
          <w:noProof/>
        </w:rPr>
        <w:t xml:space="preserve"> atualizada para a SLP está apresentada</w:t>
      </w:r>
      <w:r w:rsidR="00F22BC5" w:rsidRPr="00043296">
        <w:rPr>
          <w:noProof/>
        </w:rPr>
        <w:t xml:space="preserve"> da </w:t>
      </w:r>
      <w:r w:rsidR="00D54C3F" w:rsidRPr="00043296">
        <w:rPr>
          <w:noProof/>
        </w:rPr>
        <w:t>Figura </w:t>
      </w:r>
      <w:r w:rsidR="00692512" w:rsidRPr="00043296">
        <w:rPr>
          <w:noProof/>
        </w:rPr>
        <w:t>13</w:t>
      </w:r>
      <w:r w:rsidRPr="00043296">
        <w:rPr>
          <w:noProof/>
        </w:rPr>
        <w:t>.</w:t>
      </w:r>
      <w:r w:rsidR="00990B53" w:rsidRPr="00043296">
        <w:rPr>
          <w:noProof/>
        </w:rPr>
        <w:t xml:space="preserve"> </w:t>
      </w:r>
      <w:r w:rsidRPr="00043296">
        <w:rPr>
          <w:noProof/>
          <w:szCs w:val="22"/>
        </w:rPr>
        <w:t xml:space="preserve">A TRG avaliada pelo investigador foi de </w:t>
      </w:r>
      <w:r w:rsidR="00F22BC5" w:rsidRPr="00043296">
        <w:rPr>
          <w:noProof/>
          <w:szCs w:val="22"/>
        </w:rPr>
        <w:t>87</w:t>
      </w:r>
      <w:r w:rsidRPr="00043296">
        <w:rPr>
          <w:noProof/>
          <w:szCs w:val="22"/>
        </w:rPr>
        <w:t>,</w:t>
      </w:r>
      <w:r w:rsidR="007E3A2D" w:rsidRPr="00043296">
        <w:rPr>
          <w:noProof/>
          <w:szCs w:val="22"/>
        </w:rPr>
        <w:t>7</w:t>
      </w:r>
      <w:r w:rsidRPr="00043296">
        <w:rPr>
          <w:noProof/>
          <w:szCs w:val="22"/>
        </w:rPr>
        <w:t xml:space="preserve">% no braço </w:t>
      </w:r>
      <w:r w:rsidR="003175A9" w:rsidRPr="00043296">
        <w:rPr>
          <w:noProof/>
          <w:szCs w:val="22"/>
        </w:rPr>
        <w:t>de</w:t>
      </w:r>
      <w:r w:rsidRPr="00043296">
        <w:rPr>
          <w:noProof/>
          <w:szCs w:val="22"/>
        </w:rPr>
        <w:t xml:space="preserve"> IMBRUVICA </w:t>
      </w:r>
      <w:r w:rsidRPr="00043296">
        <w:rPr>
          <w:i/>
          <w:noProof/>
          <w:szCs w:val="22"/>
        </w:rPr>
        <w:t>versus</w:t>
      </w:r>
      <w:r w:rsidRPr="00043296">
        <w:rPr>
          <w:noProof/>
          <w:szCs w:val="22"/>
        </w:rPr>
        <w:t xml:space="preserve"> </w:t>
      </w:r>
      <w:r w:rsidR="00F22BC5" w:rsidRPr="00043296">
        <w:rPr>
          <w:noProof/>
          <w:szCs w:val="22"/>
        </w:rPr>
        <w:t>22</w:t>
      </w:r>
      <w:r w:rsidR="003175A9" w:rsidRPr="00043296">
        <w:rPr>
          <w:noProof/>
          <w:szCs w:val="22"/>
        </w:rPr>
        <w:t>,</w:t>
      </w:r>
      <w:r w:rsidR="00F22BC5" w:rsidRPr="00043296">
        <w:rPr>
          <w:noProof/>
          <w:szCs w:val="22"/>
        </w:rPr>
        <w:t>4</w:t>
      </w:r>
      <w:r w:rsidRPr="00043296">
        <w:rPr>
          <w:noProof/>
          <w:szCs w:val="22"/>
        </w:rPr>
        <w:t xml:space="preserve">% no braço </w:t>
      </w:r>
      <w:r w:rsidR="003175A9" w:rsidRPr="00043296">
        <w:rPr>
          <w:noProof/>
          <w:szCs w:val="22"/>
        </w:rPr>
        <w:t>de</w:t>
      </w:r>
      <w:r w:rsidRPr="00043296">
        <w:rPr>
          <w:noProof/>
          <w:szCs w:val="22"/>
        </w:rPr>
        <w:t xml:space="preserve"> </w:t>
      </w:r>
      <w:r w:rsidR="00F22BC5" w:rsidRPr="00043296">
        <w:rPr>
          <w:noProof/>
        </w:rPr>
        <w:t>ofatumumab</w:t>
      </w:r>
      <w:r w:rsidRPr="00043296">
        <w:rPr>
          <w:noProof/>
          <w:szCs w:val="22"/>
        </w:rPr>
        <w:t>.</w:t>
      </w:r>
    </w:p>
    <w:p w14:paraId="4AB6A691" w14:textId="77777777" w:rsidR="00C07722" w:rsidRPr="00043296" w:rsidRDefault="00C07722" w:rsidP="00332E34">
      <w:pPr>
        <w:tabs>
          <w:tab w:val="clear" w:pos="567"/>
        </w:tabs>
        <w:contextualSpacing/>
        <w:rPr>
          <w:noProof/>
        </w:rPr>
      </w:pPr>
      <w:r w:rsidRPr="00043296">
        <w:rPr>
          <w:noProof/>
        </w:rPr>
        <w:lastRenderedPageBreak/>
        <w:t>No momento</w:t>
      </w:r>
      <w:r w:rsidR="007E3A2D" w:rsidRPr="00043296">
        <w:rPr>
          <w:noProof/>
        </w:rPr>
        <w:t xml:space="preserve"> da análise final</w:t>
      </w:r>
      <w:r w:rsidRPr="00043296">
        <w:rPr>
          <w:noProof/>
        </w:rPr>
        <w:t xml:space="preserve">, </w:t>
      </w:r>
      <w:r w:rsidR="00F22BC5" w:rsidRPr="00043296">
        <w:rPr>
          <w:noProof/>
        </w:rPr>
        <w:t>133</w:t>
      </w:r>
      <w:r w:rsidR="009F721C" w:rsidRPr="00043296">
        <w:rPr>
          <w:noProof/>
        </w:rPr>
        <w:t> </w:t>
      </w:r>
      <w:r w:rsidRPr="00043296">
        <w:rPr>
          <w:noProof/>
        </w:rPr>
        <w:t>doentes (</w:t>
      </w:r>
      <w:r w:rsidR="00F22BC5" w:rsidRPr="00043296">
        <w:rPr>
          <w:noProof/>
        </w:rPr>
        <w:t>67</w:t>
      </w:r>
      <w:r w:rsidRPr="00043296">
        <w:rPr>
          <w:noProof/>
        </w:rPr>
        <w:t xml:space="preserve">,9%) </w:t>
      </w:r>
      <w:r w:rsidR="00F22BC5" w:rsidRPr="00043296">
        <w:rPr>
          <w:noProof/>
        </w:rPr>
        <w:t>dos 196</w:t>
      </w:r>
      <w:r w:rsidR="009F721C" w:rsidRPr="00043296">
        <w:rPr>
          <w:noProof/>
        </w:rPr>
        <w:t> </w:t>
      </w:r>
      <w:r w:rsidR="00F41C9D" w:rsidRPr="00043296">
        <w:rPr>
          <w:noProof/>
        </w:rPr>
        <w:t xml:space="preserve">doentes </w:t>
      </w:r>
      <w:r w:rsidRPr="00043296">
        <w:rPr>
          <w:noProof/>
        </w:rPr>
        <w:t xml:space="preserve">inicialmente aleatorizados para o braço de </w:t>
      </w:r>
      <w:r w:rsidR="00F22BC5" w:rsidRPr="00043296">
        <w:rPr>
          <w:noProof/>
        </w:rPr>
        <w:t>ofatumumab</w:t>
      </w:r>
      <w:r w:rsidRPr="00043296">
        <w:rPr>
          <w:noProof/>
        </w:rPr>
        <w:t xml:space="preserve"> receberam </w:t>
      </w:r>
      <w:r w:rsidR="003175A9" w:rsidRPr="00043296">
        <w:rPr>
          <w:noProof/>
        </w:rPr>
        <w:t xml:space="preserve">tratamento cruzado com </w:t>
      </w:r>
      <w:r w:rsidRPr="00043296">
        <w:rPr>
          <w:noProof/>
        </w:rPr>
        <w:t>ibrutinib.</w:t>
      </w:r>
      <w:r w:rsidR="007E3A2D" w:rsidRPr="00043296">
        <w:rPr>
          <w:noProof/>
        </w:rPr>
        <w:t xml:space="preserve"> Na avaliação do investigador, a mediana de </w:t>
      </w:r>
      <w:r w:rsidR="007E3A2D" w:rsidRPr="00043296">
        <w:rPr>
          <w:noProof/>
          <w:szCs w:val="22"/>
          <w:lang w:eastAsia="zh-CN"/>
        </w:rPr>
        <w:t xml:space="preserve">SLP2 (tempo desde a aleatorização até à SLP após a primeira terapêutica antineoplásica subsequente), de acordo com </w:t>
      </w:r>
      <w:r w:rsidR="007E3A2D" w:rsidRPr="00043296">
        <w:rPr>
          <w:noProof/>
        </w:rPr>
        <w:t>os critérios IWCLL foi de 65,4 meses [95% IC (51,61, não estimado</w:t>
      </w:r>
      <w:r w:rsidR="00FE0889" w:rsidRPr="00043296">
        <w:rPr>
          <w:noProof/>
        </w:rPr>
        <w:t>)</w:t>
      </w:r>
      <w:r w:rsidR="007E3A2D" w:rsidRPr="00043296">
        <w:rPr>
          <w:noProof/>
        </w:rPr>
        <w:t>] no braço tratado com IMBRUVICA e de 38,5</w:t>
      </w:r>
      <w:r w:rsidR="009F721C" w:rsidRPr="00043296">
        <w:rPr>
          <w:noProof/>
        </w:rPr>
        <w:t> </w:t>
      </w:r>
      <w:r w:rsidR="007E3A2D" w:rsidRPr="00043296">
        <w:rPr>
          <w:noProof/>
        </w:rPr>
        <w:t>meses</w:t>
      </w:r>
      <w:r w:rsidR="00FE0889" w:rsidRPr="00043296">
        <w:rPr>
          <w:noProof/>
        </w:rPr>
        <w:t xml:space="preserve"> [95% IC (19,98, 47,24)] no braço de ofatumumab, respetivamente; HR=0,54 [95% IC (0,41, 0,71)]. A mediana de SG foi de 67,7 meses [95% IC (61,0, não estimado)] no braço tratado com IMBRUVICA.</w:t>
      </w:r>
    </w:p>
    <w:p w14:paraId="5C20E7C2" w14:textId="77777777" w:rsidR="00C07722" w:rsidRPr="00043296" w:rsidRDefault="00C07722" w:rsidP="00332E34">
      <w:pPr>
        <w:tabs>
          <w:tab w:val="clear" w:pos="567"/>
        </w:tabs>
        <w:contextualSpacing/>
        <w:rPr>
          <w:noProof/>
        </w:rPr>
      </w:pPr>
    </w:p>
    <w:p w14:paraId="7567EA92" w14:textId="77777777" w:rsidR="00C07722" w:rsidRPr="00043296" w:rsidRDefault="00C07722" w:rsidP="00332E34">
      <w:pPr>
        <w:tabs>
          <w:tab w:val="clear" w:pos="567"/>
        </w:tabs>
        <w:contextualSpacing/>
        <w:rPr>
          <w:noProof/>
        </w:rPr>
      </w:pPr>
      <w:r w:rsidRPr="00043296">
        <w:rPr>
          <w:noProof/>
        </w:rPr>
        <w:t>O efeito do tratamento com ibrutinib no estudo PCYC-111</w:t>
      </w:r>
      <w:r w:rsidR="00F22BC5" w:rsidRPr="00043296">
        <w:rPr>
          <w:noProof/>
        </w:rPr>
        <w:t>2</w:t>
      </w:r>
      <w:r w:rsidRPr="00043296">
        <w:rPr>
          <w:noProof/>
        </w:rPr>
        <w:t>-CA foi consistente em todos os doentes de alto risco com del</w:t>
      </w:r>
      <w:r w:rsidR="003175A9" w:rsidRPr="00043296">
        <w:rPr>
          <w:noProof/>
        </w:rPr>
        <w:t>eção</w:t>
      </w:r>
      <w:r w:rsidRPr="00043296">
        <w:rPr>
          <w:noProof/>
        </w:rPr>
        <w:t xml:space="preserve"> 17p/</w:t>
      </w:r>
      <w:r w:rsidR="00C02396" w:rsidRPr="00043296">
        <w:rPr>
          <w:noProof/>
        </w:rPr>
        <w:t xml:space="preserve">mutação </w:t>
      </w:r>
      <w:r w:rsidRPr="00043296">
        <w:rPr>
          <w:noProof/>
        </w:rPr>
        <w:t>TP53, del</w:t>
      </w:r>
      <w:r w:rsidR="003175A9" w:rsidRPr="00043296">
        <w:rPr>
          <w:noProof/>
        </w:rPr>
        <w:t>eção</w:t>
      </w:r>
      <w:r w:rsidRPr="00043296">
        <w:rPr>
          <w:noProof/>
        </w:rPr>
        <w:t xml:space="preserve"> 11q, e/ou IGHV não mutada.</w:t>
      </w:r>
    </w:p>
    <w:p w14:paraId="2E9ECEDD" w14:textId="77777777" w:rsidR="00C07722" w:rsidRPr="00043296" w:rsidRDefault="00C07722" w:rsidP="00332E34">
      <w:pPr>
        <w:contextualSpacing/>
        <w:rPr>
          <w:noProof/>
          <w:szCs w:val="22"/>
        </w:rPr>
      </w:pPr>
    </w:p>
    <w:p w14:paraId="1D72B673" w14:textId="325D8789" w:rsidR="00923056" w:rsidRPr="00043296" w:rsidRDefault="00923056" w:rsidP="00332E34">
      <w:pPr>
        <w:keepNext/>
        <w:ind w:left="1134" w:hanging="1134"/>
        <w:contextualSpacing/>
        <w:rPr>
          <w:b/>
          <w:noProof/>
        </w:rPr>
      </w:pPr>
      <w:r w:rsidRPr="00043296">
        <w:rPr>
          <w:b/>
          <w:bCs/>
          <w:noProof/>
        </w:rPr>
        <w:t>Figur</w:t>
      </w:r>
      <w:r w:rsidR="000E7224" w:rsidRPr="00043296">
        <w:rPr>
          <w:b/>
          <w:bCs/>
          <w:noProof/>
        </w:rPr>
        <w:t>a</w:t>
      </w:r>
      <w:r w:rsidRPr="00043296">
        <w:rPr>
          <w:b/>
          <w:bCs/>
          <w:noProof/>
        </w:rPr>
        <w:t> </w:t>
      </w:r>
      <w:r w:rsidR="00692512" w:rsidRPr="00043296">
        <w:rPr>
          <w:b/>
          <w:bCs/>
          <w:noProof/>
        </w:rPr>
        <w:t>13</w:t>
      </w:r>
      <w:r w:rsidRPr="00043296">
        <w:rPr>
          <w:b/>
          <w:bCs/>
          <w:noProof/>
        </w:rPr>
        <w:t>:</w:t>
      </w:r>
      <w:r w:rsidRPr="00043296">
        <w:rPr>
          <w:b/>
          <w:bCs/>
          <w:noProof/>
        </w:rPr>
        <w:tab/>
        <w:t xml:space="preserve">Curva </w:t>
      </w:r>
      <w:r w:rsidRPr="00043296">
        <w:rPr>
          <w:b/>
          <w:bCs/>
          <w:i/>
          <w:noProof/>
        </w:rPr>
        <w:t>Kaplan</w:t>
      </w:r>
      <w:r w:rsidRPr="00043296">
        <w:rPr>
          <w:b/>
          <w:bCs/>
          <w:i/>
          <w:noProof/>
        </w:rPr>
        <w:noBreakHyphen/>
        <w:t>Meier</w:t>
      </w:r>
      <w:r w:rsidRPr="00043296">
        <w:rPr>
          <w:b/>
          <w:bCs/>
          <w:noProof/>
        </w:rPr>
        <w:t xml:space="preserve"> da SLP (</w:t>
      </w:r>
      <w:r w:rsidR="00F41C9D" w:rsidRPr="00043296">
        <w:rPr>
          <w:b/>
          <w:bCs/>
          <w:noProof/>
        </w:rPr>
        <w:t>P</w:t>
      </w:r>
      <w:r w:rsidRPr="00043296">
        <w:rPr>
          <w:b/>
          <w:bCs/>
          <w:noProof/>
        </w:rPr>
        <w:t xml:space="preserve">opulação ITT) no </w:t>
      </w:r>
      <w:r w:rsidR="00F41C9D" w:rsidRPr="00043296">
        <w:rPr>
          <w:b/>
          <w:bCs/>
          <w:noProof/>
        </w:rPr>
        <w:t>E</w:t>
      </w:r>
      <w:r w:rsidRPr="00043296">
        <w:rPr>
          <w:b/>
          <w:bCs/>
          <w:noProof/>
        </w:rPr>
        <w:t>studo PCYC</w:t>
      </w:r>
      <w:r w:rsidRPr="00043296">
        <w:rPr>
          <w:b/>
          <w:bCs/>
          <w:noProof/>
        </w:rPr>
        <w:noBreakHyphen/>
        <w:t>1112</w:t>
      </w:r>
      <w:r w:rsidRPr="00043296">
        <w:rPr>
          <w:b/>
          <w:bCs/>
          <w:noProof/>
        </w:rPr>
        <w:noBreakHyphen/>
        <w:t xml:space="preserve">CA </w:t>
      </w:r>
      <w:r w:rsidR="00DA4040" w:rsidRPr="00043296">
        <w:rPr>
          <w:b/>
          <w:bCs/>
          <w:noProof/>
        </w:rPr>
        <w:t xml:space="preserve">na análise final </w:t>
      </w:r>
      <w:r w:rsidRPr="00043296">
        <w:rPr>
          <w:b/>
          <w:bCs/>
          <w:noProof/>
        </w:rPr>
        <w:t xml:space="preserve">aos </w:t>
      </w:r>
      <w:r w:rsidR="00DA4040" w:rsidRPr="00043296">
        <w:rPr>
          <w:b/>
          <w:bCs/>
          <w:noProof/>
        </w:rPr>
        <w:t>65</w:t>
      </w:r>
      <w:r w:rsidR="00562C68" w:rsidRPr="00043296">
        <w:rPr>
          <w:b/>
          <w:bCs/>
          <w:noProof/>
        </w:rPr>
        <w:t> </w:t>
      </w:r>
      <w:r w:rsidRPr="00043296">
        <w:rPr>
          <w:b/>
          <w:bCs/>
          <w:noProof/>
        </w:rPr>
        <w:t xml:space="preserve">meses de </w:t>
      </w:r>
      <w:r w:rsidR="00F41C9D" w:rsidRPr="00043296">
        <w:rPr>
          <w:b/>
          <w:bCs/>
          <w:noProof/>
        </w:rPr>
        <w:t>seguimento</w:t>
      </w:r>
    </w:p>
    <w:p w14:paraId="54CE1C2A" w14:textId="77777777" w:rsidR="00923056" w:rsidRPr="00043296" w:rsidRDefault="00825FB6" w:rsidP="00332E34">
      <w:pPr>
        <w:contextualSpacing/>
        <w:rPr>
          <w:i/>
          <w:noProof/>
          <w:szCs w:val="22"/>
        </w:rPr>
      </w:pPr>
      <w:r w:rsidRPr="00043296">
        <w:rPr>
          <w:b/>
          <w:noProof/>
          <w:lang w:eastAsia="pt-PT"/>
        </w:rPr>
        <mc:AlternateContent>
          <mc:Choice Requires="wps">
            <w:drawing>
              <wp:anchor distT="0" distB="0" distL="114300" distR="114300" simplePos="0" relativeHeight="251670528" behindDoc="0" locked="0" layoutInCell="1" allowOverlap="1" wp14:anchorId="5F20BBC8" wp14:editId="05D0D31B">
                <wp:simplePos x="0" y="0"/>
                <wp:positionH relativeFrom="column">
                  <wp:posOffset>25400</wp:posOffset>
                </wp:positionH>
                <wp:positionV relativeFrom="paragraph">
                  <wp:posOffset>3658870</wp:posOffset>
                </wp:positionV>
                <wp:extent cx="790575" cy="260350"/>
                <wp:effectExtent l="6350" t="10795" r="12700" b="508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60350"/>
                        </a:xfrm>
                        <a:prstGeom prst="rect">
                          <a:avLst/>
                        </a:prstGeom>
                        <a:solidFill>
                          <a:srgbClr val="FFFFFF"/>
                        </a:solidFill>
                        <a:ln w="9525">
                          <a:solidFill>
                            <a:srgbClr val="FFFFFF"/>
                          </a:solidFill>
                          <a:miter lim="800000"/>
                          <a:headEnd/>
                          <a:tailEnd/>
                        </a:ln>
                      </wps:spPr>
                      <wps:txbx>
                        <w:txbxContent>
                          <w:p w14:paraId="3A2C30A3" w14:textId="77777777" w:rsidR="00152CBF" w:rsidRPr="00BE2AB0" w:rsidRDefault="00152CBF" w:rsidP="000E7224">
                            <w:pPr>
                              <w:rPr>
                                <w:sz w:val="20"/>
                                <w:lang w:val="en-US"/>
                              </w:rPr>
                            </w:pPr>
                            <w:r w:rsidRPr="00BE2AB0">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20BBC8" id="_x0000_s1054" type="#_x0000_t202" style="position:absolute;margin-left:2pt;margin-top:288.1pt;width:62.25pt;height: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" strokecolor="white">
                <v:textbox>
                  <w:txbxContent>
                    <w:p w14:paraId="3A2C30A3" w14:textId="77777777" w:rsidR="00152CBF" w:rsidRPr="00BE2AB0" w:rsidRDefault="00152CBF" w:rsidP="000E7224">
                      <w:pPr>
                        <w:rPr>
                          <w:sz w:val="20"/>
                          <w:lang w:val="en-US"/>
                        </w:rPr>
                      </w:pPr>
                      <w:r w:rsidRPr="00BE2AB0">
                        <w:rPr>
                          <w:sz w:val="20"/>
                        </w:rPr>
                        <w:t>N em risco</w:t>
                      </w:r>
                    </w:p>
                  </w:txbxContent>
                </v:textbox>
              </v:shape>
            </w:pict>
          </mc:Fallback>
        </mc:AlternateContent>
      </w:r>
      <w:r w:rsidRPr="00043296">
        <w:rPr>
          <w:noProof/>
          <w:lang w:eastAsia="pt-PT"/>
        </w:rPr>
        <w:drawing>
          <wp:inline distT="0" distB="0" distL="0" distR="0" wp14:anchorId="373F786B" wp14:editId="18FB70E6">
            <wp:extent cx="6162040" cy="422211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62040" cy="4222115"/>
                    </a:xfrm>
                    <a:prstGeom prst="rect">
                      <a:avLst/>
                    </a:prstGeom>
                    <a:noFill/>
                    <a:ln>
                      <a:noFill/>
                    </a:ln>
                  </pic:spPr>
                </pic:pic>
              </a:graphicData>
            </a:graphic>
          </wp:inline>
        </w:drawing>
      </w:r>
    </w:p>
    <w:p w14:paraId="021B4E8E" w14:textId="77777777" w:rsidR="00DA4040" w:rsidRPr="00043296" w:rsidRDefault="00DA4040" w:rsidP="00332E34">
      <w:pPr>
        <w:contextualSpacing/>
        <w:rPr>
          <w:i/>
          <w:noProof/>
          <w:szCs w:val="22"/>
        </w:rPr>
      </w:pPr>
    </w:p>
    <w:p w14:paraId="6CA14226" w14:textId="77777777" w:rsidR="00692461" w:rsidRPr="00043296" w:rsidRDefault="00692461" w:rsidP="00332E34">
      <w:pPr>
        <w:keepNext/>
        <w:contextualSpacing/>
        <w:rPr>
          <w:i/>
          <w:noProof/>
          <w:szCs w:val="22"/>
        </w:rPr>
      </w:pPr>
      <w:r w:rsidRPr="00043296">
        <w:rPr>
          <w:i/>
          <w:noProof/>
          <w:szCs w:val="22"/>
        </w:rPr>
        <w:t>Terapêutica de associação</w:t>
      </w:r>
    </w:p>
    <w:p w14:paraId="01739E3A" w14:textId="49256B8F" w:rsidR="00C02396" w:rsidRPr="00043296" w:rsidRDefault="00936832" w:rsidP="00332E34">
      <w:pPr>
        <w:contextualSpacing/>
        <w:rPr>
          <w:noProof/>
          <w:szCs w:val="22"/>
        </w:rPr>
      </w:pPr>
      <w:r w:rsidRPr="00043296">
        <w:rPr>
          <w:noProof/>
          <w:szCs w:val="22"/>
        </w:rPr>
        <w:t xml:space="preserve">A </w:t>
      </w:r>
      <w:r w:rsidR="00692461" w:rsidRPr="00043296">
        <w:rPr>
          <w:noProof/>
          <w:szCs w:val="22"/>
        </w:rPr>
        <w:t xml:space="preserve">segurança e a eficácia de IMBRUVICA em doentes com </w:t>
      </w:r>
      <w:r w:rsidR="00EA6E46" w:rsidRPr="00043296">
        <w:rPr>
          <w:noProof/>
          <w:szCs w:val="22"/>
        </w:rPr>
        <w:t xml:space="preserve">LLC </w:t>
      </w:r>
      <w:r w:rsidR="00692461" w:rsidRPr="00043296">
        <w:rPr>
          <w:noProof/>
          <w:szCs w:val="22"/>
        </w:rPr>
        <w:t xml:space="preserve">previamente tratados </w:t>
      </w:r>
      <w:r w:rsidRPr="00043296">
        <w:rPr>
          <w:noProof/>
          <w:szCs w:val="22"/>
        </w:rPr>
        <w:t xml:space="preserve">foram avaliadas </w:t>
      </w:r>
      <w:r w:rsidR="00692461" w:rsidRPr="00043296">
        <w:rPr>
          <w:noProof/>
          <w:szCs w:val="22"/>
        </w:rPr>
        <w:t>num estudo de fase</w:t>
      </w:r>
      <w:r w:rsidR="009F721C" w:rsidRPr="00043296">
        <w:rPr>
          <w:noProof/>
          <w:szCs w:val="22"/>
        </w:rPr>
        <w:t> </w:t>
      </w:r>
      <w:r w:rsidR="00692461" w:rsidRPr="00043296">
        <w:rPr>
          <w:noProof/>
          <w:szCs w:val="22"/>
        </w:rPr>
        <w:t xml:space="preserve">3, aleatorizado, multicêntrico, </w:t>
      </w:r>
      <w:r w:rsidR="00FC7289" w:rsidRPr="00043296">
        <w:rPr>
          <w:noProof/>
          <w:szCs w:val="22"/>
        </w:rPr>
        <w:t>em dupla ocultação</w:t>
      </w:r>
      <w:r w:rsidRPr="00043296">
        <w:rPr>
          <w:noProof/>
          <w:szCs w:val="22"/>
        </w:rPr>
        <w:t xml:space="preserve">, de </w:t>
      </w:r>
      <w:r w:rsidR="00692461" w:rsidRPr="00043296">
        <w:rPr>
          <w:noProof/>
          <w:szCs w:val="22"/>
        </w:rPr>
        <w:t xml:space="preserve">IMBRUVICA em </w:t>
      </w:r>
      <w:r w:rsidRPr="00043296">
        <w:rPr>
          <w:noProof/>
          <w:szCs w:val="22"/>
        </w:rPr>
        <w:t>associação</w:t>
      </w:r>
      <w:r w:rsidR="00692461" w:rsidRPr="00043296">
        <w:rPr>
          <w:noProof/>
          <w:szCs w:val="22"/>
        </w:rPr>
        <w:t xml:space="preserve"> com BR versus placebo + BR (Estudo CLL3001). </w:t>
      </w:r>
      <w:r w:rsidRPr="00043296">
        <w:rPr>
          <w:noProof/>
          <w:szCs w:val="22"/>
        </w:rPr>
        <w:t>Os doentes (n</w:t>
      </w:r>
      <w:r w:rsidR="00C73ED5" w:rsidRPr="00043296">
        <w:rPr>
          <w:noProof/>
          <w:szCs w:val="22"/>
        </w:rPr>
        <w:t> = </w:t>
      </w:r>
      <w:r w:rsidR="00692461" w:rsidRPr="00043296">
        <w:rPr>
          <w:noProof/>
          <w:szCs w:val="22"/>
        </w:rPr>
        <w:t xml:space="preserve">578) foram </w:t>
      </w:r>
      <w:r w:rsidRPr="00043296">
        <w:rPr>
          <w:noProof/>
          <w:szCs w:val="22"/>
        </w:rPr>
        <w:t>aleatorizados de 1:</w:t>
      </w:r>
      <w:r w:rsidR="00692461" w:rsidRPr="00043296">
        <w:rPr>
          <w:noProof/>
          <w:szCs w:val="22"/>
        </w:rPr>
        <w:t>1 para receber ou IMBRUVICA 420 mg por dia</w:t>
      </w:r>
      <w:r w:rsidRPr="00043296">
        <w:rPr>
          <w:noProof/>
          <w:szCs w:val="22"/>
        </w:rPr>
        <w:t xml:space="preserve">, ou placebo em </w:t>
      </w:r>
      <w:r w:rsidR="00344ADD" w:rsidRPr="00043296">
        <w:rPr>
          <w:noProof/>
          <w:szCs w:val="22"/>
        </w:rPr>
        <w:t xml:space="preserve">associação </w:t>
      </w:r>
      <w:r w:rsidRPr="00043296">
        <w:rPr>
          <w:noProof/>
          <w:szCs w:val="22"/>
        </w:rPr>
        <w:t xml:space="preserve">com </w:t>
      </w:r>
      <w:r w:rsidR="00692461" w:rsidRPr="00043296">
        <w:rPr>
          <w:noProof/>
          <w:szCs w:val="22"/>
        </w:rPr>
        <w:t>BR</w:t>
      </w:r>
      <w:r w:rsidRPr="00043296">
        <w:rPr>
          <w:noProof/>
          <w:szCs w:val="22"/>
        </w:rPr>
        <w:t>,</w:t>
      </w:r>
      <w:r w:rsidR="00692461" w:rsidRPr="00043296">
        <w:rPr>
          <w:noProof/>
          <w:szCs w:val="22"/>
        </w:rPr>
        <w:t xml:space="preserve"> até progressão da doença ou toxicidade inaceitável. Todos os </w:t>
      </w:r>
      <w:r w:rsidRPr="00043296">
        <w:rPr>
          <w:noProof/>
          <w:szCs w:val="22"/>
        </w:rPr>
        <w:t>doentes</w:t>
      </w:r>
      <w:r w:rsidR="00692461" w:rsidRPr="00043296">
        <w:rPr>
          <w:noProof/>
          <w:szCs w:val="22"/>
        </w:rPr>
        <w:t xml:space="preserve"> receberam BR por um período máximo de seis ciclos de 28</w:t>
      </w:r>
      <w:r w:rsidR="009F721C" w:rsidRPr="00043296">
        <w:rPr>
          <w:noProof/>
          <w:szCs w:val="22"/>
        </w:rPr>
        <w:t> </w:t>
      </w:r>
      <w:r w:rsidR="00692461" w:rsidRPr="00043296">
        <w:rPr>
          <w:noProof/>
          <w:szCs w:val="22"/>
        </w:rPr>
        <w:t xml:space="preserve">dias. </w:t>
      </w:r>
      <w:r w:rsidRPr="00043296">
        <w:rPr>
          <w:noProof/>
          <w:szCs w:val="22"/>
        </w:rPr>
        <w:t>A bendamustina foi administrada em doses de 70</w:t>
      </w:r>
      <w:r w:rsidR="009F721C" w:rsidRPr="00043296">
        <w:rPr>
          <w:noProof/>
          <w:szCs w:val="22"/>
        </w:rPr>
        <w:t> </w:t>
      </w:r>
      <w:r w:rsidRPr="00043296">
        <w:rPr>
          <w:noProof/>
          <w:szCs w:val="22"/>
        </w:rPr>
        <w:t>mg</w:t>
      </w:r>
      <w:r w:rsidR="00692461" w:rsidRPr="00043296">
        <w:rPr>
          <w:noProof/>
          <w:szCs w:val="22"/>
        </w:rPr>
        <w:t>/m</w:t>
      </w:r>
      <w:r w:rsidR="00692461" w:rsidRPr="00043296">
        <w:rPr>
          <w:noProof/>
          <w:szCs w:val="22"/>
          <w:vertAlign w:val="superscript"/>
        </w:rPr>
        <w:t>2</w:t>
      </w:r>
      <w:r w:rsidRPr="00043296">
        <w:rPr>
          <w:noProof/>
          <w:szCs w:val="22"/>
        </w:rPr>
        <w:t>, por perfusão</w:t>
      </w:r>
      <w:r w:rsidR="00692461" w:rsidRPr="00043296">
        <w:rPr>
          <w:noProof/>
          <w:szCs w:val="22"/>
        </w:rPr>
        <w:t xml:space="preserve"> IV</w:t>
      </w:r>
      <w:r w:rsidRPr="00043296">
        <w:rPr>
          <w:noProof/>
          <w:szCs w:val="22"/>
        </w:rPr>
        <w:t>,</w:t>
      </w:r>
      <w:r w:rsidR="00692461" w:rsidRPr="00043296">
        <w:rPr>
          <w:noProof/>
          <w:szCs w:val="22"/>
        </w:rPr>
        <w:t xml:space="preserve"> durante 30</w:t>
      </w:r>
      <w:r w:rsidR="009F721C" w:rsidRPr="00043296">
        <w:rPr>
          <w:noProof/>
          <w:szCs w:val="22"/>
        </w:rPr>
        <w:t> </w:t>
      </w:r>
      <w:r w:rsidR="00692461" w:rsidRPr="00043296">
        <w:rPr>
          <w:noProof/>
          <w:szCs w:val="22"/>
        </w:rPr>
        <w:t xml:space="preserve">minutos </w:t>
      </w:r>
      <w:r w:rsidRPr="00043296">
        <w:rPr>
          <w:noProof/>
          <w:szCs w:val="22"/>
        </w:rPr>
        <w:t>nos dias</w:t>
      </w:r>
      <w:r w:rsidR="009F721C" w:rsidRPr="00043296">
        <w:rPr>
          <w:noProof/>
          <w:szCs w:val="22"/>
        </w:rPr>
        <w:t> </w:t>
      </w:r>
      <w:r w:rsidRPr="00043296">
        <w:rPr>
          <w:noProof/>
          <w:szCs w:val="22"/>
        </w:rPr>
        <w:t>2 e 3 d</w:t>
      </w:r>
      <w:r w:rsidR="00692461" w:rsidRPr="00043296">
        <w:rPr>
          <w:noProof/>
          <w:szCs w:val="22"/>
        </w:rPr>
        <w:t xml:space="preserve">o Ciclo 1, e </w:t>
      </w:r>
      <w:r w:rsidRPr="00043296">
        <w:rPr>
          <w:noProof/>
          <w:szCs w:val="22"/>
        </w:rPr>
        <w:t>nos dias</w:t>
      </w:r>
      <w:r w:rsidR="009F721C" w:rsidRPr="00043296">
        <w:rPr>
          <w:noProof/>
          <w:szCs w:val="22"/>
        </w:rPr>
        <w:t> </w:t>
      </w:r>
      <w:r w:rsidRPr="00043296">
        <w:rPr>
          <w:noProof/>
          <w:szCs w:val="22"/>
        </w:rPr>
        <w:t>1 e 2 dos</w:t>
      </w:r>
      <w:r w:rsidR="00C73ED5" w:rsidRPr="00043296">
        <w:rPr>
          <w:noProof/>
          <w:szCs w:val="22"/>
        </w:rPr>
        <w:t xml:space="preserve"> </w:t>
      </w:r>
      <w:r w:rsidRPr="00043296">
        <w:rPr>
          <w:noProof/>
          <w:szCs w:val="22"/>
        </w:rPr>
        <w:t xml:space="preserve">Ciclos 2 a </w:t>
      </w:r>
      <w:r w:rsidR="00692461" w:rsidRPr="00043296">
        <w:rPr>
          <w:noProof/>
          <w:szCs w:val="22"/>
        </w:rPr>
        <w:t xml:space="preserve">6, até 6 ciclos. O rituximab foi administrado </w:t>
      </w:r>
      <w:r w:rsidRPr="00043296">
        <w:rPr>
          <w:noProof/>
          <w:szCs w:val="22"/>
        </w:rPr>
        <w:t>numa dose de 375 mg/</w:t>
      </w:r>
      <w:r w:rsidR="00692461" w:rsidRPr="00043296">
        <w:rPr>
          <w:noProof/>
          <w:szCs w:val="22"/>
        </w:rPr>
        <w:t>m</w:t>
      </w:r>
      <w:r w:rsidR="00692461" w:rsidRPr="00043296">
        <w:rPr>
          <w:noProof/>
          <w:szCs w:val="22"/>
          <w:vertAlign w:val="superscript"/>
        </w:rPr>
        <w:t>2</w:t>
      </w:r>
      <w:r w:rsidRPr="00043296">
        <w:rPr>
          <w:noProof/>
          <w:szCs w:val="22"/>
        </w:rPr>
        <w:t xml:space="preserve"> no dia 1 do primeiro ciclo,</w:t>
      </w:r>
      <w:r w:rsidR="00692461" w:rsidRPr="00043296">
        <w:rPr>
          <w:noProof/>
          <w:szCs w:val="22"/>
        </w:rPr>
        <w:t xml:space="preserve"> e </w:t>
      </w:r>
      <w:r w:rsidRPr="00043296">
        <w:rPr>
          <w:noProof/>
          <w:szCs w:val="22"/>
        </w:rPr>
        <w:t>numa dose de 500</w:t>
      </w:r>
      <w:r w:rsidR="009F721C" w:rsidRPr="00043296">
        <w:rPr>
          <w:noProof/>
          <w:szCs w:val="22"/>
        </w:rPr>
        <w:t> </w:t>
      </w:r>
      <w:r w:rsidRPr="00043296">
        <w:rPr>
          <w:noProof/>
          <w:szCs w:val="22"/>
        </w:rPr>
        <w:t>mg/</w:t>
      </w:r>
      <w:r w:rsidR="00692461" w:rsidRPr="00043296">
        <w:rPr>
          <w:noProof/>
          <w:szCs w:val="22"/>
        </w:rPr>
        <w:t>m</w:t>
      </w:r>
      <w:r w:rsidR="00692461" w:rsidRPr="00043296">
        <w:rPr>
          <w:noProof/>
          <w:szCs w:val="22"/>
          <w:vertAlign w:val="superscript"/>
        </w:rPr>
        <w:t>2</w:t>
      </w:r>
      <w:r w:rsidRPr="00043296">
        <w:rPr>
          <w:noProof/>
          <w:szCs w:val="22"/>
        </w:rPr>
        <w:t xml:space="preserve"> no dia 1 dos ciclos</w:t>
      </w:r>
      <w:r w:rsidR="009F721C" w:rsidRPr="00043296">
        <w:rPr>
          <w:noProof/>
          <w:szCs w:val="22"/>
        </w:rPr>
        <w:t> </w:t>
      </w:r>
      <w:r w:rsidRPr="00043296">
        <w:rPr>
          <w:noProof/>
          <w:szCs w:val="22"/>
        </w:rPr>
        <w:t>2 a 6</w:t>
      </w:r>
      <w:r w:rsidR="00692461" w:rsidRPr="00043296">
        <w:rPr>
          <w:noProof/>
          <w:szCs w:val="22"/>
        </w:rPr>
        <w:t xml:space="preserve">. Noventa </w:t>
      </w:r>
      <w:r w:rsidR="001E0693" w:rsidRPr="00043296">
        <w:rPr>
          <w:noProof/>
          <w:szCs w:val="22"/>
        </w:rPr>
        <w:t>doentes aleatorizados para</w:t>
      </w:r>
      <w:r w:rsidR="00692461" w:rsidRPr="00043296">
        <w:rPr>
          <w:noProof/>
          <w:szCs w:val="22"/>
        </w:rPr>
        <w:t xml:space="preserve"> placebo + BR </w:t>
      </w:r>
      <w:r w:rsidR="001E0693" w:rsidRPr="00043296">
        <w:rPr>
          <w:noProof/>
          <w:szCs w:val="22"/>
        </w:rPr>
        <w:t xml:space="preserve">transitaram </w:t>
      </w:r>
      <w:r w:rsidR="00692461" w:rsidRPr="00043296">
        <w:rPr>
          <w:noProof/>
          <w:szCs w:val="22"/>
        </w:rPr>
        <w:t xml:space="preserve">para IMBRUVICA </w:t>
      </w:r>
      <w:r w:rsidR="001E0693" w:rsidRPr="00043296">
        <w:rPr>
          <w:noProof/>
          <w:szCs w:val="22"/>
        </w:rPr>
        <w:t>após confirmação do CRI de</w:t>
      </w:r>
      <w:r w:rsidR="001E0693" w:rsidRPr="00043296">
        <w:rPr>
          <w:noProof/>
        </w:rPr>
        <w:t xml:space="preserve"> progressão da doença</w:t>
      </w:r>
      <w:r w:rsidR="00692461" w:rsidRPr="00043296">
        <w:rPr>
          <w:noProof/>
          <w:szCs w:val="22"/>
        </w:rPr>
        <w:t xml:space="preserve">. A </w:t>
      </w:r>
      <w:r w:rsidR="001E0693" w:rsidRPr="00043296">
        <w:rPr>
          <w:noProof/>
          <w:szCs w:val="22"/>
        </w:rPr>
        <w:t>mediana de idade</w:t>
      </w:r>
      <w:r w:rsidR="00692461" w:rsidRPr="00043296">
        <w:rPr>
          <w:noProof/>
          <w:szCs w:val="22"/>
        </w:rPr>
        <w:t xml:space="preserve"> foi de 64 anos (</w:t>
      </w:r>
      <w:r w:rsidR="001E0693" w:rsidRPr="00043296">
        <w:rPr>
          <w:noProof/>
          <w:szCs w:val="22"/>
        </w:rPr>
        <w:t xml:space="preserve">intervalo </w:t>
      </w:r>
      <w:r w:rsidR="00692461" w:rsidRPr="00043296">
        <w:rPr>
          <w:noProof/>
          <w:szCs w:val="22"/>
        </w:rPr>
        <w:t>de 31 a 86</w:t>
      </w:r>
      <w:r w:rsidR="009F721C" w:rsidRPr="00043296">
        <w:rPr>
          <w:noProof/>
          <w:szCs w:val="22"/>
        </w:rPr>
        <w:t> </w:t>
      </w:r>
      <w:r w:rsidR="00692461" w:rsidRPr="00043296">
        <w:rPr>
          <w:noProof/>
          <w:szCs w:val="22"/>
        </w:rPr>
        <w:t xml:space="preserve">anos), </w:t>
      </w:r>
      <w:r w:rsidR="001E0693" w:rsidRPr="00043296">
        <w:rPr>
          <w:noProof/>
          <w:szCs w:val="22"/>
        </w:rPr>
        <w:t xml:space="preserve">em que </w:t>
      </w:r>
      <w:r w:rsidR="00692461" w:rsidRPr="00043296">
        <w:rPr>
          <w:noProof/>
          <w:szCs w:val="22"/>
        </w:rPr>
        <w:t xml:space="preserve">66% eram </w:t>
      </w:r>
      <w:r w:rsidR="001E0693" w:rsidRPr="00043296">
        <w:rPr>
          <w:noProof/>
          <w:szCs w:val="22"/>
        </w:rPr>
        <w:t>homens</w:t>
      </w:r>
      <w:r w:rsidR="00692461" w:rsidRPr="00043296">
        <w:rPr>
          <w:noProof/>
          <w:szCs w:val="22"/>
        </w:rPr>
        <w:t xml:space="preserve"> e 91% eram caucasianos. Todos os </w:t>
      </w:r>
      <w:r w:rsidR="001E0693" w:rsidRPr="00043296">
        <w:rPr>
          <w:noProof/>
          <w:szCs w:val="22"/>
        </w:rPr>
        <w:t>doentes</w:t>
      </w:r>
      <w:r w:rsidR="00C73ED5" w:rsidRPr="00043296">
        <w:rPr>
          <w:noProof/>
          <w:szCs w:val="22"/>
        </w:rPr>
        <w:t xml:space="preserve"> </w:t>
      </w:r>
      <w:r w:rsidR="00692461" w:rsidRPr="00043296">
        <w:rPr>
          <w:noProof/>
          <w:szCs w:val="22"/>
        </w:rPr>
        <w:t xml:space="preserve">tinham </w:t>
      </w:r>
      <w:r w:rsidR="001E0693" w:rsidRPr="00043296">
        <w:rPr>
          <w:noProof/>
        </w:rPr>
        <w:t>pontuação de desempenho de ECOG basal de 0 ou 1</w:t>
      </w:r>
      <w:r w:rsidR="00692461" w:rsidRPr="00043296">
        <w:rPr>
          <w:noProof/>
          <w:szCs w:val="22"/>
        </w:rPr>
        <w:t xml:space="preserve">. </w:t>
      </w:r>
      <w:r w:rsidR="00FC7289" w:rsidRPr="00043296">
        <w:rPr>
          <w:noProof/>
          <w:szCs w:val="22"/>
        </w:rPr>
        <w:t>A</w:t>
      </w:r>
      <w:r w:rsidR="00692461" w:rsidRPr="00043296">
        <w:rPr>
          <w:noProof/>
          <w:szCs w:val="22"/>
        </w:rPr>
        <w:t xml:space="preserve"> </w:t>
      </w:r>
      <w:r w:rsidR="003B1C18" w:rsidRPr="00043296">
        <w:rPr>
          <w:noProof/>
          <w:szCs w:val="22"/>
        </w:rPr>
        <w:t>mediana de tempo desde o diagnóstico</w:t>
      </w:r>
      <w:r w:rsidR="00692461" w:rsidRPr="00043296">
        <w:rPr>
          <w:noProof/>
          <w:szCs w:val="22"/>
        </w:rPr>
        <w:t xml:space="preserve"> foi de 6</w:t>
      </w:r>
      <w:r w:rsidR="009F721C" w:rsidRPr="00043296">
        <w:rPr>
          <w:noProof/>
          <w:szCs w:val="22"/>
        </w:rPr>
        <w:t> </w:t>
      </w:r>
      <w:r w:rsidR="00692461" w:rsidRPr="00043296">
        <w:rPr>
          <w:noProof/>
          <w:szCs w:val="22"/>
        </w:rPr>
        <w:t>anos e</w:t>
      </w:r>
      <w:r w:rsidR="003B1C18" w:rsidRPr="00043296">
        <w:rPr>
          <w:noProof/>
          <w:szCs w:val="22"/>
        </w:rPr>
        <w:t xml:space="preserve"> </w:t>
      </w:r>
      <w:r w:rsidR="00692461" w:rsidRPr="00043296">
        <w:rPr>
          <w:noProof/>
          <w:szCs w:val="22"/>
        </w:rPr>
        <w:t xml:space="preserve">o número </w:t>
      </w:r>
      <w:r w:rsidR="003B1C18" w:rsidRPr="00043296">
        <w:rPr>
          <w:noProof/>
          <w:szCs w:val="22"/>
        </w:rPr>
        <w:t>mediano</w:t>
      </w:r>
      <w:r w:rsidR="00692461" w:rsidRPr="00043296">
        <w:rPr>
          <w:noProof/>
          <w:szCs w:val="22"/>
        </w:rPr>
        <w:t xml:space="preserve"> de tratamentos </w:t>
      </w:r>
      <w:r w:rsidR="003B1C18" w:rsidRPr="00043296">
        <w:rPr>
          <w:noProof/>
          <w:szCs w:val="22"/>
        </w:rPr>
        <w:t>prévios</w:t>
      </w:r>
      <w:r w:rsidR="00692461" w:rsidRPr="00043296">
        <w:rPr>
          <w:noProof/>
          <w:szCs w:val="22"/>
        </w:rPr>
        <w:t xml:space="preserve"> foi de 2 (</w:t>
      </w:r>
      <w:r w:rsidR="003B1C18" w:rsidRPr="00043296">
        <w:rPr>
          <w:noProof/>
          <w:szCs w:val="22"/>
        </w:rPr>
        <w:t>intervalo</w:t>
      </w:r>
      <w:r w:rsidR="00692461" w:rsidRPr="00043296">
        <w:rPr>
          <w:noProof/>
          <w:szCs w:val="22"/>
        </w:rPr>
        <w:t xml:space="preserve"> de 1 a 11 tratamentos). No início do estudo, 56% dos </w:t>
      </w:r>
      <w:r w:rsidR="003B1C18" w:rsidRPr="00043296">
        <w:rPr>
          <w:noProof/>
          <w:szCs w:val="22"/>
        </w:rPr>
        <w:t>doentes</w:t>
      </w:r>
      <w:r w:rsidR="00692461" w:rsidRPr="00043296">
        <w:rPr>
          <w:noProof/>
          <w:szCs w:val="22"/>
        </w:rPr>
        <w:t xml:space="preserve"> </w:t>
      </w:r>
      <w:r w:rsidR="003B1C18" w:rsidRPr="00043296">
        <w:rPr>
          <w:noProof/>
          <w:szCs w:val="22"/>
        </w:rPr>
        <w:t>apresentavam</w:t>
      </w:r>
      <w:r w:rsidR="00692461" w:rsidRPr="00043296">
        <w:rPr>
          <w:noProof/>
          <w:szCs w:val="22"/>
        </w:rPr>
        <w:t xml:space="preserve"> pelo menos um</w:t>
      </w:r>
      <w:r w:rsidR="00C02396" w:rsidRPr="00043296">
        <w:rPr>
          <w:noProof/>
          <w:szCs w:val="22"/>
        </w:rPr>
        <w:t>a massa volumosa</w:t>
      </w:r>
    </w:p>
    <w:p w14:paraId="4B89C932" w14:textId="77777777" w:rsidR="00692461" w:rsidRPr="00043296" w:rsidRDefault="00692461" w:rsidP="00332E34">
      <w:pPr>
        <w:contextualSpacing/>
        <w:rPr>
          <w:noProof/>
          <w:szCs w:val="22"/>
        </w:rPr>
      </w:pPr>
      <w:r w:rsidRPr="00043296">
        <w:rPr>
          <w:noProof/>
          <w:szCs w:val="22"/>
        </w:rPr>
        <w:t xml:space="preserve"> ≥ 5</w:t>
      </w:r>
      <w:r w:rsidR="009F721C" w:rsidRPr="00043296">
        <w:rPr>
          <w:noProof/>
          <w:szCs w:val="22"/>
        </w:rPr>
        <w:t> </w:t>
      </w:r>
      <w:r w:rsidRPr="00043296">
        <w:rPr>
          <w:noProof/>
          <w:szCs w:val="22"/>
        </w:rPr>
        <w:t xml:space="preserve">cm, </w:t>
      </w:r>
      <w:r w:rsidR="003B1C18" w:rsidRPr="00043296">
        <w:rPr>
          <w:noProof/>
          <w:szCs w:val="22"/>
        </w:rPr>
        <w:t xml:space="preserve">e </w:t>
      </w:r>
      <w:r w:rsidRPr="00043296">
        <w:rPr>
          <w:noProof/>
          <w:szCs w:val="22"/>
        </w:rPr>
        <w:t>26% tinham del11q.</w:t>
      </w:r>
    </w:p>
    <w:p w14:paraId="7FF870DB" w14:textId="77777777" w:rsidR="003B1C18" w:rsidRPr="00043296" w:rsidRDefault="003B1C18" w:rsidP="00332E34">
      <w:pPr>
        <w:contextualSpacing/>
        <w:rPr>
          <w:noProof/>
          <w:szCs w:val="22"/>
        </w:rPr>
      </w:pPr>
    </w:p>
    <w:p w14:paraId="790E8A3A" w14:textId="71F034E3" w:rsidR="00692461" w:rsidRPr="00043296" w:rsidRDefault="003B1C18" w:rsidP="00332E34">
      <w:pPr>
        <w:contextualSpacing/>
        <w:rPr>
          <w:noProof/>
          <w:szCs w:val="22"/>
        </w:rPr>
      </w:pPr>
      <w:r w:rsidRPr="00043296">
        <w:rPr>
          <w:noProof/>
        </w:rPr>
        <w:lastRenderedPageBreak/>
        <w:t>A sobrevivência</w:t>
      </w:r>
      <w:r w:rsidRPr="00043296">
        <w:rPr>
          <w:noProof/>
          <w:szCs w:val="22"/>
        </w:rPr>
        <w:t xml:space="preserve"> livre de progressão (SLP) foi avaliada por um CRI, de acordo com os critérios </w:t>
      </w:r>
      <w:r w:rsidRPr="00043296">
        <w:rPr>
          <w:noProof/>
        </w:rPr>
        <w:t>IWCLL.</w:t>
      </w:r>
      <w:r w:rsidR="00692461" w:rsidRPr="00043296">
        <w:rPr>
          <w:noProof/>
          <w:szCs w:val="22"/>
        </w:rPr>
        <w:t xml:space="preserve"> Os resultados de eficácia </w:t>
      </w:r>
      <w:r w:rsidRPr="00043296">
        <w:rPr>
          <w:noProof/>
          <w:szCs w:val="22"/>
        </w:rPr>
        <w:t>do</w:t>
      </w:r>
      <w:r w:rsidR="00692461" w:rsidRPr="00043296">
        <w:rPr>
          <w:noProof/>
          <w:szCs w:val="22"/>
        </w:rPr>
        <w:t xml:space="preserve"> estudo CLL3001 são </w:t>
      </w:r>
      <w:r w:rsidRPr="00043296">
        <w:rPr>
          <w:noProof/>
          <w:szCs w:val="22"/>
        </w:rPr>
        <w:t>apresentados</w:t>
      </w:r>
      <w:r w:rsidR="00692461" w:rsidRPr="00043296">
        <w:rPr>
          <w:noProof/>
          <w:szCs w:val="22"/>
        </w:rPr>
        <w:t xml:space="preserve"> na Tabela</w:t>
      </w:r>
      <w:r w:rsidR="00562C68" w:rsidRPr="00043296">
        <w:rPr>
          <w:noProof/>
          <w:szCs w:val="22"/>
        </w:rPr>
        <w:t> </w:t>
      </w:r>
      <w:r w:rsidR="00692512" w:rsidRPr="00043296">
        <w:rPr>
          <w:noProof/>
          <w:szCs w:val="22"/>
        </w:rPr>
        <w:t>18</w:t>
      </w:r>
      <w:r w:rsidR="00692461" w:rsidRPr="00043296">
        <w:rPr>
          <w:noProof/>
          <w:szCs w:val="22"/>
        </w:rPr>
        <w:t>.</w:t>
      </w:r>
    </w:p>
    <w:p w14:paraId="3DD9B8E6" w14:textId="77777777" w:rsidR="003B1C18" w:rsidRPr="00043296" w:rsidRDefault="003B1C18" w:rsidP="00332E34">
      <w:pPr>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48"/>
        <w:gridCol w:w="2997"/>
      </w:tblGrid>
      <w:tr w:rsidR="003B1C18" w:rsidRPr="00043296" w14:paraId="15416332" w14:textId="77777777" w:rsidTr="006C113E">
        <w:trPr>
          <w:cantSplit/>
        </w:trPr>
        <w:tc>
          <w:tcPr>
            <w:tcW w:w="9072" w:type="dxa"/>
            <w:gridSpan w:val="3"/>
            <w:tcBorders>
              <w:top w:val="single" w:sz="4" w:space="0" w:color="auto"/>
              <w:left w:val="single" w:sz="4" w:space="0" w:color="auto"/>
              <w:right w:val="single" w:sz="4" w:space="0" w:color="auto"/>
            </w:tcBorders>
            <w:vAlign w:val="bottom"/>
          </w:tcPr>
          <w:p w14:paraId="649723B2" w14:textId="2729D7CF" w:rsidR="003B1C18" w:rsidRPr="00043296" w:rsidRDefault="003B1C18" w:rsidP="00692512">
            <w:pPr>
              <w:keepNext/>
              <w:ind w:left="1134" w:hanging="1134"/>
              <w:contextualSpacing/>
              <w:rPr>
                <w:b/>
                <w:noProof/>
              </w:rPr>
            </w:pPr>
            <w:r w:rsidRPr="00043296">
              <w:rPr>
                <w:b/>
                <w:noProof/>
              </w:rPr>
              <w:t>Tabela </w:t>
            </w:r>
            <w:r w:rsidR="00692512" w:rsidRPr="00043296">
              <w:rPr>
                <w:b/>
                <w:noProof/>
              </w:rPr>
              <w:t>18</w:t>
            </w:r>
            <w:r w:rsidRPr="00043296">
              <w:rPr>
                <w:b/>
                <w:noProof/>
              </w:rPr>
              <w:t>:</w:t>
            </w:r>
            <w:r w:rsidRPr="00043296">
              <w:rPr>
                <w:b/>
                <w:noProof/>
              </w:rPr>
              <w:tab/>
              <w:t xml:space="preserve">Resultados de eficácia em doentes com </w:t>
            </w:r>
            <w:r w:rsidR="0006083D" w:rsidRPr="00043296">
              <w:rPr>
                <w:b/>
                <w:noProof/>
              </w:rPr>
              <w:t>LLC</w:t>
            </w:r>
            <w:r w:rsidRPr="00043296">
              <w:rPr>
                <w:b/>
                <w:noProof/>
              </w:rPr>
              <w:t xml:space="preserve"> (estudo CLL3001)</w:t>
            </w:r>
            <w:r w:rsidRPr="00043296">
              <w:rPr>
                <w:b/>
                <w:noProof/>
                <w:highlight w:val="yellow"/>
              </w:rPr>
              <w:t xml:space="preserve"> </w:t>
            </w:r>
          </w:p>
        </w:tc>
      </w:tr>
      <w:tr w:rsidR="003B1C18" w:rsidRPr="00043296" w14:paraId="56FB2747" w14:textId="77777777" w:rsidTr="001234A9">
        <w:trPr>
          <w:cantSplit/>
        </w:trPr>
        <w:tc>
          <w:tcPr>
            <w:tcW w:w="3020" w:type="dxa"/>
            <w:vAlign w:val="bottom"/>
          </w:tcPr>
          <w:p w14:paraId="08872E7D" w14:textId="77777777" w:rsidR="003B1C18" w:rsidRPr="00043296" w:rsidRDefault="003B1C18" w:rsidP="00332E34">
            <w:pPr>
              <w:contextualSpacing/>
              <w:jc w:val="center"/>
              <w:rPr>
                <w:b/>
                <w:bCs/>
                <w:noProof/>
                <w:szCs w:val="22"/>
              </w:rPr>
            </w:pPr>
            <w:r w:rsidRPr="00043296">
              <w:rPr>
                <w:b/>
                <w:bCs/>
                <w:noProof/>
                <w:szCs w:val="22"/>
              </w:rPr>
              <w:t>Objetivos</w:t>
            </w:r>
          </w:p>
        </w:tc>
        <w:tc>
          <w:tcPr>
            <w:tcW w:w="3051" w:type="dxa"/>
          </w:tcPr>
          <w:p w14:paraId="450F232A" w14:textId="77777777" w:rsidR="003B1C18" w:rsidRPr="00043296" w:rsidRDefault="003B1C18" w:rsidP="00332E34">
            <w:pPr>
              <w:contextualSpacing/>
              <w:jc w:val="center"/>
              <w:rPr>
                <w:b/>
                <w:bCs/>
                <w:noProof/>
                <w:szCs w:val="22"/>
              </w:rPr>
            </w:pPr>
            <w:r w:rsidRPr="00043296">
              <w:rPr>
                <w:b/>
                <w:bCs/>
                <w:noProof/>
                <w:szCs w:val="22"/>
              </w:rPr>
              <w:t>IMBRUVICA + BR</w:t>
            </w:r>
          </w:p>
          <w:p w14:paraId="70C4CD1C" w14:textId="77777777" w:rsidR="003B1C18" w:rsidRPr="00043296" w:rsidRDefault="003B1C18" w:rsidP="00332E34">
            <w:pPr>
              <w:contextualSpacing/>
              <w:jc w:val="center"/>
              <w:rPr>
                <w:rFonts w:ascii="Calibri" w:eastAsia="Calibri" w:hAnsi="Calibri"/>
                <w:b/>
                <w:bCs/>
                <w:noProof/>
                <w:szCs w:val="22"/>
              </w:rPr>
            </w:pPr>
            <w:r w:rsidRPr="00043296">
              <w:rPr>
                <w:b/>
                <w:bCs/>
                <w:noProof/>
                <w:szCs w:val="22"/>
              </w:rPr>
              <w:t>N</w:t>
            </w:r>
            <w:r w:rsidR="00C73ED5" w:rsidRPr="00043296">
              <w:rPr>
                <w:noProof/>
              </w:rPr>
              <w:t> </w:t>
            </w:r>
            <w:r w:rsidR="00C73ED5" w:rsidRPr="00043296">
              <w:rPr>
                <w:b/>
                <w:bCs/>
                <w:noProof/>
                <w:szCs w:val="22"/>
              </w:rPr>
              <w:t>= </w:t>
            </w:r>
            <w:r w:rsidRPr="00043296">
              <w:rPr>
                <w:b/>
                <w:bCs/>
                <w:noProof/>
                <w:szCs w:val="22"/>
              </w:rPr>
              <w:t>289</w:t>
            </w:r>
          </w:p>
        </w:tc>
        <w:tc>
          <w:tcPr>
            <w:tcW w:w="3001" w:type="dxa"/>
          </w:tcPr>
          <w:p w14:paraId="48FD969E" w14:textId="77777777" w:rsidR="003B1C18" w:rsidRPr="00043296" w:rsidRDefault="003B1C18" w:rsidP="00332E34">
            <w:pPr>
              <w:contextualSpacing/>
              <w:jc w:val="center"/>
              <w:rPr>
                <w:b/>
                <w:bCs/>
                <w:noProof/>
                <w:szCs w:val="22"/>
              </w:rPr>
            </w:pPr>
            <w:r w:rsidRPr="00043296">
              <w:rPr>
                <w:b/>
                <w:bCs/>
                <w:noProof/>
                <w:szCs w:val="22"/>
              </w:rPr>
              <w:t>Placebo + BR</w:t>
            </w:r>
          </w:p>
          <w:p w14:paraId="43881785" w14:textId="77777777" w:rsidR="003B1C18" w:rsidRPr="00043296" w:rsidRDefault="003B1C18" w:rsidP="00332E34">
            <w:pPr>
              <w:contextualSpacing/>
              <w:jc w:val="center"/>
              <w:rPr>
                <w:rFonts w:ascii="Calibri" w:eastAsia="Calibri" w:hAnsi="Calibri"/>
                <w:b/>
                <w:bCs/>
                <w:noProof/>
                <w:szCs w:val="22"/>
              </w:rPr>
            </w:pPr>
            <w:r w:rsidRPr="00043296">
              <w:rPr>
                <w:b/>
                <w:bCs/>
                <w:noProof/>
                <w:szCs w:val="22"/>
              </w:rPr>
              <w:t>N</w:t>
            </w:r>
            <w:r w:rsidR="00C73ED5" w:rsidRPr="00043296">
              <w:rPr>
                <w:noProof/>
              </w:rPr>
              <w:t> </w:t>
            </w:r>
            <w:r w:rsidR="00C73ED5" w:rsidRPr="00043296">
              <w:rPr>
                <w:b/>
                <w:bCs/>
                <w:noProof/>
                <w:szCs w:val="22"/>
              </w:rPr>
              <w:t>= </w:t>
            </w:r>
            <w:r w:rsidRPr="00043296">
              <w:rPr>
                <w:b/>
                <w:bCs/>
                <w:noProof/>
                <w:szCs w:val="22"/>
              </w:rPr>
              <w:t>289</w:t>
            </w:r>
          </w:p>
        </w:tc>
      </w:tr>
      <w:tr w:rsidR="003B1C18" w:rsidRPr="00043296" w14:paraId="3DF06F44" w14:textId="77777777" w:rsidTr="001234A9">
        <w:trPr>
          <w:cantSplit/>
        </w:trPr>
        <w:tc>
          <w:tcPr>
            <w:tcW w:w="9072" w:type="dxa"/>
            <w:gridSpan w:val="3"/>
          </w:tcPr>
          <w:p w14:paraId="7C1EA016" w14:textId="77777777" w:rsidR="003B1C18" w:rsidRPr="00043296" w:rsidRDefault="0006083D" w:rsidP="00332E34">
            <w:pPr>
              <w:contextualSpacing/>
              <w:rPr>
                <w:noProof/>
                <w:szCs w:val="22"/>
              </w:rPr>
            </w:pPr>
            <w:r w:rsidRPr="00043296">
              <w:rPr>
                <w:noProof/>
                <w:szCs w:val="22"/>
              </w:rPr>
              <w:t>SLP</w:t>
            </w:r>
            <w:r w:rsidR="00882599" w:rsidRPr="00043296">
              <w:rPr>
                <w:noProof/>
                <w:szCs w:val="22"/>
                <w:vertAlign w:val="superscript"/>
              </w:rPr>
              <w:t>a</w:t>
            </w:r>
          </w:p>
        </w:tc>
      </w:tr>
      <w:tr w:rsidR="003B1C18" w:rsidRPr="00043296" w14:paraId="4C273FA6" w14:textId="77777777" w:rsidTr="001234A9">
        <w:trPr>
          <w:cantSplit/>
        </w:trPr>
        <w:tc>
          <w:tcPr>
            <w:tcW w:w="3020" w:type="dxa"/>
            <w:vMerge w:val="restart"/>
            <w:vAlign w:val="center"/>
          </w:tcPr>
          <w:p w14:paraId="4BE96688" w14:textId="77777777" w:rsidR="003B1C18" w:rsidRPr="00043296" w:rsidRDefault="003B1C18" w:rsidP="00332E34">
            <w:pPr>
              <w:contextualSpacing/>
              <w:rPr>
                <w:noProof/>
                <w:vertAlign w:val="superscript"/>
              </w:rPr>
            </w:pPr>
            <w:r w:rsidRPr="00043296">
              <w:rPr>
                <w:noProof/>
              </w:rPr>
              <w:t>Mediana (IC 95%), meses</w:t>
            </w:r>
          </w:p>
        </w:tc>
        <w:tc>
          <w:tcPr>
            <w:tcW w:w="3051" w:type="dxa"/>
          </w:tcPr>
          <w:p w14:paraId="540F5FA6" w14:textId="77777777" w:rsidR="003B1C18" w:rsidRPr="00043296" w:rsidRDefault="003B1C18" w:rsidP="00332E34">
            <w:pPr>
              <w:contextualSpacing/>
              <w:jc w:val="center"/>
              <w:rPr>
                <w:rFonts w:ascii="Calibri" w:eastAsia="Calibri" w:hAnsi="Calibri"/>
                <w:noProof/>
                <w:szCs w:val="22"/>
              </w:rPr>
            </w:pPr>
            <w:r w:rsidRPr="00043296">
              <w:rPr>
                <w:noProof/>
                <w:szCs w:val="22"/>
              </w:rPr>
              <w:t>Não alcançada</w:t>
            </w:r>
          </w:p>
        </w:tc>
        <w:tc>
          <w:tcPr>
            <w:tcW w:w="3001" w:type="dxa"/>
          </w:tcPr>
          <w:p w14:paraId="6CD540E3" w14:textId="77777777" w:rsidR="003B1C18" w:rsidRPr="00043296" w:rsidRDefault="003B1C18" w:rsidP="00332E34">
            <w:pPr>
              <w:contextualSpacing/>
              <w:jc w:val="center"/>
              <w:rPr>
                <w:rFonts w:ascii="Calibri" w:eastAsia="Calibri" w:hAnsi="Calibri"/>
                <w:noProof/>
                <w:szCs w:val="22"/>
              </w:rPr>
            </w:pPr>
            <w:r w:rsidRPr="00043296">
              <w:rPr>
                <w:noProof/>
                <w:szCs w:val="22"/>
              </w:rPr>
              <w:t>13,3 (11,3; 13,9)</w:t>
            </w:r>
          </w:p>
        </w:tc>
      </w:tr>
      <w:tr w:rsidR="003B1C18" w:rsidRPr="00043296" w14:paraId="408F2D5B" w14:textId="77777777" w:rsidTr="001234A9">
        <w:trPr>
          <w:cantSplit/>
        </w:trPr>
        <w:tc>
          <w:tcPr>
            <w:tcW w:w="3020" w:type="dxa"/>
            <w:vMerge/>
          </w:tcPr>
          <w:p w14:paraId="18C18E76" w14:textId="77777777" w:rsidR="003B1C18" w:rsidRPr="00043296" w:rsidRDefault="003B1C18" w:rsidP="00332E34">
            <w:pPr>
              <w:contextualSpacing/>
              <w:rPr>
                <w:noProof/>
                <w:szCs w:val="22"/>
              </w:rPr>
            </w:pPr>
          </w:p>
        </w:tc>
        <w:tc>
          <w:tcPr>
            <w:tcW w:w="6052" w:type="dxa"/>
            <w:gridSpan w:val="2"/>
          </w:tcPr>
          <w:p w14:paraId="5482FF76" w14:textId="77777777" w:rsidR="003B1C18" w:rsidRPr="00043296" w:rsidRDefault="003B1C18" w:rsidP="00332E34">
            <w:pPr>
              <w:contextualSpacing/>
              <w:jc w:val="center"/>
              <w:rPr>
                <w:rFonts w:ascii="Calibri" w:eastAsia="Calibri" w:hAnsi="Calibri"/>
                <w:noProof/>
                <w:szCs w:val="22"/>
              </w:rPr>
            </w:pPr>
            <w:r w:rsidRPr="00043296">
              <w:rPr>
                <w:noProof/>
                <w:szCs w:val="22"/>
              </w:rPr>
              <w:t>HR</w:t>
            </w:r>
            <w:r w:rsidR="00C73ED5" w:rsidRPr="00043296">
              <w:rPr>
                <w:noProof/>
              </w:rPr>
              <w:t> </w:t>
            </w:r>
            <w:r w:rsidR="00C73ED5" w:rsidRPr="00043296">
              <w:rPr>
                <w:noProof/>
                <w:szCs w:val="22"/>
              </w:rPr>
              <w:t>= </w:t>
            </w:r>
            <w:r w:rsidRPr="00043296">
              <w:rPr>
                <w:noProof/>
                <w:szCs w:val="22"/>
              </w:rPr>
              <w:t>0,203 [IC 95%: 0,150; 0,276]</w:t>
            </w:r>
          </w:p>
        </w:tc>
      </w:tr>
      <w:tr w:rsidR="003B1C18" w:rsidRPr="00043296" w14:paraId="4ABF5296" w14:textId="77777777" w:rsidTr="001234A9">
        <w:trPr>
          <w:cantSplit/>
        </w:trPr>
        <w:tc>
          <w:tcPr>
            <w:tcW w:w="3020" w:type="dxa"/>
          </w:tcPr>
          <w:p w14:paraId="4FCBCD94" w14:textId="77777777" w:rsidR="003B1C18" w:rsidRPr="00043296" w:rsidRDefault="0006083D" w:rsidP="00332E34">
            <w:pPr>
              <w:contextualSpacing/>
              <w:rPr>
                <w:noProof/>
                <w:szCs w:val="22"/>
              </w:rPr>
            </w:pPr>
            <w:r w:rsidRPr="00043296">
              <w:rPr>
                <w:noProof/>
                <w:szCs w:val="22"/>
              </w:rPr>
              <w:t>TRG</w:t>
            </w:r>
            <w:r w:rsidR="00882599" w:rsidRPr="00043296">
              <w:rPr>
                <w:noProof/>
                <w:szCs w:val="22"/>
                <w:vertAlign w:val="superscript"/>
              </w:rPr>
              <w:t>b</w:t>
            </w:r>
            <w:r w:rsidR="003B1C18" w:rsidRPr="00043296">
              <w:rPr>
                <w:noProof/>
                <w:szCs w:val="22"/>
              </w:rPr>
              <w:t xml:space="preserve"> %</w:t>
            </w:r>
          </w:p>
        </w:tc>
        <w:tc>
          <w:tcPr>
            <w:tcW w:w="3051" w:type="dxa"/>
          </w:tcPr>
          <w:p w14:paraId="589A9895" w14:textId="77777777" w:rsidR="003B1C18" w:rsidRPr="00043296" w:rsidRDefault="003B1C18" w:rsidP="00332E34">
            <w:pPr>
              <w:contextualSpacing/>
              <w:jc w:val="center"/>
              <w:rPr>
                <w:rFonts w:ascii="Calibri" w:eastAsia="Calibri" w:hAnsi="Calibri"/>
                <w:b/>
                <w:noProof/>
                <w:szCs w:val="22"/>
              </w:rPr>
            </w:pPr>
            <w:r w:rsidRPr="00043296">
              <w:rPr>
                <w:noProof/>
                <w:szCs w:val="22"/>
              </w:rPr>
              <w:t>82,7</w:t>
            </w:r>
          </w:p>
        </w:tc>
        <w:tc>
          <w:tcPr>
            <w:tcW w:w="3001" w:type="dxa"/>
          </w:tcPr>
          <w:p w14:paraId="3DDC6299" w14:textId="77777777" w:rsidR="003B1C18" w:rsidRPr="00043296" w:rsidRDefault="003B1C18" w:rsidP="00332E34">
            <w:pPr>
              <w:contextualSpacing/>
              <w:jc w:val="center"/>
              <w:rPr>
                <w:rFonts w:ascii="Calibri" w:eastAsia="Calibri" w:hAnsi="Calibri"/>
                <w:b/>
                <w:noProof/>
                <w:szCs w:val="22"/>
              </w:rPr>
            </w:pPr>
            <w:r w:rsidRPr="00043296">
              <w:rPr>
                <w:noProof/>
                <w:szCs w:val="22"/>
              </w:rPr>
              <w:t>67,8</w:t>
            </w:r>
          </w:p>
        </w:tc>
      </w:tr>
      <w:tr w:rsidR="003B1C18" w:rsidRPr="00043296" w14:paraId="1F047A90" w14:textId="77777777" w:rsidTr="001234A9">
        <w:trPr>
          <w:cantSplit/>
        </w:trPr>
        <w:tc>
          <w:tcPr>
            <w:tcW w:w="3020" w:type="dxa"/>
            <w:tcBorders>
              <w:bottom w:val="single" w:sz="4" w:space="0" w:color="auto"/>
            </w:tcBorders>
          </w:tcPr>
          <w:p w14:paraId="28D01784" w14:textId="77777777" w:rsidR="003B1C18" w:rsidRPr="00043296" w:rsidRDefault="003B1C18" w:rsidP="00332E34">
            <w:pPr>
              <w:contextualSpacing/>
              <w:rPr>
                <w:noProof/>
                <w:szCs w:val="22"/>
              </w:rPr>
            </w:pPr>
            <w:r w:rsidRPr="00043296">
              <w:rPr>
                <w:noProof/>
                <w:szCs w:val="22"/>
              </w:rPr>
              <w:t>SG</w:t>
            </w:r>
            <w:r w:rsidR="00882599" w:rsidRPr="00043296">
              <w:rPr>
                <w:noProof/>
                <w:szCs w:val="22"/>
                <w:vertAlign w:val="superscript"/>
              </w:rPr>
              <w:t>c</w:t>
            </w:r>
          </w:p>
        </w:tc>
        <w:tc>
          <w:tcPr>
            <w:tcW w:w="6052" w:type="dxa"/>
            <w:gridSpan w:val="2"/>
            <w:tcBorders>
              <w:bottom w:val="single" w:sz="4" w:space="0" w:color="auto"/>
            </w:tcBorders>
          </w:tcPr>
          <w:p w14:paraId="5222E052" w14:textId="77777777" w:rsidR="003B1C18" w:rsidRPr="00043296" w:rsidRDefault="003B1C18" w:rsidP="00332E34">
            <w:pPr>
              <w:contextualSpacing/>
              <w:jc w:val="center"/>
              <w:rPr>
                <w:noProof/>
                <w:szCs w:val="22"/>
              </w:rPr>
            </w:pPr>
            <w:r w:rsidRPr="00043296">
              <w:rPr>
                <w:noProof/>
                <w:szCs w:val="22"/>
              </w:rPr>
              <w:t>HR</w:t>
            </w:r>
            <w:r w:rsidR="00C73ED5" w:rsidRPr="00043296">
              <w:rPr>
                <w:noProof/>
                <w:szCs w:val="22"/>
              </w:rPr>
              <w:t> = </w:t>
            </w:r>
            <w:r w:rsidRPr="00043296">
              <w:rPr>
                <w:noProof/>
                <w:szCs w:val="22"/>
              </w:rPr>
              <w:t>0,628 [IC 95%: 0,385; 1,024]</w:t>
            </w:r>
          </w:p>
        </w:tc>
      </w:tr>
      <w:tr w:rsidR="003B1C18" w:rsidRPr="00043296" w14:paraId="054C6D88" w14:textId="77777777" w:rsidTr="001234A9">
        <w:trPr>
          <w:cantSplit/>
        </w:trPr>
        <w:tc>
          <w:tcPr>
            <w:tcW w:w="9072" w:type="dxa"/>
            <w:gridSpan w:val="3"/>
            <w:tcBorders>
              <w:left w:val="nil"/>
              <w:bottom w:val="nil"/>
              <w:right w:val="nil"/>
            </w:tcBorders>
          </w:tcPr>
          <w:p w14:paraId="09DEB8D0" w14:textId="77777777" w:rsidR="00882599" w:rsidRPr="00043296" w:rsidRDefault="00882599" w:rsidP="00332E34">
            <w:pPr>
              <w:tabs>
                <w:tab w:val="clear" w:pos="567"/>
                <w:tab w:val="left" w:pos="284"/>
              </w:tabs>
              <w:ind w:left="284" w:hanging="284"/>
              <w:contextualSpacing/>
              <w:rPr>
                <w:noProof/>
                <w:sz w:val="18"/>
                <w:szCs w:val="18"/>
              </w:rPr>
            </w:pPr>
            <w:r w:rsidRPr="00043296">
              <w:rPr>
                <w:noProof/>
                <w:sz w:val="18"/>
                <w:szCs w:val="18"/>
              </w:rPr>
              <w:t xml:space="preserve">IC = intervalo de confiança; HR = </w:t>
            </w:r>
            <w:r w:rsidRPr="00043296">
              <w:rPr>
                <w:i/>
                <w:noProof/>
                <w:sz w:val="18"/>
                <w:szCs w:val="18"/>
              </w:rPr>
              <w:t>hazard ratio</w:t>
            </w:r>
            <w:r w:rsidRPr="00043296">
              <w:rPr>
                <w:noProof/>
                <w:sz w:val="18"/>
                <w:szCs w:val="18"/>
              </w:rPr>
              <w:t>;</w:t>
            </w:r>
            <w:r w:rsidR="0006083D" w:rsidRPr="00043296">
              <w:rPr>
                <w:noProof/>
                <w:sz w:val="18"/>
                <w:szCs w:val="18"/>
              </w:rPr>
              <w:t xml:space="preserve"> TRG = taxa de resposta global; SG = sobrevivência global; SLP = sobrevivência livre de progressão</w:t>
            </w:r>
          </w:p>
          <w:p w14:paraId="4064B684" w14:textId="77777777" w:rsidR="00882599" w:rsidRPr="00043296" w:rsidRDefault="003B1C18" w:rsidP="00332E34">
            <w:pPr>
              <w:tabs>
                <w:tab w:val="clear" w:pos="567"/>
                <w:tab w:val="left" w:pos="284"/>
              </w:tabs>
              <w:ind w:left="284" w:hanging="284"/>
              <w:contextualSpacing/>
              <w:rPr>
                <w:noProof/>
                <w:sz w:val="18"/>
                <w:szCs w:val="18"/>
              </w:rPr>
            </w:pPr>
            <w:r w:rsidRPr="00043296">
              <w:rPr>
                <w:noProof/>
                <w:szCs w:val="18"/>
                <w:vertAlign w:val="superscript"/>
              </w:rPr>
              <w:t>a</w:t>
            </w:r>
            <w:r w:rsidRPr="00043296">
              <w:rPr>
                <w:noProof/>
                <w:sz w:val="18"/>
                <w:szCs w:val="18"/>
              </w:rPr>
              <w:tab/>
              <w:t>Avaliação do CRI</w:t>
            </w:r>
            <w:r w:rsidR="00882599" w:rsidRPr="00043296">
              <w:rPr>
                <w:noProof/>
                <w:sz w:val="18"/>
                <w:szCs w:val="18"/>
              </w:rPr>
              <w:t>.</w:t>
            </w:r>
          </w:p>
          <w:p w14:paraId="72BAAD35" w14:textId="77777777" w:rsidR="009D52A7" w:rsidRPr="00043296" w:rsidRDefault="00882599" w:rsidP="00332E34">
            <w:pPr>
              <w:tabs>
                <w:tab w:val="clear" w:pos="567"/>
                <w:tab w:val="left" w:pos="284"/>
              </w:tabs>
              <w:ind w:left="284" w:hanging="284"/>
              <w:contextualSpacing/>
              <w:rPr>
                <w:noProof/>
                <w:sz w:val="18"/>
                <w:szCs w:val="18"/>
              </w:rPr>
            </w:pPr>
            <w:r w:rsidRPr="00043296">
              <w:rPr>
                <w:noProof/>
                <w:szCs w:val="18"/>
                <w:vertAlign w:val="superscript"/>
              </w:rPr>
              <w:t>b</w:t>
            </w:r>
            <w:r w:rsidR="00C3060B" w:rsidRPr="00043296">
              <w:rPr>
                <w:noProof/>
                <w:szCs w:val="18"/>
                <w:vertAlign w:val="superscript"/>
              </w:rPr>
              <w:tab/>
            </w:r>
            <w:r w:rsidRPr="00043296">
              <w:rPr>
                <w:noProof/>
                <w:sz w:val="18"/>
                <w:szCs w:val="18"/>
              </w:rPr>
              <w:t xml:space="preserve">Avaliação do CRI, </w:t>
            </w:r>
            <w:r w:rsidR="00D63456" w:rsidRPr="00043296">
              <w:rPr>
                <w:noProof/>
                <w:sz w:val="18"/>
                <w:szCs w:val="18"/>
              </w:rPr>
              <w:t>TRG</w:t>
            </w:r>
            <w:r w:rsidR="003B1C18" w:rsidRPr="00043296">
              <w:rPr>
                <w:noProof/>
                <w:sz w:val="18"/>
                <w:szCs w:val="18"/>
              </w:rPr>
              <w:t xml:space="preserve"> </w:t>
            </w:r>
            <w:r w:rsidR="0064542B" w:rsidRPr="00043296">
              <w:rPr>
                <w:noProof/>
                <w:sz w:val="18"/>
                <w:szCs w:val="18"/>
              </w:rPr>
              <w:t>(</w:t>
            </w:r>
            <w:r w:rsidRPr="00043296">
              <w:rPr>
                <w:noProof/>
                <w:sz w:val="18"/>
                <w:szCs w:val="18"/>
              </w:rPr>
              <w:t>resposta complet</w:t>
            </w:r>
            <w:r w:rsidR="005F0469" w:rsidRPr="00043296">
              <w:rPr>
                <w:noProof/>
                <w:sz w:val="18"/>
                <w:szCs w:val="18"/>
              </w:rPr>
              <w:t>a, resposta completa</w:t>
            </w:r>
            <w:r w:rsidRPr="00043296">
              <w:rPr>
                <w:noProof/>
                <w:sz w:val="18"/>
                <w:szCs w:val="18"/>
              </w:rPr>
              <w:t xml:space="preserve"> com recuperação </w:t>
            </w:r>
            <w:r w:rsidR="00332791" w:rsidRPr="00043296">
              <w:rPr>
                <w:noProof/>
                <w:sz w:val="18"/>
                <w:szCs w:val="18"/>
              </w:rPr>
              <w:t>incompleta</w:t>
            </w:r>
            <w:r w:rsidRPr="00043296">
              <w:rPr>
                <w:noProof/>
                <w:sz w:val="18"/>
                <w:szCs w:val="18"/>
              </w:rPr>
              <w:t xml:space="preserve"> da medula</w:t>
            </w:r>
            <w:r w:rsidR="005F0469" w:rsidRPr="00043296">
              <w:rPr>
                <w:noProof/>
                <w:sz w:val="18"/>
                <w:szCs w:val="18"/>
              </w:rPr>
              <w:t xml:space="preserve"> </w:t>
            </w:r>
            <w:r w:rsidRPr="00043296">
              <w:rPr>
                <w:noProof/>
                <w:sz w:val="18"/>
                <w:szCs w:val="18"/>
              </w:rPr>
              <w:t>óssea, resposta nodular parcial, resposta parcial).</w:t>
            </w:r>
          </w:p>
          <w:p w14:paraId="7E93C07D" w14:textId="77777777" w:rsidR="003B1C18" w:rsidRPr="00043296" w:rsidRDefault="00882599" w:rsidP="00332E34">
            <w:pPr>
              <w:tabs>
                <w:tab w:val="clear" w:pos="567"/>
                <w:tab w:val="left" w:pos="284"/>
              </w:tabs>
              <w:ind w:left="284" w:hanging="284"/>
              <w:contextualSpacing/>
              <w:rPr>
                <w:noProof/>
                <w:sz w:val="18"/>
                <w:szCs w:val="18"/>
              </w:rPr>
            </w:pPr>
            <w:r w:rsidRPr="00043296">
              <w:rPr>
                <w:noProof/>
                <w:szCs w:val="18"/>
                <w:vertAlign w:val="superscript"/>
              </w:rPr>
              <w:t>c</w:t>
            </w:r>
            <w:r w:rsidR="003B1C18" w:rsidRPr="00043296">
              <w:rPr>
                <w:noProof/>
                <w:sz w:val="18"/>
                <w:szCs w:val="18"/>
              </w:rPr>
              <w:tab/>
              <w:t>Mediana de SG não alcançada em ambos os grupos</w:t>
            </w:r>
          </w:p>
        </w:tc>
      </w:tr>
    </w:tbl>
    <w:p w14:paraId="6012A018" w14:textId="77777777" w:rsidR="003B1C18" w:rsidRPr="00043296" w:rsidRDefault="003B1C18" w:rsidP="00332E34">
      <w:pPr>
        <w:contextualSpacing/>
        <w:rPr>
          <w:noProof/>
        </w:rPr>
      </w:pPr>
    </w:p>
    <w:p w14:paraId="4594A092" w14:textId="77777777" w:rsidR="00992C2E" w:rsidRPr="00043296" w:rsidRDefault="0006083D" w:rsidP="00332E34">
      <w:pPr>
        <w:keepNext/>
        <w:contextualSpacing/>
        <w:rPr>
          <w:i/>
          <w:noProof/>
          <w:szCs w:val="22"/>
        </w:rPr>
      </w:pPr>
      <w:r w:rsidRPr="00043296">
        <w:rPr>
          <w:i/>
          <w:noProof/>
          <w:szCs w:val="22"/>
        </w:rPr>
        <w:t>MW</w:t>
      </w:r>
    </w:p>
    <w:p w14:paraId="71E0D16F" w14:textId="77777777" w:rsidR="0065657D" w:rsidRPr="00043296" w:rsidRDefault="0065657D" w:rsidP="00332E34">
      <w:pPr>
        <w:keepNext/>
        <w:contextualSpacing/>
        <w:rPr>
          <w:i/>
          <w:noProof/>
          <w:szCs w:val="22"/>
        </w:rPr>
      </w:pPr>
      <w:r w:rsidRPr="00043296">
        <w:rPr>
          <w:i/>
          <w:noProof/>
          <w:szCs w:val="22"/>
        </w:rPr>
        <w:t>Agente único</w:t>
      </w:r>
    </w:p>
    <w:p w14:paraId="58CF8BB4" w14:textId="77777777" w:rsidR="00992C2E" w:rsidRPr="00043296" w:rsidRDefault="00992C2E" w:rsidP="00332E34">
      <w:pPr>
        <w:contextualSpacing/>
        <w:rPr>
          <w:noProof/>
          <w:szCs w:val="22"/>
        </w:rPr>
      </w:pPr>
      <w:r w:rsidRPr="00043296">
        <w:rPr>
          <w:noProof/>
          <w:szCs w:val="22"/>
        </w:rPr>
        <w:t>A segurança e</w:t>
      </w:r>
      <w:r w:rsidR="00324379" w:rsidRPr="00043296">
        <w:rPr>
          <w:noProof/>
          <w:szCs w:val="22"/>
        </w:rPr>
        <w:t xml:space="preserve"> a eficácia de IMBRUVICA na</w:t>
      </w:r>
      <w:r w:rsidRPr="00043296">
        <w:rPr>
          <w:noProof/>
          <w:szCs w:val="22"/>
        </w:rPr>
        <w:t xml:space="preserve"> M</w:t>
      </w:r>
      <w:r w:rsidR="00324379" w:rsidRPr="00043296">
        <w:rPr>
          <w:noProof/>
          <w:szCs w:val="22"/>
        </w:rPr>
        <w:t>W</w:t>
      </w:r>
      <w:r w:rsidRPr="00043296">
        <w:rPr>
          <w:noProof/>
          <w:szCs w:val="22"/>
        </w:rPr>
        <w:t xml:space="preserve"> (linfoma li</w:t>
      </w:r>
      <w:r w:rsidR="007A0A8E" w:rsidRPr="00043296">
        <w:rPr>
          <w:noProof/>
          <w:szCs w:val="22"/>
        </w:rPr>
        <w:t>nfoplasmoc</w:t>
      </w:r>
      <w:r w:rsidR="00CA163D" w:rsidRPr="00043296">
        <w:rPr>
          <w:noProof/>
          <w:szCs w:val="22"/>
        </w:rPr>
        <w:t>ítico</w:t>
      </w:r>
      <w:r w:rsidR="003E17AF" w:rsidRPr="00043296">
        <w:rPr>
          <w:noProof/>
          <w:szCs w:val="22"/>
        </w:rPr>
        <w:t xml:space="preserve"> com excreção de IgM</w:t>
      </w:r>
      <w:r w:rsidR="007A0A8E" w:rsidRPr="00043296">
        <w:rPr>
          <w:noProof/>
          <w:szCs w:val="22"/>
        </w:rPr>
        <w:t xml:space="preserve">) </w:t>
      </w:r>
      <w:r w:rsidR="00324379" w:rsidRPr="00043296">
        <w:rPr>
          <w:noProof/>
          <w:szCs w:val="22"/>
        </w:rPr>
        <w:t>foram avaliadas n</w:t>
      </w:r>
      <w:r w:rsidRPr="00043296">
        <w:rPr>
          <w:noProof/>
          <w:szCs w:val="22"/>
        </w:rPr>
        <w:t>um estudo aberto, multicêntrico, de braço ú</w:t>
      </w:r>
      <w:r w:rsidR="00324379" w:rsidRPr="00043296">
        <w:rPr>
          <w:noProof/>
          <w:szCs w:val="22"/>
        </w:rPr>
        <w:t>nico</w:t>
      </w:r>
      <w:r w:rsidR="009B69C7" w:rsidRPr="00043296">
        <w:rPr>
          <w:noProof/>
          <w:szCs w:val="22"/>
        </w:rPr>
        <w:t>,</w:t>
      </w:r>
      <w:r w:rsidR="00324379" w:rsidRPr="00043296">
        <w:rPr>
          <w:noProof/>
          <w:szCs w:val="22"/>
        </w:rPr>
        <w:t xml:space="preserve"> </w:t>
      </w:r>
      <w:r w:rsidR="009B69C7" w:rsidRPr="00043296">
        <w:rPr>
          <w:noProof/>
          <w:szCs w:val="22"/>
        </w:rPr>
        <w:t>incluindo</w:t>
      </w:r>
      <w:r w:rsidR="00324379" w:rsidRPr="00043296">
        <w:rPr>
          <w:noProof/>
          <w:szCs w:val="22"/>
        </w:rPr>
        <w:t xml:space="preserve"> 63 doentes </w:t>
      </w:r>
      <w:r w:rsidRPr="00043296">
        <w:rPr>
          <w:noProof/>
          <w:szCs w:val="22"/>
        </w:rPr>
        <w:t>pre</w:t>
      </w:r>
      <w:r w:rsidR="00324379" w:rsidRPr="00043296">
        <w:rPr>
          <w:noProof/>
          <w:szCs w:val="22"/>
        </w:rPr>
        <w:t xml:space="preserve">viamente tratados. A </w:t>
      </w:r>
      <w:r w:rsidR="003E17AF" w:rsidRPr="00043296">
        <w:rPr>
          <w:noProof/>
          <w:szCs w:val="22"/>
        </w:rPr>
        <w:t xml:space="preserve">mediana de </w:t>
      </w:r>
      <w:r w:rsidR="00324379" w:rsidRPr="00043296">
        <w:rPr>
          <w:noProof/>
          <w:szCs w:val="22"/>
        </w:rPr>
        <w:t xml:space="preserve">idade </w:t>
      </w:r>
      <w:r w:rsidRPr="00043296">
        <w:rPr>
          <w:noProof/>
          <w:szCs w:val="22"/>
        </w:rPr>
        <w:t>foi de 63 anos (intervalo:</w:t>
      </w:r>
      <w:r w:rsidR="003E17AF" w:rsidRPr="00043296">
        <w:rPr>
          <w:noProof/>
          <w:szCs w:val="22"/>
        </w:rPr>
        <w:t xml:space="preserve"> </w:t>
      </w:r>
      <w:r w:rsidRPr="00043296">
        <w:rPr>
          <w:noProof/>
          <w:szCs w:val="22"/>
        </w:rPr>
        <w:t>44</w:t>
      </w:r>
      <w:r w:rsidR="00324379" w:rsidRPr="00043296">
        <w:rPr>
          <w:noProof/>
          <w:szCs w:val="22"/>
        </w:rPr>
        <w:t xml:space="preserve"> a </w:t>
      </w:r>
      <w:r w:rsidRPr="00043296">
        <w:rPr>
          <w:noProof/>
          <w:szCs w:val="22"/>
        </w:rPr>
        <w:t>86 anos),</w:t>
      </w:r>
      <w:r w:rsidR="00324379" w:rsidRPr="00043296">
        <w:rPr>
          <w:noProof/>
          <w:szCs w:val="22"/>
        </w:rPr>
        <w:t xml:space="preserve"> </w:t>
      </w:r>
      <w:r w:rsidRPr="00043296">
        <w:rPr>
          <w:noProof/>
          <w:szCs w:val="22"/>
        </w:rPr>
        <w:t xml:space="preserve">76% </w:t>
      </w:r>
      <w:r w:rsidR="00324379" w:rsidRPr="00043296">
        <w:rPr>
          <w:noProof/>
          <w:szCs w:val="22"/>
        </w:rPr>
        <w:t xml:space="preserve">eram </w:t>
      </w:r>
      <w:r w:rsidR="009B69C7" w:rsidRPr="00043296">
        <w:rPr>
          <w:noProof/>
          <w:szCs w:val="22"/>
        </w:rPr>
        <w:t>do sexo masculino</w:t>
      </w:r>
      <w:r w:rsidRPr="00043296">
        <w:rPr>
          <w:noProof/>
          <w:szCs w:val="22"/>
        </w:rPr>
        <w:t xml:space="preserve">, e </w:t>
      </w:r>
      <w:r w:rsidR="00324379" w:rsidRPr="00043296">
        <w:rPr>
          <w:noProof/>
          <w:szCs w:val="22"/>
        </w:rPr>
        <w:t>95% era</w:t>
      </w:r>
      <w:r w:rsidR="009B69C7" w:rsidRPr="00043296">
        <w:rPr>
          <w:noProof/>
          <w:szCs w:val="22"/>
        </w:rPr>
        <w:t>m de raça</w:t>
      </w:r>
      <w:r w:rsidR="00324379" w:rsidRPr="00043296">
        <w:rPr>
          <w:noProof/>
          <w:szCs w:val="22"/>
        </w:rPr>
        <w:t xml:space="preserve"> caucasian</w:t>
      </w:r>
      <w:r w:rsidR="009B69C7" w:rsidRPr="00043296">
        <w:rPr>
          <w:noProof/>
          <w:szCs w:val="22"/>
        </w:rPr>
        <w:t>a</w:t>
      </w:r>
      <w:r w:rsidR="00324379" w:rsidRPr="00043296">
        <w:rPr>
          <w:noProof/>
          <w:szCs w:val="22"/>
        </w:rPr>
        <w:t xml:space="preserve">. Todos os doentes </w:t>
      </w:r>
      <w:r w:rsidR="003E17AF" w:rsidRPr="00043296">
        <w:rPr>
          <w:noProof/>
          <w:szCs w:val="22"/>
        </w:rPr>
        <w:t xml:space="preserve">tinham uma pontuação de desempenho </w:t>
      </w:r>
      <w:r w:rsidR="00D13BF4" w:rsidRPr="00043296">
        <w:rPr>
          <w:noProof/>
          <w:szCs w:val="22"/>
        </w:rPr>
        <w:t>de</w:t>
      </w:r>
      <w:r w:rsidR="003E17AF" w:rsidRPr="00043296">
        <w:rPr>
          <w:noProof/>
          <w:szCs w:val="22"/>
        </w:rPr>
        <w:t xml:space="preserve"> ECOG basal</w:t>
      </w:r>
      <w:r w:rsidR="00324379" w:rsidRPr="00043296">
        <w:rPr>
          <w:noProof/>
          <w:szCs w:val="22"/>
        </w:rPr>
        <w:t xml:space="preserve"> </w:t>
      </w:r>
      <w:r w:rsidRPr="00043296">
        <w:rPr>
          <w:noProof/>
          <w:szCs w:val="22"/>
        </w:rPr>
        <w:t xml:space="preserve">de 0 ou 1. </w:t>
      </w:r>
      <w:r w:rsidR="003E17AF" w:rsidRPr="00043296">
        <w:rPr>
          <w:noProof/>
          <w:szCs w:val="22"/>
        </w:rPr>
        <w:t xml:space="preserve">A mediana de tempo </w:t>
      </w:r>
      <w:r w:rsidRPr="00043296">
        <w:rPr>
          <w:noProof/>
          <w:szCs w:val="22"/>
        </w:rPr>
        <w:t>desde o diagnóstico foi de 74 meses, e</w:t>
      </w:r>
      <w:r w:rsidR="00324379" w:rsidRPr="00043296">
        <w:rPr>
          <w:noProof/>
          <w:szCs w:val="22"/>
        </w:rPr>
        <w:t xml:space="preserve"> </w:t>
      </w:r>
      <w:r w:rsidRPr="00043296">
        <w:rPr>
          <w:noProof/>
          <w:szCs w:val="22"/>
        </w:rPr>
        <w:t>a mediana do número de tratamentos prévios foi de 2 (intervalo: 1</w:t>
      </w:r>
      <w:r w:rsidR="00324379" w:rsidRPr="00043296">
        <w:rPr>
          <w:noProof/>
          <w:szCs w:val="22"/>
        </w:rPr>
        <w:t xml:space="preserve"> a </w:t>
      </w:r>
      <w:r w:rsidRPr="00043296">
        <w:rPr>
          <w:noProof/>
          <w:szCs w:val="22"/>
        </w:rPr>
        <w:t xml:space="preserve">11 tratamentos). </w:t>
      </w:r>
      <w:r w:rsidR="00324379" w:rsidRPr="00043296">
        <w:rPr>
          <w:noProof/>
          <w:szCs w:val="22"/>
        </w:rPr>
        <w:t>No nível basal</w:t>
      </w:r>
      <w:r w:rsidRPr="00043296">
        <w:rPr>
          <w:noProof/>
          <w:szCs w:val="22"/>
        </w:rPr>
        <w:t xml:space="preserve">, </w:t>
      </w:r>
      <w:r w:rsidR="00324379" w:rsidRPr="00043296">
        <w:rPr>
          <w:noProof/>
          <w:szCs w:val="22"/>
        </w:rPr>
        <w:t>a mediana do</w:t>
      </w:r>
      <w:r w:rsidRPr="00043296">
        <w:rPr>
          <w:noProof/>
          <w:szCs w:val="22"/>
        </w:rPr>
        <w:t xml:space="preserve"> valor de IgM sérica </w:t>
      </w:r>
      <w:r w:rsidR="003E17AF" w:rsidRPr="00043296">
        <w:rPr>
          <w:noProof/>
          <w:szCs w:val="22"/>
        </w:rPr>
        <w:t>foi de 3,5</w:t>
      </w:r>
      <w:r w:rsidR="0074119F" w:rsidRPr="00043296">
        <w:rPr>
          <w:noProof/>
          <w:szCs w:val="22"/>
        </w:rPr>
        <w:t> </w:t>
      </w:r>
      <w:r w:rsidR="003E17AF" w:rsidRPr="00043296">
        <w:rPr>
          <w:noProof/>
          <w:szCs w:val="22"/>
        </w:rPr>
        <w:t>g</w:t>
      </w:r>
      <w:r w:rsidRPr="00043296">
        <w:rPr>
          <w:noProof/>
          <w:szCs w:val="22"/>
        </w:rPr>
        <w:t>/d</w:t>
      </w:r>
      <w:r w:rsidR="00FC7289" w:rsidRPr="00043296">
        <w:rPr>
          <w:noProof/>
          <w:szCs w:val="22"/>
        </w:rPr>
        <w:t>l</w:t>
      </w:r>
      <w:r w:rsidRPr="00043296">
        <w:rPr>
          <w:noProof/>
          <w:szCs w:val="22"/>
        </w:rPr>
        <w:t xml:space="preserve">, e 60% dos </w:t>
      </w:r>
      <w:r w:rsidR="00324379" w:rsidRPr="00043296">
        <w:rPr>
          <w:noProof/>
          <w:szCs w:val="22"/>
        </w:rPr>
        <w:t>doentes</w:t>
      </w:r>
      <w:r w:rsidR="003E17AF" w:rsidRPr="00043296">
        <w:rPr>
          <w:noProof/>
          <w:szCs w:val="22"/>
        </w:rPr>
        <w:t xml:space="preserve"> apresentar</w:t>
      </w:r>
      <w:r w:rsidRPr="00043296">
        <w:rPr>
          <w:noProof/>
          <w:szCs w:val="22"/>
        </w:rPr>
        <w:t>am anemia (hemoglobina ≤</w:t>
      </w:r>
      <w:r w:rsidR="0042188E" w:rsidRPr="00043296">
        <w:rPr>
          <w:noProof/>
          <w:szCs w:val="22"/>
        </w:rPr>
        <w:t> </w:t>
      </w:r>
      <w:r w:rsidRPr="00043296">
        <w:rPr>
          <w:noProof/>
          <w:szCs w:val="22"/>
        </w:rPr>
        <w:t>11</w:t>
      </w:r>
      <w:r w:rsidR="0042188E" w:rsidRPr="00043296">
        <w:rPr>
          <w:noProof/>
          <w:szCs w:val="22"/>
        </w:rPr>
        <w:t> </w:t>
      </w:r>
      <w:r w:rsidRPr="00043296">
        <w:rPr>
          <w:noProof/>
          <w:szCs w:val="22"/>
        </w:rPr>
        <w:t>g</w:t>
      </w:r>
      <w:r w:rsidR="0074119F" w:rsidRPr="00043296">
        <w:rPr>
          <w:noProof/>
          <w:szCs w:val="22"/>
        </w:rPr>
        <w:t> </w:t>
      </w:r>
      <w:r w:rsidRPr="00043296">
        <w:rPr>
          <w:noProof/>
          <w:szCs w:val="22"/>
        </w:rPr>
        <w:t>/d</w:t>
      </w:r>
      <w:r w:rsidR="00FC7289" w:rsidRPr="00043296">
        <w:rPr>
          <w:noProof/>
          <w:szCs w:val="22"/>
        </w:rPr>
        <w:t>l</w:t>
      </w:r>
      <w:r w:rsidR="001E4946" w:rsidRPr="00043296">
        <w:rPr>
          <w:noProof/>
          <w:szCs w:val="22"/>
        </w:rPr>
        <w:t xml:space="preserve"> ou 6,8 mmol/</w:t>
      </w:r>
      <w:r w:rsidR="00FC7289" w:rsidRPr="00043296">
        <w:rPr>
          <w:noProof/>
          <w:szCs w:val="22"/>
        </w:rPr>
        <w:t>l</w:t>
      </w:r>
      <w:r w:rsidRPr="00043296">
        <w:rPr>
          <w:noProof/>
          <w:szCs w:val="22"/>
        </w:rPr>
        <w:t>).</w:t>
      </w:r>
    </w:p>
    <w:p w14:paraId="2D2F6650" w14:textId="77777777" w:rsidR="00992C2E" w:rsidRPr="00043296" w:rsidRDefault="00992C2E" w:rsidP="00332E34">
      <w:pPr>
        <w:contextualSpacing/>
        <w:rPr>
          <w:noProof/>
          <w:szCs w:val="22"/>
        </w:rPr>
      </w:pPr>
    </w:p>
    <w:p w14:paraId="0E74D073" w14:textId="093A287B" w:rsidR="005F2CAA" w:rsidRPr="00043296" w:rsidRDefault="005F2CAA" w:rsidP="00332E34">
      <w:pPr>
        <w:tabs>
          <w:tab w:val="clear" w:pos="567"/>
        </w:tabs>
        <w:contextualSpacing/>
        <w:rPr>
          <w:noProof/>
          <w:szCs w:val="22"/>
        </w:rPr>
      </w:pPr>
      <w:r w:rsidRPr="00043296">
        <w:rPr>
          <w:noProof/>
          <w:szCs w:val="22"/>
        </w:rPr>
        <w:t>Foram administrados 420</w:t>
      </w:r>
      <w:r w:rsidRPr="00043296">
        <w:rPr>
          <w:noProof/>
        </w:rPr>
        <w:t> </w:t>
      </w:r>
      <w:r w:rsidRPr="00043296">
        <w:rPr>
          <w:noProof/>
          <w:szCs w:val="22"/>
        </w:rPr>
        <w:t xml:space="preserve">mg de IMBRUVICA, por via oral, uma vez por dia, </w:t>
      </w:r>
      <w:r w:rsidR="00324379" w:rsidRPr="00043296">
        <w:rPr>
          <w:noProof/>
          <w:szCs w:val="22"/>
        </w:rPr>
        <w:t xml:space="preserve">até progressão da doença ou toxicidade inaceitável. O objetivo primário neste estudo foi a </w:t>
      </w:r>
      <w:r w:rsidR="00324379" w:rsidRPr="00043296">
        <w:rPr>
          <w:noProof/>
        </w:rPr>
        <w:t>TRG avaliada pelo investigador. A TRG e a</w:t>
      </w:r>
      <w:r w:rsidR="00B74D04" w:rsidRPr="00043296">
        <w:rPr>
          <w:noProof/>
        </w:rPr>
        <w:t xml:space="preserve"> DR foram avaliadas utilizando os cr</w:t>
      </w:r>
      <w:r w:rsidR="00B562E2" w:rsidRPr="00043296">
        <w:rPr>
          <w:noProof/>
        </w:rPr>
        <w:t>i</w:t>
      </w:r>
      <w:r w:rsidR="00B74D04" w:rsidRPr="00043296">
        <w:rPr>
          <w:noProof/>
        </w:rPr>
        <w:t>t</w:t>
      </w:r>
      <w:r w:rsidRPr="00043296">
        <w:rPr>
          <w:noProof/>
        </w:rPr>
        <w:t>érios adotados pelo</w:t>
      </w:r>
      <w:r w:rsidR="00B74D04" w:rsidRPr="00043296">
        <w:rPr>
          <w:noProof/>
        </w:rPr>
        <w:t xml:space="preserve"> </w:t>
      </w:r>
      <w:r w:rsidR="00B74D04" w:rsidRPr="00043296">
        <w:rPr>
          <w:i/>
          <w:noProof/>
        </w:rPr>
        <w:t xml:space="preserve">Third International Workshop of </w:t>
      </w:r>
      <w:r w:rsidR="0006083D" w:rsidRPr="00043296">
        <w:rPr>
          <w:i/>
          <w:noProof/>
        </w:rPr>
        <w:t>WM</w:t>
      </w:r>
      <w:r w:rsidR="00B74D04" w:rsidRPr="00043296">
        <w:rPr>
          <w:noProof/>
        </w:rPr>
        <w:t>.</w:t>
      </w:r>
      <w:r w:rsidRPr="00043296">
        <w:rPr>
          <w:noProof/>
        </w:rPr>
        <w:t xml:space="preserve"> </w:t>
      </w:r>
      <w:r w:rsidRPr="00043296">
        <w:rPr>
          <w:noProof/>
          <w:szCs w:val="22"/>
        </w:rPr>
        <w:t>As respostas a IMBRUVICA são apresentadas na Tabela</w:t>
      </w:r>
      <w:r w:rsidR="00562C68" w:rsidRPr="00043296">
        <w:rPr>
          <w:noProof/>
          <w:szCs w:val="22"/>
        </w:rPr>
        <w:t> </w:t>
      </w:r>
      <w:r w:rsidR="00692512" w:rsidRPr="00043296">
        <w:rPr>
          <w:noProof/>
          <w:szCs w:val="22"/>
        </w:rPr>
        <w:t>19</w:t>
      </w:r>
      <w:r w:rsidRPr="00043296">
        <w:rPr>
          <w:noProof/>
          <w:szCs w:val="22"/>
        </w:rPr>
        <w:t>.</w:t>
      </w:r>
    </w:p>
    <w:p w14:paraId="326D86E6" w14:textId="77777777" w:rsidR="00B74D04" w:rsidRPr="00043296" w:rsidRDefault="00B74D04" w:rsidP="00332E34">
      <w:pPr>
        <w:contextualSpacing/>
        <w:rPr>
          <w:noProof/>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531"/>
      </w:tblGrid>
      <w:tr w:rsidR="00B74D04" w:rsidRPr="00043296" w14:paraId="6B4DA4C1" w14:textId="77777777" w:rsidTr="006C113E">
        <w:trPr>
          <w:cantSplit/>
        </w:trPr>
        <w:tc>
          <w:tcPr>
            <w:tcW w:w="8820" w:type="dxa"/>
            <w:gridSpan w:val="2"/>
            <w:tcBorders>
              <w:top w:val="single" w:sz="4" w:space="0" w:color="auto"/>
              <w:left w:val="single" w:sz="4" w:space="0" w:color="auto"/>
              <w:bottom w:val="single" w:sz="4" w:space="0" w:color="auto"/>
              <w:right w:val="single" w:sz="4" w:space="0" w:color="auto"/>
            </w:tcBorders>
          </w:tcPr>
          <w:p w14:paraId="2EDCE518" w14:textId="172FB51A" w:rsidR="00B74D04" w:rsidRPr="00043296" w:rsidRDefault="00B74D04" w:rsidP="00692512">
            <w:pPr>
              <w:keepNext/>
              <w:ind w:left="1134" w:hanging="1134"/>
              <w:contextualSpacing/>
              <w:rPr>
                <w:b/>
                <w:noProof/>
              </w:rPr>
            </w:pPr>
            <w:r w:rsidRPr="00043296">
              <w:rPr>
                <w:b/>
                <w:noProof/>
              </w:rPr>
              <w:t>Tab</w:t>
            </w:r>
            <w:r w:rsidR="005C03E3" w:rsidRPr="00043296">
              <w:rPr>
                <w:b/>
                <w:noProof/>
              </w:rPr>
              <w:t>e</w:t>
            </w:r>
            <w:r w:rsidRPr="00043296">
              <w:rPr>
                <w:b/>
                <w:noProof/>
              </w:rPr>
              <w:t>l</w:t>
            </w:r>
            <w:r w:rsidR="005C03E3" w:rsidRPr="00043296">
              <w:rPr>
                <w:b/>
                <w:noProof/>
              </w:rPr>
              <w:t>a</w:t>
            </w:r>
            <w:r w:rsidRPr="00043296">
              <w:rPr>
                <w:b/>
                <w:noProof/>
              </w:rPr>
              <w:t> </w:t>
            </w:r>
            <w:r w:rsidR="00692512" w:rsidRPr="00043296">
              <w:rPr>
                <w:b/>
                <w:noProof/>
              </w:rPr>
              <w:t>19</w:t>
            </w:r>
            <w:r w:rsidRPr="00043296">
              <w:rPr>
                <w:b/>
                <w:noProof/>
              </w:rPr>
              <w:t>:</w:t>
            </w:r>
            <w:r w:rsidRPr="00043296">
              <w:rPr>
                <w:b/>
                <w:noProof/>
              </w:rPr>
              <w:tab/>
              <w:t>TRG e DR em doentes com MW</w:t>
            </w:r>
          </w:p>
        </w:tc>
      </w:tr>
      <w:tr w:rsidR="00B74D04" w:rsidRPr="00043296" w14:paraId="4E20E861" w14:textId="77777777" w:rsidTr="001234A9">
        <w:trPr>
          <w:cantSplit/>
        </w:trPr>
        <w:tc>
          <w:tcPr>
            <w:tcW w:w="4410" w:type="dxa"/>
            <w:tcBorders>
              <w:top w:val="single" w:sz="4" w:space="0" w:color="auto"/>
            </w:tcBorders>
          </w:tcPr>
          <w:p w14:paraId="1CB6748E" w14:textId="77777777" w:rsidR="00B74D04" w:rsidRPr="00043296" w:rsidRDefault="00B74D04" w:rsidP="00332E34">
            <w:pPr>
              <w:keepNext/>
              <w:tabs>
                <w:tab w:val="left" w:pos="288"/>
                <w:tab w:val="left" w:pos="864"/>
              </w:tabs>
              <w:contextualSpacing/>
              <w:rPr>
                <w:b/>
                <w:noProof/>
                <w:szCs w:val="22"/>
                <w:lang w:eastAsia="ja-JP"/>
              </w:rPr>
            </w:pPr>
          </w:p>
        </w:tc>
        <w:tc>
          <w:tcPr>
            <w:tcW w:w="4410" w:type="dxa"/>
            <w:tcBorders>
              <w:top w:val="single" w:sz="4" w:space="0" w:color="auto"/>
            </w:tcBorders>
          </w:tcPr>
          <w:p w14:paraId="1EA2298E" w14:textId="77777777" w:rsidR="00B74D04" w:rsidRPr="00043296" w:rsidRDefault="00B74D04" w:rsidP="00332E34">
            <w:pPr>
              <w:contextualSpacing/>
              <w:jc w:val="center"/>
              <w:rPr>
                <w:b/>
                <w:noProof/>
                <w:szCs w:val="22"/>
                <w:lang w:eastAsia="ja-JP"/>
              </w:rPr>
            </w:pPr>
            <w:r w:rsidRPr="00043296">
              <w:rPr>
                <w:b/>
                <w:noProof/>
              </w:rPr>
              <w:t>Total (N</w:t>
            </w:r>
            <w:r w:rsidR="00C73ED5" w:rsidRPr="00043296">
              <w:rPr>
                <w:b/>
                <w:noProof/>
              </w:rPr>
              <w:t> = </w:t>
            </w:r>
            <w:r w:rsidRPr="00043296">
              <w:rPr>
                <w:b/>
                <w:noProof/>
              </w:rPr>
              <w:t>63)</w:t>
            </w:r>
          </w:p>
        </w:tc>
      </w:tr>
      <w:tr w:rsidR="00B74D04" w:rsidRPr="00043296" w14:paraId="6724E26B" w14:textId="77777777" w:rsidTr="001234A9">
        <w:trPr>
          <w:cantSplit/>
        </w:trPr>
        <w:tc>
          <w:tcPr>
            <w:tcW w:w="4410" w:type="dxa"/>
          </w:tcPr>
          <w:p w14:paraId="5F7FA921" w14:textId="77777777" w:rsidR="00B74D04" w:rsidRPr="00043296" w:rsidRDefault="00B74D04" w:rsidP="00332E34">
            <w:pPr>
              <w:keepNext/>
              <w:tabs>
                <w:tab w:val="left" w:pos="288"/>
                <w:tab w:val="left" w:pos="864"/>
              </w:tabs>
              <w:contextualSpacing/>
              <w:rPr>
                <w:noProof/>
                <w:szCs w:val="22"/>
                <w:lang w:eastAsia="ja-JP"/>
              </w:rPr>
            </w:pPr>
            <w:r w:rsidRPr="00043296">
              <w:rPr>
                <w:noProof/>
              </w:rPr>
              <w:t>TRG (%)</w:t>
            </w:r>
          </w:p>
        </w:tc>
        <w:tc>
          <w:tcPr>
            <w:tcW w:w="4410" w:type="dxa"/>
            <w:vAlign w:val="bottom"/>
          </w:tcPr>
          <w:p w14:paraId="3F88334D" w14:textId="77777777" w:rsidR="00B74D04" w:rsidRPr="00043296" w:rsidRDefault="00B74D04" w:rsidP="00332E34">
            <w:pPr>
              <w:contextualSpacing/>
              <w:jc w:val="center"/>
              <w:rPr>
                <w:noProof/>
                <w:szCs w:val="22"/>
                <w:lang w:eastAsia="ja-JP"/>
              </w:rPr>
            </w:pPr>
            <w:r w:rsidRPr="00043296">
              <w:rPr>
                <w:noProof/>
              </w:rPr>
              <w:t>87,3</w:t>
            </w:r>
          </w:p>
        </w:tc>
      </w:tr>
      <w:tr w:rsidR="00B74D04" w:rsidRPr="00043296" w14:paraId="09653AF5" w14:textId="77777777" w:rsidTr="001234A9">
        <w:trPr>
          <w:cantSplit/>
        </w:trPr>
        <w:tc>
          <w:tcPr>
            <w:tcW w:w="4410" w:type="dxa"/>
          </w:tcPr>
          <w:p w14:paraId="0D0F0DB9" w14:textId="77777777" w:rsidR="00B74D04" w:rsidRPr="00043296" w:rsidRDefault="00B74D04" w:rsidP="00332E34">
            <w:pPr>
              <w:contextualSpacing/>
              <w:rPr>
                <w:noProof/>
              </w:rPr>
            </w:pPr>
            <w:r w:rsidRPr="00043296">
              <w:rPr>
                <w:noProof/>
              </w:rPr>
              <w:t>IC a 95% (%)</w:t>
            </w:r>
          </w:p>
        </w:tc>
        <w:tc>
          <w:tcPr>
            <w:tcW w:w="4410" w:type="dxa"/>
            <w:vAlign w:val="bottom"/>
          </w:tcPr>
          <w:p w14:paraId="158E266F" w14:textId="77777777" w:rsidR="00B74D04" w:rsidRPr="00043296" w:rsidRDefault="00B74D04" w:rsidP="00332E34">
            <w:pPr>
              <w:contextualSpacing/>
              <w:jc w:val="center"/>
              <w:rPr>
                <w:noProof/>
              </w:rPr>
            </w:pPr>
            <w:r w:rsidRPr="00043296">
              <w:rPr>
                <w:noProof/>
              </w:rPr>
              <w:t>(76,5; 94,4)</w:t>
            </w:r>
          </w:p>
        </w:tc>
      </w:tr>
      <w:tr w:rsidR="00B74D04" w:rsidRPr="00043296" w14:paraId="2232E543" w14:textId="77777777" w:rsidTr="001234A9">
        <w:trPr>
          <w:cantSplit/>
        </w:trPr>
        <w:tc>
          <w:tcPr>
            <w:tcW w:w="4410" w:type="dxa"/>
          </w:tcPr>
          <w:p w14:paraId="0B937930" w14:textId="77777777" w:rsidR="00B74D04" w:rsidRPr="00043296" w:rsidRDefault="003069F7" w:rsidP="00332E34">
            <w:pPr>
              <w:contextualSpacing/>
              <w:rPr>
                <w:noProof/>
              </w:rPr>
            </w:pPr>
            <w:r w:rsidRPr="00043296">
              <w:rPr>
                <w:noProof/>
              </w:rPr>
              <w:t>RPMB</w:t>
            </w:r>
            <w:r w:rsidR="00B74D04" w:rsidRPr="00043296">
              <w:rPr>
                <w:noProof/>
              </w:rPr>
              <w:t xml:space="preserve"> (%)</w:t>
            </w:r>
          </w:p>
        </w:tc>
        <w:tc>
          <w:tcPr>
            <w:tcW w:w="4410" w:type="dxa"/>
            <w:vAlign w:val="bottom"/>
          </w:tcPr>
          <w:p w14:paraId="339CD20C" w14:textId="77777777" w:rsidR="00B74D04" w:rsidRPr="00043296" w:rsidRDefault="00B74D04" w:rsidP="00332E34">
            <w:pPr>
              <w:contextualSpacing/>
              <w:jc w:val="center"/>
              <w:rPr>
                <w:noProof/>
              </w:rPr>
            </w:pPr>
            <w:r w:rsidRPr="00043296">
              <w:rPr>
                <w:noProof/>
              </w:rPr>
              <w:t>14,3</w:t>
            </w:r>
          </w:p>
        </w:tc>
      </w:tr>
      <w:tr w:rsidR="00B74D04" w:rsidRPr="00043296" w14:paraId="495706FE" w14:textId="77777777" w:rsidTr="001234A9">
        <w:trPr>
          <w:cantSplit/>
        </w:trPr>
        <w:tc>
          <w:tcPr>
            <w:tcW w:w="4410" w:type="dxa"/>
          </w:tcPr>
          <w:p w14:paraId="1591F915" w14:textId="77777777" w:rsidR="00B74D04" w:rsidRPr="00043296" w:rsidRDefault="00B74D04" w:rsidP="00332E34">
            <w:pPr>
              <w:contextualSpacing/>
              <w:rPr>
                <w:noProof/>
              </w:rPr>
            </w:pPr>
            <w:r w:rsidRPr="00043296">
              <w:rPr>
                <w:noProof/>
              </w:rPr>
              <w:t>R</w:t>
            </w:r>
            <w:r w:rsidR="00E90BD7" w:rsidRPr="00043296">
              <w:rPr>
                <w:noProof/>
              </w:rPr>
              <w:t>P</w:t>
            </w:r>
            <w:r w:rsidRPr="00043296">
              <w:rPr>
                <w:noProof/>
              </w:rPr>
              <w:t xml:space="preserve"> (%)</w:t>
            </w:r>
          </w:p>
        </w:tc>
        <w:tc>
          <w:tcPr>
            <w:tcW w:w="4410" w:type="dxa"/>
            <w:vAlign w:val="bottom"/>
          </w:tcPr>
          <w:p w14:paraId="1C0D67E2" w14:textId="77777777" w:rsidR="00B74D04" w:rsidRPr="00043296" w:rsidRDefault="00B74D04" w:rsidP="00332E34">
            <w:pPr>
              <w:contextualSpacing/>
              <w:jc w:val="center"/>
              <w:rPr>
                <w:noProof/>
              </w:rPr>
            </w:pPr>
            <w:r w:rsidRPr="00043296">
              <w:rPr>
                <w:noProof/>
              </w:rPr>
              <w:t>55,6</w:t>
            </w:r>
          </w:p>
        </w:tc>
      </w:tr>
      <w:tr w:rsidR="00B74D04" w:rsidRPr="00043296" w14:paraId="229F56AD" w14:textId="77777777" w:rsidTr="001234A9">
        <w:trPr>
          <w:cantSplit/>
        </w:trPr>
        <w:tc>
          <w:tcPr>
            <w:tcW w:w="4410" w:type="dxa"/>
          </w:tcPr>
          <w:p w14:paraId="2AB41976" w14:textId="77777777" w:rsidR="00B74D04" w:rsidRPr="00043296" w:rsidRDefault="00B74D04" w:rsidP="00332E34">
            <w:pPr>
              <w:contextualSpacing/>
              <w:rPr>
                <w:noProof/>
              </w:rPr>
            </w:pPr>
            <w:r w:rsidRPr="00043296">
              <w:rPr>
                <w:noProof/>
              </w:rPr>
              <w:t>MR (%)</w:t>
            </w:r>
          </w:p>
        </w:tc>
        <w:tc>
          <w:tcPr>
            <w:tcW w:w="4410" w:type="dxa"/>
            <w:vAlign w:val="bottom"/>
          </w:tcPr>
          <w:p w14:paraId="5A419FE1" w14:textId="77777777" w:rsidR="00B74D04" w:rsidRPr="00043296" w:rsidRDefault="00B74D04" w:rsidP="00332E34">
            <w:pPr>
              <w:contextualSpacing/>
              <w:jc w:val="center"/>
              <w:rPr>
                <w:noProof/>
              </w:rPr>
            </w:pPr>
            <w:r w:rsidRPr="00043296">
              <w:rPr>
                <w:noProof/>
              </w:rPr>
              <w:t>17,5</w:t>
            </w:r>
          </w:p>
        </w:tc>
      </w:tr>
      <w:tr w:rsidR="00B74D04" w:rsidRPr="00043296" w14:paraId="7FB2482A" w14:textId="77777777" w:rsidTr="001234A9">
        <w:trPr>
          <w:cantSplit/>
        </w:trPr>
        <w:tc>
          <w:tcPr>
            <w:tcW w:w="4410" w:type="dxa"/>
          </w:tcPr>
          <w:p w14:paraId="55CCFFD1" w14:textId="77777777" w:rsidR="00B74D04" w:rsidRPr="00043296" w:rsidRDefault="00B74D04" w:rsidP="00332E34">
            <w:pPr>
              <w:tabs>
                <w:tab w:val="left" w:pos="288"/>
                <w:tab w:val="left" w:pos="864"/>
              </w:tabs>
              <w:contextualSpacing/>
              <w:rPr>
                <w:noProof/>
              </w:rPr>
            </w:pPr>
            <w:r w:rsidRPr="00043296">
              <w:rPr>
                <w:noProof/>
              </w:rPr>
              <w:t>Median</w:t>
            </w:r>
            <w:r w:rsidR="00E90BD7" w:rsidRPr="00043296">
              <w:rPr>
                <w:noProof/>
              </w:rPr>
              <w:t>a de meses de D</w:t>
            </w:r>
            <w:r w:rsidRPr="00043296">
              <w:rPr>
                <w:noProof/>
              </w:rPr>
              <w:t>R (</w:t>
            </w:r>
            <w:r w:rsidR="00E90BD7" w:rsidRPr="00043296">
              <w:rPr>
                <w:noProof/>
              </w:rPr>
              <w:t>intervalo</w:t>
            </w:r>
            <w:r w:rsidRPr="00043296">
              <w:rPr>
                <w:noProof/>
              </w:rPr>
              <w:t>)</w:t>
            </w:r>
          </w:p>
        </w:tc>
        <w:tc>
          <w:tcPr>
            <w:tcW w:w="4410" w:type="dxa"/>
            <w:vAlign w:val="bottom"/>
          </w:tcPr>
          <w:p w14:paraId="347ECE04" w14:textId="77777777" w:rsidR="00B74D04" w:rsidRPr="00043296" w:rsidRDefault="005F2CAA" w:rsidP="00332E34">
            <w:pPr>
              <w:contextualSpacing/>
              <w:jc w:val="center"/>
              <w:rPr>
                <w:noProof/>
                <w:szCs w:val="22"/>
                <w:lang w:eastAsia="ja-JP"/>
              </w:rPr>
            </w:pPr>
            <w:r w:rsidRPr="00043296">
              <w:rPr>
                <w:noProof/>
              </w:rPr>
              <w:t>NO</w:t>
            </w:r>
            <w:r w:rsidR="00B74D04" w:rsidRPr="00043296">
              <w:rPr>
                <w:noProof/>
              </w:rPr>
              <w:t xml:space="preserve"> (0,03</w:t>
            </w:r>
            <w:r w:rsidRPr="00043296">
              <w:rPr>
                <w:noProof/>
              </w:rPr>
              <w:t>+;</w:t>
            </w:r>
            <w:r w:rsidR="00B74D04" w:rsidRPr="00043296">
              <w:rPr>
                <w:noProof/>
              </w:rPr>
              <w:t xml:space="preserve"> 18,8+)</w:t>
            </w:r>
          </w:p>
        </w:tc>
      </w:tr>
      <w:tr w:rsidR="00B74D04" w:rsidRPr="00043296" w14:paraId="59466EF8" w14:textId="77777777" w:rsidTr="001234A9">
        <w:trPr>
          <w:cantSplit/>
        </w:trPr>
        <w:tc>
          <w:tcPr>
            <w:tcW w:w="8820" w:type="dxa"/>
            <w:gridSpan w:val="2"/>
            <w:tcBorders>
              <w:top w:val="nil"/>
              <w:left w:val="nil"/>
              <w:bottom w:val="nil"/>
              <w:right w:val="nil"/>
            </w:tcBorders>
          </w:tcPr>
          <w:p w14:paraId="758775DB" w14:textId="77777777" w:rsidR="00B74D04" w:rsidRPr="00043296" w:rsidRDefault="00B74D04" w:rsidP="00332E34">
            <w:pPr>
              <w:tabs>
                <w:tab w:val="clear" w:pos="567"/>
                <w:tab w:val="left" w:pos="288"/>
              </w:tabs>
              <w:contextualSpacing/>
              <w:rPr>
                <w:noProof/>
                <w:sz w:val="18"/>
                <w:szCs w:val="18"/>
              </w:rPr>
            </w:pPr>
            <w:r w:rsidRPr="00043296">
              <w:rPr>
                <w:noProof/>
                <w:sz w:val="18"/>
                <w:szCs w:val="18"/>
              </w:rPr>
              <w:t>IC</w:t>
            </w:r>
            <w:r w:rsidR="00C73ED5" w:rsidRPr="00043296">
              <w:rPr>
                <w:noProof/>
                <w:sz w:val="18"/>
                <w:szCs w:val="18"/>
              </w:rPr>
              <w:t> = </w:t>
            </w:r>
            <w:r w:rsidRPr="00043296">
              <w:rPr>
                <w:noProof/>
                <w:sz w:val="18"/>
                <w:szCs w:val="18"/>
              </w:rPr>
              <w:t xml:space="preserve">intervalo de confiança; </w:t>
            </w:r>
            <w:r w:rsidR="000C2836" w:rsidRPr="00043296">
              <w:rPr>
                <w:noProof/>
                <w:sz w:val="18"/>
                <w:szCs w:val="18"/>
              </w:rPr>
              <w:t xml:space="preserve">DR = duração de resposta; </w:t>
            </w:r>
            <w:r w:rsidR="00E90BD7" w:rsidRPr="00043296">
              <w:rPr>
                <w:noProof/>
                <w:sz w:val="18"/>
                <w:szCs w:val="18"/>
              </w:rPr>
              <w:t>NO</w:t>
            </w:r>
            <w:r w:rsidR="00C73ED5" w:rsidRPr="00043296">
              <w:rPr>
                <w:noProof/>
                <w:sz w:val="18"/>
                <w:szCs w:val="18"/>
              </w:rPr>
              <w:t> = </w:t>
            </w:r>
            <w:r w:rsidR="00E90BD7" w:rsidRPr="00043296">
              <w:rPr>
                <w:noProof/>
                <w:sz w:val="18"/>
                <w:szCs w:val="18"/>
              </w:rPr>
              <w:t>não obtido</w:t>
            </w:r>
            <w:r w:rsidRPr="00043296">
              <w:rPr>
                <w:noProof/>
                <w:sz w:val="18"/>
                <w:szCs w:val="18"/>
              </w:rPr>
              <w:t>; MR</w:t>
            </w:r>
            <w:r w:rsidR="00C73ED5" w:rsidRPr="00043296">
              <w:rPr>
                <w:noProof/>
                <w:sz w:val="18"/>
                <w:szCs w:val="18"/>
              </w:rPr>
              <w:t> = </w:t>
            </w:r>
            <w:r w:rsidRPr="00043296">
              <w:rPr>
                <w:noProof/>
                <w:sz w:val="18"/>
                <w:szCs w:val="18"/>
              </w:rPr>
              <w:t xml:space="preserve">resposta </w:t>
            </w:r>
            <w:r w:rsidR="00EA17C6" w:rsidRPr="00043296">
              <w:rPr>
                <w:i/>
                <w:noProof/>
                <w:sz w:val="18"/>
                <w:szCs w:val="18"/>
              </w:rPr>
              <w:t>minor</w:t>
            </w:r>
            <w:r w:rsidR="00E90BD7" w:rsidRPr="00043296">
              <w:rPr>
                <w:noProof/>
                <w:sz w:val="18"/>
                <w:szCs w:val="18"/>
              </w:rPr>
              <w:t xml:space="preserve">; </w:t>
            </w:r>
            <w:r w:rsidRPr="00043296">
              <w:rPr>
                <w:noProof/>
                <w:sz w:val="18"/>
                <w:szCs w:val="18"/>
              </w:rPr>
              <w:t>R</w:t>
            </w:r>
            <w:r w:rsidR="00E90BD7" w:rsidRPr="00043296">
              <w:rPr>
                <w:noProof/>
                <w:sz w:val="18"/>
                <w:szCs w:val="18"/>
              </w:rPr>
              <w:t>P</w:t>
            </w:r>
            <w:r w:rsidR="00C73ED5" w:rsidRPr="00043296">
              <w:rPr>
                <w:noProof/>
                <w:sz w:val="18"/>
                <w:szCs w:val="18"/>
              </w:rPr>
              <w:t> = </w:t>
            </w:r>
            <w:r w:rsidRPr="00043296">
              <w:rPr>
                <w:noProof/>
                <w:sz w:val="18"/>
                <w:szCs w:val="18"/>
              </w:rPr>
              <w:t xml:space="preserve">resposta parcial; </w:t>
            </w:r>
            <w:r w:rsidR="003069F7" w:rsidRPr="00043296">
              <w:rPr>
                <w:noProof/>
                <w:sz w:val="18"/>
                <w:szCs w:val="18"/>
              </w:rPr>
              <w:t>RPMB</w:t>
            </w:r>
            <w:r w:rsidR="00C73ED5" w:rsidRPr="00043296">
              <w:rPr>
                <w:noProof/>
                <w:sz w:val="18"/>
                <w:szCs w:val="18"/>
              </w:rPr>
              <w:t> = </w:t>
            </w:r>
            <w:r w:rsidRPr="00043296">
              <w:rPr>
                <w:noProof/>
                <w:sz w:val="18"/>
                <w:szCs w:val="18"/>
              </w:rPr>
              <w:t>resposta parcial muito boa; TRG</w:t>
            </w:r>
            <w:r w:rsidR="00C73ED5" w:rsidRPr="00043296">
              <w:rPr>
                <w:noProof/>
                <w:sz w:val="18"/>
                <w:szCs w:val="18"/>
              </w:rPr>
              <w:t> = </w:t>
            </w:r>
            <w:r w:rsidR="00E90BD7" w:rsidRPr="00043296">
              <w:rPr>
                <w:noProof/>
                <w:sz w:val="18"/>
                <w:szCs w:val="18"/>
              </w:rPr>
              <w:t>MR+</w:t>
            </w:r>
            <w:r w:rsidRPr="00043296">
              <w:rPr>
                <w:noProof/>
                <w:sz w:val="18"/>
                <w:szCs w:val="18"/>
              </w:rPr>
              <w:t>R</w:t>
            </w:r>
            <w:r w:rsidR="00E90BD7" w:rsidRPr="00043296">
              <w:rPr>
                <w:noProof/>
                <w:sz w:val="18"/>
                <w:szCs w:val="18"/>
              </w:rPr>
              <w:t>P</w:t>
            </w:r>
            <w:r w:rsidRPr="00043296">
              <w:rPr>
                <w:noProof/>
                <w:sz w:val="18"/>
                <w:szCs w:val="18"/>
              </w:rPr>
              <w:t>+</w:t>
            </w:r>
            <w:r w:rsidR="003069F7" w:rsidRPr="00043296">
              <w:rPr>
                <w:noProof/>
                <w:sz w:val="18"/>
                <w:szCs w:val="18"/>
              </w:rPr>
              <w:t>RPMB</w:t>
            </w:r>
          </w:p>
          <w:p w14:paraId="68C14379" w14:textId="77777777" w:rsidR="0065657D" w:rsidRPr="00043296" w:rsidRDefault="0065657D" w:rsidP="00332E34">
            <w:pPr>
              <w:tabs>
                <w:tab w:val="clear" w:pos="567"/>
                <w:tab w:val="left" w:pos="288"/>
              </w:tabs>
              <w:contextualSpacing/>
              <w:rPr>
                <w:noProof/>
                <w:sz w:val="18"/>
                <w:szCs w:val="18"/>
              </w:rPr>
            </w:pPr>
            <w:r w:rsidRPr="00043296">
              <w:rPr>
                <w:noProof/>
                <w:sz w:val="18"/>
                <w:szCs w:val="18"/>
              </w:rPr>
              <w:t>T</w:t>
            </w:r>
            <w:r w:rsidR="00B870BA" w:rsidRPr="00043296">
              <w:rPr>
                <w:noProof/>
                <w:sz w:val="18"/>
                <w:szCs w:val="18"/>
              </w:rPr>
              <w:t xml:space="preserve">empo mediano de </w:t>
            </w:r>
            <w:r w:rsidR="006C24EE" w:rsidRPr="00043296">
              <w:rPr>
                <w:noProof/>
                <w:sz w:val="18"/>
                <w:szCs w:val="18"/>
              </w:rPr>
              <w:t>seguimento</w:t>
            </w:r>
            <w:r w:rsidRPr="00043296">
              <w:rPr>
                <w:noProof/>
                <w:sz w:val="18"/>
                <w:szCs w:val="18"/>
              </w:rPr>
              <w:t xml:space="preserve"> no estudo=14,8 meses</w:t>
            </w:r>
          </w:p>
        </w:tc>
      </w:tr>
    </w:tbl>
    <w:p w14:paraId="7E1BFD27" w14:textId="77777777" w:rsidR="00992C2E" w:rsidRPr="00043296" w:rsidRDefault="00992C2E" w:rsidP="00332E34">
      <w:pPr>
        <w:contextualSpacing/>
        <w:rPr>
          <w:noProof/>
          <w:szCs w:val="22"/>
          <w:u w:val="single"/>
        </w:rPr>
      </w:pPr>
    </w:p>
    <w:p w14:paraId="12CBB1F0" w14:textId="77777777" w:rsidR="00B74D04" w:rsidRPr="00043296" w:rsidRDefault="00B74D04" w:rsidP="00332E34">
      <w:pPr>
        <w:contextualSpacing/>
        <w:rPr>
          <w:noProof/>
          <w:szCs w:val="22"/>
        </w:rPr>
      </w:pPr>
      <w:r w:rsidRPr="00043296">
        <w:rPr>
          <w:noProof/>
          <w:szCs w:val="22"/>
        </w:rPr>
        <w:t>A mediana de tempo para resposta foi de 1 mês (intervalo: 0,7 – 13,4 meses)</w:t>
      </w:r>
      <w:r w:rsidR="005F2CAA" w:rsidRPr="00043296">
        <w:rPr>
          <w:noProof/>
          <w:szCs w:val="22"/>
        </w:rPr>
        <w:t>.</w:t>
      </w:r>
    </w:p>
    <w:p w14:paraId="2B7605E7" w14:textId="77777777" w:rsidR="00B74D04" w:rsidRPr="00043296" w:rsidRDefault="00B74D04" w:rsidP="00332E34">
      <w:pPr>
        <w:contextualSpacing/>
        <w:rPr>
          <w:noProof/>
        </w:rPr>
      </w:pPr>
      <w:r w:rsidRPr="00043296">
        <w:rPr>
          <w:noProof/>
          <w:szCs w:val="22"/>
        </w:rPr>
        <w:t>Os resultados de eficácia também foram avaliados pelo CRI</w:t>
      </w:r>
      <w:r w:rsidR="005F2CAA" w:rsidRPr="00043296">
        <w:rPr>
          <w:noProof/>
          <w:szCs w:val="22"/>
        </w:rPr>
        <w:t xml:space="preserve"> dem</w:t>
      </w:r>
      <w:r w:rsidRPr="00043296">
        <w:rPr>
          <w:noProof/>
          <w:szCs w:val="22"/>
        </w:rPr>
        <w:t>onstrando um</w:t>
      </w:r>
      <w:r w:rsidR="005F2CAA" w:rsidRPr="00043296">
        <w:rPr>
          <w:noProof/>
          <w:szCs w:val="22"/>
        </w:rPr>
        <w:t>a</w:t>
      </w:r>
      <w:r w:rsidRPr="00043296">
        <w:rPr>
          <w:noProof/>
          <w:szCs w:val="22"/>
        </w:rPr>
        <w:t xml:space="preserve"> TRG de 83%, com u</w:t>
      </w:r>
      <w:r w:rsidR="00E90BD7" w:rsidRPr="00043296">
        <w:rPr>
          <w:noProof/>
          <w:szCs w:val="22"/>
        </w:rPr>
        <w:t xml:space="preserve">ma taxa </w:t>
      </w:r>
      <w:r w:rsidR="005F2CAA" w:rsidRPr="00043296">
        <w:rPr>
          <w:noProof/>
          <w:szCs w:val="22"/>
        </w:rPr>
        <w:t xml:space="preserve">de </w:t>
      </w:r>
      <w:r w:rsidR="003069F7" w:rsidRPr="00043296">
        <w:rPr>
          <w:noProof/>
        </w:rPr>
        <w:t>RPMB</w:t>
      </w:r>
      <w:r w:rsidR="00E90BD7" w:rsidRPr="00043296">
        <w:rPr>
          <w:noProof/>
        </w:rPr>
        <w:t xml:space="preserve"> de 11% e uma taxa </w:t>
      </w:r>
      <w:r w:rsidR="005F2CAA" w:rsidRPr="00043296">
        <w:rPr>
          <w:noProof/>
        </w:rPr>
        <w:t xml:space="preserve">de </w:t>
      </w:r>
      <w:r w:rsidR="00E90BD7" w:rsidRPr="00043296">
        <w:rPr>
          <w:noProof/>
        </w:rPr>
        <w:t>RP de 51%.</w:t>
      </w:r>
    </w:p>
    <w:p w14:paraId="69CD2DDB" w14:textId="77777777" w:rsidR="009143B8" w:rsidRPr="00043296" w:rsidRDefault="009143B8" w:rsidP="00332E34">
      <w:pPr>
        <w:contextualSpacing/>
        <w:rPr>
          <w:noProof/>
        </w:rPr>
      </w:pPr>
    </w:p>
    <w:p w14:paraId="7F651A93" w14:textId="77777777" w:rsidR="009143B8" w:rsidRPr="00043296" w:rsidRDefault="009143B8" w:rsidP="00332E34">
      <w:pPr>
        <w:keepNext/>
        <w:contextualSpacing/>
        <w:rPr>
          <w:i/>
          <w:noProof/>
        </w:rPr>
      </w:pPr>
      <w:r w:rsidRPr="00043296">
        <w:rPr>
          <w:i/>
          <w:noProof/>
        </w:rPr>
        <w:t>Terapêutica combinada</w:t>
      </w:r>
    </w:p>
    <w:p w14:paraId="64B96872" w14:textId="77777777" w:rsidR="009143B8" w:rsidRPr="00043296" w:rsidRDefault="009143B8" w:rsidP="00332E34">
      <w:pPr>
        <w:contextualSpacing/>
        <w:rPr>
          <w:noProof/>
          <w:szCs w:val="22"/>
        </w:rPr>
      </w:pPr>
      <w:r w:rsidRPr="00043296">
        <w:rPr>
          <w:noProof/>
        </w:rPr>
        <w:t xml:space="preserve">A segurança e eficácia de IMBRUVICA na MW foram avaliadas em doentes sem tratamento prévio ou em doentes previamente tratados para MW num estudo aleatorizado, multicêntrico em dupla ocultação de fase </w:t>
      </w:r>
      <w:r w:rsidR="006C24EE" w:rsidRPr="00043296">
        <w:rPr>
          <w:noProof/>
        </w:rPr>
        <w:t>3</w:t>
      </w:r>
      <w:r w:rsidRPr="00043296">
        <w:rPr>
          <w:noProof/>
        </w:rPr>
        <w:t xml:space="preserve"> de IMBRUVICA em </w:t>
      </w:r>
      <w:r w:rsidR="006C24EE" w:rsidRPr="00043296">
        <w:rPr>
          <w:noProof/>
        </w:rPr>
        <w:t>associação</w:t>
      </w:r>
      <w:r w:rsidRPr="00043296">
        <w:rPr>
          <w:noProof/>
        </w:rPr>
        <w:t xml:space="preserve"> com rituximab </w:t>
      </w:r>
      <w:r w:rsidR="00200658" w:rsidRPr="00043296">
        <w:rPr>
          <w:noProof/>
          <w:szCs w:val="22"/>
        </w:rPr>
        <w:t>versus</w:t>
      </w:r>
      <w:r w:rsidRPr="00043296">
        <w:rPr>
          <w:noProof/>
        </w:rPr>
        <w:t xml:space="preserve"> placebo em </w:t>
      </w:r>
      <w:r w:rsidR="006C24EE" w:rsidRPr="00043296">
        <w:rPr>
          <w:noProof/>
        </w:rPr>
        <w:t>associação</w:t>
      </w:r>
      <w:r w:rsidRPr="00043296">
        <w:rPr>
          <w:noProof/>
        </w:rPr>
        <w:t xml:space="preserve"> com rituximab (PCYC</w:t>
      </w:r>
      <w:r w:rsidRPr="00043296">
        <w:rPr>
          <w:noProof/>
        </w:rPr>
        <w:noBreakHyphen/>
        <w:t>1127</w:t>
      </w:r>
      <w:r w:rsidRPr="00043296">
        <w:rPr>
          <w:noProof/>
        </w:rPr>
        <w:noBreakHyphen/>
        <w:t>CA).</w:t>
      </w:r>
      <w:r w:rsidR="00200658" w:rsidRPr="00043296">
        <w:rPr>
          <w:noProof/>
        </w:rPr>
        <w:t xml:space="preserve"> Os doentes (n=150) foram aleatorizados de 1:1 para receber IMBRUVICA 420 mg por dia ou placebo em </w:t>
      </w:r>
      <w:r w:rsidR="006C24EE" w:rsidRPr="00043296">
        <w:rPr>
          <w:noProof/>
        </w:rPr>
        <w:t xml:space="preserve">associação </w:t>
      </w:r>
      <w:r w:rsidR="00200658" w:rsidRPr="00043296">
        <w:rPr>
          <w:noProof/>
        </w:rPr>
        <w:t xml:space="preserve">com rituximab </w:t>
      </w:r>
      <w:r w:rsidR="00200658" w:rsidRPr="00043296">
        <w:rPr>
          <w:noProof/>
          <w:szCs w:val="22"/>
        </w:rPr>
        <w:t>até progressão da doença ou toxicidade inaceitável.</w:t>
      </w:r>
      <w:r w:rsidR="00B870BA" w:rsidRPr="00043296">
        <w:rPr>
          <w:noProof/>
          <w:szCs w:val="22"/>
        </w:rPr>
        <w:t xml:space="preserve"> Rituximab foi administrado semanalmente em doses de </w:t>
      </w:r>
      <w:r w:rsidR="00B870BA" w:rsidRPr="00043296">
        <w:rPr>
          <w:noProof/>
        </w:rPr>
        <w:t>375 mg/m</w:t>
      </w:r>
      <w:r w:rsidR="00B870BA" w:rsidRPr="00043296">
        <w:rPr>
          <w:noProof/>
          <w:vertAlign w:val="superscript"/>
        </w:rPr>
        <w:t xml:space="preserve">2 </w:t>
      </w:r>
      <w:r w:rsidR="00B870BA" w:rsidRPr="00043296">
        <w:rPr>
          <w:noProof/>
          <w:szCs w:val="22"/>
        </w:rPr>
        <w:t xml:space="preserve">durante </w:t>
      </w:r>
      <w:r w:rsidR="00B870BA" w:rsidRPr="00043296">
        <w:rPr>
          <w:noProof/>
          <w:szCs w:val="22"/>
        </w:rPr>
        <w:lastRenderedPageBreak/>
        <w:t>quatro semanas consecutivas (semana</w:t>
      </w:r>
      <w:r w:rsidR="009669E7" w:rsidRPr="00043296">
        <w:rPr>
          <w:noProof/>
          <w:szCs w:val="22"/>
        </w:rPr>
        <w:t>s</w:t>
      </w:r>
      <w:r w:rsidR="00B870BA" w:rsidRPr="00043296">
        <w:rPr>
          <w:noProof/>
          <w:szCs w:val="22"/>
        </w:rPr>
        <w:t xml:space="preserve">1-4) seguido de um segundo tratamento semanal de rituximab </w:t>
      </w:r>
      <w:r w:rsidR="009669E7" w:rsidRPr="00043296">
        <w:rPr>
          <w:noProof/>
          <w:szCs w:val="22"/>
        </w:rPr>
        <w:t>durante</w:t>
      </w:r>
      <w:r w:rsidR="00B870BA" w:rsidRPr="00043296">
        <w:rPr>
          <w:noProof/>
          <w:szCs w:val="22"/>
        </w:rPr>
        <w:t xml:space="preserve"> quatro semanas consecutivas (semana</w:t>
      </w:r>
      <w:r w:rsidR="009669E7" w:rsidRPr="00043296">
        <w:rPr>
          <w:noProof/>
          <w:szCs w:val="22"/>
        </w:rPr>
        <w:t>s</w:t>
      </w:r>
      <w:r w:rsidR="00B870BA" w:rsidRPr="00043296">
        <w:rPr>
          <w:noProof/>
          <w:szCs w:val="22"/>
        </w:rPr>
        <w:t xml:space="preserve"> 17-20).</w:t>
      </w:r>
    </w:p>
    <w:p w14:paraId="37E8BEBF" w14:textId="77777777" w:rsidR="00B870BA" w:rsidRPr="00043296" w:rsidRDefault="00B870BA" w:rsidP="00332E34">
      <w:pPr>
        <w:contextualSpacing/>
        <w:rPr>
          <w:noProof/>
          <w:szCs w:val="22"/>
        </w:rPr>
      </w:pPr>
    </w:p>
    <w:p w14:paraId="76EA7D59" w14:textId="77777777" w:rsidR="006A604E" w:rsidRPr="00043296" w:rsidRDefault="00B870BA" w:rsidP="00332E34">
      <w:pPr>
        <w:contextualSpacing/>
        <w:rPr>
          <w:noProof/>
          <w:szCs w:val="22"/>
          <w:u w:val="single"/>
        </w:rPr>
      </w:pPr>
      <w:r w:rsidRPr="00043296">
        <w:rPr>
          <w:noProof/>
          <w:szCs w:val="22"/>
        </w:rPr>
        <w:t xml:space="preserve">A mediana de idade foi de 69 anos (intervalo de 36 a 89 anos), </w:t>
      </w:r>
      <w:r w:rsidR="006A604E" w:rsidRPr="00043296">
        <w:rPr>
          <w:noProof/>
          <w:szCs w:val="22"/>
        </w:rPr>
        <w:t xml:space="preserve">em que </w:t>
      </w:r>
      <w:r w:rsidRPr="00043296">
        <w:rPr>
          <w:noProof/>
          <w:szCs w:val="22"/>
        </w:rPr>
        <w:t xml:space="preserve">66% </w:t>
      </w:r>
      <w:r w:rsidR="006A604E" w:rsidRPr="00043296">
        <w:rPr>
          <w:noProof/>
          <w:szCs w:val="22"/>
        </w:rPr>
        <w:t>eram homens,</w:t>
      </w:r>
      <w:r w:rsidRPr="00043296">
        <w:rPr>
          <w:noProof/>
          <w:szCs w:val="22"/>
        </w:rPr>
        <w:t xml:space="preserve"> e 79% </w:t>
      </w:r>
      <w:r w:rsidR="006A604E" w:rsidRPr="00043296">
        <w:rPr>
          <w:noProof/>
          <w:szCs w:val="22"/>
        </w:rPr>
        <w:t>eram caucasi</w:t>
      </w:r>
      <w:r w:rsidR="009669E7" w:rsidRPr="00043296">
        <w:rPr>
          <w:noProof/>
          <w:szCs w:val="22"/>
        </w:rPr>
        <w:t>a</w:t>
      </w:r>
      <w:r w:rsidR="006A604E" w:rsidRPr="00043296">
        <w:rPr>
          <w:noProof/>
          <w:szCs w:val="22"/>
        </w:rPr>
        <w:t>n</w:t>
      </w:r>
      <w:r w:rsidR="00D31F13" w:rsidRPr="00043296">
        <w:rPr>
          <w:noProof/>
          <w:szCs w:val="22"/>
        </w:rPr>
        <w:t>os</w:t>
      </w:r>
      <w:r w:rsidRPr="00043296">
        <w:rPr>
          <w:noProof/>
          <w:szCs w:val="22"/>
        </w:rPr>
        <w:t>.</w:t>
      </w:r>
      <w:r w:rsidR="006A604E" w:rsidRPr="00043296">
        <w:rPr>
          <w:noProof/>
          <w:szCs w:val="22"/>
        </w:rPr>
        <w:t xml:space="preserve"> </w:t>
      </w:r>
      <w:r w:rsidR="00D31F13" w:rsidRPr="00043296">
        <w:rPr>
          <w:noProof/>
          <w:szCs w:val="22"/>
        </w:rPr>
        <w:t>Noventa e três porcento</w:t>
      </w:r>
      <w:r w:rsidR="006A604E" w:rsidRPr="00043296">
        <w:rPr>
          <w:noProof/>
          <w:szCs w:val="22"/>
        </w:rPr>
        <w:t xml:space="preserve"> dos doentes tinham pontuação de desempenho de ECOG basal de 0 ou 1, e 7% dos doentes tinham pontuação de desempenho de ECOG b</w:t>
      </w:r>
      <w:r w:rsidR="00940193" w:rsidRPr="00043296">
        <w:rPr>
          <w:noProof/>
          <w:szCs w:val="22"/>
        </w:rPr>
        <w:t xml:space="preserve">asal de 2. </w:t>
      </w:r>
      <w:r w:rsidR="00D31F13" w:rsidRPr="00043296">
        <w:rPr>
          <w:noProof/>
          <w:szCs w:val="22"/>
        </w:rPr>
        <w:t>Quarenta e cinco porcento</w:t>
      </w:r>
      <w:r w:rsidR="006A604E" w:rsidRPr="00043296">
        <w:rPr>
          <w:noProof/>
          <w:szCs w:val="22"/>
        </w:rPr>
        <w:t xml:space="preserve"> do</w:t>
      </w:r>
      <w:r w:rsidR="00940193" w:rsidRPr="00043296">
        <w:rPr>
          <w:noProof/>
          <w:szCs w:val="22"/>
        </w:rPr>
        <w:t>s</w:t>
      </w:r>
      <w:r w:rsidR="006A604E" w:rsidRPr="00043296">
        <w:rPr>
          <w:noProof/>
          <w:szCs w:val="22"/>
        </w:rPr>
        <w:t xml:space="preserve"> doentes não tinham recebido tratamento prévio, e 55% dos doentes </w:t>
      </w:r>
      <w:r w:rsidR="00D31F13" w:rsidRPr="00043296">
        <w:rPr>
          <w:noProof/>
          <w:szCs w:val="22"/>
        </w:rPr>
        <w:t>foram</w:t>
      </w:r>
      <w:r w:rsidR="006A604E" w:rsidRPr="00043296">
        <w:rPr>
          <w:noProof/>
          <w:szCs w:val="22"/>
        </w:rPr>
        <w:t xml:space="preserve"> tratados previamente. </w:t>
      </w:r>
      <w:r w:rsidR="00940193" w:rsidRPr="00043296">
        <w:rPr>
          <w:noProof/>
          <w:szCs w:val="22"/>
        </w:rPr>
        <w:t xml:space="preserve">O tempo mediano </w:t>
      </w:r>
      <w:r w:rsidR="00D31F13" w:rsidRPr="00043296">
        <w:rPr>
          <w:noProof/>
          <w:szCs w:val="22"/>
        </w:rPr>
        <w:t>desde o</w:t>
      </w:r>
      <w:r w:rsidR="00940193" w:rsidRPr="00043296">
        <w:rPr>
          <w:noProof/>
          <w:szCs w:val="22"/>
        </w:rPr>
        <w:t xml:space="preserve"> diagnóstico foi de 5</w:t>
      </w:r>
      <w:r w:rsidR="00D31F13" w:rsidRPr="00043296">
        <w:rPr>
          <w:noProof/>
          <w:szCs w:val="22"/>
        </w:rPr>
        <w:t>2,6</w:t>
      </w:r>
      <w:r w:rsidR="00940193" w:rsidRPr="00043296">
        <w:rPr>
          <w:noProof/>
          <w:szCs w:val="22"/>
        </w:rPr>
        <w:t xml:space="preserve"> meses (doentes sem tratamento prévio=6,5 meses e doentes previamente tratados=94,3 meses). Entre doentes previamente tratados, o número mediano de tratamentos prévios foi de 2 (intervalo 1 a 6 tratamentos</w:t>
      </w:r>
      <w:r w:rsidR="00324056" w:rsidRPr="00043296">
        <w:rPr>
          <w:noProof/>
          <w:szCs w:val="22"/>
        </w:rPr>
        <w:t xml:space="preserve">). </w:t>
      </w:r>
      <w:r w:rsidR="00FF2057" w:rsidRPr="00043296">
        <w:rPr>
          <w:noProof/>
          <w:szCs w:val="22"/>
        </w:rPr>
        <w:t>Inicialmente</w:t>
      </w:r>
      <w:r w:rsidR="00324056" w:rsidRPr="00043296">
        <w:rPr>
          <w:noProof/>
          <w:szCs w:val="22"/>
        </w:rPr>
        <w:t xml:space="preserve">, o valor mediano de IgM </w:t>
      </w:r>
      <w:r w:rsidR="00E179E0" w:rsidRPr="00043296">
        <w:rPr>
          <w:noProof/>
          <w:szCs w:val="22"/>
        </w:rPr>
        <w:t>sérica foi</w:t>
      </w:r>
      <w:r w:rsidR="00324056" w:rsidRPr="00043296">
        <w:rPr>
          <w:noProof/>
          <w:szCs w:val="22"/>
        </w:rPr>
        <w:t xml:space="preserve"> de 3,2</w:t>
      </w:r>
      <w:r w:rsidR="00FF2057" w:rsidRPr="00043296">
        <w:rPr>
          <w:noProof/>
          <w:szCs w:val="22"/>
        </w:rPr>
        <w:t xml:space="preserve"> </w:t>
      </w:r>
      <w:r w:rsidR="00324056" w:rsidRPr="00043296">
        <w:rPr>
          <w:noProof/>
          <w:szCs w:val="22"/>
        </w:rPr>
        <w:t>g/d</w:t>
      </w:r>
      <w:r w:rsidR="009669E7" w:rsidRPr="00043296">
        <w:rPr>
          <w:noProof/>
          <w:szCs w:val="22"/>
        </w:rPr>
        <w:t>l</w:t>
      </w:r>
      <w:r w:rsidR="00324056" w:rsidRPr="00043296">
        <w:rPr>
          <w:noProof/>
          <w:szCs w:val="22"/>
        </w:rPr>
        <w:t xml:space="preserve"> </w:t>
      </w:r>
      <w:r w:rsidR="00324056" w:rsidRPr="00043296">
        <w:rPr>
          <w:noProof/>
        </w:rPr>
        <w:t xml:space="preserve">(intervalo 0,6 </w:t>
      </w:r>
      <w:r w:rsidR="009669E7" w:rsidRPr="00043296">
        <w:rPr>
          <w:noProof/>
        </w:rPr>
        <w:t>a</w:t>
      </w:r>
      <w:r w:rsidR="00324056" w:rsidRPr="00043296">
        <w:rPr>
          <w:noProof/>
        </w:rPr>
        <w:t xml:space="preserve"> 8,3 g/d</w:t>
      </w:r>
      <w:r w:rsidR="009669E7" w:rsidRPr="00043296">
        <w:rPr>
          <w:noProof/>
        </w:rPr>
        <w:t>l</w:t>
      </w:r>
      <w:r w:rsidR="00324056" w:rsidRPr="00043296">
        <w:rPr>
          <w:noProof/>
        </w:rPr>
        <w:t xml:space="preserve">), 63% dos doentes </w:t>
      </w:r>
      <w:r w:rsidR="00C02396" w:rsidRPr="00043296">
        <w:rPr>
          <w:noProof/>
        </w:rPr>
        <w:t>tinham anemia</w:t>
      </w:r>
      <w:r w:rsidR="00E179E0" w:rsidRPr="00043296">
        <w:rPr>
          <w:noProof/>
        </w:rPr>
        <w:t xml:space="preserve"> </w:t>
      </w:r>
      <w:r w:rsidR="00E179E0" w:rsidRPr="00043296">
        <w:rPr>
          <w:noProof/>
          <w:szCs w:val="22"/>
        </w:rPr>
        <w:t>(hemoglobina ≤ 11 g /d</w:t>
      </w:r>
      <w:r w:rsidR="009669E7" w:rsidRPr="00043296">
        <w:rPr>
          <w:noProof/>
          <w:szCs w:val="22"/>
        </w:rPr>
        <w:t>l</w:t>
      </w:r>
      <w:r w:rsidR="00353BB5" w:rsidRPr="00043296">
        <w:rPr>
          <w:noProof/>
          <w:szCs w:val="22"/>
        </w:rPr>
        <w:t xml:space="preserve"> ou 6,8 mmol</w:t>
      </w:r>
      <w:r w:rsidR="00225EBC" w:rsidRPr="00043296">
        <w:rPr>
          <w:noProof/>
          <w:szCs w:val="22"/>
        </w:rPr>
        <w:t>/l</w:t>
      </w:r>
      <w:r w:rsidR="00E179E0" w:rsidRPr="00043296">
        <w:rPr>
          <w:noProof/>
          <w:szCs w:val="22"/>
        </w:rPr>
        <w:t>)</w:t>
      </w:r>
      <w:r w:rsidR="009748F1" w:rsidRPr="00043296">
        <w:rPr>
          <w:noProof/>
          <w:szCs w:val="22"/>
        </w:rPr>
        <w:t xml:space="preserve"> </w:t>
      </w:r>
      <w:r w:rsidR="00E179E0" w:rsidRPr="00043296">
        <w:rPr>
          <w:noProof/>
          <w:szCs w:val="22"/>
        </w:rPr>
        <w:t xml:space="preserve">e </w:t>
      </w:r>
      <w:r w:rsidR="00324056" w:rsidRPr="00043296">
        <w:rPr>
          <w:noProof/>
          <w:szCs w:val="22"/>
        </w:rPr>
        <w:t xml:space="preserve">77% dos doentes </w:t>
      </w:r>
      <w:r w:rsidR="00FF2057" w:rsidRPr="00043296">
        <w:rPr>
          <w:noProof/>
          <w:szCs w:val="22"/>
        </w:rPr>
        <w:t>apresentavam</w:t>
      </w:r>
      <w:r w:rsidR="00324056" w:rsidRPr="00043296">
        <w:rPr>
          <w:noProof/>
          <w:szCs w:val="22"/>
        </w:rPr>
        <w:t xml:space="preserve"> mutaç</w:t>
      </w:r>
      <w:r w:rsidR="009669E7" w:rsidRPr="00043296">
        <w:rPr>
          <w:noProof/>
          <w:szCs w:val="22"/>
        </w:rPr>
        <w:t>ões</w:t>
      </w:r>
      <w:r w:rsidR="00324056" w:rsidRPr="00043296">
        <w:rPr>
          <w:noProof/>
          <w:szCs w:val="22"/>
        </w:rPr>
        <w:t xml:space="preserve"> </w:t>
      </w:r>
      <w:r w:rsidR="00324056" w:rsidRPr="00043296">
        <w:rPr>
          <w:noProof/>
        </w:rPr>
        <w:t>MYD88 L265P, ausente em 13%</w:t>
      </w:r>
      <w:r w:rsidR="00FF2057" w:rsidRPr="00043296">
        <w:rPr>
          <w:noProof/>
        </w:rPr>
        <w:t xml:space="preserve"> dos doentes</w:t>
      </w:r>
      <w:r w:rsidR="00324056" w:rsidRPr="00043296">
        <w:rPr>
          <w:noProof/>
        </w:rPr>
        <w:t xml:space="preserve"> e 9% dos doentes não </w:t>
      </w:r>
      <w:r w:rsidR="00FF2057" w:rsidRPr="00043296">
        <w:rPr>
          <w:noProof/>
        </w:rPr>
        <w:t>puderam ser</w:t>
      </w:r>
      <w:r w:rsidR="00324056" w:rsidRPr="00043296">
        <w:rPr>
          <w:noProof/>
        </w:rPr>
        <w:t xml:space="preserve"> avaliados quanto ao estado </w:t>
      </w:r>
      <w:r w:rsidR="00CA163D" w:rsidRPr="00043296">
        <w:rPr>
          <w:noProof/>
        </w:rPr>
        <w:t>mutacional</w:t>
      </w:r>
      <w:r w:rsidR="00324056" w:rsidRPr="00043296">
        <w:rPr>
          <w:noProof/>
        </w:rPr>
        <w:t>.</w:t>
      </w:r>
    </w:p>
    <w:p w14:paraId="1CD7C8FA" w14:textId="77777777" w:rsidR="00940193" w:rsidRPr="00043296" w:rsidRDefault="00940193" w:rsidP="00332E34">
      <w:pPr>
        <w:contextualSpacing/>
        <w:rPr>
          <w:noProof/>
          <w:szCs w:val="22"/>
          <w:u w:val="single"/>
        </w:rPr>
      </w:pPr>
    </w:p>
    <w:p w14:paraId="1D45EC39" w14:textId="77777777" w:rsidR="00AE4E8F" w:rsidRPr="00043296" w:rsidRDefault="00DB689B" w:rsidP="00332E34">
      <w:pPr>
        <w:contextualSpacing/>
        <w:rPr>
          <w:noProof/>
          <w:szCs w:val="22"/>
        </w:rPr>
      </w:pPr>
      <w:r w:rsidRPr="00043296">
        <w:rPr>
          <w:noProof/>
        </w:rPr>
        <w:t>Na análise primária, com uma mediana de seguimento de 26,5</w:t>
      </w:r>
      <w:r w:rsidR="005E02F2" w:rsidRPr="00043296">
        <w:rPr>
          <w:noProof/>
        </w:rPr>
        <w:t> </w:t>
      </w:r>
      <w:r w:rsidRPr="00043296">
        <w:rPr>
          <w:noProof/>
        </w:rPr>
        <w:t xml:space="preserve">meses, o </w:t>
      </w:r>
      <w:r w:rsidRPr="00043296">
        <w:rPr>
          <w:i/>
          <w:iCs/>
          <w:noProof/>
        </w:rPr>
        <w:t>hazard ratio</w:t>
      </w:r>
      <w:r w:rsidRPr="00043296">
        <w:rPr>
          <w:noProof/>
        </w:rPr>
        <w:t xml:space="preserve"> de SLP </w:t>
      </w:r>
      <w:r w:rsidRPr="00043296">
        <w:rPr>
          <w:noProof/>
          <w:szCs w:val="22"/>
        </w:rPr>
        <w:t>avaliado p</w:t>
      </w:r>
      <w:r w:rsidR="009A18E6" w:rsidRPr="00043296">
        <w:rPr>
          <w:noProof/>
          <w:szCs w:val="22"/>
        </w:rPr>
        <w:t>elo</w:t>
      </w:r>
      <w:r w:rsidRPr="00043296">
        <w:rPr>
          <w:noProof/>
          <w:szCs w:val="22"/>
        </w:rPr>
        <w:t xml:space="preserve"> CRI foi 0,20 [</w:t>
      </w:r>
      <w:r w:rsidRPr="00043296">
        <w:rPr>
          <w:noProof/>
        </w:rPr>
        <w:t>95% IC (0,11, 0,38</w:t>
      </w:r>
      <w:r w:rsidR="00646BEE" w:rsidRPr="00043296">
        <w:rPr>
          <w:noProof/>
        </w:rPr>
        <w:t>)</w:t>
      </w:r>
      <w:r w:rsidRPr="00043296">
        <w:rPr>
          <w:noProof/>
          <w:szCs w:val="22"/>
        </w:rPr>
        <w:t xml:space="preserve">]. </w:t>
      </w:r>
      <w:r w:rsidR="00E179E0" w:rsidRPr="00043296">
        <w:rPr>
          <w:noProof/>
        </w:rPr>
        <w:t xml:space="preserve">Os </w:t>
      </w:r>
      <w:r w:rsidR="005D5251" w:rsidRPr="00043296">
        <w:rPr>
          <w:i/>
          <w:noProof/>
        </w:rPr>
        <w:t>h</w:t>
      </w:r>
      <w:r w:rsidR="00E179E0" w:rsidRPr="00043296">
        <w:rPr>
          <w:i/>
          <w:noProof/>
        </w:rPr>
        <w:t xml:space="preserve">azard ratio </w:t>
      </w:r>
      <w:r w:rsidR="00E179E0" w:rsidRPr="00043296">
        <w:rPr>
          <w:noProof/>
        </w:rPr>
        <w:t xml:space="preserve">de SLP para doentes sem tratamento prévio, </w:t>
      </w:r>
      <w:r w:rsidR="00DC5BFC" w:rsidRPr="00043296">
        <w:rPr>
          <w:noProof/>
        </w:rPr>
        <w:t xml:space="preserve">doentes </w:t>
      </w:r>
      <w:r w:rsidR="00E179E0" w:rsidRPr="00043296">
        <w:rPr>
          <w:noProof/>
        </w:rPr>
        <w:t xml:space="preserve">previamente tratados, e doentes com ou sem mutações MYD88 L265P foram consistentes com os </w:t>
      </w:r>
      <w:r w:rsidR="005D5251" w:rsidRPr="00043296">
        <w:rPr>
          <w:i/>
          <w:noProof/>
        </w:rPr>
        <w:t>h</w:t>
      </w:r>
      <w:r w:rsidR="00E179E0" w:rsidRPr="00043296">
        <w:rPr>
          <w:i/>
          <w:noProof/>
        </w:rPr>
        <w:t xml:space="preserve">azard ratio </w:t>
      </w:r>
      <w:r w:rsidR="00E179E0" w:rsidRPr="00043296">
        <w:rPr>
          <w:noProof/>
        </w:rPr>
        <w:t xml:space="preserve">de SLP para a população com </w:t>
      </w:r>
      <w:r w:rsidR="009C194A" w:rsidRPr="00043296">
        <w:rPr>
          <w:noProof/>
        </w:rPr>
        <w:t>ITT.</w:t>
      </w:r>
    </w:p>
    <w:p w14:paraId="1E841289" w14:textId="77777777" w:rsidR="00E01B3D" w:rsidRPr="00043296" w:rsidRDefault="00E01B3D" w:rsidP="00332E34">
      <w:pPr>
        <w:contextualSpacing/>
        <w:rPr>
          <w:noProof/>
          <w:szCs w:val="22"/>
          <w:u w:val="single"/>
        </w:rPr>
      </w:pPr>
    </w:p>
    <w:p w14:paraId="4BC7E4B7" w14:textId="77777777" w:rsidR="00E01B3D" w:rsidRPr="00043296" w:rsidRDefault="00C66A18" w:rsidP="00332E34">
      <w:pPr>
        <w:contextualSpacing/>
        <w:rPr>
          <w:noProof/>
          <w:szCs w:val="22"/>
        </w:rPr>
      </w:pPr>
      <w:r w:rsidRPr="00043296">
        <w:rPr>
          <w:noProof/>
          <w:szCs w:val="22"/>
        </w:rPr>
        <w:t xml:space="preserve">Foram observadas reações </w:t>
      </w:r>
      <w:r w:rsidR="00F17405" w:rsidRPr="00043296">
        <w:rPr>
          <w:noProof/>
          <w:szCs w:val="22"/>
        </w:rPr>
        <w:t xml:space="preserve">de grau 3 ou 4 </w:t>
      </w:r>
      <w:r w:rsidRPr="00043296">
        <w:rPr>
          <w:noProof/>
          <w:szCs w:val="22"/>
        </w:rPr>
        <w:t xml:space="preserve">relacionadas com a perfusão </w:t>
      </w:r>
      <w:r w:rsidR="00E01B3D" w:rsidRPr="00043296">
        <w:rPr>
          <w:noProof/>
          <w:szCs w:val="22"/>
        </w:rPr>
        <w:t>em 1% dos doentes tratados com IMBRUVICA + rituximab e</w:t>
      </w:r>
      <w:r w:rsidR="00BD654E" w:rsidRPr="00043296">
        <w:rPr>
          <w:noProof/>
          <w:szCs w:val="22"/>
        </w:rPr>
        <w:t xml:space="preserve"> em </w:t>
      </w:r>
      <w:r w:rsidR="00E01B3D" w:rsidRPr="00043296">
        <w:rPr>
          <w:noProof/>
          <w:szCs w:val="22"/>
        </w:rPr>
        <w:t>16% dos doentes tratad</w:t>
      </w:r>
      <w:r w:rsidR="00BD654E" w:rsidRPr="00043296">
        <w:rPr>
          <w:noProof/>
          <w:szCs w:val="22"/>
        </w:rPr>
        <w:t>os com placebo + rituximab.</w:t>
      </w:r>
    </w:p>
    <w:p w14:paraId="4E9E1D3E" w14:textId="77777777" w:rsidR="00BD654E" w:rsidRPr="00043296" w:rsidRDefault="00BD654E" w:rsidP="00332E34">
      <w:pPr>
        <w:contextualSpacing/>
        <w:rPr>
          <w:noProof/>
          <w:szCs w:val="22"/>
        </w:rPr>
      </w:pPr>
    </w:p>
    <w:p w14:paraId="22D4A86B" w14:textId="77777777" w:rsidR="00BD654E" w:rsidRPr="00043296" w:rsidRDefault="00E36BC9" w:rsidP="00332E34">
      <w:pPr>
        <w:contextualSpacing/>
        <w:rPr>
          <w:noProof/>
          <w:szCs w:val="22"/>
        </w:rPr>
      </w:pPr>
      <w:r w:rsidRPr="00043296">
        <w:rPr>
          <w:noProof/>
          <w:szCs w:val="22"/>
        </w:rPr>
        <w:t xml:space="preserve">O </w:t>
      </w:r>
      <w:r w:rsidRPr="00043296">
        <w:rPr>
          <w:i/>
          <w:noProof/>
          <w:szCs w:val="22"/>
        </w:rPr>
        <w:t>flare</w:t>
      </w:r>
      <w:r w:rsidR="00BD654E" w:rsidRPr="00043296">
        <w:rPr>
          <w:noProof/>
          <w:szCs w:val="22"/>
        </w:rPr>
        <w:t xml:space="preserve"> de IgM, ocorreu em 8,0% dos doentes no braço IMBRUVICA + rituximab e 46,7% </w:t>
      </w:r>
      <w:r w:rsidR="00C66A18" w:rsidRPr="00043296">
        <w:rPr>
          <w:noProof/>
          <w:szCs w:val="22"/>
        </w:rPr>
        <w:t>d</w:t>
      </w:r>
      <w:r w:rsidR="00BD654E" w:rsidRPr="00043296">
        <w:rPr>
          <w:noProof/>
          <w:szCs w:val="22"/>
        </w:rPr>
        <w:t>os doentes do braço placebo + rituximab.</w:t>
      </w:r>
    </w:p>
    <w:p w14:paraId="534DE2FE" w14:textId="77777777" w:rsidR="00A00269" w:rsidRPr="00043296" w:rsidRDefault="00A00269" w:rsidP="00332E34">
      <w:pPr>
        <w:contextualSpacing/>
        <w:rPr>
          <w:noProof/>
          <w:szCs w:val="22"/>
        </w:rPr>
      </w:pPr>
    </w:p>
    <w:p w14:paraId="6E0A071B" w14:textId="77777777" w:rsidR="00A00269" w:rsidRPr="00043296" w:rsidRDefault="00A00269" w:rsidP="00332E34">
      <w:pPr>
        <w:keepNext/>
        <w:tabs>
          <w:tab w:val="clear" w:pos="567"/>
        </w:tabs>
        <w:contextualSpacing/>
        <w:rPr>
          <w:i/>
          <w:noProof/>
          <w:szCs w:val="22"/>
        </w:rPr>
      </w:pPr>
      <w:r w:rsidRPr="00043296">
        <w:rPr>
          <w:i/>
          <w:noProof/>
          <w:szCs w:val="22"/>
        </w:rPr>
        <w:t>Análise Final aos 63</w:t>
      </w:r>
      <w:r w:rsidR="00693EED" w:rsidRPr="00043296">
        <w:rPr>
          <w:i/>
          <w:noProof/>
          <w:szCs w:val="22"/>
        </w:rPr>
        <w:t> </w:t>
      </w:r>
      <w:r w:rsidRPr="00043296">
        <w:rPr>
          <w:i/>
          <w:noProof/>
          <w:szCs w:val="22"/>
        </w:rPr>
        <w:t>meses de seguimento</w:t>
      </w:r>
    </w:p>
    <w:p w14:paraId="11BF990A" w14:textId="60A0D01A" w:rsidR="005D07E3" w:rsidRPr="00043296" w:rsidRDefault="00A00269" w:rsidP="00332E34">
      <w:pPr>
        <w:contextualSpacing/>
        <w:rPr>
          <w:noProof/>
        </w:rPr>
      </w:pPr>
      <w:r w:rsidRPr="00043296">
        <w:rPr>
          <w:noProof/>
          <w:szCs w:val="22"/>
        </w:rPr>
        <w:t>C</w:t>
      </w:r>
      <w:r w:rsidR="00CA0790" w:rsidRPr="00043296">
        <w:rPr>
          <w:noProof/>
          <w:szCs w:val="22"/>
        </w:rPr>
        <w:t>o</w:t>
      </w:r>
      <w:r w:rsidRPr="00043296">
        <w:rPr>
          <w:noProof/>
          <w:szCs w:val="22"/>
        </w:rPr>
        <w:t>m um seguimento g</w:t>
      </w:r>
      <w:r w:rsidR="00921B23" w:rsidRPr="00043296">
        <w:rPr>
          <w:noProof/>
          <w:szCs w:val="22"/>
        </w:rPr>
        <w:t>lobal</w:t>
      </w:r>
      <w:r w:rsidRPr="00043296">
        <w:rPr>
          <w:noProof/>
          <w:szCs w:val="22"/>
        </w:rPr>
        <w:t xml:space="preserve"> de 63 meses, os resultados de eficácia conforme avaliados p</w:t>
      </w:r>
      <w:r w:rsidR="0099539A" w:rsidRPr="00043296">
        <w:rPr>
          <w:noProof/>
          <w:szCs w:val="22"/>
        </w:rPr>
        <w:t>elo</w:t>
      </w:r>
      <w:r w:rsidRPr="00043296">
        <w:rPr>
          <w:noProof/>
          <w:szCs w:val="22"/>
        </w:rPr>
        <w:t xml:space="preserve"> CRI no momento da análise final para o </w:t>
      </w:r>
      <w:r w:rsidRPr="00043296">
        <w:rPr>
          <w:noProof/>
        </w:rPr>
        <w:t>PCYC</w:t>
      </w:r>
      <w:r w:rsidRPr="00043296">
        <w:rPr>
          <w:noProof/>
        </w:rPr>
        <w:noBreakHyphen/>
        <w:t>1127</w:t>
      </w:r>
      <w:r w:rsidRPr="00043296">
        <w:rPr>
          <w:noProof/>
        </w:rPr>
        <w:noBreakHyphen/>
        <w:t>CA estão descritos na Tabela</w:t>
      </w:r>
      <w:r w:rsidR="005E02F2" w:rsidRPr="00043296">
        <w:rPr>
          <w:noProof/>
        </w:rPr>
        <w:t> </w:t>
      </w:r>
      <w:r w:rsidR="00692512" w:rsidRPr="00043296">
        <w:rPr>
          <w:noProof/>
        </w:rPr>
        <w:t>20</w:t>
      </w:r>
      <w:r w:rsidR="00D54C3F" w:rsidRPr="00043296">
        <w:rPr>
          <w:noProof/>
        </w:rPr>
        <w:t xml:space="preserve"> </w:t>
      </w:r>
      <w:r w:rsidRPr="00043296">
        <w:rPr>
          <w:noProof/>
        </w:rPr>
        <w:t xml:space="preserve">e a curva de </w:t>
      </w:r>
      <w:r w:rsidRPr="00043296">
        <w:rPr>
          <w:i/>
          <w:iCs/>
          <w:noProof/>
        </w:rPr>
        <w:t>Kaplan-Me</w:t>
      </w:r>
      <w:r w:rsidR="005D07E3" w:rsidRPr="00043296">
        <w:rPr>
          <w:i/>
          <w:iCs/>
          <w:noProof/>
        </w:rPr>
        <w:t>i</w:t>
      </w:r>
      <w:r w:rsidRPr="00043296">
        <w:rPr>
          <w:i/>
          <w:iCs/>
          <w:noProof/>
        </w:rPr>
        <w:t>er</w:t>
      </w:r>
      <w:r w:rsidRPr="00043296">
        <w:rPr>
          <w:noProof/>
        </w:rPr>
        <w:t xml:space="preserve"> para </w:t>
      </w:r>
      <w:r w:rsidR="00B2425E" w:rsidRPr="00043296">
        <w:rPr>
          <w:noProof/>
        </w:rPr>
        <w:t xml:space="preserve">a </w:t>
      </w:r>
      <w:r w:rsidRPr="00043296">
        <w:rPr>
          <w:noProof/>
        </w:rPr>
        <w:t>SLP está descrita na Figura</w:t>
      </w:r>
      <w:r w:rsidR="00A230A5" w:rsidRPr="00043296">
        <w:rPr>
          <w:noProof/>
        </w:rPr>
        <w:t> </w:t>
      </w:r>
      <w:r w:rsidR="00692512" w:rsidRPr="00043296">
        <w:rPr>
          <w:noProof/>
        </w:rPr>
        <w:t>14</w:t>
      </w:r>
      <w:r w:rsidRPr="00043296">
        <w:rPr>
          <w:noProof/>
        </w:rPr>
        <w:t>.</w:t>
      </w:r>
      <w:r w:rsidR="005D07E3" w:rsidRPr="00043296">
        <w:rPr>
          <w:noProof/>
        </w:rPr>
        <w:t xml:space="preserve"> Os </w:t>
      </w:r>
      <w:r w:rsidR="005D07E3" w:rsidRPr="00043296">
        <w:rPr>
          <w:i/>
          <w:iCs/>
          <w:noProof/>
        </w:rPr>
        <w:t>hazard ratios</w:t>
      </w:r>
      <w:r w:rsidR="005D07E3" w:rsidRPr="00043296">
        <w:rPr>
          <w:noProof/>
        </w:rPr>
        <w:t xml:space="preserve"> de SLP de doentes não tratados previamente (0.31 [95% CI (0.14, 0.69)]) e doentes previamente tratados (0.22 [95% CI (0.11, 0.43)]) foram consistentes com o </w:t>
      </w:r>
      <w:r w:rsidR="005D07E3" w:rsidRPr="00043296">
        <w:rPr>
          <w:i/>
          <w:iCs/>
          <w:noProof/>
        </w:rPr>
        <w:t>hazard ratio</w:t>
      </w:r>
      <w:r w:rsidR="005D07E3" w:rsidRPr="00043296">
        <w:rPr>
          <w:noProof/>
        </w:rPr>
        <w:t xml:space="preserve"> d</w:t>
      </w:r>
      <w:r w:rsidR="00B2425E" w:rsidRPr="00043296">
        <w:rPr>
          <w:noProof/>
        </w:rPr>
        <w:t>a</w:t>
      </w:r>
      <w:r w:rsidR="005D07E3" w:rsidRPr="00043296">
        <w:rPr>
          <w:noProof/>
        </w:rPr>
        <w:t xml:space="preserve"> SLP para a população com ITT.</w:t>
      </w:r>
    </w:p>
    <w:p w14:paraId="7E5EBC6B" w14:textId="77777777" w:rsidR="00A00269" w:rsidRPr="00043296" w:rsidRDefault="00A00269" w:rsidP="00332E34">
      <w:pPr>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
        <w:gridCol w:w="3995"/>
        <w:gridCol w:w="2514"/>
        <w:gridCol w:w="2347"/>
        <w:gridCol w:w="103"/>
      </w:tblGrid>
      <w:tr w:rsidR="005373F8" w:rsidRPr="00043296" w14:paraId="2DF7D011" w14:textId="77777777" w:rsidTr="006C113E">
        <w:trPr>
          <w:cantSplit/>
        </w:trPr>
        <w:tc>
          <w:tcPr>
            <w:tcW w:w="9287" w:type="dxa"/>
            <w:gridSpan w:val="5"/>
            <w:tcBorders>
              <w:top w:val="single" w:sz="4" w:space="0" w:color="auto"/>
              <w:left w:val="single" w:sz="4" w:space="0" w:color="auto"/>
              <w:bottom w:val="single" w:sz="4" w:space="0" w:color="auto"/>
              <w:right w:val="single" w:sz="4" w:space="0" w:color="auto"/>
            </w:tcBorders>
            <w:vAlign w:val="bottom"/>
            <w:hideMark/>
          </w:tcPr>
          <w:p w14:paraId="136F4006" w14:textId="145C5402" w:rsidR="005373F8" w:rsidRPr="00043296" w:rsidRDefault="005373F8" w:rsidP="00692512">
            <w:pPr>
              <w:keepNext/>
              <w:tabs>
                <w:tab w:val="clear" w:pos="567"/>
              </w:tabs>
              <w:ind w:left="1134" w:hanging="1134"/>
              <w:contextualSpacing/>
              <w:rPr>
                <w:b/>
                <w:bCs/>
                <w:noProof/>
              </w:rPr>
            </w:pPr>
            <w:r w:rsidRPr="00043296">
              <w:rPr>
                <w:b/>
                <w:bCs/>
                <w:noProof/>
              </w:rPr>
              <w:t>Tabela </w:t>
            </w:r>
            <w:r w:rsidR="00692512" w:rsidRPr="00043296">
              <w:rPr>
                <w:b/>
                <w:bCs/>
                <w:noProof/>
              </w:rPr>
              <w:t>20</w:t>
            </w:r>
            <w:r w:rsidRPr="00043296">
              <w:rPr>
                <w:b/>
                <w:bCs/>
                <w:noProof/>
              </w:rPr>
              <w:t>:</w:t>
            </w:r>
            <w:r w:rsidRPr="00043296">
              <w:rPr>
                <w:b/>
                <w:bCs/>
                <w:noProof/>
              </w:rPr>
              <w:tab/>
              <w:t>Resultados de eficácia do estudo PCYC-1127-CA (Análise Final</w:t>
            </w:r>
            <w:r w:rsidRPr="00043296">
              <w:rPr>
                <w:b/>
                <w:bCs/>
                <w:noProof/>
                <w:vertAlign w:val="superscript"/>
              </w:rPr>
              <w:t>*)</w:t>
            </w:r>
          </w:p>
        </w:tc>
      </w:tr>
      <w:tr w:rsidR="005373F8" w:rsidRPr="00043296" w14:paraId="58D3E99F"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vAlign w:val="bottom"/>
            <w:hideMark/>
          </w:tcPr>
          <w:p w14:paraId="16F5E442" w14:textId="77777777" w:rsidR="005373F8" w:rsidRPr="00043296" w:rsidRDefault="005373F8" w:rsidP="00332E34">
            <w:pPr>
              <w:keepNext/>
              <w:widowControl w:val="0"/>
              <w:contextualSpacing/>
              <w:jc w:val="center"/>
              <w:rPr>
                <w:b/>
                <w:noProof/>
                <w:szCs w:val="22"/>
              </w:rPr>
            </w:pPr>
            <w:r w:rsidRPr="00043296">
              <w:rPr>
                <w:b/>
                <w:noProof/>
              </w:rPr>
              <w:t>Objetivo</w:t>
            </w:r>
          </w:p>
        </w:tc>
        <w:tc>
          <w:tcPr>
            <w:tcW w:w="2552" w:type="dxa"/>
            <w:tcBorders>
              <w:top w:val="single" w:sz="4" w:space="0" w:color="auto"/>
              <w:left w:val="single" w:sz="4" w:space="0" w:color="auto"/>
              <w:bottom w:val="single" w:sz="4" w:space="0" w:color="auto"/>
              <w:right w:val="single" w:sz="4" w:space="0" w:color="auto"/>
            </w:tcBorders>
            <w:hideMark/>
          </w:tcPr>
          <w:p w14:paraId="724287C6" w14:textId="77777777" w:rsidR="005373F8" w:rsidRPr="00043296" w:rsidRDefault="005373F8" w:rsidP="00332E34">
            <w:pPr>
              <w:keepNext/>
              <w:widowControl w:val="0"/>
              <w:contextualSpacing/>
              <w:jc w:val="center"/>
              <w:rPr>
                <w:rFonts w:ascii="Calibri" w:eastAsia="Calibri" w:hAnsi="Calibri"/>
                <w:b/>
                <w:bCs/>
                <w:noProof/>
                <w:szCs w:val="22"/>
              </w:rPr>
            </w:pPr>
            <w:r w:rsidRPr="00043296">
              <w:rPr>
                <w:b/>
                <w:bCs/>
                <w:noProof/>
              </w:rPr>
              <w:t>IMBRUVICA+R</w:t>
            </w:r>
            <w:r w:rsidRPr="00043296">
              <w:rPr>
                <w:b/>
                <w:bCs/>
                <w:noProof/>
              </w:rPr>
              <w:br/>
              <w:t>N=75</w:t>
            </w:r>
          </w:p>
        </w:tc>
        <w:tc>
          <w:tcPr>
            <w:tcW w:w="2408" w:type="dxa"/>
            <w:tcBorders>
              <w:top w:val="single" w:sz="4" w:space="0" w:color="auto"/>
              <w:left w:val="single" w:sz="4" w:space="0" w:color="auto"/>
              <w:bottom w:val="single" w:sz="4" w:space="0" w:color="auto"/>
              <w:right w:val="single" w:sz="4" w:space="0" w:color="auto"/>
            </w:tcBorders>
            <w:hideMark/>
          </w:tcPr>
          <w:p w14:paraId="7D5FA1ED" w14:textId="77777777" w:rsidR="005373F8" w:rsidRPr="00043296" w:rsidRDefault="005373F8" w:rsidP="00332E34">
            <w:pPr>
              <w:keepNext/>
              <w:widowControl w:val="0"/>
              <w:contextualSpacing/>
              <w:jc w:val="center"/>
              <w:rPr>
                <w:rFonts w:ascii="Calibri" w:eastAsia="Calibri" w:hAnsi="Calibri"/>
                <w:b/>
                <w:bCs/>
                <w:noProof/>
                <w:szCs w:val="22"/>
              </w:rPr>
            </w:pPr>
            <w:r w:rsidRPr="00043296">
              <w:rPr>
                <w:b/>
                <w:bCs/>
                <w:noProof/>
              </w:rPr>
              <w:t>Placebo+R</w:t>
            </w:r>
            <w:r w:rsidRPr="00043296">
              <w:rPr>
                <w:b/>
                <w:bCs/>
                <w:noProof/>
              </w:rPr>
              <w:br/>
              <w:t>N=75</w:t>
            </w:r>
          </w:p>
        </w:tc>
      </w:tr>
      <w:tr w:rsidR="005373F8" w:rsidRPr="00043296" w14:paraId="73CA95C0" w14:textId="77777777" w:rsidTr="001234A9">
        <w:trPr>
          <w:gridBefore w:val="1"/>
          <w:gridAfter w:val="1"/>
          <w:wBefore w:w="108" w:type="dxa"/>
          <w:wAfter w:w="108" w:type="dxa"/>
          <w:cantSplit/>
        </w:trPr>
        <w:tc>
          <w:tcPr>
            <w:tcW w:w="9071" w:type="dxa"/>
            <w:gridSpan w:val="3"/>
            <w:tcBorders>
              <w:top w:val="single" w:sz="4" w:space="0" w:color="auto"/>
              <w:left w:val="single" w:sz="4" w:space="0" w:color="auto"/>
              <w:bottom w:val="single" w:sz="4" w:space="0" w:color="auto"/>
              <w:right w:val="single" w:sz="4" w:space="0" w:color="auto"/>
            </w:tcBorders>
            <w:hideMark/>
          </w:tcPr>
          <w:p w14:paraId="54B66196" w14:textId="77777777" w:rsidR="005373F8" w:rsidRPr="00043296" w:rsidRDefault="005373F8" w:rsidP="00332E34">
            <w:pPr>
              <w:keepNext/>
              <w:widowControl w:val="0"/>
              <w:contextualSpacing/>
              <w:rPr>
                <w:b/>
                <w:noProof/>
                <w:szCs w:val="22"/>
              </w:rPr>
            </w:pPr>
            <w:r w:rsidRPr="00043296">
              <w:rPr>
                <w:b/>
                <w:noProof/>
              </w:rPr>
              <w:t>Sobrevivência livre de progressão</w:t>
            </w:r>
            <w:r w:rsidRPr="00043296">
              <w:rPr>
                <w:b/>
                <w:noProof/>
                <w:vertAlign w:val="superscript"/>
              </w:rPr>
              <w:t>a, b</w:t>
            </w:r>
          </w:p>
        </w:tc>
      </w:tr>
      <w:tr w:rsidR="005373F8" w:rsidRPr="00043296" w14:paraId="6BA634C0"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3DDFD3EC" w14:textId="77777777" w:rsidR="005373F8" w:rsidRPr="00043296" w:rsidRDefault="005373F8" w:rsidP="00332E34">
            <w:pPr>
              <w:widowControl w:val="0"/>
              <w:ind w:left="284"/>
              <w:contextualSpacing/>
              <w:rPr>
                <w:noProof/>
                <w:szCs w:val="22"/>
              </w:rPr>
            </w:pPr>
            <w:r w:rsidRPr="00043296">
              <w:rPr>
                <w:noProof/>
              </w:rPr>
              <w:t>Número de acontecimentos (%)</w:t>
            </w:r>
          </w:p>
        </w:tc>
        <w:tc>
          <w:tcPr>
            <w:tcW w:w="2552" w:type="dxa"/>
            <w:tcBorders>
              <w:top w:val="single" w:sz="4" w:space="0" w:color="auto"/>
              <w:left w:val="single" w:sz="4" w:space="0" w:color="auto"/>
              <w:bottom w:val="single" w:sz="4" w:space="0" w:color="auto"/>
              <w:right w:val="single" w:sz="4" w:space="0" w:color="auto"/>
            </w:tcBorders>
            <w:hideMark/>
          </w:tcPr>
          <w:p w14:paraId="4ED1D13C" w14:textId="77777777" w:rsidR="005373F8" w:rsidRPr="00043296" w:rsidRDefault="005373F8" w:rsidP="00332E34">
            <w:pPr>
              <w:widowControl w:val="0"/>
              <w:contextualSpacing/>
              <w:jc w:val="center"/>
              <w:rPr>
                <w:noProof/>
                <w:szCs w:val="22"/>
              </w:rPr>
            </w:pPr>
            <w:r w:rsidRPr="00043296">
              <w:rPr>
                <w:noProof/>
                <w:szCs w:val="22"/>
              </w:rPr>
              <w:t>22 (29)</w:t>
            </w:r>
          </w:p>
        </w:tc>
        <w:tc>
          <w:tcPr>
            <w:tcW w:w="2408" w:type="dxa"/>
            <w:tcBorders>
              <w:top w:val="single" w:sz="4" w:space="0" w:color="auto"/>
              <w:left w:val="single" w:sz="4" w:space="0" w:color="auto"/>
              <w:bottom w:val="single" w:sz="4" w:space="0" w:color="auto"/>
              <w:right w:val="single" w:sz="4" w:space="0" w:color="auto"/>
            </w:tcBorders>
            <w:hideMark/>
          </w:tcPr>
          <w:p w14:paraId="6254D618" w14:textId="77777777" w:rsidR="005373F8" w:rsidRPr="00043296" w:rsidRDefault="005373F8" w:rsidP="00332E34">
            <w:pPr>
              <w:widowControl w:val="0"/>
              <w:contextualSpacing/>
              <w:jc w:val="center"/>
              <w:rPr>
                <w:noProof/>
                <w:szCs w:val="22"/>
              </w:rPr>
            </w:pPr>
            <w:r w:rsidRPr="00043296">
              <w:rPr>
                <w:noProof/>
                <w:szCs w:val="22"/>
              </w:rPr>
              <w:t>50 (67)</w:t>
            </w:r>
          </w:p>
        </w:tc>
      </w:tr>
      <w:tr w:rsidR="005373F8" w:rsidRPr="00043296" w14:paraId="71A76CE3"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6242A861" w14:textId="77777777" w:rsidR="005373F8" w:rsidRPr="00043296" w:rsidRDefault="005373F8" w:rsidP="00332E34">
            <w:pPr>
              <w:widowControl w:val="0"/>
              <w:ind w:left="284"/>
              <w:contextualSpacing/>
              <w:rPr>
                <w:noProof/>
                <w:szCs w:val="22"/>
                <w:vertAlign w:val="superscript"/>
              </w:rPr>
            </w:pPr>
            <w:r w:rsidRPr="00043296">
              <w:rPr>
                <w:noProof/>
              </w:rPr>
              <w:t>Mediana (95% IC), meses</w:t>
            </w:r>
          </w:p>
        </w:tc>
        <w:tc>
          <w:tcPr>
            <w:tcW w:w="2552" w:type="dxa"/>
            <w:tcBorders>
              <w:top w:val="single" w:sz="4" w:space="0" w:color="auto"/>
              <w:left w:val="single" w:sz="4" w:space="0" w:color="auto"/>
              <w:bottom w:val="single" w:sz="4" w:space="0" w:color="auto"/>
              <w:right w:val="single" w:sz="4" w:space="0" w:color="auto"/>
            </w:tcBorders>
            <w:hideMark/>
          </w:tcPr>
          <w:p w14:paraId="32426A2E" w14:textId="77777777" w:rsidR="005373F8" w:rsidRPr="00043296" w:rsidRDefault="005373F8" w:rsidP="00332E34">
            <w:pPr>
              <w:widowControl w:val="0"/>
              <w:contextualSpacing/>
              <w:jc w:val="center"/>
              <w:rPr>
                <w:rFonts w:ascii="Calibri" w:eastAsia="Calibri" w:hAnsi="Calibri"/>
                <w:b/>
                <w:noProof/>
                <w:szCs w:val="22"/>
              </w:rPr>
            </w:pPr>
            <w:r w:rsidRPr="00043296">
              <w:rPr>
                <w:noProof/>
              </w:rPr>
              <w:t>Não alcançada</w:t>
            </w:r>
          </w:p>
        </w:tc>
        <w:tc>
          <w:tcPr>
            <w:tcW w:w="2408" w:type="dxa"/>
            <w:tcBorders>
              <w:top w:val="single" w:sz="4" w:space="0" w:color="auto"/>
              <w:left w:val="single" w:sz="4" w:space="0" w:color="auto"/>
              <w:bottom w:val="single" w:sz="4" w:space="0" w:color="auto"/>
              <w:right w:val="single" w:sz="4" w:space="0" w:color="auto"/>
            </w:tcBorders>
            <w:hideMark/>
          </w:tcPr>
          <w:p w14:paraId="38F0317D" w14:textId="77777777" w:rsidR="005373F8" w:rsidRPr="00043296" w:rsidRDefault="005373F8" w:rsidP="00332E34">
            <w:pPr>
              <w:widowControl w:val="0"/>
              <w:contextualSpacing/>
              <w:jc w:val="center"/>
              <w:rPr>
                <w:rFonts w:ascii="Calibri" w:eastAsia="Calibri" w:hAnsi="Calibri"/>
                <w:b/>
                <w:noProof/>
                <w:szCs w:val="22"/>
              </w:rPr>
            </w:pPr>
            <w:r w:rsidRPr="00043296">
              <w:rPr>
                <w:noProof/>
                <w:szCs w:val="22"/>
              </w:rPr>
              <w:t>20</w:t>
            </w:r>
            <w:r w:rsidR="007537FE" w:rsidRPr="00043296">
              <w:rPr>
                <w:noProof/>
                <w:szCs w:val="22"/>
              </w:rPr>
              <w:t>,</w:t>
            </w:r>
            <w:r w:rsidRPr="00043296">
              <w:rPr>
                <w:noProof/>
                <w:szCs w:val="22"/>
              </w:rPr>
              <w:t>3 (13</w:t>
            </w:r>
            <w:r w:rsidR="007537FE" w:rsidRPr="00043296">
              <w:rPr>
                <w:noProof/>
                <w:szCs w:val="22"/>
              </w:rPr>
              <w:t>,</w:t>
            </w:r>
            <w:r w:rsidRPr="00043296">
              <w:rPr>
                <w:noProof/>
                <w:szCs w:val="22"/>
              </w:rPr>
              <w:t>0, 27</w:t>
            </w:r>
            <w:r w:rsidR="007537FE" w:rsidRPr="00043296">
              <w:rPr>
                <w:noProof/>
                <w:szCs w:val="22"/>
              </w:rPr>
              <w:t>,</w:t>
            </w:r>
            <w:r w:rsidRPr="00043296">
              <w:rPr>
                <w:noProof/>
                <w:szCs w:val="22"/>
              </w:rPr>
              <w:t>6)</w:t>
            </w:r>
          </w:p>
        </w:tc>
      </w:tr>
      <w:tr w:rsidR="005373F8" w:rsidRPr="00043296" w14:paraId="2248A3A5"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3F09308F" w14:textId="77777777" w:rsidR="005373F8" w:rsidRPr="00043296" w:rsidRDefault="005373F8" w:rsidP="00332E34">
            <w:pPr>
              <w:widowControl w:val="0"/>
              <w:ind w:left="284"/>
              <w:contextualSpacing/>
              <w:rPr>
                <w:noProof/>
                <w:szCs w:val="22"/>
              </w:rPr>
            </w:pPr>
            <w:r w:rsidRPr="00043296">
              <w:rPr>
                <w:noProof/>
              </w:rPr>
              <w:t xml:space="preserve">HR (95% IC) </w:t>
            </w:r>
          </w:p>
        </w:tc>
        <w:tc>
          <w:tcPr>
            <w:tcW w:w="4960" w:type="dxa"/>
            <w:gridSpan w:val="2"/>
            <w:tcBorders>
              <w:top w:val="single" w:sz="4" w:space="0" w:color="auto"/>
              <w:left w:val="single" w:sz="4" w:space="0" w:color="auto"/>
              <w:bottom w:val="single" w:sz="4" w:space="0" w:color="auto"/>
              <w:right w:val="single" w:sz="4" w:space="0" w:color="auto"/>
            </w:tcBorders>
            <w:hideMark/>
          </w:tcPr>
          <w:p w14:paraId="5E98AD99" w14:textId="77777777" w:rsidR="005373F8" w:rsidRPr="00043296" w:rsidRDefault="005373F8" w:rsidP="00332E34">
            <w:pPr>
              <w:widowControl w:val="0"/>
              <w:contextualSpacing/>
              <w:jc w:val="center"/>
              <w:rPr>
                <w:rFonts w:ascii="Calibri" w:eastAsia="Calibri" w:hAnsi="Calibri"/>
                <w:noProof/>
                <w:szCs w:val="22"/>
              </w:rPr>
            </w:pPr>
            <w:r w:rsidRPr="00043296">
              <w:rPr>
                <w:noProof/>
                <w:szCs w:val="22"/>
              </w:rPr>
              <w:t>0</w:t>
            </w:r>
            <w:r w:rsidR="007537FE" w:rsidRPr="00043296">
              <w:rPr>
                <w:noProof/>
                <w:szCs w:val="22"/>
              </w:rPr>
              <w:t>,</w:t>
            </w:r>
            <w:r w:rsidRPr="00043296">
              <w:rPr>
                <w:noProof/>
                <w:szCs w:val="22"/>
              </w:rPr>
              <w:t>25 (0</w:t>
            </w:r>
            <w:r w:rsidR="007537FE" w:rsidRPr="00043296">
              <w:rPr>
                <w:noProof/>
                <w:szCs w:val="22"/>
              </w:rPr>
              <w:t>,</w:t>
            </w:r>
            <w:r w:rsidRPr="00043296">
              <w:rPr>
                <w:noProof/>
                <w:szCs w:val="22"/>
              </w:rPr>
              <w:t>15, 0</w:t>
            </w:r>
            <w:r w:rsidR="007537FE" w:rsidRPr="00043296">
              <w:rPr>
                <w:noProof/>
                <w:szCs w:val="22"/>
              </w:rPr>
              <w:t>,</w:t>
            </w:r>
            <w:r w:rsidRPr="00043296">
              <w:rPr>
                <w:noProof/>
                <w:szCs w:val="22"/>
              </w:rPr>
              <w:t>42)</w:t>
            </w:r>
          </w:p>
        </w:tc>
      </w:tr>
      <w:tr w:rsidR="005373F8" w:rsidRPr="00043296" w14:paraId="15C2366E"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57BABB58" w14:textId="77777777" w:rsidR="005373F8" w:rsidRPr="00043296" w:rsidRDefault="005373F8" w:rsidP="00332E34">
            <w:pPr>
              <w:widowControl w:val="0"/>
              <w:ind w:left="284"/>
              <w:contextualSpacing/>
              <w:rPr>
                <w:noProof/>
                <w:szCs w:val="22"/>
              </w:rPr>
            </w:pPr>
            <w:r w:rsidRPr="00043296">
              <w:rPr>
                <w:noProof/>
                <w:szCs w:val="22"/>
              </w:rPr>
              <w:t>Valor-p</w:t>
            </w:r>
          </w:p>
        </w:tc>
        <w:tc>
          <w:tcPr>
            <w:tcW w:w="4960" w:type="dxa"/>
            <w:gridSpan w:val="2"/>
            <w:tcBorders>
              <w:top w:val="single" w:sz="4" w:space="0" w:color="auto"/>
              <w:left w:val="single" w:sz="4" w:space="0" w:color="auto"/>
              <w:bottom w:val="single" w:sz="4" w:space="0" w:color="auto"/>
              <w:right w:val="single" w:sz="4" w:space="0" w:color="auto"/>
            </w:tcBorders>
          </w:tcPr>
          <w:p w14:paraId="31B206F8" w14:textId="77777777" w:rsidR="005373F8" w:rsidRPr="00043296" w:rsidRDefault="005373F8" w:rsidP="00332E34">
            <w:pPr>
              <w:widowControl w:val="0"/>
              <w:contextualSpacing/>
              <w:jc w:val="center"/>
              <w:rPr>
                <w:noProof/>
                <w:szCs w:val="22"/>
              </w:rPr>
            </w:pPr>
            <w:r w:rsidRPr="00043296">
              <w:rPr>
                <w:noProof/>
                <w:szCs w:val="22"/>
              </w:rPr>
              <w:t>&lt;0</w:t>
            </w:r>
            <w:r w:rsidR="007537FE" w:rsidRPr="00043296">
              <w:rPr>
                <w:noProof/>
                <w:szCs w:val="22"/>
              </w:rPr>
              <w:t>,</w:t>
            </w:r>
            <w:r w:rsidRPr="00043296">
              <w:rPr>
                <w:noProof/>
                <w:szCs w:val="22"/>
              </w:rPr>
              <w:t>0001</w:t>
            </w:r>
          </w:p>
        </w:tc>
      </w:tr>
      <w:tr w:rsidR="005373F8" w:rsidRPr="00043296" w14:paraId="0EFD05F8" w14:textId="77777777" w:rsidTr="001234A9">
        <w:trPr>
          <w:gridBefore w:val="1"/>
          <w:gridAfter w:val="1"/>
          <w:wBefore w:w="108" w:type="dxa"/>
          <w:wAfter w:w="108" w:type="dxa"/>
          <w:cantSplit/>
        </w:trPr>
        <w:tc>
          <w:tcPr>
            <w:tcW w:w="9071" w:type="dxa"/>
            <w:gridSpan w:val="3"/>
            <w:tcBorders>
              <w:top w:val="single" w:sz="4" w:space="0" w:color="auto"/>
              <w:left w:val="single" w:sz="4" w:space="0" w:color="auto"/>
              <w:bottom w:val="single" w:sz="4" w:space="0" w:color="auto"/>
              <w:right w:val="single" w:sz="4" w:space="0" w:color="auto"/>
            </w:tcBorders>
          </w:tcPr>
          <w:p w14:paraId="56AEE7BC" w14:textId="77777777" w:rsidR="005373F8" w:rsidRPr="00043296" w:rsidRDefault="005373F8" w:rsidP="00332E34">
            <w:pPr>
              <w:keepNext/>
              <w:widowControl w:val="0"/>
              <w:contextualSpacing/>
              <w:rPr>
                <w:noProof/>
                <w:szCs w:val="22"/>
              </w:rPr>
            </w:pPr>
            <w:r w:rsidRPr="00043296">
              <w:rPr>
                <w:b/>
                <w:noProof/>
                <w:szCs w:val="22"/>
              </w:rPr>
              <w:t>Tempo para o próximo tratamento</w:t>
            </w:r>
          </w:p>
        </w:tc>
      </w:tr>
      <w:tr w:rsidR="005373F8" w:rsidRPr="00043296" w14:paraId="526421DA"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1BDAB970" w14:textId="77777777" w:rsidR="005373F8" w:rsidRPr="00043296" w:rsidRDefault="005373F8" w:rsidP="00332E34">
            <w:pPr>
              <w:widowControl w:val="0"/>
              <w:ind w:left="284"/>
              <w:contextualSpacing/>
              <w:rPr>
                <w:noProof/>
                <w:szCs w:val="22"/>
              </w:rPr>
            </w:pPr>
            <w:r w:rsidRPr="00043296">
              <w:rPr>
                <w:noProof/>
              </w:rPr>
              <w:t>Mediana (95% IC), meses</w:t>
            </w:r>
          </w:p>
        </w:tc>
        <w:tc>
          <w:tcPr>
            <w:tcW w:w="2552" w:type="dxa"/>
            <w:tcBorders>
              <w:top w:val="single" w:sz="4" w:space="0" w:color="auto"/>
              <w:left w:val="single" w:sz="4" w:space="0" w:color="auto"/>
              <w:bottom w:val="single" w:sz="4" w:space="0" w:color="auto"/>
              <w:right w:val="single" w:sz="4" w:space="0" w:color="auto"/>
            </w:tcBorders>
          </w:tcPr>
          <w:p w14:paraId="3108B5F6" w14:textId="77777777" w:rsidR="005373F8" w:rsidRPr="00043296" w:rsidRDefault="005373F8" w:rsidP="00332E34">
            <w:pPr>
              <w:widowControl w:val="0"/>
              <w:contextualSpacing/>
              <w:jc w:val="center"/>
              <w:rPr>
                <w:noProof/>
                <w:szCs w:val="22"/>
              </w:rPr>
            </w:pPr>
            <w:r w:rsidRPr="00043296">
              <w:rPr>
                <w:noProof/>
              </w:rPr>
              <w:t>Não alcançada</w:t>
            </w:r>
          </w:p>
        </w:tc>
        <w:tc>
          <w:tcPr>
            <w:tcW w:w="2408" w:type="dxa"/>
            <w:tcBorders>
              <w:top w:val="single" w:sz="4" w:space="0" w:color="auto"/>
              <w:left w:val="single" w:sz="4" w:space="0" w:color="auto"/>
              <w:bottom w:val="single" w:sz="4" w:space="0" w:color="auto"/>
              <w:right w:val="single" w:sz="4" w:space="0" w:color="auto"/>
            </w:tcBorders>
          </w:tcPr>
          <w:p w14:paraId="363961A7" w14:textId="77777777" w:rsidR="005373F8" w:rsidRPr="00043296" w:rsidRDefault="005373F8" w:rsidP="00332E34">
            <w:pPr>
              <w:widowControl w:val="0"/>
              <w:contextualSpacing/>
              <w:jc w:val="center"/>
              <w:rPr>
                <w:noProof/>
                <w:szCs w:val="22"/>
              </w:rPr>
            </w:pPr>
            <w:r w:rsidRPr="00043296">
              <w:rPr>
                <w:noProof/>
                <w:szCs w:val="22"/>
              </w:rPr>
              <w:t>18</w:t>
            </w:r>
            <w:r w:rsidR="007537FE" w:rsidRPr="00043296">
              <w:rPr>
                <w:noProof/>
                <w:szCs w:val="22"/>
              </w:rPr>
              <w:t>,</w:t>
            </w:r>
            <w:r w:rsidRPr="00043296">
              <w:rPr>
                <w:noProof/>
                <w:szCs w:val="22"/>
              </w:rPr>
              <w:t>1 (11</w:t>
            </w:r>
            <w:r w:rsidR="007537FE" w:rsidRPr="00043296">
              <w:rPr>
                <w:noProof/>
                <w:szCs w:val="22"/>
              </w:rPr>
              <w:t>,</w:t>
            </w:r>
            <w:r w:rsidRPr="00043296">
              <w:rPr>
                <w:noProof/>
                <w:szCs w:val="22"/>
              </w:rPr>
              <w:t>1, 33</w:t>
            </w:r>
            <w:r w:rsidR="007537FE" w:rsidRPr="00043296">
              <w:rPr>
                <w:noProof/>
                <w:szCs w:val="22"/>
              </w:rPr>
              <w:t>,</w:t>
            </w:r>
            <w:r w:rsidRPr="00043296">
              <w:rPr>
                <w:noProof/>
                <w:szCs w:val="22"/>
              </w:rPr>
              <w:t>1)</w:t>
            </w:r>
          </w:p>
        </w:tc>
      </w:tr>
      <w:tr w:rsidR="005373F8" w:rsidRPr="00043296" w14:paraId="529F8AE6"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66738E65" w14:textId="77777777" w:rsidR="005373F8" w:rsidRPr="00043296" w:rsidRDefault="005373F8" w:rsidP="00332E34">
            <w:pPr>
              <w:widowControl w:val="0"/>
              <w:ind w:left="284"/>
              <w:contextualSpacing/>
              <w:rPr>
                <w:noProof/>
                <w:szCs w:val="22"/>
              </w:rPr>
            </w:pPr>
            <w:r w:rsidRPr="00043296">
              <w:rPr>
                <w:noProof/>
              </w:rPr>
              <w:t>HR (95% IC)</w:t>
            </w:r>
          </w:p>
        </w:tc>
        <w:tc>
          <w:tcPr>
            <w:tcW w:w="4960" w:type="dxa"/>
            <w:gridSpan w:val="2"/>
            <w:tcBorders>
              <w:top w:val="single" w:sz="4" w:space="0" w:color="auto"/>
              <w:left w:val="single" w:sz="4" w:space="0" w:color="auto"/>
              <w:bottom w:val="single" w:sz="4" w:space="0" w:color="auto"/>
              <w:right w:val="single" w:sz="4" w:space="0" w:color="auto"/>
            </w:tcBorders>
          </w:tcPr>
          <w:p w14:paraId="7A2AAF99" w14:textId="77777777" w:rsidR="005373F8" w:rsidRPr="00043296" w:rsidRDefault="005373F8" w:rsidP="00332E34">
            <w:pPr>
              <w:widowControl w:val="0"/>
              <w:contextualSpacing/>
              <w:jc w:val="center"/>
              <w:rPr>
                <w:noProof/>
                <w:szCs w:val="22"/>
              </w:rPr>
            </w:pPr>
            <w:r w:rsidRPr="00043296">
              <w:rPr>
                <w:noProof/>
                <w:szCs w:val="22"/>
              </w:rPr>
              <w:t>0</w:t>
            </w:r>
            <w:r w:rsidR="007537FE" w:rsidRPr="00043296">
              <w:rPr>
                <w:noProof/>
                <w:szCs w:val="22"/>
              </w:rPr>
              <w:t>,</w:t>
            </w:r>
            <w:r w:rsidRPr="00043296">
              <w:rPr>
                <w:noProof/>
                <w:szCs w:val="22"/>
              </w:rPr>
              <w:t>1 (0</w:t>
            </w:r>
            <w:r w:rsidR="007537FE" w:rsidRPr="00043296">
              <w:rPr>
                <w:noProof/>
                <w:szCs w:val="22"/>
              </w:rPr>
              <w:t>,</w:t>
            </w:r>
            <w:r w:rsidRPr="00043296">
              <w:rPr>
                <w:noProof/>
                <w:szCs w:val="22"/>
              </w:rPr>
              <w:t>05, 0</w:t>
            </w:r>
            <w:r w:rsidR="007537FE" w:rsidRPr="00043296">
              <w:rPr>
                <w:noProof/>
                <w:szCs w:val="22"/>
              </w:rPr>
              <w:t>,</w:t>
            </w:r>
            <w:r w:rsidRPr="00043296">
              <w:rPr>
                <w:noProof/>
                <w:szCs w:val="22"/>
              </w:rPr>
              <w:t>21)</w:t>
            </w:r>
          </w:p>
        </w:tc>
      </w:tr>
      <w:tr w:rsidR="005373F8" w:rsidRPr="00043296" w14:paraId="1C678505"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4DA07F62" w14:textId="77777777" w:rsidR="005373F8" w:rsidRPr="00043296" w:rsidRDefault="005373F8" w:rsidP="00332E34">
            <w:pPr>
              <w:keepNext/>
              <w:widowControl w:val="0"/>
              <w:contextualSpacing/>
              <w:rPr>
                <w:b/>
                <w:noProof/>
                <w:szCs w:val="22"/>
              </w:rPr>
            </w:pPr>
            <w:r w:rsidRPr="00043296">
              <w:rPr>
                <w:b/>
                <w:noProof/>
              </w:rPr>
              <w:t>Melhor Resposta Global (%)</w:t>
            </w:r>
          </w:p>
        </w:tc>
        <w:tc>
          <w:tcPr>
            <w:tcW w:w="2552" w:type="dxa"/>
            <w:tcBorders>
              <w:top w:val="single" w:sz="4" w:space="0" w:color="auto"/>
              <w:left w:val="single" w:sz="4" w:space="0" w:color="auto"/>
              <w:bottom w:val="single" w:sz="4" w:space="0" w:color="auto"/>
              <w:right w:val="single" w:sz="4" w:space="0" w:color="auto"/>
            </w:tcBorders>
          </w:tcPr>
          <w:p w14:paraId="2143A6AC" w14:textId="77777777" w:rsidR="005373F8" w:rsidRPr="00043296" w:rsidRDefault="005373F8" w:rsidP="00332E34">
            <w:pPr>
              <w:keepNext/>
              <w:widowControl w:val="0"/>
              <w:contextualSpacing/>
              <w:jc w:val="center"/>
              <w:rPr>
                <w:rFonts w:ascii="Calibri" w:eastAsia="Calibri" w:hAnsi="Calibri"/>
                <w:b/>
                <w:noProof/>
                <w:szCs w:val="22"/>
              </w:rPr>
            </w:pPr>
          </w:p>
        </w:tc>
        <w:tc>
          <w:tcPr>
            <w:tcW w:w="2408" w:type="dxa"/>
            <w:tcBorders>
              <w:top w:val="single" w:sz="4" w:space="0" w:color="auto"/>
              <w:left w:val="single" w:sz="4" w:space="0" w:color="auto"/>
              <w:bottom w:val="single" w:sz="4" w:space="0" w:color="auto"/>
              <w:right w:val="single" w:sz="4" w:space="0" w:color="auto"/>
            </w:tcBorders>
          </w:tcPr>
          <w:p w14:paraId="3B5DE6AE" w14:textId="77777777" w:rsidR="005373F8" w:rsidRPr="00043296" w:rsidRDefault="005373F8" w:rsidP="00332E34">
            <w:pPr>
              <w:keepNext/>
              <w:widowControl w:val="0"/>
              <w:contextualSpacing/>
              <w:jc w:val="center"/>
              <w:rPr>
                <w:rFonts w:ascii="Calibri" w:eastAsia="Calibri" w:hAnsi="Calibri"/>
                <w:b/>
                <w:noProof/>
                <w:szCs w:val="22"/>
              </w:rPr>
            </w:pPr>
          </w:p>
        </w:tc>
      </w:tr>
      <w:tr w:rsidR="005373F8" w:rsidRPr="00043296" w14:paraId="0501E364"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4A66C232" w14:textId="77777777" w:rsidR="005373F8" w:rsidRPr="00043296" w:rsidRDefault="005373F8" w:rsidP="00332E34">
            <w:pPr>
              <w:widowControl w:val="0"/>
              <w:ind w:left="284"/>
              <w:contextualSpacing/>
              <w:rPr>
                <w:noProof/>
                <w:szCs w:val="22"/>
              </w:rPr>
            </w:pPr>
            <w:r w:rsidRPr="00043296">
              <w:rPr>
                <w:noProof/>
              </w:rPr>
              <w:t>RC</w:t>
            </w:r>
          </w:p>
        </w:tc>
        <w:tc>
          <w:tcPr>
            <w:tcW w:w="2552" w:type="dxa"/>
            <w:tcBorders>
              <w:top w:val="single" w:sz="4" w:space="0" w:color="auto"/>
              <w:left w:val="single" w:sz="4" w:space="0" w:color="auto"/>
              <w:bottom w:val="single" w:sz="4" w:space="0" w:color="auto"/>
              <w:right w:val="single" w:sz="4" w:space="0" w:color="auto"/>
            </w:tcBorders>
            <w:hideMark/>
          </w:tcPr>
          <w:p w14:paraId="6334C68A" w14:textId="77777777" w:rsidR="005373F8" w:rsidRPr="00043296" w:rsidRDefault="005373F8" w:rsidP="00332E34">
            <w:pPr>
              <w:widowControl w:val="0"/>
              <w:contextualSpacing/>
              <w:jc w:val="center"/>
              <w:rPr>
                <w:noProof/>
                <w:szCs w:val="22"/>
              </w:rPr>
            </w:pPr>
            <w:r w:rsidRPr="00043296">
              <w:rPr>
                <w:noProof/>
                <w:szCs w:val="22"/>
              </w:rPr>
              <w:t>1</w:t>
            </w:r>
            <w:r w:rsidR="007537FE" w:rsidRPr="00043296">
              <w:rPr>
                <w:noProof/>
                <w:szCs w:val="22"/>
              </w:rPr>
              <w:t>,</w:t>
            </w:r>
            <w:r w:rsidRPr="00043296">
              <w:rPr>
                <w:noProof/>
                <w:szCs w:val="22"/>
              </w:rPr>
              <w:t>3</w:t>
            </w:r>
          </w:p>
        </w:tc>
        <w:tc>
          <w:tcPr>
            <w:tcW w:w="2408" w:type="dxa"/>
            <w:tcBorders>
              <w:top w:val="single" w:sz="4" w:space="0" w:color="auto"/>
              <w:left w:val="single" w:sz="4" w:space="0" w:color="auto"/>
              <w:bottom w:val="single" w:sz="4" w:space="0" w:color="auto"/>
              <w:right w:val="single" w:sz="4" w:space="0" w:color="auto"/>
            </w:tcBorders>
            <w:hideMark/>
          </w:tcPr>
          <w:p w14:paraId="7AB175D2" w14:textId="77777777" w:rsidR="005373F8" w:rsidRPr="00043296" w:rsidRDefault="005373F8" w:rsidP="00332E34">
            <w:pPr>
              <w:widowControl w:val="0"/>
              <w:contextualSpacing/>
              <w:jc w:val="center"/>
              <w:rPr>
                <w:noProof/>
                <w:szCs w:val="22"/>
              </w:rPr>
            </w:pPr>
            <w:r w:rsidRPr="00043296">
              <w:rPr>
                <w:noProof/>
                <w:szCs w:val="22"/>
              </w:rPr>
              <w:t>1</w:t>
            </w:r>
            <w:r w:rsidR="007537FE" w:rsidRPr="00043296">
              <w:rPr>
                <w:noProof/>
                <w:szCs w:val="22"/>
              </w:rPr>
              <w:t>,</w:t>
            </w:r>
            <w:r w:rsidRPr="00043296">
              <w:rPr>
                <w:noProof/>
                <w:szCs w:val="22"/>
              </w:rPr>
              <w:t>3</w:t>
            </w:r>
          </w:p>
        </w:tc>
      </w:tr>
      <w:tr w:rsidR="005373F8" w:rsidRPr="00043296" w14:paraId="1DBA82B7"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347D2E99" w14:textId="77777777" w:rsidR="005373F8" w:rsidRPr="00043296" w:rsidRDefault="005373F8" w:rsidP="00332E34">
            <w:pPr>
              <w:widowControl w:val="0"/>
              <w:ind w:left="284"/>
              <w:contextualSpacing/>
              <w:rPr>
                <w:noProof/>
                <w:szCs w:val="22"/>
              </w:rPr>
            </w:pPr>
            <w:r w:rsidRPr="00043296">
              <w:rPr>
                <w:noProof/>
              </w:rPr>
              <w:t>RPMB</w:t>
            </w:r>
          </w:p>
        </w:tc>
        <w:tc>
          <w:tcPr>
            <w:tcW w:w="2552" w:type="dxa"/>
            <w:tcBorders>
              <w:top w:val="single" w:sz="4" w:space="0" w:color="auto"/>
              <w:left w:val="single" w:sz="4" w:space="0" w:color="auto"/>
              <w:bottom w:val="single" w:sz="4" w:space="0" w:color="auto"/>
              <w:right w:val="single" w:sz="4" w:space="0" w:color="auto"/>
            </w:tcBorders>
          </w:tcPr>
          <w:p w14:paraId="4171710F" w14:textId="77777777" w:rsidR="005373F8" w:rsidRPr="00043296" w:rsidRDefault="005373F8" w:rsidP="00332E34">
            <w:pPr>
              <w:widowControl w:val="0"/>
              <w:contextualSpacing/>
              <w:jc w:val="center"/>
              <w:rPr>
                <w:noProof/>
                <w:szCs w:val="22"/>
              </w:rPr>
            </w:pPr>
            <w:r w:rsidRPr="00043296">
              <w:rPr>
                <w:noProof/>
                <w:szCs w:val="22"/>
              </w:rPr>
              <w:t>29</w:t>
            </w:r>
            <w:r w:rsidR="007537FE" w:rsidRPr="00043296">
              <w:rPr>
                <w:noProof/>
                <w:szCs w:val="22"/>
              </w:rPr>
              <w:t>,</w:t>
            </w:r>
            <w:r w:rsidRPr="00043296">
              <w:rPr>
                <w:noProof/>
                <w:szCs w:val="22"/>
              </w:rPr>
              <w:t>3</w:t>
            </w:r>
          </w:p>
        </w:tc>
        <w:tc>
          <w:tcPr>
            <w:tcW w:w="2408" w:type="dxa"/>
            <w:tcBorders>
              <w:top w:val="single" w:sz="4" w:space="0" w:color="auto"/>
              <w:left w:val="single" w:sz="4" w:space="0" w:color="auto"/>
              <w:bottom w:val="single" w:sz="4" w:space="0" w:color="auto"/>
              <w:right w:val="single" w:sz="4" w:space="0" w:color="auto"/>
            </w:tcBorders>
          </w:tcPr>
          <w:p w14:paraId="380B1F3F" w14:textId="77777777" w:rsidR="005373F8" w:rsidRPr="00043296" w:rsidRDefault="005373F8" w:rsidP="00332E34">
            <w:pPr>
              <w:widowControl w:val="0"/>
              <w:contextualSpacing/>
              <w:jc w:val="center"/>
              <w:rPr>
                <w:noProof/>
                <w:szCs w:val="22"/>
              </w:rPr>
            </w:pPr>
            <w:r w:rsidRPr="00043296">
              <w:rPr>
                <w:noProof/>
                <w:szCs w:val="22"/>
              </w:rPr>
              <w:t>4</w:t>
            </w:r>
            <w:r w:rsidR="007537FE" w:rsidRPr="00043296">
              <w:rPr>
                <w:noProof/>
                <w:szCs w:val="22"/>
              </w:rPr>
              <w:t>,</w:t>
            </w:r>
            <w:r w:rsidRPr="00043296">
              <w:rPr>
                <w:noProof/>
                <w:szCs w:val="22"/>
              </w:rPr>
              <w:t>0</w:t>
            </w:r>
          </w:p>
        </w:tc>
      </w:tr>
      <w:tr w:rsidR="005373F8" w:rsidRPr="00043296" w14:paraId="2A8C2E62"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17355D42" w14:textId="77777777" w:rsidR="005373F8" w:rsidRPr="00043296" w:rsidRDefault="005373F8" w:rsidP="00332E34">
            <w:pPr>
              <w:widowControl w:val="0"/>
              <w:ind w:left="284"/>
              <w:contextualSpacing/>
              <w:rPr>
                <w:noProof/>
                <w:szCs w:val="22"/>
              </w:rPr>
            </w:pPr>
            <w:r w:rsidRPr="00043296">
              <w:rPr>
                <w:noProof/>
              </w:rPr>
              <w:t>RP</w:t>
            </w:r>
          </w:p>
        </w:tc>
        <w:tc>
          <w:tcPr>
            <w:tcW w:w="2552" w:type="dxa"/>
            <w:tcBorders>
              <w:top w:val="single" w:sz="4" w:space="0" w:color="auto"/>
              <w:left w:val="single" w:sz="4" w:space="0" w:color="auto"/>
              <w:bottom w:val="single" w:sz="4" w:space="0" w:color="auto"/>
              <w:right w:val="single" w:sz="4" w:space="0" w:color="auto"/>
            </w:tcBorders>
          </w:tcPr>
          <w:p w14:paraId="754757FC" w14:textId="77777777" w:rsidR="005373F8" w:rsidRPr="00043296" w:rsidRDefault="005373F8" w:rsidP="00332E34">
            <w:pPr>
              <w:widowControl w:val="0"/>
              <w:contextualSpacing/>
              <w:jc w:val="center"/>
              <w:rPr>
                <w:noProof/>
                <w:szCs w:val="22"/>
              </w:rPr>
            </w:pPr>
            <w:r w:rsidRPr="00043296">
              <w:rPr>
                <w:noProof/>
                <w:szCs w:val="22"/>
              </w:rPr>
              <w:t>45</w:t>
            </w:r>
            <w:r w:rsidR="007537FE" w:rsidRPr="00043296">
              <w:rPr>
                <w:noProof/>
                <w:szCs w:val="22"/>
              </w:rPr>
              <w:t>,</w:t>
            </w:r>
            <w:r w:rsidRPr="00043296">
              <w:rPr>
                <w:noProof/>
                <w:szCs w:val="22"/>
              </w:rPr>
              <w:t>3</w:t>
            </w:r>
          </w:p>
        </w:tc>
        <w:tc>
          <w:tcPr>
            <w:tcW w:w="2408" w:type="dxa"/>
            <w:tcBorders>
              <w:top w:val="single" w:sz="4" w:space="0" w:color="auto"/>
              <w:left w:val="single" w:sz="4" w:space="0" w:color="auto"/>
              <w:bottom w:val="single" w:sz="4" w:space="0" w:color="auto"/>
              <w:right w:val="single" w:sz="4" w:space="0" w:color="auto"/>
            </w:tcBorders>
          </w:tcPr>
          <w:p w14:paraId="4D07426D" w14:textId="77777777" w:rsidR="005373F8" w:rsidRPr="00043296" w:rsidRDefault="005373F8" w:rsidP="00332E34">
            <w:pPr>
              <w:widowControl w:val="0"/>
              <w:contextualSpacing/>
              <w:jc w:val="center"/>
              <w:rPr>
                <w:noProof/>
                <w:szCs w:val="22"/>
              </w:rPr>
            </w:pPr>
            <w:r w:rsidRPr="00043296">
              <w:rPr>
                <w:noProof/>
                <w:szCs w:val="22"/>
              </w:rPr>
              <w:t>25</w:t>
            </w:r>
            <w:r w:rsidR="007537FE" w:rsidRPr="00043296">
              <w:rPr>
                <w:noProof/>
                <w:szCs w:val="22"/>
              </w:rPr>
              <w:t>,</w:t>
            </w:r>
            <w:r w:rsidRPr="00043296">
              <w:rPr>
                <w:noProof/>
                <w:szCs w:val="22"/>
              </w:rPr>
              <w:t>3</w:t>
            </w:r>
          </w:p>
        </w:tc>
      </w:tr>
      <w:tr w:rsidR="005373F8" w:rsidRPr="00043296" w14:paraId="5CE5B97D"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5EDC36D3" w14:textId="77777777" w:rsidR="005373F8" w:rsidRPr="00043296" w:rsidRDefault="005373F8" w:rsidP="00332E34">
            <w:pPr>
              <w:widowControl w:val="0"/>
              <w:ind w:left="284"/>
              <w:contextualSpacing/>
              <w:rPr>
                <w:noProof/>
                <w:szCs w:val="22"/>
              </w:rPr>
            </w:pPr>
            <w:r w:rsidRPr="00043296">
              <w:rPr>
                <w:noProof/>
                <w:szCs w:val="22"/>
              </w:rPr>
              <w:t>RM</w:t>
            </w:r>
          </w:p>
        </w:tc>
        <w:tc>
          <w:tcPr>
            <w:tcW w:w="2552" w:type="dxa"/>
            <w:tcBorders>
              <w:top w:val="single" w:sz="4" w:space="0" w:color="auto"/>
              <w:left w:val="single" w:sz="4" w:space="0" w:color="auto"/>
              <w:bottom w:val="single" w:sz="4" w:space="0" w:color="auto"/>
              <w:right w:val="single" w:sz="4" w:space="0" w:color="auto"/>
            </w:tcBorders>
          </w:tcPr>
          <w:p w14:paraId="41301298" w14:textId="77777777" w:rsidR="005373F8" w:rsidRPr="00043296" w:rsidRDefault="005373F8" w:rsidP="00332E34">
            <w:pPr>
              <w:widowControl w:val="0"/>
              <w:contextualSpacing/>
              <w:jc w:val="center"/>
              <w:rPr>
                <w:noProof/>
                <w:szCs w:val="22"/>
              </w:rPr>
            </w:pPr>
            <w:r w:rsidRPr="00043296">
              <w:rPr>
                <w:noProof/>
                <w:szCs w:val="22"/>
              </w:rPr>
              <w:t>16</w:t>
            </w:r>
            <w:r w:rsidR="007537FE" w:rsidRPr="00043296">
              <w:rPr>
                <w:noProof/>
                <w:szCs w:val="22"/>
              </w:rPr>
              <w:t>,</w:t>
            </w:r>
            <w:r w:rsidRPr="00043296">
              <w:rPr>
                <w:noProof/>
                <w:szCs w:val="22"/>
              </w:rPr>
              <w:t>0</w:t>
            </w:r>
          </w:p>
        </w:tc>
        <w:tc>
          <w:tcPr>
            <w:tcW w:w="2408" w:type="dxa"/>
            <w:tcBorders>
              <w:top w:val="single" w:sz="4" w:space="0" w:color="auto"/>
              <w:left w:val="single" w:sz="4" w:space="0" w:color="auto"/>
              <w:bottom w:val="single" w:sz="4" w:space="0" w:color="auto"/>
              <w:right w:val="single" w:sz="4" w:space="0" w:color="auto"/>
            </w:tcBorders>
          </w:tcPr>
          <w:p w14:paraId="6C46382B" w14:textId="77777777" w:rsidR="005373F8" w:rsidRPr="00043296" w:rsidRDefault="005373F8" w:rsidP="00332E34">
            <w:pPr>
              <w:widowControl w:val="0"/>
              <w:contextualSpacing/>
              <w:jc w:val="center"/>
              <w:rPr>
                <w:noProof/>
                <w:szCs w:val="22"/>
              </w:rPr>
            </w:pPr>
            <w:r w:rsidRPr="00043296">
              <w:rPr>
                <w:noProof/>
                <w:szCs w:val="22"/>
              </w:rPr>
              <w:t>13</w:t>
            </w:r>
            <w:r w:rsidR="007537FE" w:rsidRPr="00043296">
              <w:rPr>
                <w:noProof/>
                <w:szCs w:val="22"/>
              </w:rPr>
              <w:t>,</w:t>
            </w:r>
            <w:r w:rsidRPr="00043296">
              <w:rPr>
                <w:noProof/>
                <w:szCs w:val="22"/>
              </w:rPr>
              <w:t>3</w:t>
            </w:r>
          </w:p>
        </w:tc>
      </w:tr>
      <w:tr w:rsidR="005373F8" w:rsidRPr="00043296" w14:paraId="3656E2B9"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7409D197" w14:textId="77777777" w:rsidR="005373F8" w:rsidRPr="00043296" w:rsidRDefault="005373F8" w:rsidP="00332E34">
            <w:pPr>
              <w:keepNext/>
              <w:widowControl w:val="0"/>
              <w:contextualSpacing/>
              <w:rPr>
                <w:noProof/>
                <w:szCs w:val="22"/>
              </w:rPr>
            </w:pPr>
            <w:r w:rsidRPr="00043296">
              <w:rPr>
                <w:b/>
                <w:noProof/>
              </w:rPr>
              <w:t>Taxa de Resposta Global</w:t>
            </w:r>
            <w:r w:rsidRPr="00043296">
              <w:rPr>
                <w:b/>
                <w:noProof/>
                <w:vertAlign w:val="superscript"/>
              </w:rPr>
              <w:t>c</w:t>
            </w:r>
            <w:r w:rsidRPr="00043296">
              <w:rPr>
                <w:b/>
                <w:noProof/>
              </w:rPr>
              <w:t xml:space="preserve"> (RC, RPMB, RP, RM) (%)</w:t>
            </w:r>
          </w:p>
        </w:tc>
        <w:tc>
          <w:tcPr>
            <w:tcW w:w="2552" w:type="dxa"/>
            <w:tcBorders>
              <w:top w:val="single" w:sz="4" w:space="0" w:color="auto"/>
              <w:left w:val="single" w:sz="4" w:space="0" w:color="auto"/>
              <w:bottom w:val="single" w:sz="4" w:space="0" w:color="auto"/>
              <w:right w:val="single" w:sz="4" w:space="0" w:color="auto"/>
            </w:tcBorders>
            <w:vAlign w:val="bottom"/>
          </w:tcPr>
          <w:p w14:paraId="37BA7E40" w14:textId="77777777" w:rsidR="005373F8" w:rsidRPr="00043296" w:rsidRDefault="005373F8" w:rsidP="00332E34">
            <w:pPr>
              <w:keepNext/>
              <w:widowControl w:val="0"/>
              <w:contextualSpacing/>
              <w:jc w:val="center"/>
              <w:rPr>
                <w:noProof/>
                <w:szCs w:val="22"/>
              </w:rPr>
            </w:pPr>
            <w:r w:rsidRPr="00043296">
              <w:rPr>
                <w:noProof/>
                <w:szCs w:val="22"/>
              </w:rPr>
              <w:t>69 (92</w:t>
            </w:r>
            <w:r w:rsidR="007537FE" w:rsidRPr="00043296">
              <w:rPr>
                <w:noProof/>
                <w:szCs w:val="22"/>
              </w:rPr>
              <w:t>,</w:t>
            </w:r>
            <w:r w:rsidRPr="00043296">
              <w:rPr>
                <w:noProof/>
                <w:szCs w:val="22"/>
              </w:rPr>
              <w:t>0)</w:t>
            </w:r>
          </w:p>
        </w:tc>
        <w:tc>
          <w:tcPr>
            <w:tcW w:w="2408" w:type="dxa"/>
            <w:tcBorders>
              <w:top w:val="single" w:sz="4" w:space="0" w:color="auto"/>
              <w:left w:val="single" w:sz="4" w:space="0" w:color="auto"/>
              <w:bottom w:val="single" w:sz="4" w:space="0" w:color="auto"/>
              <w:right w:val="single" w:sz="4" w:space="0" w:color="auto"/>
            </w:tcBorders>
            <w:vAlign w:val="bottom"/>
          </w:tcPr>
          <w:p w14:paraId="088A226A" w14:textId="77777777" w:rsidR="005373F8" w:rsidRPr="00043296" w:rsidRDefault="005373F8" w:rsidP="00332E34">
            <w:pPr>
              <w:keepNext/>
              <w:widowControl w:val="0"/>
              <w:contextualSpacing/>
              <w:jc w:val="center"/>
              <w:rPr>
                <w:noProof/>
                <w:szCs w:val="22"/>
              </w:rPr>
            </w:pPr>
            <w:r w:rsidRPr="00043296">
              <w:rPr>
                <w:noProof/>
                <w:szCs w:val="22"/>
              </w:rPr>
              <w:t>33 (44</w:t>
            </w:r>
            <w:r w:rsidR="007537FE" w:rsidRPr="00043296">
              <w:rPr>
                <w:noProof/>
                <w:szCs w:val="22"/>
              </w:rPr>
              <w:t>,</w:t>
            </w:r>
            <w:r w:rsidRPr="00043296">
              <w:rPr>
                <w:noProof/>
                <w:szCs w:val="22"/>
              </w:rPr>
              <w:t>0)</w:t>
            </w:r>
          </w:p>
        </w:tc>
      </w:tr>
      <w:tr w:rsidR="005373F8" w:rsidRPr="00043296" w14:paraId="0027B720"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3E449F1C" w14:textId="77777777" w:rsidR="005373F8" w:rsidRPr="00043296" w:rsidRDefault="005373F8" w:rsidP="00332E34">
            <w:pPr>
              <w:widowControl w:val="0"/>
              <w:ind w:left="284"/>
              <w:contextualSpacing/>
              <w:rPr>
                <w:noProof/>
                <w:szCs w:val="22"/>
              </w:rPr>
            </w:pPr>
            <w:r w:rsidRPr="00043296">
              <w:rPr>
                <w:noProof/>
              </w:rPr>
              <w:t>Mediana de duração de resposta g</w:t>
            </w:r>
            <w:r w:rsidR="00B27962" w:rsidRPr="00043296">
              <w:rPr>
                <w:noProof/>
              </w:rPr>
              <w:t>lobal</w:t>
            </w:r>
            <w:r w:rsidRPr="00043296">
              <w:rPr>
                <w:noProof/>
              </w:rPr>
              <w:t>, meses (intervalo)</w:t>
            </w:r>
          </w:p>
        </w:tc>
        <w:tc>
          <w:tcPr>
            <w:tcW w:w="2552" w:type="dxa"/>
            <w:tcBorders>
              <w:top w:val="single" w:sz="4" w:space="0" w:color="auto"/>
              <w:left w:val="single" w:sz="4" w:space="0" w:color="auto"/>
              <w:bottom w:val="single" w:sz="4" w:space="0" w:color="auto"/>
              <w:right w:val="single" w:sz="4" w:space="0" w:color="auto"/>
            </w:tcBorders>
          </w:tcPr>
          <w:p w14:paraId="6998CF15" w14:textId="77777777" w:rsidR="005373F8" w:rsidRPr="00043296" w:rsidRDefault="005373F8" w:rsidP="00332E34">
            <w:pPr>
              <w:widowControl w:val="0"/>
              <w:contextualSpacing/>
              <w:jc w:val="center"/>
              <w:rPr>
                <w:noProof/>
                <w:szCs w:val="22"/>
              </w:rPr>
            </w:pPr>
            <w:r w:rsidRPr="00043296">
              <w:rPr>
                <w:noProof/>
                <w:szCs w:val="22"/>
              </w:rPr>
              <w:t>Não alcançada (2</w:t>
            </w:r>
            <w:r w:rsidR="007537FE" w:rsidRPr="00043296">
              <w:rPr>
                <w:noProof/>
                <w:szCs w:val="22"/>
              </w:rPr>
              <w:t>,</w:t>
            </w:r>
            <w:r w:rsidRPr="00043296">
              <w:rPr>
                <w:noProof/>
                <w:szCs w:val="22"/>
              </w:rPr>
              <w:t>7, 58</w:t>
            </w:r>
            <w:r w:rsidR="007537FE" w:rsidRPr="00043296">
              <w:rPr>
                <w:noProof/>
                <w:szCs w:val="22"/>
              </w:rPr>
              <w:t>,</w:t>
            </w:r>
            <w:r w:rsidRPr="00043296">
              <w:rPr>
                <w:noProof/>
                <w:szCs w:val="22"/>
              </w:rPr>
              <w:t>9+)</w:t>
            </w:r>
          </w:p>
        </w:tc>
        <w:tc>
          <w:tcPr>
            <w:tcW w:w="2408" w:type="dxa"/>
            <w:tcBorders>
              <w:top w:val="single" w:sz="4" w:space="0" w:color="auto"/>
              <w:left w:val="single" w:sz="4" w:space="0" w:color="auto"/>
              <w:bottom w:val="single" w:sz="4" w:space="0" w:color="auto"/>
              <w:right w:val="single" w:sz="4" w:space="0" w:color="auto"/>
            </w:tcBorders>
          </w:tcPr>
          <w:p w14:paraId="264D57A2" w14:textId="77777777" w:rsidR="005373F8" w:rsidRPr="00043296" w:rsidRDefault="005373F8" w:rsidP="00332E34">
            <w:pPr>
              <w:widowControl w:val="0"/>
              <w:contextualSpacing/>
              <w:jc w:val="center"/>
              <w:rPr>
                <w:noProof/>
                <w:szCs w:val="22"/>
              </w:rPr>
            </w:pPr>
            <w:r w:rsidRPr="00043296">
              <w:rPr>
                <w:noProof/>
                <w:szCs w:val="22"/>
              </w:rPr>
              <w:t>27</w:t>
            </w:r>
            <w:r w:rsidR="007537FE" w:rsidRPr="00043296">
              <w:rPr>
                <w:noProof/>
                <w:szCs w:val="22"/>
              </w:rPr>
              <w:t>,</w:t>
            </w:r>
            <w:r w:rsidRPr="00043296">
              <w:rPr>
                <w:noProof/>
                <w:szCs w:val="22"/>
              </w:rPr>
              <w:t>6 (1</w:t>
            </w:r>
            <w:r w:rsidR="007537FE" w:rsidRPr="00043296">
              <w:rPr>
                <w:noProof/>
                <w:szCs w:val="22"/>
              </w:rPr>
              <w:t>,</w:t>
            </w:r>
            <w:r w:rsidRPr="00043296">
              <w:rPr>
                <w:noProof/>
                <w:szCs w:val="22"/>
              </w:rPr>
              <w:t>9, 55</w:t>
            </w:r>
            <w:r w:rsidR="007537FE" w:rsidRPr="00043296">
              <w:rPr>
                <w:noProof/>
                <w:szCs w:val="22"/>
              </w:rPr>
              <w:t>,</w:t>
            </w:r>
            <w:r w:rsidRPr="00043296">
              <w:rPr>
                <w:noProof/>
                <w:szCs w:val="22"/>
              </w:rPr>
              <w:t>9+)</w:t>
            </w:r>
          </w:p>
        </w:tc>
      </w:tr>
      <w:tr w:rsidR="005373F8" w:rsidRPr="00043296" w14:paraId="11BC9EE6"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0EA8EEDD" w14:textId="77777777" w:rsidR="005373F8" w:rsidRPr="00043296" w:rsidRDefault="005373F8" w:rsidP="00332E34">
            <w:pPr>
              <w:keepNext/>
              <w:widowControl w:val="0"/>
              <w:contextualSpacing/>
              <w:rPr>
                <w:b/>
                <w:noProof/>
                <w:szCs w:val="22"/>
              </w:rPr>
            </w:pPr>
            <w:r w:rsidRPr="00043296">
              <w:rPr>
                <w:b/>
                <w:noProof/>
              </w:rPr>
              <w:lastRenderedPageBreak/>
              <w:t>Taxa de resposta (RC, RPMB, RP)</w:t>
            </w:r>
            <w:r w:rsidRPr="00043296">
              <w:rPr>
                <w:b/>
                <w:noProof/>
                <w:vertAlign w:val="superscript"/>
              </w:rPr>
              <w:t>c, d</w:t>
            </w:r>
            <w:r w:rsidRPr="00043296">
              <w:rPr>
                <w:b/>
                <w:noProof/>
              </w:rPr>
              <w:t xml:space="preserve"> (%)</w:t>
            </w:r>
          </w:p>
        </w:tc>
        <w:tc>
          <w:tcPr>
            <w:tcW w:w="2552" w:type="dxa"/>
            <w:tcBorders>
              <w:top w:val="single" w:sz="4" w:space="0" w:color="auto"/>
              <w:left w:val="single" w:sz="4" w:space="0" w:color="auto"/>
              <w:bottom w:val="single" w:sz="4" w:space="0" w:color="auto"/>
              <w:right w:val="single" w:sz="4" w:space="0" w:color="auto"/>
            </w:tcBorders>
            <w:vAlign w:val="bottom"/>
          </w:tcPr>
          <w:p w14:paraId="01E05C86" w14:textId="77777777" w:rsidR="005373F8" w:rsidRPr="00043296" w:rsidRDefault="005373F8" w:rsidP="00332E34">
            <w:pPr>
              <w:keepNext/>
              <w:widowControl w:val="0"/>
              <w:contextualSpacing/>
              <w:jc w:val="center"/>
              <w:rPr>
                <w:noProof/>
                <w:szCs w:val="22"/>
              </w:rPr>
            </w:pPr>
            <w:r w:rsidRPr="00043296">
              <w:rPr>
                <w:noProof/>
                <w:szCs w:val="22"/>
              </w:rPr>
              <w:t>57 (76</w:t>
            </w:r>
            <w:r w:rsidR="007537FE" w:rsidRPr="00043296">
              <w:rPr>
                <w:noProof/>
                <w:szCs w:val="22"/>
              </w:rPr>
              <w:t>,</w:t>
            </w:r>
            <w:r w:rsidRPr="00043296">
              <w:rPr>
                <w:noProof/>
                <w:szCs w:val="22"/>
              </w:rPr>
              <w:t>0)</w:t>
            </w:r>
          </w:p>
        </w:tc>
        <w:tc>
          <w:tcPr>
            <w:tcW w:w="2408" w:type="dxa"/>
            <w:tcBorders>
              <w:top w:val="single" w:sz="4" w:space="0" w:color="auto"/>
              <w:left w:val="single" w:sz="4" w:space="0" w:color="auto"/>
              <w:bottom w:val="single" w:sz="4" w:space="0" w:color="auto"/>
              <w:right w:val="single" w:sz="4" w:space="0" w:color="auto"/>
            </w:tcBorders>
            <w:vAlign w:val="bottom"/>
          </w:tcPr>
          <w:p w14:paraId="174A200F" w14:textId="77777777" w:rsidR="005373F8" w:rsidRPr="00043296" w:rsidRDefault="005373F8" w:rsidP="00332E34">
            <w:pPr>
              <w:keepNext/>
              <w:widowControl w:val="0"/>
              <w:contextualSpacing/>
              <w:jc w:val="center"/>
              <w:rPr>
                <w:noProof/>
                <w:szCs w:val="22"/>
              </w:rPr>
            </w:pPr>
            <w:r w:rsidRPr="00043296">
              <w:rPr>
                <w:noProof/>
                <w:szCs w:val="22"/>
              </w:rPr>
              <w:t>23 (30</w:t>
            </w:r>
            <w:r w:rsidR="007537FE" w:rsidRPr="00043296">
              <w:rPr>
                <w:noProof/>
                <w:szCs w:val="22"/>
              </w:rPr>
              <w:t>,</w:t>
            </w:r>
            <w:r w:rsidRPr="00043296">
              <w:rPr>
                <w:noProof/>
                <w:szCs w:val="22"/>
              </w:rPr>
              <w:t>7)</w:t>
            </w:r>
          </w:p>
        </w:tc>
      </w:tr>
      <w:tr w:rsidR="005373F8" w:rsidRPr="00043296" w14:paraId="5DE830A2"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0C28AA1E" w14:textId="77777777" w:rsidR="005373F8" w:rsidRPr="00043296" w:rsidRDefault="00921B23" w:rsidP="00332E34">
            <w:pPr>
              <w:widowControl w:val="0"/>
              <w:ind w:left="284"/>
              <w:contextualSpacing/>
              <w:rPr>
                <w:noProof/>
                <w:szCs w:val="22"/>
              </w:rPr>
            </w:pPr>
            <w:r w:rsidRPr="00043296">
              <w:rPr>
                <w:noProof/>
              </w:rPr>
              <w:t>D</w:t>
            </w:r>
            <w:r w:rsidR="005373F8" w:rsidRPr="00043296">
              <w:rPr>
                <w:noProof/>
              </w:rPr>
              <w:t>uração</w:t>
            </w:r>
            <w:r w:rsidRPr="00043296">
              <w:rPr>
                <w:noProof/>
              </w:rPr>
              <w:t xml:space="preserve"> mediana</w:t>
            </w:r>
            <w:r w:rsidR="005373F8" w:rsidRPr="00043296">
              <w:rPr>
                <w:noProof/>
              </w:rPr>
              <w:t xml:space="preserve"> d</w:t>
            </w:r>
            <w:r w:rsidR="009165CA" w:rsidRPr="00043296">
              <w:rPr>
                <w:noProof/>
              </w:rPr>
              <w:t>a</w:t>
            </w:r>
            <w:r w:rsidR="005373F8" w:rsidRPr="00043296">
              <w:rPr>
                <w:noProof/>
              </w:rPr>
              <w:t xml:space="preserve"> resposta, meses (intervalo)</w:t>
            </w:r>
          </w:p>
        </w:tc>
        <w:tc>
          <w:tcPr>
            <w:tcW w:w="2552" w:type="dxa"/>
            <w:tcBorders>
              <w:top w:val="single" w:sz="4" w:space="0" w:color="auto"/>
              <w:left w:val="single" w:sz="4" w:space="0" w:color="auto"/>
              <w:bottom w:val="single" w:sz="4" w:space="0" w:color="auto"/>
              <w:right w:val="single" w:sz="4" w:space="0" w:color="auto"/>
            </w:tcBorders>
          </w:tcPr>
          <w:p w14:paraId="0F12EE4A" w14:textId="77777777" w:rsidR="005373F8" w:rsidRPr="00043296" w:rsidRDefault="007537FE" w:rsidP="00332E34">
            <w:pPr>
              <w:widowControl w:val="0"/>
              <w:contextualSpacing/>
              <w:jc w:val="center"/>
              <w:rPr>
                <w:noProof/>
                <w:szCs w:val="22"/>
              </w:rPr>
            </w:pPr>
            <w:r w:rsidRPr="00043296">
              <w:rPr>
                <w:noProof/>
                <w:szCs w:val="22"/>
              </w:rPr>
              <w:t>Não alcançada</w:t>
            </w:r>
            <w:r w:rsidR="005373F8" w:rsidRPr="00043296">
              <w:rPr>
                <w:noProof/>
                <w:szCs w:val="22"/>
              </w:rPr>
              <w:t xml:space="preserve"> (1</w:t>
            </w:r>
            <w:r w:rsidRPr="00043296">
              <w:rPr>
                <w:noProof/>
                <w:szCs w:val="22"/>
              </w:rPr>
              <w:t>,</w:t>
            </w:r>
            <w:r w:rsidR="005373F8" w:rsidRPr="00043296">
              <w:rPr>
                <w:noProof/>
                <w:szCs w:val="22"/>
              </w:rPr>
              <w:t>9+, 58</w:t>
            </w:r>
            <w:r w:rsidRPr="00043296">
              <w:rPr>
                <w:noProof/>
                <w:szCs w:val="22"/>
              </w:rPr>
              <w:t>,</w:t>
            </w:r>
            <w:r w:rsidR="005373F8" w:rsidRPr="00043296">
              <w:rPr>
                <w:noProof/>
                <w:szCs w:val="22"/>
              </w:rPr>
              <w:t>9+)</w:t>
            </w:r>
          </w:p>
        </w:tc>
        <w:tc>
          <w:tcPr>
            <w:tcW w:w="2408" w:type="dxa"/>
            <w:tcBorders>
              <w:top w:val="single" w:sz="4" w:space="0" w:color="auto"/>
              <w:left w:val="single" w:sz="4" w:space="0" w:color="auto"/>
              <w:bottom w:val="single" w:sz="4" w:space="0" w:color="auto"/>
              <w:right w:val="single" w:sz="4" w:space="0" w:color="auto"/>
            </w:tcBorders>
          </w:tcPr>
          <w:p w14:paraId="644C4B0D" w14:textId="77777777" w:rsidR="005373F8" w:rsidRPr="00043296" w:rsidRDefault="007537FE" w:rsidP="00332E34">
            <w:pPr>
              <w:widowControl w:val="0"/>
              <w:contextualSpacing/>
              <w:jc w:val="center"/>
              <w:rPr>
                <w:noProof/>
                <w:szCs w:val="22"/>
              </w:rPr>
            </w:pPr>
            <w:r w:rsidRPr="00043296">
              <w:rPr>
                <w:noProof/>
                <w:szCs w:val="22"/>
              </w:rPr>
              <w:t xml:space="preserve">Não alcançada </w:t>
            </w:r>
            <w:r w:rsidR="005373F8" w:rsidRPr="00043296">
              <w:rPr>
                <w:noProof/>
                <w:szCs w:val="22"/>
              </w:rPr>
              <w:t>(4</w:t>
            </w:r>
            <w:r w:rsidRPr="00043296">
              <w:rPr>
                <w:noProof/>
                <w:szCs w:val="22"/>
              </w:rPr>
              <w:t>,</w:t>
            </w:r>
            <w:r w:rsidR="005373F8" w:rsidRPr="00043296">
              <w:rPr>
                <w:noProof/>
                <w:szCs w:val="22"/>
              </w:rPr>
              <w:t>6, 49</w:t>
            </w:r>
            <w:r w:rsidRPr="00043296">
              <w:rPr>
                <w:noProof/>
                <w:szCs w:val="22"/>
              </w:rPr>
              <w:t>,</w:t>
            </w:r>
            <w:r w:rsidR="005373F8" w:rsidRPr="00043296">
              <w:rPr>
                <w:noProof/>
                <w:szCs w:val="22"/>
              </w:rPr>
              <w:t>7+)</w:t>
            </w:r>
          </w:p>
        </w:tc>
      </w:tr>
      <w:tr w:rsidR="005373F8" w:rsidRPr="00043296" w14:paraId="1197FD20"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2F9E8D05" w14:textId="77777777" w:rsidR="005373F8" w:rsidRPr="00043296" w:rsidRDefault="005373F8" w:rsidP="00332E34">
            <w:pPr>
              <w:widowControl w:val="0"/>
              <w:contextualSpacing/>
              <w:rPr>
                <w:b/>
                <w:noProof/>
                <w:szCs w:val="22"/>
              </w:rPr>
            </w:pPr>
            <w:r w:rsidRPr="00043296">
              <w:rPr>
                <w:b/>
                <w:noProof/>
              </w:rPr>
              <w:t>Taxa de melhoria sustentada da Hemoglobina</w:t>
            </w:r>
            <w:r w:rsidRPr="00043296">
              <w:rPr>
                <w:b/>
                <w:noProof/>
                <w:vertAlign w:val="superscript"/>
              </w:rPr>
              <w:t xml:space="preserve">c, e </w:t>
            </w:r>
            <w:r w:rsidRPr="00043296">
              <w:rPr>
                <w:b/>
                <w:noProof/>
              </w:rPr>
              <w:t>(%)</w:t>
            </w:r>
          </w:p>
        </w:tc>
        <w:tc>
          <w:tcPr>
            <w:tcW w:w="2552" w:type="dxa"/>
            <w:tcBorders>
              <w:top w:val="single" w:sz="4" w:space="0" w:color="auto"/>
              <w:left w:val="single" w:sz="4" w:space="0" w:color="auto"/>
              <w:bottom w:val="single" w:sz="4" w:space="0" w:color="auto"/>
              <w:right w:val="single" w:sz="4" w:space="0" w:color="auto"/>
            </w:tcBorders>
          </w:tcPr>
          <w:p w14:paraId="7094CE4F" w14:textId="77777777" w:rsidR="005373F8" w:rsidRPr="00043296" w:rsidRDefault="005373F8" w:rsidP="00332E34">
            <w:pPr>
              <w:widowControl w:val="0"/>
              <w:contextualSpacing/>
              <w:jc w:val="center"/>
              <w:rPr>
                <w:noProof/>
                <w:szCs w:val="22"/>
              </w:rPr>
            </w:pPr>
            <w:r w:rsidRPr="00043296">
              <w:rPr>
                <w:noProof/>
                <w:szCs w:val="22"/>
              </w:rPr>
              <w:t>77</w:t>
            </w:r>
            <w:r w:rsidR="007537FE" w:rsidRPr="00043296">
              <w:rPr>
                <w:noProof/>
                <w:szCs w:val="22"/>
              </w:rPr>
              <w:t>,</w:t>
            </w:r>
            <w:r w:rsidRPr="00043296">
              <w:rPr>
                <w:noProof/>
                <w:szCs w:val="22"/>
              </w:rPr>
              <w:t>3</w:t>
            </w:r>
          </w:p>
        </w:tc>
        <w:tc>
          <w:tcPr>
            <w:tcW w:w="2408" w:type="dxa"/>
            <w:tcBorders>
              <w:top w:val="single" w:sz="4" w:space="0" w:color="auto"/>
              <w:left w:val="single" w:sz="4" w:space="0" w:color="auto"/>
              <w:bottom w:val="single" w:sz="4" w:space="0" w:color="auto"/>
              <w:right w:val="single" w:sz="4" w:space="0" w:color="auto"/>
            </w:tcBorders>
          </w:tcPr>
          <w:p w14:paraId="17BB9035" w14:textId="77777777" w:rsidR="005373F8" w:rsidRPr="00043296" w:rsidRDefault="005373F8" w:rsidP="00332E34">
            <w:pPr>
              <w:widowControl w:val="0"/>
              <w:contextualSpacing/>
              <w:jc w:val="center"/>
              <w:rPr>
                <w:noProof/>
                <w:szCs w:val="22"/>
              </w:rPr>
            </w:pPr>
            <w:r w:rsidRPr="00043296">
              <w:rPr>
                <w:noProof/>
                <w:szCs w:val="22"/>
              </w:rPr>
              <w:t>42</w:t>
            </w:r>
            <w:r w:rsidR="007537FE" w:rsidRPr="00043296">
              <w:rPr>
                <w:noProof/>
                <w:szCs w:val="22"/>
              </w:rPr>
              <w:t>,</w:t>
            </w:r>
            <w:r w:rsidRPr="00043296">
              <w:rPr>
                <w:noProof/>
                <w:szCs w:val="22"/>
              </w:rPr>
              <w:t>7</w:t>
            </w:r>
          </w:p>
        </w:tc>
      </w:tr>
      <w:tr w:rsidR="00965EB4" w:rsidRPr="00043296" w14:paraId="6212513B" w14:textId="77777777" w:rsidTr="001234A9">
        <w:trPr>
          <w:gridBefore w:val="1"/>
          <w:gridAfter w:val="1"/>
          <w:wBefore w:w="108" w:type="dxa"/>
          <w:wAfter w:w="108" w:type="dxa"/>
          <w:cantSplit/>
        </w:trPr>
        <w:tc>
          <w:tcPr>
            <w:tcW w:w="9071" w:type="dxa"/>
            <w:gridSpan w:val="3"/>
            <w:tcBorders>
              <w:top w:val="single" w:sz="4" w:space="0" w:color="auto"/>
              <w:left w:val="nil"/>
              <w:bottom w:val="nil"/>
              <w:right w:val="nil"/>
            </w:tcBorders>
            <w:hideMark/>
          </w:tcPr>
          <w:p w14:paraId="0ED66D20" w14:textId="77777777" w:rsidR="00965EB4" w:rsidRPr="00043296" w:rsidRDefault="00965EB4" w:rsidP="00332E34">
            <w:pPr>
              <w:tabs>
                <w:tab w:val="clear" w:pos="567"/>
              </w:tabs>
              <w:contextualSpacing/>
              <w:rPr>
                <w:noProof/>
                <w:sz w:val="18"/>
                <w:szCs w:val="18"/>
              </w:rPr>
            </w:pPr>
            <w:r w:rsidRPr="00043296">
              <w:rPr>
                <w:noProof/>
                <w:sz w:val="18"/>
                <w:szCs w:val="18"/>
              </w:rPr>
              <w:t>IC=intervalo de confiança; RC=resposta completa; HR=</w:t>
            </w:r>
            <w:r w:rsidRPr="00043296">
              <w:rPr>
                <w:i/>
                <w:noProof/>
                <w:sz w:val="18"/>
                <w:szCs w:val="18"/>
              </w:rPr>
              <w:t>hazard ratio</w:t>
            </w:r>
            <w:r w:rsidRPr="00043296">
              <w:rPr>
                <w:noProof/>
                <w:sz w:val="18"/>
                <w:szCs w:val="18"/>
              </w:rPr>
              <w:t xml:space="preserve">; RM=resposta </w:t>
            </w:r>
            <w:r w:rsidRPr="00043296">
              <w:rPr>
                <w:i/>
                <w:noProof/>
                <w:sz w:val="18"/>
                <w:szCs w:val="18"/>
              </w:rPr>
              <w:t>minor</w:t>
            </w:r>
            <w:r w:rsidRPr="00043296">
              <w:rPr>
                <w:noProof/>
                <w:sz w:val="18"/>
                <w:szCs w:val="18"/>
              </w:rPr>
              <w:t>;</w:t>
            </w:r>
            <w:r w:rsidR="007537FE" w:rsidRPr="00043296">
              <w:rPr>
                <w:noProof/>
                <w:sz w:val="18"/>
                <w:szCs w:val="18"/>
              </w:rPr>
              <w:t xml:space="preserve"> </w:t>
            </w:r>
            <w:r w:rsidRPr="00043296">
              <w:rPr>
                <w:noProof/>
                <w:sz w:val="18"/>
                <w:szCs w:val="18"/>
              </w:rPr>
              <w:t>RP=resposta parcial; R=Rituximab; RPMB = resposta parcial muito boa</w:t>
            </w:r>
          </w:p>
          <w:p w14:paraId="53251674" w14:textId="77777777" w:rsidR="00965EB4" w:rsidRPr="00043296" w:rsidRDefault="007537FE" w:rsidP="00332E34">
            <w:pPr>
              <w:tabs>
                <w:tab w:val="clear" w:pos="567"/>
                <w:tab w:val="left" w:pos="284"/>
              </w:tabs>
              <w:ind w:left="284" w:hanging="284"/>
              <w:contextualSpacing/>
              <w:rPr>
                <w:noProof/>
                <w:sz w:val="18"/>
                <w:szCs w:val="18"/>
              </w:rPr>
            </w:pPr>
            <w:r w:rsidRPr="00043296">
              <w:rPr>
                <w:noProof/>
                <w:sz w:val="18"/>
                <w:szCs w:val="18"/>
              </w:rPr>
              <w:t>*</w:t>
            </w:r>
            <w:r w:rsidR="004E69D7" w:rsidRPr="00043296">
              <w:rPr>
                <w:noProof/>
                <w:szCs w:val="22"/>
              </w:rPr>
              <w:tab/>
            </w:r>
            <w:r w:rsidR="00965EB4" w:rsidRPr="00043296">
              <w:rPr>
                <w:noProof/>
                <w:sz w:val="18"/>
                <w:szCs w:val="18"/>
              </w:rPr>
              <w:t>Mediana do tempo de seguimento no estudo = 49,7 meses.</w:t>
            </w:r>
          </w:p>
          <w:p w14:paraId="50DB31F6" w14:textId="77777777" w:rsidR="00965EB4" w:rsidRPr="00043296" w:rsidRDefault="00965EB4" w:rsidP="00332E34">
            <w:pPr>
              <w:tabs>
                <w:tab w:val="clear" w:pos="567"/>
                <w:tab w:val="left" w:pos="284"/>
              </w:tabs>
              <w:ind w:left="284" w:hanging="284"/>
              <w:contextualSpacing/>
              <w:rPr>
                <w:noProof/>
                <w:sz w:val="18"/>
                <w:szCs w:val="18"/>
              </w:rPr>
            </w:pPr>
            <w:r w:rsidRPr="00043296">
              <w:rPr>
                <w:noProof/>
                <w:szCs w:val="22"/>
                <w:vertAlign w:val="superscript"/>
              </w:rPr>
              <w:t>a</w:t>
            </w:r>
            <w:r w:rsidR="004E69D7" w:rsidRPr="00043296">
              <w:rPr>
                <w:noProof/>
                <w:szCs w:val="22"/>
              </w:rPr>
              <w:tab/>
            </w:r>
            <w:r w:rsidRPr="00043296">
              <w:rPr>
                <w:noProof/>
                <w:sz w:val="18"/>
                <w:szCs w:val="18"/>
              </w:rPr>
              <w:t>CRI avaliado.</w:t>
            </w:r>
          </w:p>
          <w:p w14:paraId="041891B3" w14:textId="77777777" w:rsidR="007537FE" w:rsidRPr="00043296" w:rsidRDefault="00965EB4" w:rsidP="00332E34">
            <w:pPr>
              <w:tabs>
                <w:tab w:val="clear" w:pos="567"/>
                <w:tab w:val="left" w:pos="284"/>
              </w:tabs>
              <w:ind w:left="284" w:hanging="284"/>
              <w:contextualSpacing/>
              <w:rPr>
                <w:noProof/>
                <w:sz w:val="18"/>
                <w:szCs w:val="18"/>
              </w:rPr>
            </w:pPr>
            <w:r w:rsidRPr="00043296">
              <w:rPr>
                <w:noProof/>
                <w:szCs w:val="22"/>
                <w:vertAlign w:val="superscript"/>
              </w:rPr>
              <w:t>b</w:t>
            </w:r>
            <w:r w:rsidR="004E69D7" w:rsidRPr="00043296">
              <w:rPr>
                <w:noProof/>
                <w:szCs w:val="22"/>
              </w:rPr>
              <w:tab/>
            </w:r>
            <w:r w:rsidRPr="00043296">
              <w:rPr>
                <w:noProof/>
                <w:sz w:val="18"/>
                <w:szCs w:val="18"/>
              </w:rPr>
              <w:t>As estimativas de SLP a 4 anos foram 70,6% [95% CI (58</w:t>
            </w:r>
            <w:r w:rsidR="007537FE" w:rsidRPr="00043296">
              <w:rPr>
                <w:noProof/>
                <w:sz w:val="18"/>
                <w:szCs w:val="18"/>
              </w:rPr>
              <w:t>,</w:t>
            </w:r>
            <w:r w:rsidRPr="00043296">
              <w:rPr>
                <w:noProof/>
                <w:sz w:val="18"/>
                <w:szCs w:val="18"/>
              </w:rPr>
              <w:t>1, 80</w:t>
            </w:r>
            <w:r w:rsidR="007537FE" w:rsidRPr="00043296">
              <w:rPr>
                <w:noProof/>
                <w:sz w:val="18"/>
                <w:szCs w:val="18"/>
              </w:rPr>
              <w:t>,</w:t>
            </w:r>
            <w:r w:rsidRPr="00043296">
              <w:rPr>
                <w:noProof/>
                <w:sz w:val="18"/>
                <w:szCs w:val="18"/>
              </w:rPr>
              <w:t>0)] no braço IMBRUVICA + R versus 25,3%</w:t>
            </w:r>
            <w:r w:rsidR="007537FE" w:rsidRPr="00043296">
              <w:rPr>
                <w:noProof/>
                <w:sz w:val="18"/>
                <w:szCs w:val="18"/>
              </w:rPr>
              <w:t xml:space="preserve"> </w:t>
            </w:r>
            <w:r w:rsidRPr="00043296">
              <w:rPr>
                <w:noProof/>
                <w:sz w:val="18"/>
                <w:szCs w:val="18"/>
              </w:rPr>
              <w:t>[95% CI (15</w:t>
            </w:r>
            <w:r w:rsidR="007537FE" w:rsidRPr="00043296">
              <w:rPr>
                <w:noProof/>
                <w:sz w:val="18"/>
                <w:szCs w:val="18"/>
              </w:rPr>
              <w:t>,</w:t>
            </w:r>
            <w:r w:rsidRPr="00043296">
              <w:rPr>
                <w:noProof/>
                <w:sz w:val="18"/>
                <w:szCs w:val="18"/>
              </w:rPr>
              <w:t>3, 36</w:t>
            </w:r>
            <w:r w:rsidR="007537FE" w:rsidRPr="00043296">
              <w:rPr>
                <w:noProof/>
                <w:sz w:val="18"/>
                <w:szCs w:val="18"/>
              </w:rPr>
              <w:t>,</w:t>
            </w:r>
            <w:r w:rsidRPr="00043296">
              <w:rPr>
                <w:noProof/>
                <w:sz w:val="18"/>
                <w:szCs w:val="18"/>
              </w:rPr>
              <w:t xml:space="preserve">6)] </w:t>
            </w:r>
            <w:r w:rsidR="007537FE" w:rsidRPr="00043296">
              <w:rPr>
                <w:noProof/>
                <w:sz w:val="18"/>
                <w:szCs w:val="18"/>
              </w:rPr>
              <w:t>no braço placebo + R.</w:t>
            </w:r>
          </w:p>
          <w:p w14:paraId="3D9A1FA6" w14:textId="77777777" w:rsidR="00965EB4" w:rsidRPr="00043296" w:rsidRDefault="007537FE" w:rsidP="00332E34">
            <w:pPr>
              <w:tabs>
                <w:tab w:val="clear" w:pos="567"/>
                <w:tab w:val="left" w:pos="284"/>
              </w:tabs>
              <w:ind w:left="284" w:hanging="284"/>
              <w:contextualSpacing/>
              <w:rPr>
                <w:noProof/>
                <w:sz w:val="18"/>
                <w:szCs w:val="18"/>
              </w:rPr>
            </w:pPr>
            <w:r w:rsidRPr="00043296">
              <w:rPr>
                <w:noProof/>
                <w:szCs w:val="22"/>
                <w:vertAlign w:val="superscript"/>
              </w:rPr>
              <w:t>c</w:t>
            </w:r>
            <w:r w:rsidR="004E69D7" w:rsidRPr="00043296">
              <w:rPr>
                <w:noProof/>
                <w:szCs w:val="22"/>
              </w:rPr>
              <w:tab/>
            </w:r>
            <w:r w:rsidR="00965EB4" w:rsidRPr="00043296">
              <w:rPr>
                <w:noProof/>
                <w:sz w:val="18"/>
                <w:szCs w:val="18"/>
              </w:rPr>
              <w:t>valor–p associado com a taxa de resposta foi &lt;0,0001.</w:t>
            </w:r>
          </w:p>
          <w:p w14:paraId="5CBCEFCE" w14:textId="6E90A611" w:rsidR="00607241" w:rsidRPr="00043296" w:rsidRDefault="00607241" w:rsidP="00332E34">
            <w:pPr>
              <w:tabs>
                <w:tab w:val="clear" w:pos="567"/>
                <w:tab w:val="left" w:pos="284"/>
              </w:tabs>
              <w:ind w:left="284" w:hanging="284"/>
              <w:contextualSpacing/>
              <w:rPr>
                <w:noProof/>
                <w:sz w:val="18"/>
                <w:szCs w:val="18"/>
              </w:rPr>
            </w:pPr>
            <w:r w:rsidRPr="00043296">
              <w:rPr>
                <w:noProof/>
                <w:szCs w:val="22"/>
                <w:vertAlign w:val="superscript"/>
              </w:rPr>
              <w:t>d</w:t>
            </w:r>
            <w:r w:rsidR="000F1F6D" w:rsidRPr="00043296">
              <w:rPr>
                <w:noProof/>
                <w:sz w:val="18"/>
                <w:szCs w:val="18"/>
              </w:rPr>
              <w:tab/>
            </w:r>
            <w:r w:rsidRPr="00043296">
              <w:rPr>
                <w:noProof/>
                <w:sz w:val="18"/>
                <w:szCs w:val="18"/>
              </w:rPr>
              <w:t xml:space="preserve">A taxa de resposta foi de 76% </w:t>
            </w:r>
            <w:r w:rsidRPr="00043296">
              <w:rPr>
                <w:i/>
                <w:iCs/>
                <w:noProof/>
                <w:sz w:val="18"/>
                <w:szCs w:val="18"/>
              </w:rPr>
              <w:t>vs</w:t>
            </w:r>
            <w:r w:rsidR="00DA6EDC" w:rsidRPr="00043296">
              <w:rPr>
                <w:noProof/>
                <w:sz w:val="18"/>
                <w:szCs w:val="18"/>
              </w:rPr>
              <w:t>.</w:t>
            </w:r>
            <w:r w:rsidRPr="00043296">
              <w:rPr>
                <w:noProof/>
                <w:sz w:val="18"/>
                <w:szCs w:val="18"/>
              </w:rPr>
              <w:t xml:space="preserve"> 41% </w:t>
            </w:r>
            <w:r w:rsidR="00B27962" w:rsidRPr="00043296">
              <w:rPr>
                <w:noProof/>
                <w:sz w:val="18"/>
                <w:szCs w:val="18"/>
              </w:rPr>
              <w:t>em</w:t>
            </w:r>
            <w:r w:rsidRPr="00043296">
              <w:rPr>
                <w:noProof/>
                <w:sz w:val="18"/>
                <w:szCs w:val="18"/>
              </w:rPr>
              <w:t xml:space="preserve"> doentes não previamente tratados e de 76% vs</w:t>
            </w:r>
            <w:r w:rsidR="00940D9C" w:rsidRPr="00043296">
              <w:rPr>
                <w:noProof/>
                <w:sz w:val="18"/>
                <w:szCs w:val="18"/>
              </w:rPr>
              <w:t>.</w:t>
            </w:r>
            <w:r w:rsidRPr="00043296">
              <w:rPr>
                <w:noProof/>
                <w:sz w:val="18"/>
                <w:szCs w:val="18"/>
              </w:rPr>
              <w:t xml:space="preserve"> 22% em doentes previamente</w:t>
            </w:r>
            <w:r w:rsidR="005970DE" w:rsidRPr="00043296">
              <w:rPr>
                <w:noProof/>
                <w:sz w:val="18"/>
                <w:szCs w:val="18"/>
              </w:rPr>
              <w:t xml:space="preserve"> </w:t>
            </w:r>
            <w:r w:rsidRPr="00043296">
              <w:rPr>
                <w:noProof/>
                <w:sz w:val="18"/>
                <w:szCs w:val="18"/>
              </w:rPr>
              <w:t>tratados para o braço IMBRUVICA + R vs o braço placebo + R, respetivamente.</w:t>
            </w:r>
          </w:p>
          <w:p w14:paraId="57489D22" w14:textId="77777777" w:rsidR="00965EB4" w:rsidRPr="00043296" w:rsidRDefault="008D3C2A" w:rsidP="00332E34">
            <w:pPr>
              <w:tabs>
                <w:tab w:val="clear" w:pos="567"/>
                <w:tab w:val="left" w:pos="284"/>
              </w:tabs>
              <w:ind w:left="284" w:hanging="284"/>
              <w:contextualSpacing/>
              <w:rPr>
                <w:noProof/>
                <w:sz w:val="18"/>
                <w:szCs w:val="18"/>
              </w:rPr>
            </w:pPr>
            <w:r w:rsidRPr="00043296">
              <w:rPr>
                <w:noProof/>
                <w:szCs w:val="22"/>
                <w:vertAlign w:val="superscript"/>
              </w:rPr>
              <w:t>e</w:t>
            </w:r>
            <w:r w:rsidR="004E69D7" w:rsidRPr="00043296">
              <w:rPr>
                <w:noProof/>
                <w:szCs w:val="22"/>
              </w:rPr>
              <w:tab/>
            </w:r>
            <w:r w:rsidR="00965EB4" w:rsidRPr="00043296">
              <w:rPr>
                <w:noProof/>
                <w:sz w:val="18"/>
                <w:szCs w:val="18"/>
              </w:rPr>
              <w:t>Definido como um aumento de</w:t>
            </w:r>
            <w:r w:rsidR="005970DE" w:rsidRPr="00043296">
              <w:rPr>
                <w:noProof/>
                <w:sz w:val="18"/>
                <w:szCs w:val="18"/>
              </w:rPr>
              <w:t xml:space="preserve"> </w:t>
            </w:r>
            <w:r w:rsidR="00965EB4" w:rsidRPr="00043296">
              <w:rPr>
                <w:noProof/>
                <w:sz w:val="18"/>
                <w:szCs w:val="18"/>
              </w:rPr>
              <w:t>≥2 g/dl superior ao valor inicial, independentemente do mesmo, ou um aumento para</w:t>
            </w:r>
            <w:r w:rsidRPr="00043296">
              <w:rPr>
                <w:noProof/>
                <w:sz w:val="18"/>
                <w:szCs w:val="18"/>
              </w:rPr>
              <w:t xml:space="preserve"> </w:t>
            </w:r>
            <w:r w:rsidR="00965EB4" w:rsidRPr="00043296">
              <w:rPr>
                <w:noProof/>
                <w:sz w:val="18"/>
                <w:szCs w:val="18"/>
              </w:rPr>
              <w:t>&gt;11 g/dl com uma melhoria ≥0.5 g/dl se o valor inicial era ≤11 g/dl.</w:t>
            </w:r>
          </w:p>
          <w:p w14:paraId="17C0FF64" w14:textId="77777777" w:rsidR="00965EB4" w:rsidRPr="00043296" w:rsidRDefault="00965EB4" w:rsidP="00332E34">
            <w:pPr>
              <w:widowControl w:val="0"/>
              <w:tabs>
                <w:tab w:val="left" w:pos="284"/>
              </w:tabs>
              <w:ind w:left="284" w:hanging="284"/>
              <w:contextualSpacing/>
              <w:rPr>
                <w:noProof/>
              </w:rPr>
            </w:pPr>
          </w:p>
        </w:tc>
      </w:tr>
    </w:tbl>
    <w:p w14:paraId="73C31D39" w14:textId="77777777" w:rsidR="00285727" w:rsidRPr="00043296" w:rsidRDefault="00285727" w:rsidP="00834B3C">
      <w:pPr>
        <w:rPr>
          <w:noProof/>
        </w:rPr>
      </w:pPr>
    </w:p>
    <w:p w14:paraId="1F44F6EA" w14:textId="350F8D0B" w:rsidR="005F638E" w:rsidRPr="00043296" w:rsidRDefault="005F638E" w:rsidP="00332E34">
      <w:pPr>
        <w:keepNext/>
        <w:tabs>
          <w:tab w:val="clear" w:pos="567"/>
        </w:tabs>
        <w:ind w:left="1134" w:hanging="1134"/>
        <w:contextualSpacing/>
        <w:rPr>
          <w:b/>
          <w:bCs/>
          <w:noProof/>
        </w:rPr>
      </w:pPr>
      <w:r w:rsidRPr="00043296">
        <w:rPr>
          <w:b/>
          <w:bCs/>
          <w:noProof/>
        </w:rPr>
        <w:t>Figura </w:t>
      </w:r>
      <w:r w:rsidR="00692512" w:rsidRPr="00043296">
        <w:rPr>
          <w:b/>
          <w:bCs/>
          <w:noProof/>
        </w:rPr>
        <w:t>14</w:t>
      </w:r>
      <w:r w:rsidRPr="00043296">
        <w:rPr>
          <w:b/>
          <w:bCs/>
          <w:noProof/>
        </w:rPr>
        <w:t>:</w:t>
      </w:r>
      <w:r w:rsidRPr="00043296">
        <w:rPr>
          <w:b/>
          <w:bCs/>
          <w:noProof/>
        </w:rPr>
        <w:tab/>
        <w:t xml:space="preserve">Curva </w:t>
      </w:r>
      <w:r w:rsidRPr="00043296">
        <w:rPr>
          <w:b/>
          <w:bCs/>
          <w:i/>
          <w:noProof/>
        </w:rPr>
        <w:t>Kaplan-Meier</w:t>
      </w:r>
      <w:r w:rsidRPr="00043296">
        <w:rPr>
          <w:b/>
          <w:bCs/>
          <w:noProof/>
        </w:rPr>
        <w:t xml:space="preserve"> da SLP (População ITT) no estudo PCYC-1127-CA (Análise Final)</w:t>
      </w:r>
    </w:p>
    <w:p w14:paraId="33C1355E" w14:textId="77777777" w:rsidR="00E565B6" w:rsidRPr="00043296" w:rsidRDefault="00825FB6" w:rsidP="00332E34">
      <w:pPr>
        <w:rPr>
          <w:noProof/>
          <w:szCs w:val="22"/>
          <w:u w:val="single"/>
        </w:rPr>
      </w:pPr>
      <w:r w:rsidRPr="00043296">
        <w:rPr>
          <w:noProof/>
          <w:lang w:eastAsia="pt-PT"/>
        </w:rPr>
        <mc:AlternateContent>
          <mc:Choice Requires="wps">
            <w:drawing>
              <wp:anchor distT="0" distB="0" distL="114300" distR="114300" simplePos="0" relativeHeight="251685888" behindDoc="0" locked="0" layoutInCell="1" allowOverlap="1" wp14:anchorId="0126DABC" wp14:editId="4AA21418">
                <wp:simplePos x="0" y="0"/>
                <wp:positionH relativeFrom="column">
                  <wp:posOffset>191770</wp:posOffset>
                </wp:positionH>
                <wp:positionV relativeFrom="paragraph">
                  <wp:posOffset>3023235</wp:posOffset>
                </wp:positionV>
                <wp:extent cx="790575" cy="260350"/>
                <wp:effectExtent l="10795" t="13335" r="8255" b="12065"/>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60350"/>
                        </a:xfrm>
                        <a:prstGeom prst="rect">
                          <a:avLst/>
                        </a:prstGeom>
                        <a:solidFill>
                          <a:srgbClr val="FFFFFF"/>
                        </a:solidFill>
                        <a:ln w="9525">
                          <a:solidFill>
                            <a:srgbClr val="FFFFFF"/>
                          </a:solidFill>
                          <a:miter lim="800000"/>
                          <a:headEnd/>
                          <a:tailEnd/>
                        </a:ln>
                      </wps:spPr>
                      <wps:txbx>
                        <w:txbxContent>
                          <w:p w14:paraId="1B53F0A0" w14:textId="77777777" w:rsidR="00152CBF" w:rsidRPr="00BE2AB0" w:rsidRDefault="00152CBF" w:rsidP="00BE2AB0">
                            <w:pPr>
                              <w:rPr>
                                <w:sz w:val="20"/>
                                <w:lang w:val="en-US"/>
                              </w:rPr>
                            </w:pPr>
                            <w:r w:rsidRPr="00BE2AB0">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6DABC" id="_x0000_s1055" type="#_x0000_t202" style="position:absolute;margin-left:15.1pt;margin-top:238.05pt;width:62.25pt;height: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" strokecolor="white">
                <v:textbox>
                  <w:txbxContent>
                    <w:p w14:paraId="1B53F0A0" w14:textId="77777777" w:rsidR="00152CBF" w:rsidRPr="00BE2AB0" w:rsidRDefault="00152CBF" w:rsidP="00BE2AB0">
                      <w:pPr>
                        <w:rPr>
                          <w:sz w:val="20"/>
                          <w:lang w:val="en-US"/>
                        </w:rPr>
                      </w:pPr>
                      <w:r w:rsidRPr="00BE2AB0">
                        <w:rPr>
                          <w:sz w:val="20"/>
                        </w:rPr>
                        <w:t>N em risco</w:t>
                      </w:r>
                    </w:p>
                  </w:txbxContent>
                </v:textbox>
              </v:shape>
            </w:pict>
          </mc:Fallback>
        </mc:AlternateContent>
      </w:r>
      <w:r w:rsidRPr="00043296">
        <w:rPr>
          <w:noProof/>
          <w:lang w:eastAsia="pt-PT"/>
        </w:rPr>
        <w:drawing>
          <wp:inline distT="0" distB="0" distL="0" distR="0" wp14:anchorId="46E9C698" wp14:editId="11748D6A">
            <wp:extent cx="5764530" cy="362204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4530" cy="3622040"/>
                    </a:xfrm>
                    <a:prstGeom prst="rect">
                      <a:avLst/>
                    </a:prstGeom>
                    <a:noFill/>
                    <a:ln>
                      <a:noFill/>
                    </a:ln>
                  </pic:spPr>
                </pic:pic>
              </a:graphicData>
            </a:graphic>
          </wp:inline>
        </w:drawing>
      </w:r>
    </w:p>
    <w:p w14:paraId="16292022" w14:textId="77777777" w:rsidR="00834B3C" w:rsidRPr="00043296" w:rsidRDefault="00834B3C" w:rsidP="00332E34">
      <w:pPr>
        <w:contextualSpacing/>
        <w:rPr>
          <w:noProof/>
          <w:szCs w:val="22"/>
        </w:rPr>
      </w:pPr>
    </w:p>
    <w:p w14:paraId="42C268AE" w14:textId="77777777" w:rsidR="00E01B3D" w:rsidRPr="00043296" w:rsidRDefault="00BD654E" w:rsidP="00332E34">
      <w:pPr>
        <w:contextualSpacing/>
        <w:rPr>
          <w:bCs/>
          <w:noProof/>
        </w:rPr>
      </w:pPr>
      <w:r w:rsidRPr="00043296">
        <w:rPr>
          <w:noProof/>
          <w:szCs w:val="22"/>
        </w:rPr>
        <w:t>O estudo</w:t>
      </w:r>
      <w:r w:rsidRPr="00043296">
        <w:rPr>
          <w:noProof/>
          <w:szCs w:val="22"/>
          <w:u w:val="single"/>
        </w:rPr>
        <w:t xml:space="preserve"> </w:t>
      </w:r>
      <w:r w:rsidRPr="00043296">
        <w:rPr>
          <w:bCs/>
          <w:noProof/>
        </w:rPr>
        <w:t xml:space="preserve">PCYC-1127-CA teve um braço </w:t>
      </w:r>
      <w:r w:rsidR="00C66A18" w:rsidRPr="00043296">
        <w:rPr>
          <w:bCs/>
          <w:noProof/>
        </w:rPr>
        <w:t>em</w:t>
      </w:r>
      <w:r w:rsidRPr="00043296">
        <w:rPr>
          <w:bCs/>
          <w:noProof/>
        </w:rPr>
        <w:t xml:space="preserve"> monoterapia separado de 31 doentes previamente tratados para MW que não responderam </w:t>
      </w:r>
      <w:r w:rsidR="00A06BB1" w:rsidRPr="00043296">
        <w:rPr>
          <w:bCs/>
          <w:noProof/>
        </w:rPr>
        <w:t>à</w:t>
      </w:r>
      <w:r w:rsidRPr="00043296">
        <w:rPr>
          <w:bCs/>
          <w:noProof/>
        </w:rPr>
        <w:t xml:space="preserve"> </w:t>
      </w:r>
      <w:r w:rsidR="00A06BB1" w:rsidRPr="00043296">
        <w:rPr>
          <w:bCs/>
          <w:noProof/>
        </w:rPr>
        <w:t>terapêutica</w:t>
      </w:r>
      <w:r w:rsidRPr="00043296">
        <w:rPr>
          <w:bCs/>
          <w:noProof/>
        </w:rPr>
        <w:t xml:space="preserve"> </w:t>
      </w:r>
      <w:r w:rsidR="00A06BB1" w:rsidRPr="00043296">
        <w:rPr>
          <w:bCs/>
          <w:noProof/>
        </w:rPr>
        <w:t xml:space="preserve">prévia </w:t>
      </w:r>
      <w:r w:rsidRPr="00043296">
        <w:rPr>
          <w:bCs/>
          <w:noProof/>
        </w:rPr>
        <w:t>com rituximab</w:t>
      </w:r>
      <w:r w:rsidR="00A06BB1" w:rsidRPr="00043296">
        <w:rPr>
          <w:bCs/>
          <w:noProof/>
        </w:rPr>
        <w:t xml:space="preserve"> e</w:t>
      </w:r>
      <w:r w:rsidRPr="00043296">
        <w:rPr>
          <w:bCs/>
          <w:noProof/>
        </w:rPr>
        <w:t xml:space="preserve"> receberam IMBRUVICA </w:t>
      </w:r>
      <w:r w:rsidR="00C66A18" w:rsidRPr="00043296">
        <w:rPr>
          <w:bCs/>
          <w:noProof/>
        </w:rPr>
        <w:t>em monoterapia</w:t>
      </w:r>
      <w:r w:rsidRPr="00043296">
        <w:rPr>
          <w:bCs/>
          <w:noProof/>
        </w:rPr>
        <w:t>. A mediana de idade</w:t>
      </w:r>
      <w:r w:rsidR="00401898" w:rsidRPr="00043296">
        <w:rPr>
          <w:bCs/>
          <w:noProof/>
        </w:rPr>
        <w:t>s</w:t>
      </w:r>
      <w:r w:rsidRPr="00043296">
        <w:rPr>
          <w:bCs/>
          <w:noProof/>
        </w:rPr>
        <w:t xml:space="preserve"> foi de 67 anos (</w:t>
      </w:r>
      <w:r w:rsidR="00B809CE" w:rsidRPr="00043296">
        <w:rPr>
          <w:bCs/>
          <w:noProof/>
        </w:rPr>
        <w:t>intervalo 47 a 90 anos)</w:t>
      </w:r>
      <w:r w:rsidR="00401898" w:rsidRPr="00043296">
        <w:rPr>
          <w:bCs/>
          <w:noProof/>
        </w:rPr>
        <w:t>.</w:t>
      </w:r>
      <w:r w:rsidR="00B809CE" w:rsidRPr="00043296">
        <w:rPr>
          <w:bCs/>
          <w:noProof/>
        </w:rPr>
        <w:t xml:space="preserve"> </w:t>
      </w:r>
      <w:r w:rsidR="00401898" w:rsidRPr="00043296">
        <w:rPr>
          <w:bCs/>
          <w:noProof/>
        </w:rPr>
        <w:t>Oitenta e um porcento</w:t>
      </w:r>
      <w:r w:rsidR="00B809CE" w:rsidRPr="00043296">
        <w:rPr>
          <w:bCs/>
          <w:noProof/>
        </w:rPr>
        <w:t xml:space="preserve"> dos doentes tinham </w:t>
      </w:r>
      <w:r w:rsidR="00401898" w:rsidRPr="00043296">
        <w:rPr>
          <w:bCs/>
          <w:noProof/>
        </w:rPr>
        <w:t xml:space="preserve">uma </w:t>
      </w:r>
      <w:r w:rsidR="00B809CE" w:rsidRPr="00043296">
        <w:rPr>
          <w:bCs/>
          <w:noProof/>
        </w:rPr>
        <w:t>pontuação de desempenho de ECOG basal de</w:t>
      </w:r>
      <w:r w:rsidR="007746D3" w:rsidRPr="00043296">
        <w:rPr>
          <w:bCs/>
          <w:noProof/>
        </w:rPr>
        <w:t xml:space="preserve"> 0 ou 1 e 19%</w:t>
      </w:r>
      <w:r w:rsidR="00B809CE" w:rsidRPr="00043296">
        <w:rPr>
          <w:bCs/>
          <w:noProof/>
        </w:rPr>
        <w:t xml:space="preserve"> </w:t>
      </w:r>
      <w:r w:rsidR="007746D3" w:rsidRPr="00043296">
        <w:rPr>
          <w:bCs/>
          <w:noProof/>
        </w:rPr>
        <w:t xml:space="preserve">tinham uma pontuação de desempenho de ECOG basal de </w:t>
      </w:r>
      <w:r w:rsidR="00B809CE" w:rsidRPr="00043296">
        <w:rPr>
          <w:bCs/>
          <w:noProof/>
        </w:rPr>
        <w:t xml:space="preserve">2. O número mediano de tratamentos </w:t>
      </w:r>
      <w:r w:rsidR="00401898" w:rsidRPr="00043296">
        <w:rPr>
          <w:bCs/>
          <w:noProof/>
        </w:rPr>
        <w:t xml:space="preserve">prévios </w:t>
      </w:r>
      <w:r w:rsidR="00B809CE" w:rsidRPr="00043296">
        <w:rPr>
          <w:bCs/>
          <w:noProof/>
        </w:rPr>
        <w:t>foi 4 (intervalo 1 a 7 tratamentos).</w:t>
      </w:r>
      <w:r w:rsidR="001447DA" w:rsidRPr="00043296">
        <w:rPr>
          <w:bCs/>
          <w:noProof/>
        </w:rPr>
        <w:t xml:space="preserve"> Com um seguimento g</w:t>
      </w:r>
      <w:r w:rsidR="00921B23" w:rsidRPr="00043296">
        <w:rPr>
          <w:bCs/>
          <w:noProof/>
        </w:rPr>
        <w:t xml:space="preserve">lobal </w:t>
      </w:r>
      <w:r w:rsidR="001447DA" w:rsidRPr="00043296">
        <w:rPr>
          <w:bCs/>
          <w:noProof/>
        </w:rPr>
        <w:t>de 61</w:t>
      </w:r>
      <w:r w:rsidR="005E02F2" w:rsidRPr="00043296">
        <w:rPr>
          <w:bCs/>
          <w:noProof/>
        </w:rPr>
        <w:t> </w:t>
      </w:r>
      <w:r w:rsidR="001447DA" w:rsidRPr="00043296">
        <w:rPr>
          <w:bCs/>
          <w:noProof/>
        </w:rPr>
        <w:t xml:space="preserve">meses, a taxa de resposta observada no braço em monoterapia do </w:t>
      </w:r>
      <w:r w:rsidR="00B27962" w:rsidRPr="00043296">
        <w:rPr>
          <w:bCs/>
          <w:noProof/>
        </w:rPr>
        <w:t>E</w:t>
      </w:r>
      <w:r w:rsidR="001447DA" w:rsidRPr="00043296">
        <w:rPr>
          <w:bCs/>
          <w:noProof/>
        </w:rPr>
        <w:t xml:space="preserve">studo </w:t>
      </w:r>
      <w:r w:rsidR="001447DA" w:rsidRPr="00043296">
        <w:rPr>
          <w:noProof/>
        </w:rPr>
        <w:t>PCYC</w:t>
      </w:r>
      <w:r w:rsidR="001447DA" w:rsidRPr="00043296">
        <w:rPr>
          <w:noProof/>
        </w:rPr>
        <w:noBreakHyphen/>
        <w:t>1127</w:t>
      </w:r>
      <w:r w:rsidR="001447DA" w:rsidRPr="00043296">
        <w:rPr>
          <w:noProof/>
        </w:rPr>
        <w:noBreakHyphen/>
        <w:t>CA, de acordo com a avaliação do CRI foi 77% (0% RC, 29% RPMB, 48% RP). A duração mediana da resposta foi de 33</w:t>
      </w:r>
      <w:r w:rsidR="005E02F2" w:rsidRPr="00043296">
        <w:rPr>
          <w:noProof/>
        </w:rPr>
        <w:t> </w:t>
      </w:r>
      <w:r w:rsidR="001447DA" w:rsidRPr="00043296">
        <w:rPr>
          <w:noProof/>
        </w:rPr>
        <w:t>meses (intervalo, 2,4 a 60,2</w:t>
      </w:r>
      <w:r w:rsidR="00F174E4" w:rsidRPr="00043296">
        <w:rPr>
          <w:noProof/>
        </w:rPr>
        <w:t>+</w:t>
      </w:r>
      <w:r w:rsidR="001447DA" w:rsidRPr="00043296">
        <w:rPr>
          <w:noProof/>
        </w:rPr>
        <w:t xml:space="preserve"> meses). A taxa de resposta g</w:t>
      </w:r>
      <w:r w:rsidR="00F174E4" w:rsidRPr="00043296">
        <w:rPr>
          <w:noProof/>
        </w:rPr>
        <w:t>lobal</w:t>
      </w:r>
      <w:r w:rsidR="001447DA" w:rsidRPr="00043296">
        <w:rPr>
          <w:noProof/>
        </w:rPr>
        <w:t xml:space="preserve"> observada no braço </w:t>
      </w:r>
      <w:r w:rsidR="00BF22B1" w:rsidRPr="00043296">
        <w:rPr>
          <w:noProof/>
        </w:rPr>
        <w:t>em</w:t>
      </w:r>
      <w:r w:rsidR="001447DA" w:rsidRPr="00043296">
        <w:rPr>
          <w:noProof/>
        </w:rPr>
        <w:t xml:space="preserve"> monoterapia, de acordo com o CRI foi 87% (0% RC, 29% RPMB, 48% RP, 10% RM). A duração mediana da resposta gl</w:t>
      </w:r>
      <w:r w:rsidR="00F174E4" w:rsidRPr="00043296">
        <w:rPr>
          <w:noProof/>
        </w:rPr>
        <w:t>obal</w:t>
      </w:r>
      <w:r w:rsidR="001447DA" w:rsidRPr="00043296">
        <w:rPr>
          <w:noProof/>
        </w:rPr>
        <w:t xml:space="preserve"> foi de 39</w:t>
      </w:r>
      <w:r w:rsidR="005E02F2" w:rsidRPr="00043296">
        <w:rPr>
          <w:noProof/>
        </w:rPr>
        <w:t> </w:t>
      </w:r>
      <w:r w:rsidR="001447DA" w:rsidRPr="00043296">
        <w:rPr>
          <w:noProof/>
        </w:rPr>
        <w:t>meses (intervalo, 2,07 a 60,2</w:t>
      </w:r>
      <w:r w:rsidR="00B27962" w:rsidRPr="00043296">
        <w:rPr>
          <w:noProof/>
        </w:rPr>
        <w:t>+</w:t>
      </w:r>
      <w:r w:rsidR="001447DA" w:rsidRPr="00043296">
        <w:rPr>
          <w:noProof/>
        </w:rPr>
        <w:t xml:space="preserve"> meses).</w:t>
      </w:r>
    </w:p>
    <w:p w14:paraId="3736BB1F" w14:textId="77777777" w:rsidR="00E01B3D" w:rsidRPr="00043296" w:rsidRDefault="00E01B3D" w:rsidP="00332E34">
      <w:pPr>
        <w:contextualSpacing/>
        <w:rPr>
          <w:noProof/>
          <w:szCs w:val="22"/>
          <w:u w:val="single"/>
        </w:rPr>
      </w:pPr>
    </w:p>
    <w:p w14:paraId="49B55AEB" w14:textId="77777777" w:rsidR="007274DB" w:rsidRPr="00043296" w:rsidRDefault="00935C5D" w:rsidP="00332E34">
      <w:pPr>
        <w:keepNext/>
        <w:contextualSpacing/>
        <w:rPr>
          <w:bCs/>
          <w:iCs/>
          <w:noProof/>
          <w:szCs w:val="22"/>
          <w:u w:val="single"/>
        </w:rPr>
      </w:pPr>
      <w:r w:rsidRPr="00043296">
        <w:rPr>
          <w:noProof/>
          <w:szCs w:val="22"/>
          <w:u w:val="single"/>
        </w:rPr>
        <w:lastRenderedPageBreak/>
        <w:t>População pediátrica</w:t>
      </w:r>
    </w:p>
    <w:p w14:paraId="4D6DCE39" w14:textId="30A2C14E" w:rsidR="00020388" w:rsidRPr="00043296" w:rsidRDefault="00CF325D" w:rsidP="00332E34">
      <w:pPr>
        <w:contextualSpacing/>
        <w:rPr>
          <w:noProof/>
          <w:szCs w:val="22"/>
        </w:rPr>
      </w:pPr>
      <w:r w:rsidRPr="00043296">
        <w:rPr>
          <w:noProof/>
        </w:rPr>
        <w:t xml:space="preserve">A segurança, eficácia e farmacocinética de IMBRUVICA em doentes pediátricos e jovens adultos com linfoma não-Hodgkin de células B maduras em recaída ou refratário foram avaliadas num estudo de fase 3, multicêntrico e aberto, com duas partes (LYM3003) de IMBRUVICA em </w:t>
      </w:r>
      <w:r w:rsidR="00344ADD" w:rsidRPr="00043296">
        <w:rPr>
          <w:noProof/>
        </w:rPr>
        <w:t xml:space="preserve">associação </w:t>
      </w:r>
      <w:r w:rsidRPr="00043296">
        <w:rPr>
          <w:noProof/>
        </w:rPr>
        <w:t>com um regime de rituximab, ifosfamida, carboplatina, etoposid</w:t>
      </w:r>
      <w:r w:rsidR="00050BF7" w:rsidRPr="00043296">
        <w:rPr>
          <w:noProof/>
        </w:rPr>
        <w:t>o</w:t>
      </w:r>
      <w:r w:rsidRPr="00043296">
        <w:rPr>
          <w:noProof/>
        </w:rPr>
        <w:t xml:space="preserve"> e dexametasona (RICE), ou com um regime de rituximab, vincristina, ifosfamida, carboplatina, idarrubicina e dexametasona (RVICI), como </w:t>
      </w:r>
      <w:r w:rsidR="003D3EBE" w:rsidRPr="00043296">
        <w:rPr>
          <w:noProof/>
        </w:rPr>
        <w:t>terapêutica base</w:t>
      </w:r>
      <w:r w:rsidRPr="00043296">
        <w:rPr>
          <w:noProof/>
        </w:rPr>
        <w:t>.</w:t>
      </w:r>
    </w:p>
    <w:p w14:paraId="088D4D48" w14:textId="77777777" w:rsidR="00332E34" w:rsidRPr="00043296" w:rsidRDefault="00332E34" w:rsidP="00332E34">
      <w:pPr>
        <w:contextualSpacing/>
        <w:rPr>
          <w:noProof/>
          <w:szCs w:val="22"/>
        </w:rPr>
      </w:pPr>
    </w:p>
    <w:p w14:paraId="2FDA7E33" w14:textId="77777777" w:rsidR="00020388" w:rsidRPr="00043296" w:rsidRDefault="00020388" w:rsidP="00332E34">
      <w:pPr>
        <w:contextualSpacing/>
        <w:rPr>
          <w:noProof/>
          <w:szCs w:val="22"/>
        </w:rPr>
      </w:pPr>
      <w:r w:rsidRPr="00043296">
        <w:rPr>
          <w:noProof/>
          <w:szCs w:val="22"/>
        </w:rPr>
        <w:t>A parte 1 do estudo (21 doentes com idades compreendidas entre 3 e 17 anos) avaliou a dose a utilizar na parte 2 (51 doentes com idades compreendidas entre 3 e 19 anos) (ver secção 5.2).</w:t>
      </w:r>
    </w:p>
    <w:p w14:paraId="6C284976" w14:textId="77777777" w:rsidR="00020388" w:rsidRPr="00043296" w:rsidRDefault="00020388" w:rsidP="00332E34">
      <w:pPr>
        <w:rPr>
          <w:noProof/>
          <w:szCs w:val="22"/>
        </w:rPr>
      </w:pPr>
    </w:p>
    <w:p w14:paraId="60971306" w14:textId="77777777" w:rsidR="00020388" w:rsidRPr="00043296" w:rsidRDefault="00020388" w:rsidP="006C7BF3">
      <w:pPr>
        <w:rPr>
          <w:noProof/>
        </w:rPr>
      </w:pPr>
      <w:r w:rsidRPr="00043296">
        <w:rPr>
          <w:noProof/>
          <w:szCs w:val="22"/>
        </w:rPr>
        <w:t xml:space="preserve">Na parte 2, os doentes foram aleatorizados de 2:1 para receber IMBRUVICA 440 mg/m2 uma vez por dia (idade inferior a 12 anos) ou 329 mg/m2 (idade igual ou superior a 12 anos) com </w:t>
      </w:r>
      <w:r w:rsidR="003D3EBE" w:rsidRPr="00043296">
        <w:rPr>
          <w:noProof/>
          <w:szCs w:val="22"/>
        </w:rPr>
        <w:t>terapêutica base</w:t>
      </w:r>
      <w:r w:rsidRPr="00043296">
        <w:rPr>
          <w:noProof/>
          <w:szCs w:val="22"/>
        </w:rPr>
        <w:t xml:space="preserve">, ou </w:t>
      </w:r>
      <w:r w:rsidR="003D3EBE" w:rsidRPr="00043296">
        <w:rPr>
          <w:noProof/>
          <w:szCs w:val="22"/>
        </w:rPr>
        <w:t xml:space="preserve">terapêutica base </w:t>
      </w:r>
      <w:r w:rsidRPr="00043296">
        <w:rPr>
          <w:noProof/>
          <w:szCs w:val="22"/>
        </w:rPr>
        <w:t xml:space="preserve">sozinha até à conclusão de 3 ciclos de terapia, transplante, progressão da doença ou toxicidade inaceitável. </w:t>
      </w:r>
      <w:r w:rsidRPr="00043296">
        <w:rPr>
          <w:noProof/>
        </w:rPr>
        <w:t xml:space="preserve">O </w:t>
      </w:r>
      <w:r w:rsidR="0044439D" w:rsidRPr="00043296">
        <w:rPr>
          <w:noProof/>
        </w:rPr>
        <w:t>objetivo</w:t>
      </w:r>
      <w:r w:rsidRPr="00043296">
        <w:rPr>
          <w:noProof/>
        </w:rPr>
        <w:t xml:space="preserve"> primário de superioridade de sobrevivência livre de </w:t>
      </w:r>
      <w:r w:rsidR="00A11ADF" w:rsidRPr="00043296">
        <w:rPr>
          <w:noProof/>
        </w:rPr>
        <w:t>acontecimentos</w:t>
      </w:r>
      <w:r w:rsidR="00963322" w:rsidRPr="00043296">
        <w:rPr>
          <w:noProof/>
        </w:rPr>
        <w:t xml:space="preserve"> </w:t>
      </w:r>
      <w:r w:rsidRPr="00043296">
        <w:rPr>
          <w:noProof/>
        </w:rPr>
        <w:t xml:space="preserve">(SLE) não foi alcançado, sugerindo nenhum benefício adicional </w:t>
      </w:r>
      <w:r w:rsidR="002A2211" w:rsidRPr="00043296">
        <w:rPr>
          <w:noProof/>
        </w:rPr>
        <w:t>na adição de</w:t>
      </w:r>
      <w:r w:rsidRPr="00043296">
        <w:rPr>
          <w:noProof/>
        </w:rPr>
        <w:t xml:space="preserve"> ibrutinib ao RICE ou RVICI (ver secção 4.2).</w:t>
      </w:r>
    </w:p>
    <w:p w14:paraId="1EC1C165" w14:textId="77777777" w:rsidR="00935C5D" w:rsidRPr="00043296" w:rsidRDefault="00935C5D" w:rsidP="00AC658A">
      <w:pPr>
        <w:contextualSpacing/>
        <w:rPr>
          <w:noProof/>
        </w:rPr>
      </w:pPr>
    </w:p>
    <w:p w14:paraId="0A250EF8" w14:textId="77777777" w:rsidR="00935C5D" w:rsidRPr="00043296" w:rsidRDefault="00935C5D" w:rsidP="00332E34">
      <w:pPr>
        <w:keepNext/>
        <w:ind w:left="567" w:hanging="567"/>
        <w:contextualSpacing/>
        <w:outlineLvl w:val="2"/>
        <w:rPr>
          <w:b/>
          <w:bCs/>
          <w:noProof/>
          <w:szCs w:val="22"/>
        </w:rPr>
      </w:pPr>
      <w:r w:rsidRPr="00043296">
        <w:rPr>
          <w:b/>
          <w:bCs/>
          <w:noProof/>
          <w:szCs w:val="22"/>
        </w:rPr>
        <w:t>5.2</w:t>
      </w:r>
      <w:r w:rsidRPr="00043296">
        <w:rPr>
          <w:b/>
          <w:bCs/>
          <w:noProof/>
          <w:szCs w:val="22"/>
        </w:rPr>
        <w:tab/>
        <w:t>Propriedades farmacocinéticas</w:t>
      </w:r>
    </w:p>
    <w:p w14:paraId="4ABBFA50" w14:textId="77777777" w:rsidR="00935C5D" w:rsidRPr="00043296" w:rsidRDefault="00935C5D" w:rsidP="00332E34">
      <w:pPr>
        <w:keepNext/>
        <w:contextualSpacing/>
        <w:rPr>
          <w:noProof/>
        </w:rPr>
      </w:pPr>
    </w:p>
    <w:p w14:paraId="287EAE13" w14:textId="77777777" w:rsidR="007274DB" w:rsidRPr="00043296" w:rsidRDefault="00935C5D" w:rsidP="00332E34">
      <w:pPr>
        <w:keepNext/>
        <w:contextualSpacing/>
        <w:rPr>
          <w:noProof/>
          <w:u w:val="single"/>
        </w:rPr>
      </w:pPr>
      <w:r w:rsidRPr="00043296">
        <w:rPr>
          <w:noProof/>
          <w:szCs w:val="22"/>
          <w:u w:val="single"/>
        </w:rPr>
        <w:t>Absorção</w:t>
      </w:r>
    </w:p>
    <w:p w14:paraId="1EE8CEAB" w14:textId="77777777" w:rsidR="00935C5D" w:rsidRPr="00043296" w:rsidRDefault="008369F2" w:rsidP="00332E34">
      <w:pPr>
        <w:contextualSpacing/>
        <w:rPr>
          <w:noProof/>
        </w:rPr>
      </w:pPr>
      <w:r w:rsidRPr="00043296">
        <w:rPr>
          <w:noProof/>
        </w:rPr>
        <w:t>O i</w:t>
      </w:r>
      <w:r w:rsidR="00935C5D" w:rsidRPr="00043296">
        <w:rPr>
          <w:noProof/>
        </w:rPr>
        <w:t xml:space="preserve">brutinib é rapidamente absorvido após administração </w:t>
      </w:r>
      <w:r w:rsidR="001B7B0B" w:rsidRPr="00043296">
        <w:rPr>
          <w:noProof/>
        </w:rPr>
        <w:t>por via oral,</w:t>
      </w:r>
      <w:r w:rsidR="00935C5D" w:rsidRPr="00043296">
        <w:rPr>
          <w:noProof/>
        </w:rPr>
        <w:t xml:space="preserve"> </w:t>
      </w:r>
      <w:r w:rsidR="001B7B0B" w:rsidRPr="00043296">
        <w:rPr>
          <w:noProof/>
        </w:rPr>
        <w:t xml:space="preserve">apresentando </w:t>
      </w:r>
      <w:r w:rsidR="00935C5D" w:rsidRPr="00043296">
        <w:rPr>
          <w:noProof/>
        </w:rPr>
        <w:t>um T</w:t>
      </w:r>
      <w:r w:rsidR="00935C5D" w:rsidRPr="00043296">
        <w:rPr>
          <w:noProof/>
          <w:vertAlign w:val="subscript"/>
        </w:rPr>
        <w:t xml:space="preserve">max </w:t>
      </w:r>
      <w:r w:rsidR="00935C5D" w:rsidRPr="00043296">
        <w:rPr>
          <w:noProof/>
        </w:rPr>
        <w:t>mediano de 1</w:t>
      </w:r>
      <w:r w:rsidR="001B7B0B" w:rsidRPr="00043296">
        <w:rPr>
          <w:noProof/>
        </w:rPr>
        <w:t> </w:t>
      </w:r>
      <w:r w:rsidR="00935C5D" w:rsidRPr="00043296">
        <w:rPr>
          <w:noProof/>
        </w:rPr>
        <w:t xml:space="preserve">a 2 horas. </w:t>
      </w:r>
      <w:r w:rsidR="008935E8" w:rsidRPr="00043296">
        <w:rPr>
          <w:noProof/>
        </w:rPr>
        <w:t>A biodisponibilidade absoluta em condições de jejum (n</w:t>
      </w:r>
      <w:r w:rsidR="00C73ED5" w:rsidRPr="00043296">
        <w:rPr>
          <w:noProof/>
        </w:rPr>
        <w:t> = </w:t>
      </w:r>
      <w:r w:rsidR="008935E8" w:rsidRPr="00043296">
        <w:rPr>
          <w:noProof/>
        </w:rPr>
        <w:t>8) foi de 2,9% (</w:t>
      </w:r>
      <w:r w:rsidR="0050690A" w:rsidRPr="00043296">
        <w:rPr>
          <w:noProof/>
        </w:rPr>
        <w:t xml:space="preserve">IC </w:t>
      </w:r>
      <w:r w:rsidR="008935E8" w:rsidRPr="00043296">
        <w:rPr>
          <w:noProof/>
        </w:rPr>
        <w:t>90%</w:t>
      </w:r>
      <w:r w:rsidR="00C73ED5" w:rsidRPr="00043296">
        <w:rPr>
          <w:noProof/>
        </w:rPr>
        <w:t> = </w:t>
      </w:r>
      <w:r w:rsidR="008935E8" w:rsidRPr="00043296">
        <w:rPr>
          <w:noProof/>
        </w:rPr>
        <w:t>2,1</w:t>
      </w:r>
      <w:r w:rsidR="00F12672" w:rsidRPr="00043296">
        <w:rPr>
          <w:noProof/>
        </w:rPr>
        <w:noBreakHyphen/>
      </w:r>
      <w:r w:rsidR="008935E8" w:rsidRPr="00043296">
        <w:rPr>
          <w:noProof/>
        </w:rPr>
        <w:t xml:space="preserve">3,9) e duplicou quando combinada com uma refeição. </w:t>
      </w:r>
      <w:r w:rsidR="00935C5D" w:rsidRPr="00043296">
        <w:rPr>
          <w:noProof/>
        </w:rPr>
        <w:t xml:space="preserve">A farmacocinética de ibrutinib não difere significativamente em doentes com diferentes neoplasias das células B. A exposição a </w:t>
      </w:r>
      <w:r w:rsidR="001B7B0B" w:rsidRPr="00043296">
        <w:rPr>
          <w:noProof/>
        </w:rPr>
        <w:t>i</w:t>
      </w:r>
      <w:r w:rsidR="00935C5D" w:rsidRPr="00043296">
        <w:rPr>
          <w:noProof/>
        </w:rPr>
        <w:t>brutinib aumenta com doses até 840</w:t>
      </w:r>
      <w:r w:rsidR="001B7B0B" w:rsidRPr="00043296">
        <w:rPr>
          <w:noProof/>
        </w:rPr>
        <w:t> </w:t>
      </w:r>
      <w:r w:rsidR="00935C5D" w:rsidRPr="00043296">
        <w:rPr>
          <w:noProof/>
        </w:rPr>
        <w:t>mg. A AUC no estado estacionário observada em doentes a tomar 560 mg é (</w:t>
      </w:r>
      <w:r w:rsidR="00935C5D" w:rsidRPr="00043296">
        <w:rPr>
          <w:noProof/>
          <w:szCs w:val="24"/>
        </w:rPr>
        <w:t xml:space="preserve">média ± desvio padrão) de 953 ± 705 ng∙h/ml. A administração de </w:t>
      </w:r>
      <w:r w:rsidR="00935C5D" w:rsidRPr="00043296">
        <w:rPr>
          <w:noProof/>
        </w:rPr>
        <w:t>ibrutinib em condições de jejum resultou em</w:t>
      </w:r>
      <w:r w:rsidR="001B7B0B" w:rsidRPr="00043296">
        <w:rPr>
          <w:noProof/>
        </w:rPr>
        <w:t>,</w:t>
      </w:r>
      <w:r w:rsidR="00935C5D" w:rsidRPr="00043296">
        <w:rPr>
          <w:noProof/>
        </w:rPr>
        <w:t xml:space="preserve"> aproximadamente</w:t>
      </w:r>
      <w:r w:rsidR="001B7B0B" w:rsidRPr="00043296">
        <w:rPr>
          <w:noProof/>
        </w:rPr>
        <w:t>,</w:t>
      </w:r>
      <w:r w:rsidR="00935C5D" w:rsidRPr="00043296">
        <w:rPr>
          <w:noProof/>
        </w:rPr>
        <w:t xml:space="preserve"> 60% de exposição (AUC</w:t>
      </w:r>
      <w:r w:rsidR="00935C5D" w:rsidRPr="00043296">
        <w:rPr>
          <w:noProof/>
          <w:vertAlign w:val="subscript"/>
        </w:rPr>
        <w:t>last</w:t>
      </w:r>
      <w:r w:rsidR="00935C5D" w:rsidRPr="00043296">
        <w:rPr>
          <w:noProof/>
        </w:rPr>
        <w:t>) em comparação com 30 minutos antes, 30</w:t>
      </w:r>
      <w:r w:rsidR="00F12672" w:rsidRPr="00043296">
        <w:rPr>
          <w:noProof/>
        </w:rPr>
        <w:t> </w:t>
      </w:r>
      <w:r w:rsidR="00935C5D" w:rsidRPr="00043296">
        <w:rPr>
          <w:noProof/>
        </w:rPr>
        <w:t>minutos depois (</w:t>
      </w:r>
      <w:r w:rsidR="001B7B0B" w:rsidRPr="00043296">
        <w:rPr>
          <w:noProof/>
        </w:rPr>
        <w:t>estado alimentado</w:t>
      </w:r>
      <w:r w:rsidR="00935C5D" w:rsidRPr="00043296">
        <w:rPr>
          <w:noProof/>
        </w:rPr>
        <w:t xml:space="preserve">) </w:t>
      </w:r>
      <w:r w:rsidR="006F7536" w:rsidRPr="00043296">
        <w:rPr>
          <w:noProof/>
        </w:rPr>
        <w:t>e</w:t>
      </w:r>
      <w:r w:rsidR="00935C5D" w:rsidRPr="00043296">
        <w:rPr>
          <w:noProof/>
        </w:rPr>
        <w:t xml:space="preserve"> 2 horas após um pequeno-almoço com </w:t>
      </w:r>
      <w:r w:rsidR="006F7536" w:rsidRPr="00043296">
        <w:rPr>
          <w:noProof/>
        </w:rPr>
        <w:t>alto</w:t>
      </w:r>
      <w:r w:rsidR="00935C5D" w:rsidRPr="00043296">
        <w:rPr>
          <w:noProof/>
        </w:rPr>
        <w:t xml:space="preserve"> teor </w:t>
      </w:r>
      <w:r w:rsidRPr="00043296">
        <w:rPr>
          <w:noProof/>
        </w:rPr>
        <w:t xml:space="preserve">em </w:t>
      </w:r>
      <w:r w:rsidR="00935C5D" w:rsidRPr="00043296">
        <w:rPr>
          <w:noProof/>
        </w:rPr>
        <w:t>gordura.</w:t>
      </w:r>
    </w:p>
    <w:p w14:paraId="644D3FB3" w14:textId="77777777" w:rsidR="00881FD9" w:rsidRPr="00043296" w:rsidRDefault="00881FD9" w:rsidP="00332E34">
      <w:pPr>
        <w:contextualSpacing/>
        <w:rPr>
          <w:noProof/>
        </w:rPr>
      </w:pPr>
    </w:p>
    <w:p w14:paraId="02919E1B" w14:textId="77777777" w:rsidR="00881FD9" w:rsidRPr="00043296" w:rsidRDefault="00881FD9" w:rsidP="00332E34">
      <w:pPr>
        <w:contextualSpacing/>
        <w:rPr>
          <w:noProof/>
        </w:rPr>
      </w:pPr>
      <w:r w:rsidRPr="00043296">
        <w:rPr>
          <w:noProof/>
        </w:rPr>
        <w:t>O ibrutinib tem uma solubilidade dependente do pH, apresentando menor solubilidade a pH mais elevado. Em indivíduos saudáveis em jejum tratados com uma dose única de 560 mg de ibrutinib após a administração de omeprazol a 40 mg uma vez por dia durante 5 dias, em comparação com ibrutinib em monoterapia, as razões geométricas médias (IC 90%) foram de 83% (68-102%), 92% (78-110%) e 38% (26-53%) para AUC</w:t>
      </w:r>
      <w:r w:rsidRPr="00043296">
        <w:rPr>
          <w:noProof/>
          <w:vertAlign w:val="subscript"/>
        </w:rPr>
        <w:t>0-24</w:t>
      </w:r>
      <w:r w:rsidRPr="00043296">
        <w:rPr>
          <w:noProof/>
        </w:rPr>
        <w:t>, AUC</w:t>
      </w:r>
      <w:r w:rsidRPr="00043296">
        <w:rPr>
          <w:noProof/>
          <w:vertAlign w:val="subscript"/>
        </w:rPr>
        <w:t>last</w:t>
      </w:r>
      <w:r w:rsidRPr="00043296">
        <w:rPr>
          <w:noProof/>
        </w:rPr>
        <w:t xml:space="preserve"> e C</w:t>
      </w:r>
      <w:r w:rsidRPr="00043296">
        <w:rPr>
          <w:noProof/>
          <w:vertAlign w:val="subscript"/>
        </w:rPr>
        <w:t>máx</w:t>
      </w:r>
      <w:r w:rsidRPr="00043296">
        <w:rPr>
          <w:noProof/>
        </w:rPr>
        <w:t>, respetivamente.</w:t>
      </w:r>
    </w:p>
    <w:p w14:paraId="276B30C0" w14:textId="77777777" w:rsidR="00881FD9" w:rsidRPr="00043296" w:rsidRDefault="00881FD9" w:rsidP="00332E34">
      <w:pPr>
        <w:contextualSpacing/>
        <w:rPr>
          <w:noProof/>
        </w:rPr>
      </w:pPr>
    </w:p>
    <w:p w14:paraId="5639FF68" w14:textId="77777777" w:rsidR="00935C5D" w:rsidRPr="00043296" w:rsidRDefault="00935C5D" w:rsidP="00332E34">
      <w:pPr>
        <w:keepNext/>
        <w:contextualSpacing/>
        <w:rPr>
          <w:noProof/>
          <w:szCs w:val="22"/>
          <w:u w:val="single"/>
        </w:rPr>
      </w:pPr>
      <w:r w:rsidRPr="00043296">
        <w:rPr>
          <w:noProof/>
          <w:szCs w:val="22"/>
          <w:u w:val="single"/>
        </w:rPr>
        <w:t>Distribuição</w:t>
      </w:r>
    </w:p>
    <w:p w14:paraId="0A081878" w14:textId="77777777" w:rsidR="00935C5D" w:rsidRPr="00043296" w:rsidRDefault="00935C5D" w:rsidP="00332E34">
      <w:pPr>
        <w:contextualSpacing/>
        <w:rPr>
          <w:noProof/>
          <w:szCs w:val="22"/>
        </w:rPr>
      </w:pPr>
      <w:r w:rsidRPr="00043296">
        <w:rPr>
          <w:noProof/>
          <w:szCs w:val="22"/>
        </w:rPr>
        <w:t xml:space="preserve">A ligação reversível de ibrutinib às proteínas plasmáticas humanas </w:t>
      </w:r>
      <w:r w:rsidRPr="00043296">
        <w:rPr>
          <w:i/>
          <w:noProof/>
          <w:szCs w:val="22"/>
        </w:rPr>
        <w:t>in vitro</w:t>
      </w:r>
      <w:r w:rsidRPr="00043296">
        <w:rPr>
          <w:noProof/>
          <w:szCs w:val="22"/>
        </w:rPr>
        <w:t xml:space="preserve"> foi de 97,3%</w:t>
      </w:r>
      <w:r w:rsidR="00560BCC" w:rsidRPr="00043296">
        <w:rPr>
          <w:noProof/>
          <w:szCs w:val="22"/>
        </w:rPr>
        <w:t xml:space="preserve">, não estando dependente da </w:t>
      </w:r>
      <w:r w:rsidRPr="00043296">
        <w:rPr>
          <w:noProof/>
          <w:szCs w:val="22"/>
        </w:rPr>
        <w:t xml:space="preserve">concentração </w:t>
      </w:r>
      <w:r w:rsidR="00560BCC" w:rsidRPr="00043296">
        <w:rPr>
          <w:noProof/>
          <w:szCs w:val="22"/>
        </w:rPr>
        <w:t xml:space="preserve">dentro do </w:t>
      </w:r>
      <w:r w:rsidRPr="00043296">
        <w:rPr>
          <w:noProof/>
          <w:szCs w:val="22"/>
        </w:rPr>
        <w:t>intervalo de 50 a 1</w:t>
      </w:r>
      <w:r w:rsidR="00560BCC" w:rsidRPr="00043296">
        <w:rPr>
          <w:noProof/>
          <w:szCs w:val="22"/>
        </w:rPr>
        <w:t>.</w:t>
      </w:r>
      <w:r w:rsidRPr="00043296">
        <w:rPr>
          <w:noProof/>
          <w:szCs w:val="22"/>
        </w:rPr>
        <w:t xml:space="preserve">000 ng/ml. O volume de distribuição </w:t>
      </w:r>
      <w:r w:rsidR="00560BCC" w:rsidRPr="00043296">
        <w:rPr>
          <w:noProof/>
          <w:szCs w:val="22"/>
        </w:rPr>
        <w:t xml:space="preserve">aparente </w:t>
      </w:r>
      <w:r w:rsidRPr="00043296">
        <w:rPr>
          <w:noProof/>
          <w:szCs w:val="22"/>
        </w:rPr>
        <w:t>no estado estacionário (V</w:t>
      </w:r>
      <w:r w:rsidRPr="00043296">
        <w:rPr>
          <w:noProof/>
          <w:szCs w:val="22"/>
          <w:vertAlign w:val="subscript"/>
        </w:rPr>
        <w:t>d,ss</w:t>
      </w:r>
      <w:r w:rsidRPr="00043296">
        <w:rPr>
          <w:noProof/>
          <w:szCs w:val="22"/>
        </w:rPr>
        <w:t xml:space="preserve">/F) </w:t>
      </w:r>
      <w:r w:rsidR="008935E8" w:rsidRPr="00043296">
        <w:rPr>
          <w:noProof/>
          <w:szCs w:val="22"/>
        </w:rPr>
        <w:t xml:space="preserve">foi </w:t>
      </w:r>
      <w:r w:rsidRPr="00043296">
        <w:rPr>
          <w:noProof/>
          <w:szCs w:val="22"/>
        </w:rPr>
        <w:t>de</w:t>
      </w:r>
      <w:r w:rsidR="00560BCC" w:rsidRPr="00043296">
        <w:rPr>
          <w:noProof/>
          <w:szCs w:val="22"/>
        </w:rPr>
        <w:t>,</w:t>
      </w:r>
      <w:r w:rsidRPr="00043296">
        <w:rPr>
          <w:noProof/>
          <w:szCs w:val="22"/>
        </w:rPr>
        <w:t xml:space="preserve"> aproximadamente</w:t>
      </w:r>
      <w:r w:rsidR="00560BCC" w:rsidRPr="00043296">
        <w:rPr>
          <w:noProof/>
          <w:szCs w:val="22"/>
        </w:rPr>
        <w:t>,</w:t>
      </w:r>
      <w:r w:rsidRPr="00043296">
        <w:rPr>
          <w:noProof/>
          <w:szCs w:val="22"/>
        </w:rPr>
        <w:t xml:space="preserve"> 10</w:t>
      </w:r>
      <w:r w:rsidR="00560BCC" w:rsidRPr="00043296">
        <w:rPr>
          <w:noProof/>
          <w:szCs w:val="22"/>
        </w:rPr>
        <w:t>.</w:t>
      </w:r>
      <w:r w:rsidRPr="00043296">
        <w:rPr>
          <w:noProof/>
          <w:szCs w:val="22"/>
        </w:rPr>
        <w:t>000 l.</w:t>
      </w:r>
    </w:p>
    <w:p w14:paraId="739F6558" w14:textId="77777777" w:rsidR="00935C5D" w:rsidRPr="00043296" w:rsidRDefault="00935C5D" w:rsidP="00332E34">
      <w:pPr>
        <w:contextualSpacing/>
        <w:rPr>
          <w:noProof/>
          <w:szCs w:val="22"/>
        </w:rPr>
      </w:pPr>
    </w:p>
    <w:p w14:paraId="44FFD22F" w14:textId="77777777" w:rsidR="00935C5D" w:rsidRPr="00043296" w:rsidRDefault="00935C5D" w:rsidP="00332E34">
      <w:pPr>
        <w:keepNext/>
        <w:contextualSpacing/>
        <w:rPr>
          <w:noProof/>
          <w:szCs w:val="22"/>
          <w:u w:val="single"/>
        </w:rPr>
      </w:pPr>
      <w:r w:rsidRPr="00043296">
        <w:rPr>
          <w:noProof/>
          <w:szCs w:val="22"/>
          <w:u w:val="single"/>
        </w:rPr>
        <w:t>Biotransformação</w:t>
      </w:r>
    </w:p>
    <w:p w14:paraId="252F4099" w14:textId="77777777" w:rsidR="007309E6" w:rsidRPr="00043296" w:rsidRDefault="00560BCC" w:rsidP="00332E34">
      <w:pPr>
        <w:tabs>
          <w:tab w:val="clear" w:pos="567"/>
        </w:tabs>
        <w:contextualSpacing/>
        <w:rPr>
          <w:noProof/>
        </w:rPr>
      </w:pPr>
      <w:r w:rsidRPr="00043296">
        <w:rPr>
          <w:noProof/>
        </w:rPr>
        <w:t>O i</w:t>
      </w:r>
      <w:r w:rsidR="00935C5D" w:rsidRPr="00043296">
        <w:rPr>
          <w:noProof/>
        </w:rPr>
        <w:t xml:space="preserve">brutinib é metabolizado primeiramente pelo CYP3A4 para produzir um metabolito dihidrodiol com uma atividade inibidora </w:t>
      </w:r>
      <w:r w:rsidRPr="00043296">
        <w:rPr>
          <w:noProof/>
        </w:rPr>
        <w:t xml:space="preserve">do </w:t>
      </w:r>
      <w:r w:rsidR="00935C5D" w:rsidRPr="00043296">
        <w:rPr>
          <w:noProof/>
          <w:szCs w:val="22"/>
        </w:rPr>
        <w:t>T</w:t>
      </w:r>
      <w:r w:rsidR="00A416EE" w:rsidRPr="00043296">
        <w:rPr>
          <w:noProof/>
          <w:szCs w:val="22"/>
        </w:rPr>
        <w:t>C</w:t>
      </w:r>
      <w:r w:rsidR="00935C5D" w:rsidRPr="00043296">
        <w:rPr>
          <w:noProof/>
          <w:szCs w:val="22"/>
        </w:rPr>
        <w:t>B</w:t>
      </w:r>
      <w:r w:rsidRPr="00043296">
        <w:rPr>
          <w:noProof/>
          <w:szCs w:val="22"/>
        </w:rPr>
        <w:t xml:space="preserve">, </w:t>
      </w:r>
      <w:r w:rsidR="00935C5D" w:rsidRPr="00043296">
        <w:rPr>
          <w:noProof/>
        </w:rPr>
        <w:t>aproximadamente</w:t>
      </w:r>
      <w:r w:rsidRPr="00043296">
        <w:rPr>
          <w:noProof/>
        </w:rPr>
        <w:t>,</w:t>
      </w:r>
      <w:r w:rsidR="00935C5D" w:rsidRPr="00043296">
        <w:rPr>
          <w:noProof/>
        </w:rPr>
        <w:t xml:space="preserve"> 15 vezes </w:t>
      </w:r>
      <w:r w:rsidRPr="00043296">
        <w:rPr>
          <w:noProof/>
        </w:rPr>
        <w:t xml:space="preserve">inferior à do </w:t>
      </w:r>
      <w:r w:rsidR="00935C5D" w:rsidRPr="00043296">
        <w:rPr>
          <w:noProof/>
        </w:rPr>
        <w:t>ibrutinib. O</w:t>
      </w:r>
      <w:r w:rsidRPr="00043296">
        <w:rPr>
          <w:noProof/>
        </w:rPr>
        <w:t xml:space="preserve"> </w:t>
      </w:r>
      <w:r w:rsidR="00935C5D" w:rsidRPr="00043296">
        <w:rPr>
          <w:noProof/>
        </w:rPr>
        <w:t>envolvimento do CYP2D6 n</w:t>
      </w:r>
      <w:r w:rsidRPr="00043296">
        <w:rPr>
          <w:noProof/>
        </w:rPr>
        <w:t xml:space="preserve">o metabolismo do </w:t>
      </w:r>
      <w:r w:rsidR="00935C5D" w:rsidRPr="00043296">
        <w:rPr>
          <w:noProof/>
        </w:rPr>
        <w:t>ibrutinib parece ser mínim</w:t>
      </w:r>
      <w:r w:rsidR="008F7AF6" w:rsidRPr="00043296">
        <w:rPr>
          <w:noProof/>
        </w:rPr>
        <w:t>o</w:t>
      </w:r>
      <w:r w:rsidR="00935C5D" w:rsidRPr="00043296">
        <w:rPr>
          <w:noProof/>
        </w:rPr>
        <w:t>.</w:t>
      </w:r>
      <w:r w:rsidRPr="00043296">
        <w:rPr>
          <w:noProof/>
        </w:rPr>
        <w:t xml:space="preserve"> </w:t>
      </w:r>
    </w:p>
    <w:p w14:paraId="20CDFA29" w14:textId="77777777" w:rsidR="007309E6" w:rsidRPr="00043296" w:rsidRDefault="007309E6" w:rsidP="00332E34">
      <w:pPr>
        <w:tabs>
          <w:tab w:val="clear" w:pos="567"/>
        </w:tabs>
        <w:contextualSpacing/>
        <w:rPr>
          <w:noProof/>
        </w:rPr>
      </w:pPr>
    </w:p>
    <w:p w14:paraId="1902C2CD" w14:textId="77777777" w:rsidR="00935C5D" w:rsidRPr="00043296" w:rsidRDefault="00560BCC" w:rsidP="00332E34">
      <w:pPr>
        <w:tabs>
          <w:tab w:val="clear" w:pos="567"/>
        </w:tabs>
        <w:contextualSpacing/>
        <w:rPr>
          <w:noProof/>
        </w:rPr>
      </w:pPr>
      <w:r w:rsidRPr="00043296">
        <w:rPr>
          <w:noProof/>
        </w:rPr>
        <w:t xml:space="preserve">Deste modo, </w:t>
      </w:r>
      <w:r w:rsidR="00935C5D" w:rsidRPr="00043296">
        <w:rPr>
          <w:noProof/>
        </w:rPr>
        <w:t xml:space="preserve">não são necessárias precauções em doentes com diferentes genótipos </w:t>
      </w:r>
      <w:r w:rsidR="007309E6" w:rsidRPr="00043296">
        <w:rPr>
          <w:noProof/>
        </w:rPr>
        <w:t xml:space="preserve">do </w:t>
      </w:r>
      <w:r w:rsidR="00935C5D" w:rsidRPr="00043296">
        <w:rPr>
          <w:noProof/>
        </w:rPr>
        <w:t>CYP2D6.</w:t>
      </w:r>
    </w:p>
    <w:p w14:paraId="19F7E607" w14:textId="77777777" w:rsidR="00935C5D" w:rsidRPr="00043296" w:rsidRDefault="00935C5D" w:rsidP="00332E34">
      <w:pPr>
        <w:contextualSpacing/>
        <w:rPr>
          <w:noProof/>
        </w:rPr>
      </w:pPr>
    </w:p>
    <w:p w14:paraId="56404CD2" w14:textId="77777777" w:rsidR="00935C5D" w:rsidRPr="00043296" w:rsidRDefault="00935C5D" w:rsidP="00332E34">
      <w:pPr>
        <w:keepNext/>
        <w:contextualSpacing/>
        <w:rPr>
          <w:noProof/>
          <w:u w:val="single"/>
        </w:rPr>
      </w:pPr>
      <w:r w:rsidRPr="00043296">
        <w:rPr>
          <w:noProof/>
          <w:szCs w:val="22"/>
          <w:u w:val="single"/>
        </w:rPr>
        <w:t>Eliminação</w:t>
      </w:r>
    </w:p>
    <w:p w14:paraId="7BCFE98E" w14:textId="77777777" w:rsidR="00935C5D" w:rsidRPr="00043296" w:rsidRDefault="00935C5D" w:rsidP="00332E34">
      <w:pPr>
        <w:contextualSpacing/>
        <w:rPr>
          <w:noProof/>
        </w:rPr>
      </w:pPr>
      <w:r w:rsidRPr="00043296">
        <w:rPr>
          <w:noProof/>
        </w:rPr>
        <w:t xml:space="preserve">A depuração </w:t>
      </w:r>
      <w:r w:rsidR="00560BCC" w:rsidRPr="00043296">
        <w:rPr>
          <w:noProof/>
        </w:rPr>
        <w:t>aparente</w:t>
      </w:r>
      <w:r w:rsidRPr="00043296">
        <w:rPr>
          <w:noProof/>
        </w:rPr>
        <w:t xml:space="preserve"> (CL/F) é</w:t>
      </w:r>
      <w:r w:rsidR="00560BCC" w:rsidRPr="00043296">
        <w:rPr>
          <w:noProof/>
        </w:rPr>
        <w:t xml:space="preserve"> de,</w:t>
      </w:r>
      <w:r w:rsidRPr="00043296">
        <w:rPr>
          <w:noProof/>
        </w:rPr>
        <w:t xml:space="preserve"> aproximadamente</w:t>
      </w:r>
      <w:r w:rsidR="00560BCC" w:rsidRPr="00043296">
        <w:rPr>
          <w:noProof/>
        </w:rPr>
        <w:t>,</w:t>
      </w:r>
      <w:r w:rsidRPr="00043296">
        <w:rPr>
          <w:noProof/>
        </w:rPr>
        <w:t xml:space="preserve"> 1</w:t>
      </w:r>
      <w:r w:rsidR="00560BCC" w:rsidRPr="00043296">
        <w:rPr>
          <w:noProof/>
        </w:rPr>
        <w:t>.</w:t>
      </w:r>
      <w:r w:rsidRPr="00043296">
        <w:rPr>
          <w:noProof/>
        </w:rPr>
        <w:t xml:space="preserve">000 l/h. A </w:t>
      </w:r>
      <w:r w:rsidR="00560BCC" w:rsidRPr="00043296">
        <w:rPr>
          <w:noProof/>
        </w:rPr>
        <w:t>semivida</w:t>
      </w:r>
      <w:r w:rsidRPr="00043296">
        <w:rPr>
          <w:noProof/>
        </w:rPr>
        <w:t xml:space="preserve"> de ibrutinib é de 4 a </w:t>
      </w:r>
      <w:r w:rsidR="00F12672" w:rsidRPr="00043296">
        <w:rPr>
          <w:noProof/>
        </w:rPr>
        <w:t>13</w:t>
      </w:r>
      <w:r w:rsidRPr="00043296">
        <w:rPr>
          <w:noProof/>
        </w:rPr>
        <w:t> horas.</w:t>
      </w:r>
      <w:r w:rsidR="007274DB" w:rsidRPr="00043296">
        <w:rPr>
          <w:noProof/>
        </w:rPr>
        <w:t xml:space="preserve"> </w:t>
      </w:r>
      <w:r w:rsidRPr="00043296">
        <w:rPr>
          <w:noProof/>
        </w:rPr>
        <w:t xml:space="preserve">Após </w:t>
      </w:r>
      <w:r w:rsidR="00560BCC" w:rsidRPr="00043296">
        <w:rPr>
          <w:noProof/>
        </w:rPr>
        <w:t xml:space="preserve">a administração, por via oral, de uma </w:t>
      </w:r>
      <w:r w:rsidRPr="00043296">
        <w:rPr>
          <w:noProof/>
        </w:rPr>
        <w:t xml:space="preserve">dose </w:t>
      </w:r>
      <w:r w:rsidR="00560BCC" w:rsidRPr="00043296">
        <w:rPr>
          <w:noProof/>
        </w:rPr>
        <w:t xml:space="preserve">única de </w:t>
      </w:r>
      <w:r w:rsidRPr="00043296">
        <w:rPr>
          <w:noProof/>
        </w:rPr>
        <w:t>[</w:t>
      </w:r>
      <w:r w:rsidRPr="00043296">
        <w:rPr>
          <w:noProof/>
          <w:vertAlign w:val="superscript"/>
        </w:rPr>
        <w:t>14</w:t>
      </w:r>
      <w:r w:rsidRPr="00043296">
        <w:rPr>
          <w:noProof/>
        </w:rPr>
        <w:t>C]</w:t>
      </w:r>
      <w:r w:rsidRPr="00043296">
        <w:rPr>
          <w:noProof/>
        </w:rPr>
        <w:noBreakHyphen/>
        <w:t>ibrutinib</w:t>
      </w:r>
      <w:r w:rsidR="00560BCC" w:rsidRPr="00043296">
        <w:rPr>
          <w:noProof/>
        </w:rPr>
        <w:t xml:space="preserve"> </w:t>
      </w:r>
      <w:r w:rsidR="00043916" w:rsidRPr="00043296">
        <w:rPr>
          <w:noProof/>
        </w:rPr>
        <w:t>radiomarcado em</w:t>
      </w:r>
      <w:r w:rsidRPr="00043296">
        <w:rPr>
          <w:noProof/>
        </w:rPr>
        <w:t xml:space="preserve"> indivíduos saudáveis, aproximadamente 90% da radioatividade foi excretada em 168 horas, </w:t>
      </w:r>
      <w:r w:rsidR="00043916" w:rsidRPr="00043296">
        <w:rPr>
          <w:noProof/>
        </w:rPr>
        <w:t xml:space="preserve">tendo a </w:t>
      </w:r>
      <w:r w:rsidRPr="00043296">
        <w:rPr>
          <w:noProof/>
        </w:rPr>
        <w:t xml:space="preserve">maioria (80%) </w:t>
      </w:r>
      <w:r w:rsidR="00043916" w:rsidRPr="00043296">
        <w:rPr>
          <w:noProof/>
        </w:rPr>
        <w:t xml:space="preserve">sido </w:t>
      </w:r>
      <w:r w:rsidR="00560BCC" w:rsidRPr="00043296">
        <w:rPr>
          <w:noProof/>
        </w:rPr>
        <w:t xml:space="preserve">excretada </w:t>
      </w:r>
      <w:r w:rsidRPr="00043296">
        <w:rPr>
          <w:noProof/>
        </w:rPr>
        <w:t xml:space="preserve">nas fezes </w:t>
      </w:r>
      <w:r w:rsidR="00B73318" w:rsidRPr="00043296">
        <w:rPr>
          <w:noProof/>
        </w:rPr>
        <w:t xml:space="preserve">e </w:t>
      </w:r>
      <w:r w:rsidR="00C73ED5" w:rsidRPr="00043296">
        <w:rPr>
          <w:noProof/>
        </w:rPr>
        <w:t>&lt; </w:t>
      </w:r>
      <w:r w:rsidRPr="00043296">
        <w:rPr>
          <w:noProof/>
        </w:rPr>
        <w:t>10%</w:t>
      </w:r>
      <w:r w:rsidR="00B73318" w:rsidRPr="00043296">
        <w:rPr>
          <w:noProof/>
        </w:rPr>
        <w:t xml:space="preserve"> excretado</w:t>
      </w:r>
      <w:r w:rsidRPr="00043296">
        <w:rPr>
          <w:noProof/>
        </w:rPr>
        <w:t xml:space="preserve"> na urina. </w:t>
      </w:r>
      <w:r w:rsidR="00560BCC" w:rsidRPr="00043296">
        <w:rPr>
          <w:noProof/>
        </w:rPr>
        <w:t>O i</w:t>
      </w:r>
      <w:r w:rsidRPr="00043296">
        <w:rPr>
          <w:noProof/>
        </w:rPr>
        <w:t xml:space="preserve">brutinib inalterado </w:t>
      </w:r>
      <w:r w:rsidR="00560BCC" w:rsidRPr="00043296">
        <w:rPr>
          <w:noProof/>
        </w:rPr>
        <w:t xml:space="preserve">totalizou, </w:t>
      </w:r>
      <w:r w:rsidRPr="00043296">
        <w:rPr>
          <w:noProof/>
        </w:rPr>
        <w:t>aproximadamente</w:t>
      </w:r>
      <w:r w:rsidR="00560BCC" w:rsidRPr="00043296">
        <w:rPr>
          <w:noProof/>
        </w:rPr>
        <w:t>,</w:t>
      </w:r>
      <w:r w:rsidRPr="00043296">
        <w:rPr>
          <w:noProof/>
        </w:rPr>
        <w:t xml:space="preserve"> 1% d</w:t>
      </w:r>
      <w:r w:rsidR="00560BCC" w:rsidRPr="00043296">
        <w:rPr>
          <w:noProof/>
        </w:rPr>
        <w:t xml:space="preserve">o produto radiomarcado excretado nas </w:t>
      </w:r>
      <w:r w:rsidRPr="00043296">
        <w:rPr>
          <w:noProof/>
        </w:rPr>
        <w:t xml:space="preserve">fezes e </w:t>
      </w:r>
      <w:r w:rsidR="00560BCC" w:rsidRPr="00043296">
        <w:rPr>
          <w:noProof/>
        </w:rPr>
        <w:t xml:space="preserve">zero </w:t>
      </w:r>
      <w:r w:rsidRPr="00043296">
        <w:rPr>
          <w:noProof/>
        </w:rPr>
        <w:t>na urina</w:t>
      </w:r>
      <w:r w:rsidR="008935E8" w:rsidRPr="00043296">
        <w:rPr>
          <w:noProof/>
        </w:rPr>
        <w:t>.</w:t>
      </w:r>
    </w:p>
    <w:p w14:paraId="723FE18C" w14:textId="77777777" w:rsidR="00935C5D" w:rsidRPr="00043296" w:rsidRDefault="00935C5D" w:rsidP="00332E34">
      <w:pPr>
        <w:contextualSpacing/>
        <w:rPr>
          <w:noProof/>
        </w:rPr>
      </w:pPr>
    </w:p>
    <w:p w14:paraId="17BCA688" w14:textId="77777777" w:rsidR="00935C5D" w:rsidRPr="00043296" w:rsidRDefault="00935C5D" w:rsidP="00332E34">
      <w:pPr>
        <w:keepNext/>
        <w:contextualSpacing/>
        <w:rPr>
          <w:noProof/>
          <w:u w:val="single"/>
        </w:rPr>
      </w:pPr>
      <w:r w:rsidRPr="00043296">
        <w:rPr>
          <w:noProof/>
          <w:u w:val="single"/>
        </w:rPr>
        <w:lastRenderedPageBreak/>
        <w:t>Populações especiais</w:t>
      </w:r>
    </w:p>
    <w:p w14:paraId="3B4D6DD2" w14:textId="77777777" w:rsidR="00935C5D" w:rsidRPr="00043296" w:rsidRDefault="00935C5D" w:rsidP="00332E34">
      <w:pPr>
        <w:keepNext/>
        <w:contextualSpacing/>
        <w:rPr>
          <w:i/>
          <w:noProof/>
        </w:rPr>
      </w:pPr>
      <w:r w:rsidRPr="00043296">
        <w:rPr>
          <w:i/>
          <w:noProof/>
        </w:rPr>
        <w:t>Idosos</w:t>
      </w:r>
    </w:p>
    <w:p w14:paraId="247AF6E5" w14:textId="77777777" w:rsidR="00935C5D" w:rsidRPr="00043296" w:rsidRDefault="00935C5D" w:rsidP="00332E34">
      <w:pPr>
        <w:contextualSpacing/>
        <w:rPr>
          <w:noProof/>
        </w:rPr>
      </w:pPr>
      <w:r w:rsidRPr="00043296">
        <w:rPr>
          <w:noProof/>
        </w:rPr>
        <w:t>A farmacocinética populacional indica que a idade não influencia significativamente a depuração de ibrutinib da circulação.</w:t>
      </w:r>
    </w:p>
    <w:p w14:paraId="1C5E6E5C" w14:textId="77777777" w:rsidR="00935C5D" w:rsidRPr="00043296" w:rsidRDefault="00935C5D" w:rsidP="00332E34">
      <w:pPr>
        <w:contextualSpacing/>
        <w:rPr>
          <w:i/>
          <w:noProof/>
        </w:rPr>
      </w:pPr>
    </w:p>
    <w:p w14:paraId="6DBC779E" w14:textId="77777777" w:rsidR="00935C5D" w:rsidRPr="00043296" w:rsidRDefault="00935C5D" w:rsidP="00332E34">
      <w:pPr>
        <w:keepNext/>
        <w:contextualSpacing/>
        <w:rPr>
          <w:i/>
          <w:noProof/>
        </w:rPr>
      </w:pPr>
      <w:r w:rsidRPr="00043296">
        <w:rPr>
          <w:i/>
          <w:noProof/>
        </w:rPr>
        <w:t>População pediátrica</w:t>
      </w:r>
    </w:p>
    <w:p w14:paraId="7245CB14" w14:textId="77777777" w:rsidR="007274DB" w:rsidRPr="00043296" w:rsidRDefault="00020388" w:rsidP="00332E34">
      <w:pPr>
        <w:contextualSpacing/>
        <w:rPr>
          <w:noProof/>
        </w:rPr>
      </w:pPr>
      <w:r w:rsidRPr="00043296">
        <w:rPr>
          <w:noProof/>
        </w:rPr>
        <w:t>Os dados farmacocinéticos mostram que as exposições a ibrutinib em crianças com linfoma não-Hodgkin de células B maduras em recaída ou refratário, com 12 anos ou mais de idade, a receber uma dose diária de 329 mg/m2, e em crianças desde os 3 aos 12 anos de idade a receber uma dose diária de 440 mg/m2, estavam geralmente dentro da gama de exposições observadas em doentes adultos a quem foi administrada uma dose diária de 560 mg.</w:t>
      </w:r>
    </w:p>
    <w:p w14:paraId="7A8CA0A5" w14:textId="77777777" w:rsidR="009D4DC3" w:rsidRPr="00043296" w:rsidRDefault="009D4DC3" w:rsidP="00332E34">
      <w:pPr>
        <w:contextualSpacing/>
        <w:rPr>
          <w:noProof/>
          <w:highlight w:val="yellow"/>
        </w:rPr>
      </w:pPr>
    </w:p>
    <w:p w14:paraId="7FFBC6CF" w14:textId="77777777" w:rsidR="00935C5D" w:rsidRPr="00043296" w:rsidRDefault="00935C5D" w:rsidP="00332E34">
      <w:pPr>
        <w:keepNext/>
        <w:contextualSpacing/>
        <w:rPr>
          <w:i/>
          <w:noProof/>
        </w:rPr>
      </w:pPr>
      <w:r w:rsidRPr="00043296">
        <w:rPr>
          <w:i/>
          <w:noProof/>
        </w:rPr>
        <w:t>Género</w:t>
      </w:r>
    </w:p>
    <w:p w14:paraId="7906F08D" w14:textId="77777777" w:rsidR="00935C5D" w:rsidRPr="00043296" w:rsidRDefault="00560BCC" w:rsidP="00332E34">
      <w:pPr>
        <w:contextualSpacing/>
        <w:rPr>
          <w:noProof/>
        </w:rPr>
      </w:pPr>
      <w:r w:rsidRPr="00043296">
        <w:rPr>
          <w:noProof/>
        </w:rPr>
        <w:t xml:space="preserve">Os dados </w:t>
      </w:r>
      <w:r w:rsidR="00935C5D" w:rsidRPr="00043296">
        <w:rPr>
          <w:noProof/>
        </w:rPr>
        <w:t>de farmacocinética populacional indicam que o género não influencia significativamente a depuração de ibrutinib da circulação.</w:t>
      </w:r>
    </w:p>
    <w:p w14:paraId="1A474D15" w14:textId="77777777" w:rsidR="00935C5D" w:rsidRPr="00043296" w:rsidRDefault="00935C5D" w:rsidP="00332E34">
      <w:pPr>
        <w:contextualSpacing/>
        <w:rPr>
          <w:noProof/>
        </w:rPr>
      </w:pPr>
    </w:p>
    <w:p w14:paraId="3C64DBD9" w14:textId="77777777" w:rsidR="00935C5D" w:rsidRPr="00043296" w:rsidRDefault="00935C5D" w:rsidP="00332E34">
      <w:pPr>
        <w:keepNext/>
        <w:contextualSpacing/>
        <w:rPr>
          <w:i/>
          <w:noProof/>
        </w:rPr>
      </w:pPr>
      <w:r w:rsidRPr="00043296">
        <w:rPr>
          <w:i/>
          <w:noProof/>
        </w:rPr>
        <w:t>Raça</w:t>
      </w:r>
    </w:p>
    <w:p w14:paraId="0452D6AC" w14:textId="77777777" w:rsidR="00935C5D" w:rsidRPr="00043296" w:rsidRDefault="008F7AF6" w:rsidP="00332E34">
      <w:pPr>
        <w:contextualSpacing/>
        <w:rPr>
          <w:noProof/>
        </w:rPr>
      </w:pPr>
      <w:r w:rsidRPr="00043296">
        <w:rPr>
          <w:noProof/>
        </w:rPr>
        <w:t xml:space="preserve">Não existem </w:t>
      </w:r>
      <w:r w:rsidR="00935C5D" w:rsidRPr="00043296">
        <w:rPr>
          <w:noProof/>
        </w:rPr>
        <w:t>dados</w:t>
      </w:r>
      <w:r w:rsidRPr="00043296">
        <w:rPr>
          <w:noProof/>
        </w:rPr>
        <w:t xml:space="preserve"> suficientes</w:t>
      </w:r>
      <w:r w:rsidR="008935E8" w:rsidRPr="00043296">
        <w:rPr>
          <w:noProof/>
        </w:rPr>
        <w:t xml:space="preserve"> para avaliar o potencial efeito </w:t>
      </w:r>
      <w:r w:rsidRPr="00043296">
        <w:rPr>
          <w:noProof/>
        </w:rPr>
        <w:t xml:space="preserve">da raça na farmacocinética </w:t>
      </w:r>
      <w:r w:rsidR="008935E8" w:rsidRPr="00043296">
        <w:rPr>
          <w:noProof/>
        </w:rPr>
        <w:t>de ibrutinib.</w:t>
      </w:r>
    </w:p>
    <w:p w14:paraId="790238DB" w14:textId="77777777" w:rsidR="00935C5D" w:rsidRPr="00043296" w:rsidRDefault="00935C5D" w:rsidP="00332E34">
      <w:pPr>
        <w:contextualSpacing/>
        <w:rPr>
          <w:noProof/>
        </w:rPr>
      </w:pPr>
    </w:p>
    <w:p w14:paraId="654C287C" w14:textId="77777777" w:rsidR="007274DB" w:rsidRPr="00043296" w:rsidRDefault="00935C5D" w:rsidP="00332E34">
      <w:pPr>
        <w:keepNext/>
        <w:contextualSpacing/>
        <w:rPr>
          <w:i/>
          <w:noProof/>
        </w:rPr>
      </w:pPr>
      <w:r w:rsidRPr="00043296">
        <w:rPr>
          <w:i/>
          <w:noProof/>
        </w:rPr>
        <w:t>Peso corporal</w:t>
      </w:r>
    </w:p>
    <w:p w14:paraId="35BA11DC" w14:textId="77777777" w:rsidR="00935C5D" w:rsidRPr="00043296" w:rsidRDefault="00935C5D" w:rsidP="00332E34">
      <w:pPr>
        <w:contextualSpacing/>
        <w:rPr>
          <w:noProof/>
        </w:rPr>
      </w:pPr>
      <w:r w:rsidRPr="00043296">
        <w:rPr>
          <w:noProof/>
        </w:rPr>
        <w:t>Os dados de farmacocinética populacional indicaram que o peso corporal (intervalo</w:t>
      </w:r>
      <w:r w:rsidR="00E2502C" w:rsidRPr="00043296">
        <w:rPr>
          <w:noProof/>
        </w:rPr>
        <w:t xml:space="preserve"> de</w:t>
      </w:r>
      <w:r w:rsidRPr="00043296">
        <w:rPr>
          <w:noProof/>
        </w:rPr>
        <w:t xml:space="preserve"> 41</w:t>
      </w:r>
      <w:r w:rsidRPr="00043296">
        <w:rPr>
          <w:noProof/>
        </w:rPr>
        <w:noBreakHyphen/>
        <w:t xml:space="preserve">146 kg; média (DP): 83 (19) kg) </w:t>
      </w:r>
      <w:r w:rsidR="00E2502C" w:rsidRPr="00043296">
        <w:rPr>
          <w:noProof/>
        </w:rPr>
        <w:t xml:space="preserve">teve </w:t>
      </w:r>
      <w:r w:rsidRPr="00043296">
        <w:rPr>
          <w:noProof/>
        </w:rPr>
        <w:t>um efeito negligenciável na depuração de ibrutinib.</w:t>
      </w:r>
    </w:p>
    <w:p w14:paraId="3E4C0594" w14:textId="77777777" w:rsidR="00935C5D" w:rsidRPr="00043296" w:rsidRDefault="00935C5D" w:rsidP="00332E34">
      <w:pPr>
        <w:contextualSpacing/>
        <w:rPr>
          <w:noProof/>
        </w:rPr>
      </w:pPr>
    </w:p>
    <w:p w14:paraId="057EE4BF" w14:textId="77777777" w:rsidR="007274DB" w:rsidRPr="00043296" w:rsidRDefault="00935C5D" w:rsidP="00332E34">
      <w:pPr>
        <w:keepNext/>
        <w:contextualSpacing/>
        <w:rPr>
          <w:i/>
          <w:noProof/>
        </w:rPr>
      </w:pPr>
      <w:r w:rsidRPr="00043296">
        <w:rPr>
          <w:i/>
          <w:noProof/>
        </w:rPr>
        <w:t>Compromisso renal</w:t>
      </w:r>
    </w:p>
    <w:p w14:paraId="701A2F07" w14:textId="77777777" w:rsidR="007274DB" w:rsidRPr="00043296" w:rsidRDefault="00E2502C" w:rsidP="00332E34">
      <w:pPr>
        <w:contextualSpacing/>
        <w:rPr>
          <w:noProof/>
        </w:rPr>
      </w:pPr>
      <w:r w:rsidRPr="00043296">
        <w:rPr>
          <w:noProof/>
        </w:rPr>
        <w:t>O i</w:t>
      </w:r>
      <w:r w:rsidR="00935C5D" w:rsidRPr="00043296">
        <w:rPr>
          <w:noProof/>
        </w:rPr>
        <w:t xml:space="preserve">brutinib tem uma depuração renal mínima; a excreção urinária de metabolitos é </w:t>
      </w:r>
      <w:r w:rsidR="00C73ED5" w:rsidRPr="00043296">
        <w:rPr>
          <w:noProof/>
        </w:rPr>
        <w:t>&lt; </w:t>
      </w:r>
      <w:r w:rsidR="00935C5D" w:rsidRPr="00043296">
        <w:rPr>
          <w:noProof/>
        </w:rPr>
        <w:t>10% da dose. Até</w:t>
      </w:r>
      <w:r w:rsidRPr="00043296">
        <w:rPr>
          <w:noProof/>
        </w:rPr>
        <w:t xml:space="preserve"> à data, </w:t>
      </w:r>
      <w:r w:rsidR="00935C5D" w:rsidRPr="00043296">
        <w:rPr>
          <w:noProof/>
        </w:rPr>
        <w:t xml:space="preserve">não foram </w:t>
      </w:r>
      <w:r w:rsidRPr="00043296">
        <w:rPr>
          <w:noProof/>
        </w:rPr>
        <w:t xml:space="preserve">realizados </w:t>
      </w:r>
      <w:r w:rsidR="00935C5D" w:rsidRPr="00043296">
        <w:rPr>
          <w:noProof/>
        </w:rPr>
        <w:t xml:space="preserve">estudos específicos em indivíduos com </w:t>
      </w:r>
      <w:r w:rsidRPr="00043296">
        <w:rPr>
          <w:noProof/>
        </w:rPr>
        <w:t xml:space="preserve">compromisso da </w:t>
      </w:r>
      <w:r w:rsidR="00935C5D" w:rsidRPr="00043296">
        <w:rPr>
          <w:noProof/>
        </w:rPr>
        <w:t>função renal. Não existem dados em doentes com compromisso renal grave ou doentes em diálise</w:t>
      </w:r>
      <w:r w:rsidR="0064542B" w:rsidRPr="00043296">
        <w:rPr>
          <w:noProof/>
        </w:rPr>
        <w:t xml:space="preserve"> (ver secção 4.2).</w:t>
      </w:r>
    </w:p>
    <w:p w14:paraId="378B0FDC" w14:textId="77777777" w:rsidR="00935C5D" w:rsidRPr="00043296" w:rsidRDefault="00935C5D" w:rsidP="00332E34">
      <w:pPr>
        <w:contextualSpacing/>
        <w:rPr>
          <w:i/>
          <w:noProof/>
        </w:rPr>
      </w:pPr>
    </w:p>
    <w:p w14:paraId="6CEC4F8C" w14:textId="77777777" w:rsidR="007274DB" w:rsidRPr="00043296" w:rsidRDefault="00E2502C" w:rsidP="00332E34">
      <w:pPr>
        <w:keepNext/>
        <w:contextualSpacing/>
        <w:rPr>
          <w:i/>
          <w:noProof/>
        </w:rPr>
      </w:pPr>
      <w:r w:rsidRPr="00043296">
        <w:rPr>
          <w:i/>
          <w:noProof/>
        </w:rPr>
        <w:t>Compromisso hepático</w:t>
      </w:r>
    </w:p>
    <w:p w14:paraId="40B4ABE4" w14:textId="77777777" w:rsidR="00935C5D" w:rsidRPr="00043296" w:rsidRDefault="00E2502C" w:rsidP="00332E34">
      <w:pPr>
        <w:contextualSpacing/>
        <w:rPr>
          <w:noProof/>
        </w:rPr>
      </w:pPr>
      <w:r w:rsidRPr="00043296">
        <w:rPr>
          <w:noProof/>
        </w:rPr>
        <w:t>O i</w:t>
      </w:r>
      <w:r w:rsidR="00935C5D" w:rsidRPr="00043296">
        <w:rPr>
          <w:noProof/>
        </w:rPr>
        <w:t xml:space="preserve">brutinib é metabolizado no fígado. </w:t>
      </w:r>
      <w:r w:rsidR="00074BD8" w:rsidRPr="00043296">
        <w:rPr>
          <w:noProof/>
        </w:rPr>
        <w:t xml:space="preserve">Foi realizado um ensaio em doentes não oncológicos, </w:t>
      </w:r>
      <w:r w:rsidR="003F3FF0" w:rsidRPr="00043296">
        <w:rPr>
          <w:noProof/>
        </w:rPr>
        <w:t>com compromisso hepático,</w:t>
      </w:r>
      <w:r w:rsidR="00BD29CF" w:rsidRPr="00043296">
        <w:rPr>
          <w:noProof/>
        </w:rPr>
        <w:t xml:space="preserve"> </w:t>
      </w:r>
      <w:r w:rsidR="00074BD8" w:rsidRPr="00043296">
        <w:rPr>
          <w:noProof/>
        </w:rPr>
        <w:t>aos quais foi administrada uma única dose de 140 mg deste medicamento</w:t>
      </w:r>
      <w:r w:rsidR="002865CA" w:rsidRPr="00043296">
        <w:rPr>
          <w:noProof/>
        </w:rPr>
        <w:t xml:space="preserve">, em condições de jejum. </w:t>
      </w:r>
      <w:r w:rsidR="00074BD8" w:rsidRPr="00043296">
        <w:rPr>
          <w:noProof/>
        </w:rPr>
        <w:t>O efeito do compromisso da função hepática variou substancialmente entre os indivíduos, mas, em média, observou-se um aumento de 2,7</w:t>
      </w:r>
      <w:r w:rsidR="005F2CAA" w:rsidRPr="00043296">
        <w:rPr>
          <w:noProof/>
        </w:rPr>
        <w:t>;</w:t>
      </w:r>
      <w:r w:rsidR="00074BD8" w:rsidRPr="00043296">
        <w:rPr>
          <w:noProof/>
        </w:rPr>
        <w:t xml:space="preserve"> 8,2 e 9,8 vezes na exposição a ibrutinib (AUC</w:t>
      </w:r>
      <w:r w:rsidR="003E4298" w:rsidRPr="00043296">
        <w:rPr>
          <w:noProof/>
          <w:vertAlign w:val="subscript"/>
        </w:rPr>
        <w:t>last</w:t>
      </w:r>
      <w:r w:rsidR="00074BD8" w:rsidRPr="00043296">
        <w:rPr>
          <w:noProof/>
        </w:rPr>
        <w:t>) em indivíduos com</w:t>
      </w:r>
      <w:r w:rsidR="007001F1" w:rsidRPr="00043296">
        <w:rPr>
          <w:noProof/>
        </w:rPr>
        <w:t xml:space="preserve"> compromisso hepático ligeiro</w:t>
      </w:r>
      <w:r w:rsidR="0042188E" w:rsidRPr="00043296">
        <w:rPr>
          <w:noProof/>
        </w:rPr>
        <w:t xml:space="preserve"> (n</w:t>
      </w:r>
      <w:r w:rsidR="00C73ED5" w:rsidRPr="00043296">
        <w:rPr>
          <w:noProof/>
        </w:rPr>
        <w:t> = </w:t>
      </w:r>
      <w:r w:rsidR="00074BD8" w:rsidRPr="00043296">
        <w:rPr>
          <w:noProof/>
        </w:rPr>
        <w:t>6</w:t>
      </w:r>
      <w:r w:rsidR="003E4298" w:rsidRPr="00043296">
        <w:rPr>
          <w:noProof/>
        </w:rPr>
        <w:t>,</w:t>
      </w:r>
      <w:r w:rsidR="00074BD8" w:rsidRPr="00043296">
        <w:rPr>
          <w:noProof/>
        </w:rPr>
        <w:t xml:space="preserve"> Child-Pugh </w:t>
      </w:r>
      <w:r w:rsidR="007001F1" w:rsidRPr="00043296">
        <w:rPr>
          <w:noProof/>
        </w:rPr>
        <w:t>C</w:t>
      </w:r>
      <w:r w:rsidR="00074BD8" w:rsidRPr="00043296">
        <w:rPr>
          <w:noProof/>
        </w:rPr>
        <w:t>lasse A)</w:t>
      </w:r>
      <w:r w:rsidR="007001F1" w:rsidRPr="00043296">
        <w:rPr>
          <w:noProof/>
        </w:rPr>
        <w:t>, moderado</w:t>
      </w:r>
      <w:r w:rsidR="00074BD8" w:rsidRPr="00043296">
        <w:rPr>
          <w:noProof/>
        </w:rPr>
        <w:t xml:space="preserve"> (n</w:t>
      </w:r>
      <w:r w:rsidR="00C73ED5" w:rsidRPr="00043296">
        <w:rPr>
          <w:noProof/>
        </w:rPr>
        <w:t> = </w:t>
      </w:r>
      <w:r w:rsidR="00074BD8" w:rsidRPr="00043296">
        <w:rPr>
          <w:noProof/>
        </w:rPr>
        <w:t xml:space="preserve">10, Child-Pugh </w:t>
      </w:r>
      <w:r w:rsidR="007001F1" w:rsidRPr="00043296">
        <w:rPr>
          <w:noProof/>
        </w:rPr>
        <w:t>C</w:t>
      </w:r>
      <w:r w:rsidR="0042188E" w:rsidRPr="00043296">
        <w:rPr>
          <w:noProof/>
        </w:rPr>
        <w:t>lasse B) e grave (n</w:t>
      </w:r>
      <w:r w:rsidR="00C73ED5" w:rsidRPr="00043296">
        <w:rPr>
          <w:noProof/>
        </w:rPr>
        <w:t> = </w:t>
      </w:r>
      <w:r w:rsidR="00074BD8" w:rsidRPr="00043296">
        <w:rPr>
          <w:noProof/>
        </w:rPr>
        <w:t xml:space="preserve">8, Child-Pugh </w:t>
      </w:r>
      <w:r w:rsidR="007001F1" w:rsidRPr="00043296">
        <w:rPr>
          <w:noProof/>
        </w:rPr>
        <w:t>C</w:t>
      </w:r>
      <w:r w:rsidR="00074BD8" w:rsidRPr="00043296">
        <w:rPr>
          <w:noProof/>
        </w:rPr>
        <w:t>lasse C), respetivamente.</w:t>
      </w:r>
      <w:r w:rsidR="007001F1" w:rsidRPr="00043296">
        <w:rPr>
          <w:noProof/>
        </w:rPr>
        <w:t xml:space="preserve"> </w:t>
      </w:r>
      <w:r w:rsidR="00935C5D" w:rsidRPr="00043296">
        <w:rPr>
          <w:noProof/>
        </w:rPr>
        <w:t>A fração livre de ibrutinib também aumentou com o grau d</w:t>
      </w:r>
      <w:r w:rsidRPr="00043296">
        <w:rPr>
          <w:noProof/>
        </w:rPr>
        <w:t>e compromisso</w:t>
      </w:r>
      <w:r w:rsidR="00935C5D" w:rsidRPr="00043296">
        <w:rPr>
          <w:noProof/>
        </w:rPr>
        <w:t xml:space="preserve">, </w:t>
      </w:r>
      <w:r w:rsidRPr="00043296">
        <w:rPr>
          <w:noProof/>
        </w:rPr>
        <w:t xml:space="preserve">sendo </w:t>
      </w:r>
      <w:r w:rsidR="00935C5D" w:rsidRPr="00043296">
        <w:rPr>
          <w:noProof/>
        </w:rPr>
        <w:t xml:space="preserve">3,0; 3,8 e 4,8% em indivíduos com </w:t>
      </w:r>
      <w:r w:rsidRPr="00043296">
        <w:rPr>
          <w:noProof/>
        </w:rPr>
        <w:t xml:space="preserve">compromisso hepático </w:t>
      </w:r>
      <w:r w:rsidR="00935C5D" w:rsidRPr="00043296">
        <w:rPr>
          <w:noProof/>
        </w:rPr>
        <w:t>ligeir</w:t>
      </w:r>
      <w:r w:rsidRPr="00043296">
        <w:rPr>
          <w:noProof/>
        </w:rPr>
        <w:t>o</w:t>
      </w:r>
      <w:r w:rsidR="00935C5D" w:rsidRPr="00043296">
        <w:rPr>
          <w:noProof/>
        </w:rPr>
        <w:t>, moderad</w:t>
      </w:r>
      <w:r w:rsidRPr="00043296">
        <w:rPr>
          <w:noProof/>
        </w:rPr>
        <w:t>o</w:t>
      </w:r>
      <w:r w:rsidR="00935C5D" w:rsidRPr="00043296">
        <w:rPr>
          <w:noProof/>
        </w:rPr>
        <w:t xml:space="preserve"> e grave, respetivamente, em comparação com </w:t>
      </w:r>
      <w:r w:rsidR="00935C5D" w:rsidRPr="00043296">
        <w:rPr>
          <w:noProof/>
          <w:szCs w:val="24"/>
        </w:rPr>
        <w:t xml:space="preserve">3,3% </w:t>
      </w:r>
      <w:r w:rsidR="00901498" w:rsidRPr="00043296">
        <w:rPr>
          <w:noProof/>
          <w:szCs w:val="24"/>
        </w:rPr>
        <w:t xml:space="preserve">encontrado </w:t>
      </w:r>
      <w:r w:rsidR="00935C5D" w:rsidRPr="00043296">
        <w:rPr>
          <w:noProof/>
          <w:szCs w:val="24"/>
        </w:rPr>
        <w:t>no plasma de controlos saudáveis</w:t>
      </w:r>
      <w:r w:rsidRPr="00043296">
        <w:rPr>
          <w:noProof/>
          <w:szCs w:val="24"/>
        </w:rPr>
        <w:t xml:space="preserve"> </w:t>
      </w:r>
      <w:r w:rsidR="00246666" w:rsidRPr="00043296">
        <w:rPr>
          <w:noProof/>
          <w:szCs w:val="24"/>
        </w:rPr>
        <w:t>envolvidos</w:t>
      </w:r>
      <w:r w:rsidRPr="00043296">
        <w:rPr>
          <w:noProof/>
          <w:szCs w:val="24"/>
        </w:rPr>
        <w:t xml:space="preserve"> </w:t>
      </w:r>
      <w:r w:rsidR="00246666" w:rsidRPr="00043296">
        <w:rPr>
          <w:noProof/>
          <w:szCs w:val="24"/>
        </w:rPr>
        <w:t>n</w:t>
      </w:r>
      <w:r w:rsidRPr="00043296">
        <w:rPr>
          <w:noProof/>
          <w:szCs w:val="24"/>
        </w:rPr>
        <w:t>este estudo</w:t>
      </w:r>
      <w:r w:rsidR="00935C5D" w:rsidRPr="00043296">
        <w:rPr>
          <w:noProof/>
          <w:szCs w:val="24"/>
        </w:rPr>
        <w:t xml:space="preserve">. Estima-se que o aumento </w:t>
      </w:r>
      <w:r w:rsidR="007001F1" w:rsidRPr="00043296">
        <w:rPr>
          <w:noProof/>
          <w:szCs w:val="24"/>
        </w:rPr>
        <w:t xml:space="preserve">correspondente </w:t>
      </w:r>
      <w:r w:rsidR="00935C5D" w:rsidRPr="00043296">
        <w:rPr>
          <w:noProof/>
          <w:szCs w:val="24"/>
        </w:rPr>
        <w:t xml:space="preserve">da exposição a </w:t>
      </w:r>
      <w:r w:rsidR="00935C5D" w:rsidRPr="00043296">
        <w:rPr>
          <w:noProof/>
        </w:rPr>
        <w:t xml:space="preserve">ibrutinib </w:t>
      </w:r>
      <w:r w:rsidRPr="00043296">
        <w:rPr>
          <w:noProof/>
        </w:rPr>
        <w:t>livre</w:t>
      </w:r>
      <w:r w:rsidR="003E4298" w:rsidRPr="00043296">
        <w:rPr>
          <w:noProof/>
        </w:rPr>
        <w:t xml:space="preserve"> (AUC</w:t>
      </w:r>
      <w:r w:rsidR="003E4298" w:rsidRPr="00043296">
        <w:rPr>
          <w:noProof/>
          <w:vertAlign w:val="subscript"/>
        </w:rPr>
        <w:t>unbound, last</w:t>
      </w:r>
      <w:r w:rsidR="003E4298" w:rsidRPr="00043296">
        <w:rPr>
          <w:noProof/>
        </w:rPr>
        <w:t>)</w:t>
      </w:r>
      <w:r w:rsidRPr="00043296">
        <w:rPr>
          <w:noProof/>
        </w:rPr>
        <w:t xml:space="preserve"> seja de </w:t>
      </w:r>
      <w:r w:rsidR="00935C5D" w:rsidRPr="00043296">
        <w:rPr>
          <w:noProof/>
        </w:rPr>
        <w:t>4</w:t>
      </w:r>
      <w:r w:rsidR="007001F1" w:rsidRPr="00043296">
        <w:rPr>
          <w:noProof/>
        </w:rPr>
        <w:t>,1</w:t>
      </w:r>
      <w:r w:rsidR="00935C5D" w:rsidRPr="00043296">
        <w:rPr>
          <w:noProof/>
        </w:rPr>
        <w:t>, 9</w:t>
      </w:r>
      <w:r w:rsidR="007001F1" w:rsidRPr="00043296">
        <w:rPr>
          <w:noProof/>
        </w:rPr>
        <w:t>,8</w:t>
      </w:r>
      <w:r w:rsidR="00935C5D" w:rsidRPr="00043296">
        <w:rPr>
          <w:noProof/>
        </w:rPr>
        <w:t xml:space="preserve"> e 13 vezes em indivíduos com </w:t>
      </w:r>
      <w:r w:rsidRPr="00043296">
        <w:rPr>
          <w:noProof/>
        </w:rPr>
        <w:t xml:space="preserve">compromisso hepático </w:t>
      </w:r>
      <w:r w:rsidR="00935C5D" w:rsidRPr="00043296">
        <w:rPr>
          <w:noProof/>
        </w:rPr>
        <w:t>ligeir</w:t>
      </w:r>
      <w:r w:rsidRPr="00043296">
        <w:rPr>
          <w:noProof/>
        </w:rPr>
        <w:t>o</w:t>
      </w:r>
      <w:r w:rsidR="00935C5D" w:rsidRPr="00043296">
        <w:rPr>
          <w:noProof/>
        </w:rPr>
        <w:t>, moderad</w:t>
      </w:r>
      <w:r w:rsidRPr="00043296">
        <w:rPr>
          <w:noProof/>
        </w:rPr>
        <w:t xml:space="preserve">o </w:t>
      </w:r>
      <w:r w:rsidR="00935C5D" w:rsidRPr="00043296">
        <w:rPr>
          <w:noProof/>
        </w:rPr>
        <w:t>e grave, respetivamente</w:t>
      </w:r>
      <w:r w:rsidR="008935E8" w:rsidRPr="00043296">
        <w:rPr>
          <w:noProof/>
        </w:rPr>
        <w:t xml:space="preserve"> (ver se</w:t>
      </w:r>
      <w:r w:rsidR="002865CA" w:rsidRPr="00043296">
        <w:rPr>
          <w:noProof/>
        </w:rPr>
        <w:t>cção </w:t>
      </w:r>
      <w:r w:rsidR="008935E8" w:rsidRPr="00043296">
        <w:rPr>
          <w:noProof/>
        </w:rPr>
        <w:t>4.2)</w:t>
      </w:r>
      <w:r w:rsidR="00935C5D" w:rsidRPr="00043296">
        <w:rPr>
          <w:noProof/>
        </w:rPr>
        <w:t>.</w:t>
      </w:r>
    </w:p>
    <w:p w14:paraId="6E331162" w14:textId="77777777" w:rsidR="00BD29CF" w:rsidRPr="00043296" w:rsidRDefault="00BD29CF" w:rsidP="00332E34">
      <w:pPr>
        <w:contextualSpacing/>
        <w:rPr>
          <w:noProof/>
        </w:rPr>
      </w:pPr>
    </w:p>
    <w:p w14:paraId="382EC859" w14:textId="77777777" w:rsidR="008935E8" w:rsidRPr="00043296" w:rsidRDefault="008935E8" w:rsidP="00332E34">
      <w:pPr>
        <w:keepNext/>
        <w:contextualSpacing/>
        <w:rPr>
          <w:i/>
          <w:noProof/>
        </w:rPr>
      </w:pPr>
      <w:r w:rsidRPr="00043296">
        <w:rPr>
          <w:i/>
          <w:noProof/>
        </w:rPr>
        <w:t>Administração concomitante com substratos de transporte/inibidores</w:t>
      </w:r>
      <w:r w:rsidR="005212AE" w:rsidRPr="00043296">
        <w:rPr>
          <w:i/>
          <w:noProof/>
        </w:rPr>
        <w:t xml:space="preserve"> </w:t>
      </w:r>
      <w:r w:rsidRPr="00043296">
        <w:rPr>
          <w:i/>
          <w:noProof/>
        </w:rPr>
        <w:t>da P-gp</w:t>
      </w:r>
    </w:p>
    <w:p w14:paraId="75C8DFF6" w14:textId="6EDE8CCC" w:rsidR="00CB25B5" w:rsidRPr="00043296" w:rsidRDefault="00CB25B5" w:rsidP="00332E34">
      <w:pPr>
        <w:contextualSpacing/>
        <w:rPr>
          <w:noProof/>
        </w:rPr>
      </w:pPr>
      <w:r w:rsidRPr="00043296">
        <w:rPr>
          <w:noProof/>
        </w:rPr>
        <w:t xml:space="preserve">Os estudos </w:t>
      </w:r>
      <w:r w:rsidRPr="00043296">
        <w:rPr>
          <w:i/>
          <w:noProof/>
        </w:rPr>
        <w:t>in vitro</w:t>
      </w:r>
      <w:r w:rsidRPr="00043296">
        <w:rPr>
          <w:noProof/>
        </w:rPr>
        <w:t xml:space="preserve"> indicaram que ibrutinib não é um substrato de P-gp, nem de outros transportadores principais, </w:t>
      </w:r>
      <w:r w:rsidR="00510E88" w:rsidRPr="00043296">
        <w:rPr>
          <w:noProof/>
        </w:rPr>
        <w:t>exceto</w:t>
      </w:r>
      <w:r w:rsidRPr="00043296">
        <w:rPr>
          <w:noProof/>
        </w:rPr>
        <w:t xml:space="preserve"> OCT2. O metabolito dihidrodiol e outros metabolitos são substratos P-gp.</w:t>
      </w:r>
    </w:p>
    <w:p w14:paraId="3644D435" w14:textId="77777777" w:rsidR="008935E8" w:rsidRPr="00043296" w:rsidRDefault="008935E8" w:rsidP="00332E34">
      <w:pPr>
        <w:contextualSpacing/>
        <w:rPr>
          <w:noProof/>
        </w:rPr>
      </w:pPr>
      <w:r w:rsidRPr="00043296">
        <w:rPr>
          <w:i/>
          <w:noProof/>
        </w:rPr>
        <w:t>In</w:t>
      </w:r>
      <w:r w:rsidR="00F12672" w:rsidRPr="00043296">
        <w:rPr>
          <w:i/>
          <w:noProof/>
        </w:rPr>
        <w:t> </w:t>
      </w:r>
      <w:r w:rsidRPr="00043296">
        <w:rPr>
          <w:i/>
          <w:noProof/>
        </w:rPr>
        <w:t>vitro</w:t>
      </w:r>
      <w:r w:rsidRPr="00043296">
        <w:rPr>
          <w:noProof/>
        </w:rPr>
        <w:t xml:space="preserve">, o ibrutinib é um inibidor da </w:t>
      </w:r>
      <w:r w:rsidR="002865CA" w:rsidRPr="00043296">
        <w:rPr>
          <w:noProof/>
        </w:rPr>
        <w:t>P-gp</w:t>
      </w:r>
      <w:r w:rsidR="00CB25B5" w:rsidRPr="00043296">
        <w:rPr>
          <w:noProof/>
        </w:rPr>
        <w:t xml:space="preserve"> e BCRP</w:t>
      </w:r>
      <w:r w:rsidR="002865CA" w:rsidRPr="00043296">
        <w:rPr>
          <w:noProof/>
        </w:rPr>
        <w:t xml:space="preserve"> (ver secção </w:t>
      </w:r>
      <w:r w:rsidRPr="00043296">
        <w:rPr>
          <w:noProof/>
        </w:rPr>
        <w:t>4.5).</w:t>
      </w:r>
    </w:p>
    <w:p w14:paraId="098DC834" w14:textId="77777777" w:rsidR="00935C5D" w:rsidRPr="00043296" w:rsidRDefault="00935C5D" w:rsidP="00332E34">
      <w:pPr>
        <w:contextualSpacing/>
        <w:rPr>
          <w:noProof/>
        </w:rPr>
      </w:pPr>
    </w:p>
    <w:p w14:paraId="1F46294A" w14:textId="77777777" w:rsidR="00935C5D" w:rsidRPr="00043296" w:rsidRDefault="00935C5D" w:rsidP="00332E34">
      <w:pPr>
        <w:keepNext/>
        <w:ind w:left="567" w:hanging="567"/>
        <w:contextualSpacing/>
        <w:outlineLvl w:val="2"/>
        <w:rPr>
          <w:b/>
          <w:noProof/>
          <w:szCs w:val="22"/>
        </w:rPr>
      </w:pPr>
      <w:r w:rsidRPr="00043296">
        <w:rPr>
          <w:b/>
          <w:noProof/>
          <w:szCs w:val="22"/>
        </w:rPr>
        <w:t>5.3</w:t>
      </w:r>
      <w:r w:rsidRPr="00043296">
        <w:rPr>
          <w:b/>
          <w:noProof/>
          <w:szCs w:val="22"/>
        </w:rPr>
        <w:tab/>
        <w:t>Dados de segurança pré-clínica</w:t>
      </w:r>
    </w:p>
    <w:p w14:paraId="61AAD0C6" w14:textId="77777777" w:rsidR="00935C5D" w:rsidRPr="00043296" w:rsidRDefault="00935C5D" w:rsidP="00AC658A">
      <w:pPr>
        <w:keepNext/>
        <w:contextualSpacing/>
        <w:rPr>
          <w:noProof/>
          <w:szCs w:val="22"/>
        </w:rPr>
      </w:pPr>
    </w:p>
    <w:p w14:paraId="71183469" w14:textId="77777777" w:rsidR="007274DB" w:rsidRPr="00043296" w:rsidRDefault="00AC7A76" w:rsidP="00AC658A">
      <w:pPr>
        <w:tabs>
          <w:tab w:val="clear" w:pos="567"/>
        </w:tabs>
        <w:contextualSpacing/>
        <w:rPr>
          <w:noProof/>
          <w:szCs w:val="22"/>
        </w:rPr>
      </w:pPr>
      <w:r w:rsidRPr="00043296">
        <w:rPr>
          <w:noProof/>
          <w:szCs w:val="22"/>
        </w:rPr>
        <w:t xml:space="preserve">Observaram-se os seguintes efeitos adversos </w:t>
      </w:r>
      <w:r w:rsidR="00935C5D" w:rsidRPr="00043296">
        <w:rPr>
          <w:noProof/>
          <w:szCs w:val="22"/>
        </w:rPr>
        <w:t xml:space="preserve">em estudos com duração de 13 semanas </w:t>
      </w:r>
      <w:r w:rsidR="003B42BF" w:rsidRPr="00043296">
        <w:rPr>
          <w:noProof/>
          <w:szCs w:val="22"/>
        </w:rPr>
        <w:t xml:space="preserve">realizados </w:t>
      </w:r>
      <w:r w:rsidR="00935C5D" w:rsidRPr="00043296">
        <w:rPr>
          <w:noProof/>
          <w:szCs w:val="22"/>
        </w:rPr>
        <w:t xml:space="preserve">em ratos e cães. </w:t>
      </w:r>
      <w:r w:rsidR="006F4152" w:rsidRPr="00043296">
        <w:rPr>
          <w:noProof/>
          <w:szCs w:val="22"/>
        </w:rPr>
        <w:t>Verificou-se que o i</w:t>
      </w:r>
      <w:r w:rsidR="00935C5D" w:rsidRPr="00043296">
        <w:rPr>
          <w:noProof/>
          <w:szCs w:val="22"/>
        </w:rPr>
        <w:t>brutinib induz efeitos gastrointestinais (fezes moles/diarreia e/ou inflamação) e depleção linf</w:t>
      </w:r>
      <w:r w:rsidR="006F4152" w:rsidRPr="00043296">
        <w:rPr>
          <w:noProof/>
          <w:szCs w:val="22"/>
        </w:rPr>
        <w:t>ó</w:t>
      </w:r>
      <w:r w:rsidR="00246666" w:rsidRPr="00043296">
        <w:rPr>
          <w:noProof/>
          <w:szCs w:val="22"/>
        </w:rPr>
        <w:t xml:space="preserve">citária </w:t>
      </w:r>
      <w:r w:rsidR="00935C5D" w:rsidRPr="00043296">
        <w:rPr>
          <w:noProof/>
          <w:szCs w:val="22"/>
        </w:rPr>
        <w:t>em ratos e cães</w:t>
      </w:r>
      <w:r w:rsidR="00915AFF" w:rsidRPr="00043296">
        <w:rPr>
          <w:noProof/>
          <w:szCs w:val="22"/>
        </w:rPr>
        <w:t>, apresentando um</w:t>
      </w:r>
      <w:r w:rsidR="008935E8" w:rsidRPr="00043296">
        <w:rPr>
          <w:noProof/>
          <w:szCs w:val="22"/>
        </w:rPr>
        <w:t xml:space="preserve"> Nível de </w:t>
      </w:r>
      <w:r w:rsidR="00334B2A" w:rsidRPr="00043296">
        <w:rPr>
          <w:noProof/>
          <w:szCs w:val="22"/>
        </w:rPr>
        <w:t>E</w:t>
      </w:r>
      <w:r w:rsidR="008935E8" w:rsidRPr="00043296">
        <w:rPr>
          <w:noProof/>
          <w:szCs w:val="22"/>
        </w:rPr>
        <w:t xml:space="preserve">feito </w:t>
      </w:r>
      <w:r w:rsidR="00334B2A" w:rsidRPr="00043296">
        <w:rPr>
          <w:noProof/>
          <w:szCs w:val="22"/>
        </w:rPr>
        <w:t>A</w:t>
      </w:r>
      <w:r w:rsidR="008935E8" w:rsidRPr="00043296">
        <w:rPr>
          <w:noProof/>
          <w:szCs w:val="22"/>
        </w:rPr>
        <w:t xml:space="preserve">dverso não </w:t>
      </w:r>
      <w:r w:rsidR="00334B2A" w:rsidRPr="00043296">
        <w:rPr>
          <w:noProof/>
          <w:szCs w:val="22"/>
        </w:rPr>
        <w:t>O</w:t>
      </w:r>
      <w:r w:rsidR="008935E8" w:rsidRPr="00043296">
        <w:rPr>
          <w:noProof/>
          <w:szCs w:val="22"/>
        </w:rPr>
        <w:t>bservável</w:t>
      </w:r>
      <w:r w:rsidR="00915AFF" w:rsidRPr="00043296">
        <w:rPr>
          <w:noProof/>
          <w:szCs w:val="22"/>
        </w:rPr>
        <w:t xml:space="preserve"> </w:t>
      </w:r>
      <w:r w:rsidR="008935E8" w:rsidRPr="00043296">
        <w:rPr>
          <w:noProof/>
          <w:szCs w:val="22"/>
        </w:rPr>
        <w:t>(</w:t>
      </w:r>
      <w:r w:rsidR="00935C5D" w:rsidRPr="00043296">
        <w:rPr>
          <w:noProof/>
          <w:szCs w:val="22"/>
        </w:rPr>
        <w:t>NOAEL</w:t>
      </w:r>
      <w:r w:rsidR="008935E8" w:rsidRPr="00043296">
        <w:rPr>
          <w:noProof/>
          <w:szCs w:val="22"/>
        </w:rPr>
        <w:t>)</w:t>
      </w:r>
      <w:r w:rsidR="00935C5D" w:rsidRPr="00043296">
        <w:rPr>
          <w:noProof/>
          <w:szCs w:val="22"/>
        </w:rPr>
        <w:t xml:space="preserve"> de 30</w:t>
      </w:r>
      <w:r w:rsidR="00B92DE4" w:rsidRPr="00043296">
        <w:rPr>
          <w:noProof/>
        </w:rPr>
        <w:t> </w:t>
      </w:r>
      <w:r w:rsidR="00935C5D" w:rsidRPr="00043296">
        <w:rPr>
          <w:noProof/>
          <w:szCs w:val="22"/>
        </w:rPr>
        <w:t xml:space="preserve">mg/kg/dia em ambas as espécies. Com base na exposição média (AUC) </w:t>
      </w:r>
      <w:r w:rsidRPr="00043296">
        <w:rPr>
          <w:noProof/>
          <w:szCs w:val="22"/>
        </w:rPr>
        <w:t xml:space="preserve">com uma </w:t>
      </w:r>
      <w:r w:rsidR="00935C5D" w:rsidRPr="00043296">
        <w:rPr>
          <w:noProof/>
          <w:szCs w:val="22"/>
        </w:rPr>
        <w:t>dose clínica de 560</w:t>
      </w:r>
      <w:r w:rsidR="00B92DE4" w:rsidRPr="00043296">
        <w:rPr>
          <w:noProof/>
        </w:rPr>
        <w:t> </w:t>
      </w:r>
      <w:r w:rsidR="00935C5D" w:rsidRPr="00043296">
        <w:rPr>
          <w:noProof/>
          <w:szCs w:val="22"/>
        </w:rPr>
        <w:t xml:space="preserve">mg/dia, os rácios de AUC foram de 2,6 e 21 no NOAEL em ratos macho e fêmea, e 0,4 e 1,8 no NOAEL em cães macho e fêmea, respetivamente. As margens </w:t>
      </w:r>
      <w:r w:rsidR="008935E8" w:rsidRPr="00043296">
        <w:rPr>
          <w:noProof/>
          <w:szCs w:val="22"/>
        </w:rPr>
        <w:t>do</w:t>
      </w:r>
      <w:r w:rsidR="004F2198" w:rsidRPr="00043296">
        <w:rPr>
          <w:noProof/>
          <w:szCs w:val="22"/>
        </w:rPr>
        <w:t xml:space="preserve"> </w:t>
      </w:r>
      <w:r w:rsidR="00334B2A" w:rsidRPr="00043296">
        <w:rPr>
          <w:noProof/>
          <w:szCs w:val="22"/>
        </w:rPr>
        <w:t>Nível de</w:t>
      </w:r>
      <w:r w:rsidR="008935E8" w:rsidRPr="00043296">
        <w:rPr>
          <w:noProof/>
          <w:szCs w:val="22"/>
        </w:rPr>
        <w:t xml:space="preserve"> </w:t>
      </w:r>
      <w:r w:rsidR="00334B2A" w:rsidRPr="00043296">
        <w:rPr>
          <w:noProof/>
          <w:szCs w:val="22"/>
        </w:rPr>
        <w:t>E</w:t>
      </w:r>
      <w:r w:rsidR="008935E8" w:rsidRPr="00043296">
        <w:rPr>
          <w:noProof/>
          <w:szCs w:val="22"/>
        </w:rPr>
        <w:t xml:space="preserve">feito </w:t>
      </w:r>
      <w:r w:rsidR="00334B2A" w:rsidRPr="00043296">
        <w:rPr>
          <w:noProof/>
          <w:szCs w:val="22"/>
        </w:rPr>
        <w:t>Observado mais baixo</w:t>
      </w:r>
      <w:r w:rsidR="008935E8" w:rsidRPr="00043296">
        <w:rPr>
          <w:noProof/>
          <w:szCs w:val="22"/>
        </w:rPr>
        <w:t xml:space="preserve"> (</w:t>
      </w:r>
      <w:r w:rsidR="00935C5D" w:rsidRPr="00043296">
        <w:rPr>
          <w:noProof/>
          <w:szCs w:val="22"/>
        </w:rPr>
        <w:t>LOEL</w:t>
      </w:r>
      <w:r w:rsidR="008935E8" w:rsidRPr="00043296">
        <w:rPr>
          <w:noProof/>
          <w:szCs w:val="22"/>
        </w:rPr>
        <w:t>)</w:t>
      </w:r>
      <w:r w:rsidR="00935C5D" w:rsidRPr="00043296">
        <w:rPr>
          <w:noProof/>
          <w:szCs w:val="22"/>
        </w:rPr>
        <w:t xml:space="preserve"> </w:t>
      </w:r>
      <w:r w:rsidR="00935C5D" w:rsidRPr="00043296">
        <w:rPr>
          <w:noProof/>
        </w:rPr>
        <w:t>(60</w:t>
      </w:r>
      <w:r w:rsidR="00B92DE4" w:rsidRPr="00043296">
        <w:rPr>
          <w:noProof/>
        </w:rPr>
        <w:t> </w:t>
      </w:r>
      <w:r w:rsidR="00935C5D" w:rsidRPr="00043296">
        <w:rPr>
          <w:noProof/>
        </w:rPr>
        <w:t>mg/kg/dia) nos cães são 3,6 vezes (machos) e 2,3 vezes (fêmeas)</w:t>
      </w:r>
      <w:r w:rsidRPr="00043296">
        <w:rPr>
          <w:noProof/>
        </w:rPr>
        <w:t xml:space="preserve"> superiores</w:t>
      </w:r>
      <w:r w:rsidR="00935C5D" w:rsidRPr="00043296">
        <w:rPr>
          <w:noProof/>
          <w:szCs w:val="22"/>
        </w:rPr>
        <w:t>. Em ratos</w:t>
      </w:r>
      <w:r w:rsidRPr="00043296">
        <w:rPr>
          <w:noProof/>
          <w:szCs w:val="22"/>
        </w:rPr>
        <w:t>,</w:t>
      </w:r>
      <w:r w:rsidR="00935C5D" w:rsidRPr="00043296">
        <w:rPr>
          <w:noProof/>
          <w:szCs w:val="22"/>
        </w:rPr>
        <w:t xml:space="preserve"> foi observada atrofia moderada das células pancreáticas acinares</w:t>
      </w:r>
      <w:r w:rsidRPr="00043296">
        <w:rPr>
          <w:noProof/>
          <w:szCs w:val="22"/>
        </w:rPr>
        <w:t xml:space="preserve"> </w:t>
      </w:r>
      <w:r w:rsidR="00935C5D" w:rsidRPr="00043296">
        <w:rPr>
          <w:noProof/>
          <w:szCs w:val="22"/>
        </w:rPr>
        <w:t xml:space="preserve">(considerada adversa) </w:t>
      </w:r>
      <w:r w:rsidRPr="00043296">
        <w:rPr>
          <w:noProof/>
          <w:szCs w:val="22"/>
        </w:rPr>
        <w:t xml:space="preserve">com </w:t>
      </w:r>
      <w:r w:rsidR="0042188E" w:rsidRPr="00043296">
        <w:rPr>
          <w:noProof/>
          <w:szCs w:val="22"/>
        </w:rPr>
        <w:t>doses ≥ </w:t>
      </w:r>
      <w:r w:rsidR="00935C5D" w:rsidRPr="00043296">
        <w:rPr>
          <w:noProof/>
          <w:szCs w:val="22"/>
        </w:rPr>
        <w:t>100</w:t>
      </w:r>
      <w:r w:rsidR="00B92DE4" w:rsidRPr="00043296">
        <w:rPr>
          <w:noProof/>
        </w:rPr>
        <w:t> </w:t>
      </w:r>
      <w:r w:rsidR="00935C5D" w:rsidRPr="00043296">
        <w:rPr>
          <w:noProof/>
          <w:szCs w:val="22"/>
        </w:rPr>
        <w:t xml:space="preserve">mg/kg </w:t>
      </w:r>
      <w:r w:rsidRPr="00043296">
        <w:rPr>
          <w:noProof/>
          <w:szCs w:val="22"/>
        </w:rPr>
        <w:t xml:space="preserve">nos ratos macho </w:t>
      </w:r>
      <w:r w:rsidR="00935C5D" w:rsidRPr="00043296">
        <w:rPr>
          <w:noProof/>
          <w:szCs w:val="22"/>
        </w:rPr>
        <w:t>(margem de exposição</w:t>
      </w:r>
      <w:r w:rsidR="003B42BF" w:rsidRPr="00043296">
        <w:rPr>
          <w:noProof/>
          <w:szCs w:val="22"/>
        </w:rPr>
        <w:t xml:space="preserve"> </w:t>
      </w:r>
      <w:r w:rsidRPr="00043296">
        <w:rPr>
          <w:noProof/>
          <w:szCs w:val="22"/>
        </w:rPr>
        <w:t xml:space="preserve">de </w:t>
      </w:r>
      <w:r w:rsidR="00935C5D" w:rsidRPr="00043296">
        <w:rPr>
          <w:noProof/>
          <w:szCs w:val="22"/>
        </w:rPr>
        <w:t>2,6 vezes</w:t>
      </w:r>
      <w:r w:rsidR="003B42BF" w:rsidRPr="00043296">
        <w:rPr>
          <w:noProof/>
          <w:szCs w:val="22"/>
        </w:rPr>
        <w:t xml:space="preserve"> a </w:t>
      </w:r>
      <w:r w:rsidR="003B42BF" w:rsidRPr="00043296">
        <w:rPr>
          <w:noProof/>
          <w:szCs w:val="22"/>
        </w:rPr>
        <w:lastRenderedPageBreak/>
        <w:t>AUC</w:t>
      </w:r>
      <w:r w:rsidR="00935C5D" w:rsidRPr="00043296">
        <w:rPr>
          <w:noProof/>
          <w:szCs w:val="22"/>
        </w:rPr>
        <w:t xml:space="preserve">), a qual não foi observada em </w:t>
      </w:r>
      <w:r w:rsidRPr="00043296">
        <w:rPr>
          <w:noProof/>
          <w:szCs w:val="22"/>
        </w:rPr>
        <w:t xml:space="preserve">ratos </w:t>
      </w:r>
      <w:r w:rsidR="00935C5D" w:rsidRPr="00043296">
        <w:rPr>
          <w:noProof/>
          <w:szCs w:val="22"/>
        </w:rPr>
        <w:t>fêmea</w:t>
      </w:r>
      <w:r w:rsidRPr="00043296">
        <w:rPr>
          <w:noProof/>
          <w:szCs w:val="22"/>
        </w:rPr>
        <w:t xml:space="preserve"> com </w:t>
      </w:r>
      <w:r w:rsidR="00935C5D" w:rsidRPr="00043296">
        <w:rPr>
          <w:noProof/>
          <w:szCs w:val="22"/>
        </w:rPr>
        <w:t>doses até 300</w:t>
      </w:r>
      <w:r w:rsidR="00B92DE4" w:rsidRPr="00043296">
        <w:rPr>
          <w:noProof/>
        </w:rPr>
        <w:t> </w:t>
      </w:r>
      <w:r w:rsidR="00935C5D" w:rsidRPr="00043296">
        <w:rPr>
          <w:noProof/>
          <w:szCs w:val="22"/>
        </w:rPr>
        <w:t>mg/kg/dia</w:t>
      </w:r>
      <w:r w:rsidR="00935C5D" w:rsidRPr="00043296">
        <w:rPr>
          <w:noProof/>
        </w:rPr>
        <w:t xml:space="preserve"> (</w:t>
      </w:r>
      <w:r w:rsidR="007001F1" w:rsidRPr="00043296">
        <w:rPr>
          <w:noProof/>
        </w:rPr>
        <w:t xml:space="preserve">margem de </w:t>
      </w:r>
      <w:r w:rsidR="00935C5D" w:rsidRPr="00043296">
        <w:rPr>
          <w:noProof/>
        </w:rPr>
        <w:t xml:space="preserve">exposição </w:t>
      </w:r>
      <w:r w:rsidRPr="00043296">
        <w:rPr>
          <w:noProof/>
        </w:rPr>
        <w:t xml:space="preserve">de </w:t>
      </w:r>
      <w:r w:rsidR="00935C5D" w:rsidRPr="00043296">
        <w:rPr>
          <w:noProof/>
        </w:rPr>
        <w:t>21,3 vezes</w:t>
      </w:r>
      <w:r w:rsidR="003B42BF" w:rsidRPr="00043296">
        <w:rPr>
          <w:noProof/>
        </w:rPr>
        <w:t xml:space="preserve"> a AUC</w:t>
      </w:r>
      <w:r w:rsidR="00935C5D" w:rsidRPr="00043296">
        <w:rPr>
          <w:noProof/>
        </w:rPr>
        <w:t>)</w:t>
      </w:r>
      <w:r w:rsidR="00935C5D" w:rsidRPr="00043296">
        <w:rPr>
          <w:noProof/>
          <w:szCs w:val="22"/>
        </w:rPr>
        <w:t xml:space="preserve">. Foi observada uma ligeira diminuição do osso trabecular </w:t>
      </w:r>
      <w:r w:rsidRPr="00043296">
        <w:rPr>
          <w:noProof/>
          <w:szCs w:val="22"/>
        </w:rPr>
        <w:t>e</w:t>
      </w:r>
      <w:r w:rsidR="00935C5D" w:rsidRPr="00043296">
        <w:rPr>
          <w:noProof/>
          <w:szCs w:val="22"/>
        </w:rPr>
        <w:t xml:space="preserve"> cortical em ratos fêmeas</w:t>
      </w:r>
      <w:r w:rsidRPr="00043296">
        <w:rPr>
          <w:noProof/>
          <w:szCs w:val="22"/>
        </w:rPr>
        <w:t xml:space="preserve"> que receberam </w:t>
      </w:r>
      <w:r w:rsidR="00935C5D" w:rsidRPr="00043296">
        <w:rPr>
          <w:noProof/>
          <w:szCs w:val="22"/>
        </w:rPr>
        <w:t xml:space="preserve">doses </w:t>
      </w:r>
      <w:r w:rsidR="004F2198" w:rsidRPr="00043296">
        <w:rPr>
          <w:noProof/>
          <w:szCs w:val="22"/>
        </w:rPr>
        <w:t xml:space="preserve">≥ </w:t>
      </w:r>
      <w:r w:rsidR="00935C5D" w:rsidRPr="00043296">
        <w:rPr>
          <w:noProof/>
          <w:szCs w:val="22"/>
        </w:rPr>
        <w:t>100</w:t>
      </w:r>
      <w:r w:rsidR="00B92DE4" w:rsidRPr="00043296">
        <w:rPr>
          <w:noProof/>
        </w:rPr>
        <w:t> </w:t>
      </w:r>
      <w:r w:rsidR="00935C5D" w:rsidRPr="00043296">
        <w:rPr>
          <w:noProof/>
          <w:szCs w:val="22"/>
        </w:rPr>
        <w:t xml:space="preserve">mg/kg/dia </w:t>
      </w:r>
      <w:r w:rsidR="00935C5D" w:rsidRPr="00043296">
        <w:rPr>
          <w:noProof/>
        </w:rPr>
        <w:t xml:space="preserve">(margem de exposição </w:t>
      </w:r>
      <w:r w:rsidRPr="00043296">
        <w:rPr>
          <w:noProof/>
        </w:rPr>
        <w:t xml:space="preserve">de </w:t>
      </w:r>
      <w:r w:rsidR="00935C5D" w:rsidRPr="00043296">
        <w:rPr>
          <w:noProof/>
        </w:rPr>
        <w:t>20,3 vezes</w:t>
      </w:r>
      <w:r w:rsidR="006468AD" w:rsidRPr="00043296">
        <w:rPr>
          <w:noProof/>
        </w:rPr>
        <w:t xml:space="preserve"> a AUC</w:t>
      </w:r>
      <w:r w:rsidR="00935C5D" w:rsidRPr="00043296">
        <w:rPr>
          <w:noProof/>
        </w:rPr>
        <w:t>)</w:t>
      </w:r>
      <w:r w:rsidR="00935C5D" w:rsidRPr="00043296">
        <w:rPr>
          <w:noProof/>
          <w:szCs w:val="22"/>
        </w:rPr>
        <w:t>. Tod</w:t>
      </w:r>
      <w:r w:rsidR="00BF106F" w:rsidRPr="00043296">
        <w:rPr>
          <w:noProof/>
          <w:szCs w:val="22"/>
        </w:rPr>
        <w:t>a</w:t>
      </w:r>
      <w:r w:rsidR="00935C5D" w:rsidRPr="00043296">
        <w:rPr>
          <w:noProof/>
          <w:szCs w:val="22"/>
        </w:rPr>
        <w:t xml:space="preserve">s </w:t>
      </w:r>
      <w:r w:rsidR="002A019B" w:rsidRPr="00043296">
        <w:rPr>
          <w:noProof/>
          <w:szCs w:val="22"/>
        </w:rPr>
        <w:t>as observações</w:t>
      </w:r>
      <w:r w:rsidR="00935C5D" w:rsidRPr="00043296">
        <w:rPr>
          <w:noProof/>
          <w:szCs w:val="22"/>
        </w:rPr>
        <w:t xml:space="preserve"> gastrointestinais, linf</w:t>
      </w:r>
      <w:r w:rsidRPr="00043296">
        <w:rPr>
          <w:noProof/>
          <w:szCs w:val="22"/>
        </w:rPr>
        <w:t>ó</w:t>
      </w:r>
      <w:r w:rsidR="00935C5D" w:rsidRPr="00043296">
        <w:rPr>
          <w:noProof/>
          <w:szCs w:val="22"/>
        </w:rPr>
        <w:t>ides e ósse</w:t>
      </w:r>
      <w:r w:rsidR="005E1454" w:rsidRPr="00043296">
        <w:rPr>
          <w:noProof/>
          <w:szCs w:val="22"/>
        </w:rPr>
        <w:t>a</w:t>
      </w:r>
      <w:r w:rsidR="00935C5D" w:rsidRPr="00043296">
        <w:rPr>
          <w:noProof/>
          <w:szCs w:val="22"/>
        </w:rPr>
        <w:t>s</w:t>
      </w:r>
      <w:r w:rsidRPr="00043296">
        <w:rPr>
          <w:noProof/>
          <w:szCs w:val="22"/>
        </w:rPr>
        <w:t xml:space="preserve"> </w:t>
      </w:r>
      <w:r w:rsidR="005E1454" w:rsidRPr="00043296">
        <w:rPr>
          <w:noProof/>
          <w:szCs w:val="22"/>
        </w:rPr>
        <w:t xml:space="preserve">identificadas </w:t>
      </w:r>
      <w:r w:rsidRPr="00043296">
        <w:rPr>
          <w:noProof/>
          <w:szCs w:val="22"/>
        </w:rPr>
        <w:t xml:space="preserve">desapareceram </w:t>
      </w:r>
      <w:r w:rsidR="00935C5D" w:rsidRPr="00043296">
        <w:rPr>
          <w:noProof/>
          <w:szCs w:val="22"/>
        </w:rPr>
        <w:t xml:space="preserve">após períodos de recuperação de 6-13 semanas. </w:t>
      </w:r>
      <w:r w:rsidR="002A019B" w:rsidRPr="00043296">
        <w:rPr>
          <w:noProof/>
          <w:szCs w:val="22"/>
        </w:rPr>
        <w:t>As observações</w:t>
      </w:r>
      <w:r w:rsidR="00935C5D" w:rsidRPr="00043296">
        <w:rPr>
          <w:noProof/>
          <w:szCs w:val="22"/>
        </w:rPr>
        <w:t xml:space="preserve"> pancreátic</w:t>
      </w:r>
      <w:r w:rsidR="002A019B" w:rsidRPr="00043296">
        <w:rPr>
          <w:noProof/>
          <w:szCs w:val="22"/>
        </w:rPr>
        <w:t>a</w:t>
      </w:r>
      <w:r w:rsidR="00935C5D" w:rsidRPr="00043296">
        <w:rPr>
          <w:noProof/>
          <w:szCs w:val="22"/>
        </w:rPr>
        <w:t xml:space="preserve">s </w:t>
      </w:r>
      <w:r w:rsidR="005E1454" w:rsidRPr="00043296">
        <w:rPr>
          <w:noProof/>
          <w:szCs w:val="22"/>
        </w:rPr>
        <w:t xml:space="preserve">identificadas </w:t>
      </w:r>
      <w:r w:rsidR="00053662" w:rsidRPr="00043296">
        <w:rPr>
          <w:noProof/>
          <w:szCs w:val="22"/>
        </w:rPr>
        <w:t xml:space="preserve">desapareceram </w:t>
      </w:r>
      <w:r w:rsidR="00935C5D" w:rsidRPr="00043296">
        <w:rPr>
          <w:noProof/>
          <w:szCs w:val="22"/>
        </w:rPr>
        <w:t>parcialmente durante períodos reversíveis comparáveis.</w:t>
      </w:r>
    </w:p>
    <w:p w14:paraId="489FA358" w14:textId="77777777" w:rsidR="00935C5D" w:rsidRPr="00043296" w:rsidRDefault="00935C5D" w:rsidP="00AC658A">
      <w:pPr>
        <w:contextualSpacing/>
        <w:rPr>
          <w:noProof/>
          <w:szCs w:val="22"/>
        </w:rPr>
      </w:pPr>
    </w:p>
    <w:p w14:paraId="2F4A42E8" w14:textId="77777777" w:rsidR="007274DB" w:rsidRPr="00043296" w:rsidRDefault="00935C5D" w:rsidP="00AC658A">
      <w:pPr>
        <w:contextualSpacing/>
        <w:rPr>
          <w:noProof/>
          <w:szCs w:val="22"/>
        </w:rPr>
      </w:pPr>
      <w:r w:rsidRPr="00043296">
        <w:rPr>
          <w:noProof/>
          <w:szCs w:val="22"/>
        </w:rPr>
        <w:t>Não foram realizados estudos de toxicidade juvenil.</w:t>
      </w:r>
    </w:p>
    <w:p w14:paraId="4EF59340" w14:textId="77777777" w:rsidR="00935C5D" w:rsidRPr="00043296" w:rsidRDefault="00935C5D" w:rsidP="00AC658A">
      <w:pPr>
        <w:contextualSpacing/>
        <w:rPr>
          <w:noProof/>
          <w:szCs w:val="22"/>
        </w:rPr>
      </w:pPr>
    </w:p>
    <w:p w14:paraId="3E1ED757" w14:textId="77777777" w:rsidR="00935C5D" w:rsidRPr="00043296" w:rsidRDefault="00935C5D" w:rsidP="00AC658A">
      <w:pPr>
        <w:keepNext/>
        <w:contextualSpacing/>
        <w:rPr>
          <w:i/>
          <w:noProof/>
          <w:szCs w:val="22"/>
        </w:rPr>
      </w:pPr>
      <w:r w:rsidRPr="00043296">
        <w:rPr>
          <w:i/>
          <w:noProof/>
          <w:szCs w:val="22"/>
        </w:rPr>
        <w:t>Carcinogenicidade/genotoxicidade</w:t>
      </w:r>
    </w:p>
    <w:p w14:paraId="4037FD52" w14:textId="77777777" w:rsidR="00B86D38" w:rsidRPr="00043296" w:rsidRDefault="00B86D38" w:rsidP="00AC658A">
      <w:pPr>
        <w:contextualSpacing/>
        <w:rPr>
          <w:noProof/>
          <w:szCs w:val="22"/>
        </w:rPr>
      </w:pPr>
      <w:r w:rsidRPr="00043296">
        <w:rPr>
          <w:noProof/>
          <w:szCs w:val="22"/>
        </w:rPr>
        <w:t>O ibrutinib não foi carcinogénico num estudo de 6 meses em ratinhos transgénicos (Tg.rasH2) em doses orais até 2000 mg/kg/dia com uma margem de exposição de aproximadamente 23 (machos) a 37 (fêmeas) vezes a AUC humana de ibrutinib numa dose diária de 560 mg.</w:t>
      </w:r>
    </w:p>
    <w:p w14:paraId="3EFE0F07" w14:textId="77777777" w:rsidR="00935C5D" w:rsidRPr="00043296" w:rsidRDefault="00053662" w:rsidP="00AC658A">
      <w:pPr>
        <w:contextualSpacing/>
        <w:rPr>
          <w:b/>
          <w:noProof/>
        </w:rPr>
      </w:pPr>
      <w:r w:rsidRPr="00043296">
        <w:rPr>
          <w:noProof/>
        </w:rPr>
        <w:t xml:space="preserve">O ibrutinib </w:t>
      </w:r>
      <w:r w:rsidR="00935C5D" w:rsidRPr="00043296">
        <w:rPr>
          <w:noProof/>
        </w:rPr>
        <w:t xml:space="preserve">não </w:t>
      </w:r>
      <w:r w:rsidRPr="00043296">
        <w:rPr>
          <w:noProof/>
        </w:rPr>
        <w:t xml:space="preserve">demonstrou ter </w:t>
      </w:r>
      <w:r w:rsidR="00935C5D" w:rsidRPr="00043296">
        <w:rPr>
          <w:noProof/>
        </w:rPr>
        <w:t xml:space="preserve">propriedades genotóxicas quando testado em bactérias, células de mamíferos </w:t>
      </w:r>
      <w:r w:rsidRPr="00043296">
        <w:rPr>
          <w:noProof/>
        </w:rPr>
        <w:t>e</w:t>
      </w:r>
      <w:r w:rsidR="00935C5D" w:rsidRPr="00043296">
        <w:rPr>
          <w:noProof/>
        </w:rPr>
        <w:t xml:space="preserve"> em ratos.</w:t>
      </w:r>
    </w:p>
    <w:p w14:paraId="33934A06" w14:textId="77777777" w:rsidR="00935C5D" w:rsidRPr="00043296" w:rsidRDefault="00935C5D" w:rsidP="00AC658A">
      <w:pPr>
        <w:contextualSpacing/>
        <w:rPr>
          <w:noProof/>
          <w:szCs w:val="22"/>
        </w:rPr>
      </w:pPr>
    </w:p>
    <w:p w14:paraId="348B90C9" w14:textId="77777777" w:rsidR="007274DB" w:rsidRPr="00043296" w:rsidRDefault="00935C5D" w:rsidP="00AC658A">
      <w:pPr>
        <w:keepNext/>
        <w:contextualSpacing/>
        <w:rPr>
          <w:i/>
          <w:noProof/>
          <w:szCs w:val="22"/>
        </w:rPr>
      </w:pPr>
      <w:r w:rsidRPr="00043296">
        <w:rPr>
          <w:i/>
          <w:noProof/>
          <w:szCs w:val="22"/>
        </w:rPr>
        <w:t>Toxicidade reprodutiva</w:t>
      </w:r>
    </w:p>
    <w:p w14:paraId="693E493B" w14:textId="77777777" w:rsidR="00935C5D" w:rsidRPr="00043296" w:rsidRDefault="00935C5D" w:rsidP="00AC658A">
      <w:pPr>
        <w:contextualSpacing/>
        <w:rPr>
          <w:noProof/>
          <w:szCs w:val="22"/>
        </w:rPr>
      </w:pPr>
      <w:r w:rsidRPr="00043296">
        <w:rPr>
          <w:noProof/>
        </w:rPr>
        <w:t>Em ratos fêmea grávidas, ibrutinib</w:t>
      </w:r>
      <w:r w:rsidR="00053662" w:rsidRPr="00043296">
        <w:rPr>
          <w:noProof/>
        </w:rPr>
        <w:t xml:space="preserve">, na </w:t>
      </w:r>
      <w:r w:rsidRPr="00043296">
        <w:rPr>
          <w:noProof/>
        </w:rPr>
        <w:t>dose de 80 mg/kg/dia</w:t>
      </w:r>
      <w:r w:rsidR="00053662" w:rsidRPr="00043296">
        <w:rPr>
          <w:noProof/>
        </w:rPr>
        <w:t>,</w:t>
      </w:r>
      <w:r w:rsidRPr="00043296">
        <w:rPr>
          <w:noProof/>
        </w:rPr>
        <w:t xml:space="preserve"> foi associad</w:t>
      </w:r>
      <w:r w:rsidR="00053662" w:rsidRPr="00043296">
        <w:rPr>
          <w:noProof/>
        </w:rPr>
        <w:t xml:space="preserve">o a um aumento da </w:t>
      </w:r>
      <w:r w:rsidRPr="00043296">
        <w:rPr>
          <w:noProof/>
        </w:rPr>
        <w:t>perda pós-implantação e</w:t>
      </w:r>
      <w:r w:rsidR="00053662" w:rsidRPr="00043296">
        <w:rPr>
          <w:noProof/>
        </w:rPr>
        <w:t xml:space="preserve"> </w:t>
      </w:r>
      <w:r w:rsidRPr="00043296">
        <w:rPr>
          <w:noProof/>
        </w:rPr>
        <w:t xml:space="preserve">aumento </w:t>
      </w:r>
      <w:r w:rsidR="00053662" w:rsidRPr="00043296">
        <w:rPr>
          <w:noProof/>
        </w:rPr>
        <w:t xml:space="preserve">das malformações </w:t>
      </w:r>
      <w:r w:rsidRPr="00043296">
        <w:rPr>
          <w:noProof/>
        </w:rPr>
        <w:t>viscera</w:t>
      </w:r>
      <w:r w:rsidR="00053662" w:rsidRPr="00043296">
        <w:rPr>
          <w:noProof/>
        </w:rPr>
        <w:t>is</w:t>
      </w:r>
      <w:r w:rsidRPr="00043296">
        <w:rPr>
          <w:noProof/>
        </w:rPr>
        <w:t xml:space="preserve"> (coração e vasos sanguíneos</w:t>
      </w:r>
      <w:r w:rsidR="00053662" w:rsidRPr="00043296">
        <w:rPr>
          <w:noProof/>
        </w:rPr>
        <w:t xml:space="preserve"> </w:t>
      </w:r>
      <w:r w:rsidR="007662FD" w:rsidRPr="00043296">
        <w:rPr>
          <w:noProof/>
        </w:rPr>
        <w:t>maiores</w:t>
      </w:r>
      <w:r w:rsidRPr="00043296">
        <w:rPr>
          <w:noProof/>
        </w:rPr>
        <w:t>)</w:t>
      </w:r>
      <w:r w:rsidR="00053662" w:rsidRPr="00043296">
        <w:rPr>
          <w:noProof/>
        </w:rPr>
        <w:t>, bem como</w:t>
      </w:r>
      <w:r w:rsidRPr="00043296">
        <w:rPr>
          <w:noProof/>
        </w:rPr>
        <w:t xml:space="preserve"> variações esqueléticas</w:t>
      </w:r>
      <w:r w:rsidR="00053662" w:rsidRPr="00043296">
        <w:rPr>
          <w:noProof/>
        </w:rPr>
        <w:t>,</w:t>
      </w:r>
      <w:r w:rsidRPr="00043296">
        <w:rPr>
          <w:noProof/>
        </w:rPr>
        <w:t xml:space="preserve"> </w:t>
      </w:r>
      <w:r w:rsidR="00053662" w:rsidRPr="00043296">
        <w:rPr>
          <w:noProof/>
        </w:rPr>
        <w:t xml:space="preserve">apresentando uma </w:t>
      </w:r>
      <w:r w:rsidRPr="00043296">
        <w:rPr>
          <w:noProof/>
        </w:rPr>
        <w:t xml:space="preserve">margem de exposição </w:t>
      </w:r>
      <w:r w:rsidR="00053662" w:rsidRPr="00043296">
        <w:rPr>
          <w:noProof/>
        </w:rPr>
        <w:t xml:space="preserve">de </w:t>
      </w:r>
      <w:r w:rsidRPr="00043296">
        <w:rPr>
          <w:noProof/>
        </w:rPr>
        <w:t xml:space="preserve">14 vezes a AUC encontrada nos doentes com uma dose diária de 560 mg. Numa dose ≥ 40 mg/kg/dia, </w:t>
      </w:r>
      <w:r w:rsidR="00053662" w:rsidRPr="00043296">
        <w:rPr>
          <w:noProof/>
        </w:rPr>
        <w:t xml:space="preserve">o </w:t>
      </w:r>
      <w:r w:rsidRPr="00043296">
        <w:rPr>
          <w:noProof/>
        </w:rPr>
        <w:t xml:space="preserve">ibrutinib foi associado </w:t>
      </w:r>
      <w:r w:rsidR="00053662" w:rsidRPr="00043296">
        <w:rPr>
          <w:noProof/>
        </w:rPr>
        <w:t>a</w:t>
      </w:r>
      <w:r w:rsidRPr="00043296">
        <w:rPr>
          <w:noProof/>
        </w:rPr>
        <w:t xml:space="preserve"> uma diminuição do</w:t>
      </w:r>
      <w:r w:rsidR="00053662" w:rsidRPr="00043296">
        <w:rPr>
          <w:noProof/>
        </w:rPr>
        <w:t>s</w:t>
      </w:r>
      <w:r w:rsidRPr="00043296">
        <w:rPr>
          <w:noProof/>
        </w:rPr>
        <w:t xml:space="preserve"> peso</w:t>
      </w:r>
      <w:r w:rsidR="00053662" w:rsidRPr="00043296">
        <w:rPr>
          <w:noProof/>
        </w:rPr>
        <w:t>s</w:t>
      </w:r>
      <w:r w:rsidRPr="00043296">
        <w:rPr>
          <w:noProof/>
        </w:rPr>
        <w:t xml:space="preserve"> feta</w:t>
      </w:r>
      <w:r w:rsidR="00053662" w:rsidRPr="00043296">
        <w:rPr>
          <w:noProof/>
        </w:rPr>
        <w:t>is</w:t>
      </w:r>
      <w:r w:rsidRPr="00043296">
        <w:rPr>
          <w:noProof/>
          <w:szCs w:val="22"/>
        </w:rPr>
        <w:t xml:space="preserve"> (rácio </w:t>
      </w:r>
      <w:r w:rsidR="00053662" w:rsidRPr="00043296">
        <w:rPr>
          <w:noProof/>
          <w:szCs w:val="22"/>
        </w:rPr>
        <w:t xml:space="preserve">da </w:t>
      </w:r>
      <w:r w:rsidRPr="00043296">
        <w:rPr>
          <w:noProof/>
          <w:szCs w:val="22"/>
        </w:rPr>
        <w:t>AUC ≥ 5,6 em comparação com a dose diária de 560</w:t>
      </w:r>
      <w:r w:rsidR="00B92DE4" w:rsidRPr="00043296">
        <w:rPr>
          <w:noProof/>
        </w:rPr>
        <w:t> </w:t>
      </w:r>
      <w:r w:rsidRPr="00043296">
        <w:rPr>
          <w:noProof/>
          <w:szCs w:val="22"/>
        </w:rPr>
        <w:t>mg em doentes)</w:t>
      </w:r>
      <w:r w:rsidR="00053662" w:rsidRPr="00043296">
        <w:rPr>
          <w:noProof/>
          <w:szCs w:val="22"/>
        </w:rPr>
        <w:t>.</w:t>
      </w:r>
      <w:r w:rsidRPr="00043296">
        <w:rPr>
          <w:noProof/>
          <w:szCs w:val="22"/>
        </w:rPr>
        <w:t xml:space="preserve"> Consequentemente, o NOAEL fetal foi de 10 mg/kg/dia (aproximadamente 1,3 vezes a AUC de ibrutinib numa dose </w:t>
      </w:r>
      <w:r w:rsidR="00053662" w:rsidRPr="00043296">
        <w:rPr>
          <w:noProof/>
          <w:szCs w:val="22"/>
        </w:rPr>
        <w:t xml:space="preserve">diária </w:t>
      </w:r>
      <w:r w:rsidRPr="00043296">
        <w:rPr>
          <w:noProof/>
          <w:szCs w:val="22"/>
        </w:rPr>
        <w:t>de 560 mg</w:t>
      </w:r>
      <w:r w:rsidR="00053662" w:rsidRPr="00043296">
        <w:rPr>
          <w:noProof/>
          <w:szCs w:val="22"/>
        </w:rPr>
        <w:t>)</w:t>
      </w:r>
      <w:r w:rsidR="002865CA" w:rsidRPr="00043296">
        <w:rPr>
          <w:noProof/>
          <w:szCs w:val="22"/>
        </w:rPr>
        <w:t xml:space="preserve"> (ver secção </w:t>
      </w:r>
      <w:r w:rsidRPr="00043296">
        <w:rPr>
          <w:noProof/>
          <w:szCs w:val="22"/>
        </w:rPr>
        <w:t>4.6).</w:t>
      </w:r>
    </w:p>
    <w:p w14:paraId="158C50F3" w14:textId="77777777" w:rsidR="00BF7233" w:rsidRPr="00043296" w:rsidRDefault="00BF7233" w:rsidP="00AC658A">
      <w:pPr>
        <w:contextualSpacing/>
        <w:rPr>
          <w:noProof/>
          <w:szCs w:val="22"/>
        </w:rPr>
      </w:pPr>
    </w:p>
    <w:p w14:paraId="430A3F10" w14:textId="77777777" w:rsidR="008C7B18" w:rsidRPr="00043296" w:rsidRDefault="00BF7233" w:rsidP="00AC658A">
      <w:pPr>
        <w:keepNext/>
        <w:contextualSpacing/>
        <w:rPr>
          <w:noProof/>
          <w:szCs w:val="22"/>
        </w:rPr>
      </w:pPr>
      <w:r w:rsidRPr="00043296">
        <w:rPr>
          <w:noProof/>
          <w:szCs w:val="22"/>
        </w:rPr>
        <w:t>Em coelhos fêmea grávidas, ibrutinib, na dose de 15 mg/kg/dia ou superior foi associado a</w:t>
      </w:r>
      <w:r w:rsidR="008C7B18" w:rsidRPr="00043296">
        <w:rPr>
          <w:noProof/>
          <w:szCs w:val="22"/>
        </w:rPr>
        <w:t xml:space="preserve"> </w:t>
      </w:r>
      <w:r w:rsidRPr="00043296">
        <w:rPr>
          <w:noProof/>
          <w:szCs w:val="22"/>
        </w:rPr>
        <w:t>malformações ósseas (esternebras fundidas) e ibrutinib na dose de 45 mg/kg/dia</w:t>
      </w:r>
      <w:r w:rsidR="001C5585" w:rsidRPr="00043296">
        <w:rPr>
          <w:noProof/>
          <w:szCs w:val="22"/>
        </w:rPr>
        <w:t>,</w:t>
      </w:r>
      <w:r w:rsidRPr="00043296">
        <w:rPr>
          <w:noProof/>
          <w:szCs w:val="22"/>
        </w:rPr>
        <w:t xml:space="preserve"> foi associado a um aumento da perda pós-implantação. Ibrutinib provocou</w:t>
      </w:r>
      <w:r w:rsidR="0047428E" w:rsidRPr="00043296">
        <w:rPr>
          <w:noProof/>
          <w:szCs w:val="22"/>
        </w:rPr>
        <w:t xml:space="preserve"> malformações em coelhos, numa dose de 15 mg/</w:t>
      </w:r>
      <w:r w:rsidRPr="00043296">
        <w:rPr>
          <w:noProof/>
          <w:szCs w:val="22"/>
        </w:rPr>
        <w:t>kg</w:t>
      </w:r>
      <w:r w:rsidR="0047428E" w:rsidRPr="00043296">
        <w:rPr>
          <w:noProof/>
          <w:szCs w:val="22"/>
        </w:rPr>
        <w:t>/</w:t>
      </w:r>
      <w:r w:rsidRPr="00043296">
        <w:rPr>
          <w:noProof/>
          <w:szCs w:val="22"/>
        </w:rPr>
        <w:t>dia (aproximadamente 2,0 vezes a ex</w:t>
      </w:r>
      <w:r w:rsidR="0047428E" w:rsidRPr="00043296">
        <w:rPr>
          <w:noProof/>
          <w:szCs w:val="22"/>
        </w:rPr>
        <w:t>posição (AUC) em doentes com LCM</w:t>
      </w:r>
      <w:r w:rsidRPr="00043296">
        <w:rPr>
          <w:noProof/>
          <w:szCs w:val="22"/>
        </w:rPr>
        <w:t xml:space="preserve"> </w:t>
      </w:r>
      <w:r w:rsidR="0047428E" w:rsidRPr="00043296">
        <w:rPr>
          <w:noProof/>
          <w:szCs w:val="22"/>
        </w:rPr>
        <w:t>que receberam uma dose de 560 mg/dia de i</w:t>
      </w:r>
      <w:r w:rsidRPr="00043296">
        <w:rPr>
          <w:noProof/>
          <w:szCs w:val="22"/>
        </w:rPr>
        <w:t>brutinib e 2,8 veze</w:t>
      </w:r>
      <w:r w:rsidR="0047428E" w:rsidRPr="00043296">
        <w:rPr>
          <w:noProof/>
          <w:szCs w:val="22"/>
        </w:rPr>
        <w:t>s a exposição em doentes com LLC ou MW</w:t>
      </w:r>
      <w:r w:rsidRPr="00043296">
        <w:rPr>
          <w:noProof/>
          <w:szCs w:val="22"/>
        </w:rPr>
        <w:t xml:space="preserve"> </w:t>
      </w:r>
      <w:r w:rsidR="0047428E" w:rsidRPr="00043296">
        <w:rPr>
          <w:noProof/>
          <w:szCs w:val="22"/>
        </w:rPr>
        <w:t>que receberam</w:t>
      </w:r>
      <w:r w:rsidRPr="00043296">
        <w:rPr>
          <w:noProof/>
          <w:szCs w:val="22"/>
        </w:rPr>
        <w:t xml:space="preserve"> </w:t>
      </w:r>
      <w:r w:rsidR="0047428E" w:rsidRPr="00043296">
        <w:rPr>
          <w:noProof/>
          <w:szCs w:val="22"/>
        </w:rPr>
        <w:t>uma dose de 420 mg/</w:t>
      </w:r>
      <w:r w:rsidRPr="00043296">
        <w:rPr>
          <w:noProof/>
          <w:szCs w:val="22"/>
        </w:rPr>
        <w:t>dia</w:t>
      </w:r>
      <w:r w:rsidR="0047428E" w:rsidRPr="00043296">
        <w:rPr>
          <w:noProof/>
          <w:szCs w:val="22"/>
        </w:rPr>
        <w:t xml:space="preserve"> de ibrutinib</w:t>
      </w:r>
      <w:r w:rsidRPr="00043296">
        <w:rPr>
          <w:noProof/>
          <w:szCs w:val="22"/>
        </w:rPr>
        <w:t>). Consequentem</w:t>
      </w:r>
      <w:r w:rsidR="0047428E" w:rsidRPr="00043296">
        <w:rPr>
          <w:noProof/>
          <w:szCs w:val="22"/>
        </w:rPr>
        <w:t>ente, o NOAEL fetal foi de 5 mg/kg/</w:t>
      </w:r>
      <w:r w:rsidRPr="00043296">
        <w:rPr>
          <w:noProof/>
          <w:szCs w:val="22"/>
        </w:rPr>
        <w:t>dia (aproximadamente 0,7 vezes a AUC d</w:t>
      </w:r>
      <w:r w:rsidR="0047428E" w:rsidRPr="00043296">
        <w:rPr>
          <w:noProof/>
          <w:szCs w:val="22"/>
        </w:rPr>
        <w:t>e i</w:t>
      </w:r>
      <w:r w:rsidRPr="00043296">
        <w:rPr>
          <w:noProof/>
          <w:szCs w:val="22"/>
        </w:rPr>
        <w:t>brutinib</w:t>
      </w:r>
      <w:r w:rsidR="0047428E" w:rsidRPr="00043296">
        <w:rPr>
          <w:noProof/>
          <w:szCs w:val="22"/>
        </w:rPr>
        <w:t>, numa dose diária de 560 mg</w:t>
      </w:r>
      <w:r w:rsidRPr="00043296">
        <w:rPr>
          <w:noProof/>
          <w:szCs w:val="22"/>
        </w:rPr>
        <w:t>) (ver secção 4.6).</w:t>
      </w:r>
    </w:p>
    <w:p w14:paraId="7B2218E8" w14:textId="77777777" w:rsidR="008C7B18" w:rsidRPr="00043296" w:rsidRDefault="008C7B18" w:rsidP="00AC658A">
      <w:pPr>
        <w:contextualSpacing/>
        <w:rPr>
          <w:noProof/>
          <w:szCs w:val="22"/>
        </w:rPr>
      </w:pPr>
    </w:p>
    <w:p w14:paraId="66228326" w14:textId="77777777" w:rsidR="00935C5D" w:rsidRPr="00043296" w:rsidRDefault="00935C5D" w:rsidP="00AC658A">
      <w:pPr>
        <w:keepNext/>
        <w:contextualSpacing/>
        <w:rPr>
          <w:i/>
          <w:noProof/>
        </w:rPr>
      </w:pPr>
      <w:r w:rsidRPr="00043296">
        <w:rPr>
          <w:i/>
          <w:noProof/>
        </w:rPr>
        <w:t>Fertilidade</w:t>
      </w:r>
    </w:p>
    <w:p w14:paraId="550E4735" w14:textId="77777777" w:rsidR="0047428E" w:rsidRPr="00043296" w:rsidRDefault="0047428E" w:rsidP="00AC658A">
      <w:pPr>
        <w:contextualSpacing/>
        <w:rPr>
          <w:noProof/>
          <w:szCs w:val="22"/>
        </w:rPr>
      </w:pPr>
      <w:r w:rsidRPr="00043296">
        <w:rPr>
          <w:noProof/>
          <w:szCs w:val="22"/>
        </w:rPr>
        <w:t>Não foram observados efeitos sobre a fertilidade ou capacidades reprodutoras em ratos machos ou fêmeas até à dose máxima testada, 100 mg/kg/dia (DHE 16 mg/kg/dia).</w:t>
      </w:r>
    </w:p>
    <w:p w14:paraId="1FCEA681" w14:textId="77777777" w:rsidR="00935C5D" w:rsidRPr="00043296" w:rsidRDefault="00935C5D" w:rsidP="00AC658A">
      <w:pPr>
        <w:contextualSpacing/>
        <w:rPr>
          <w:noProof/>
          <w:szCs w:val="22"/>
        </w:rPr>
      </w:pPr>
    </w:p>
    <w:p w14:paraId="55D66C11" w14:textId="77777777" w:rsidR="00935C5D" w:rsidRPr="00043296" w:rsidRDefault="00935C5D" w:rsidP="00AC658A">
      <w:pPr>
        <w:contextualSpacing/>
        <w:rPr>
          <w:noProof/>
          <w:szCs w:val="22"/>
        </w:rPr>
      </w:pPr>
    </w:p>
    <w:p w14:paraId="1DFCB3C6" w14:textId="77777777" w:rsidR="00935C5D" w:rsidRPr="00043296" w:rsidRDefault="00935C5D" w:rsidP="00332E34">
      <w:pPr>
        <w:keepNext/>
        <w:ind w:left="567" w:hanging="567"/>
        <w:contextualSpacing/>
        <w:outlineLvl w:val="1"/>
        <w:rPr>
          <w:b/>
          <w:bCs/>
          <w:noProof/>
          <w:szCs w:val="22"/>
        </w:rPr>
      </w:pPr>
      <w:r w:rsidRPr="00043296">
        <w:rPr>
          <w:b/>
          <w:bCs/>
          <w:noProof/>
          <w:szCs w:val="22"/>
        </w:rPr>
        <w:t>6.</w:t>
      </w:r>
      <w:r w:rsidRPr="00043296">
        <w:rPr>
          <w:b/>
          <w:bCs/>
          <w:noProof/>
          <w:szCs w:val="22"/>
        </w:rPr>
        <w:tab/>
        <w:t>INFORMAÇÕES FARMACÊUTICAS</w:t>
      </w:r>
    </w:p>
    <w:p w14:paraId="0289867B" w14:textId="77777777" w:rsidR="00935C5D" w:rsidRPr="00043296" w:rsidRDefault="00935C5D" w:rsidP="00AC658A">
      <w:pPr>
        <w:keepNext/>
        <w:contextualSpacing/>
        <w:rPr>
          <w:noProof/>
          <w:szCs w:val="22"/>
        </w:rPr>
      </w:pPr>
    </w:p>
    <w:p w14:paraId="70F8BE19" w14:textId="77777777" w:rsidR="00935C5D" w:rsidRPr="00043296" w:rsidRDefault="00935C5D" w:rsidP="00332E34">
      <w:pPr>
        <w:keepNext/>
        <w:ind w:left="567" w:hanging="567"/>
        <w:contextualSpacing/>
        <w:outlineLvl w:val="2"/>
        <w:rPr>
          <w:b/>
          <w:bCs/>
          <w:noProof/>
          <w:szCs w:val="22"/>
        </w:rPr>
      </w:pPr>
      <w:r w:rsidRPr="00043296">
        <w:rPr>
          <w:b/>
          <w:bCs/>
          <w:noProof/>
          <w:szCs w:val="22"/>
        </w:rPr>
        <w:t>6.1</w:t>
      </w:r>
      <w:r w:rsidRPr="00043296">
        <w:rPr>
          <w:b/>
          <w:bCs/>
          <w:noProof/>
          <w:szCs w:val="22"/>
        </w:rPr>
        <w:tab/>
        <w:t>Lista dos excipientes</w:t>
      </w:r>
    </w:p>
    <w:p w14:paraId="11A1C5BD" w14:textId="77777777" w:rsidR="00935C5D" w:rsidRPr="00043296" w:rsidRDefault="00935C5D" w:rsidP="00AC658A">
      <w:pPr>
        <w:keepNext/>
        <w:contextualSpacing/>
        <w:rPr>
          <w:noProof/>
        </w:rPr>
      </w:pPr>
    </w:p>
    <w:p w14:paraId="062BA96C" w14:textId="77777777" w:rsidR="00935C5D" w:rsidRPr="00043296" w:rsidRDefault="00935C5D" w:rsidP="00AC658A">
      <w:pPr>
        <w:keepNext/>
        <w:contextualSpacing/>
        <w:rPr>
          <w:noProof/>
          <w:szCs w:val="22"/>
          <w:u w:val="single"/>
        </w:rPr>
      </w:pPr>
      <w:r w:rsidRPr="00043296">
        <w:rPr>
          <w:noProof/>
          <w:szCs w:val="22"/>
          <w:u w:val="single"/>
        </w:rPr>
        <w:t>Conteúdo da cápsula</w:t>
      </w:r>
    </w:p>
    <w:p w14:paraId="540F4BD5" w14:textId="77777777" w:rsidR="00935C5D" w:rsidRPr="00043296" w:rsidRDefault="00462098" w:rsidP="00AC658A">
      <w:pPr>
        <w:contextualSpacing/>
        <w:rPr>
          <w:noProof/>
          <w:szCs w:val="22"/>
        </w:rPr>
      </w:pPr>
      <w:r w:rsidRPr="00043296">
        <w:rPr>
          <w:noProof/>
          <w:szCs w:val="22"/>
        </w:rPr>
        <w:t>C</w:t>
      </w:r>
      <w:r w:rsidR="00935C5D" w:rsidRPr="00043296">
        <w:rPr>
          <w:noProof/>
          <w:szCs w:val="22"/>
        </w:rPr>
        <w:t>roscarmelose sódica</w:t>
      </w:r>
    </w:p>
    <w:p w14:paraId="69DCFBAD" w14:textId="77777777" w:rsidR="00935C5D" w:rsidRPr="00043296" w:rsidRDefault="00462098" w:rsidP="00AC658A">
      <w:pPr>
        <w:contextualSpacing/>
        <w:rPr>
          <w:noProof/>
          <w:szCs w:val="22"/>
        </w:rPr>
      </w:pPr>
      <w:r w:rsidRPr="00043296">
        <w:rPr>
          <w:noProof/>
          <w:szCs w:val="22"/>
        </w:rPr>
        <w:t>E</w:t>
      </w:r>
      <w:r w:rsidR="00935C5D" w:rsidRPr="00043296">
        <w:rPr>
          <w:noProof/>
          <w:szCs w:val="22"/>
        </w:rPr>
        <w:t>stearato de magnésio</w:t>
      </w:r>
    </w:p>
    <w:p w14:paraId="5DAFF8C2" w14:textId="77777777" w:rsidR="00935C5D" w:rsidRPr="00043296" w:rsidRDefault="00462098" w:rsidP="00AC658A">
      <w:pPr>
        <w:contextualSpacing/>
        <w:rPr>
          <w:noProof/>
          <w:szCs w:val="22"/>
        </w:rPr>
      </w:pPr>
      <w:r w:rsidRPr="00043296">
        <w:rPr>
          <w:noProof/>
          <w:szCs w:val="22"/>
        </w:rPr>
        <w:t>C</w:t>
      </w:r>
      <w:r w:rsidR="00935C5D" w:rsidRPr="00043296">
        <w:rPr>
          <w:noProof/>
          <w:szCs w:val="22"/>
        </w:rPr>
        <w:t>elulose microcristalina</w:t>
      </w:r>
    </w:p>
    <w:p w14:paraId="42E70D4F" w14:textId="77777777" w:rsidR="00935C5D" w:rsidRPr="00043296" w:rsidRDefault="00462098" w:rsidP="00AC658A">
      <w:pPr>
        <w:contextualSpacing/>
        <w:rPr>
          <w:noProof/>
          <w:szCs w:val="22"/>
        </w:rPr>
      </w:pPr>
      <w:r w:rsidRPr="00043296">
        <w:rPr>
          <w:noProof/>
        </w:rPr>
        <w:t>L</w:t>
      </w:r>
      <w:r w:rsidR="00935C5D" w:rsidRPr="00043296">
        <w:rPr>
          <w:noProof/>
        </w:rPr>
        <w:t>aurilsulfato de sódio</w:t>
      </w:r>
      <w:r w:rsidR="000C2836" w:rsidRPr="00043296">
        <w:rPr>
          <w:noProof/>
        </w:rPr>
        <w:t xml:space="preserve"> (E487)</w:t>
      </w:r>
    </w:p>
    <w:p w14:paraId="34F65994" w14:textId="77777777" w:rsidR="00935C5D" w:rsidRPr="00043296" w:rsidRDefault="00935C5D" w:rsidP="00AC658A">
      <w:pPr>
        <w:contextualSpacing/>
        <w:rPr>
          <w:noProof/>
          <w:szCs w:val="22"/>
          <w:u w:val="single"/>
        </w:rPr>
      </w:pPr>
    </w:p>
    <w:p w14:paraId="69D76059" w14:textId="77777777" w:rsidR="00935C5D" w:rsidRPr="00043296" w:rsidRDefault="00935C5D" w:rsidP="00332E34">
      <w:pPr>
        <w:keepNext/>
        <w:rPr>
          <w:noProof/>
          <w:szCs w:val="22"/>
          <w:u w:val="single"/>
        </w:rPr>
      </w:pPr>
      <w:r w:rsidRPr="00043296">
        <w:rPr>
          <w:noProof/>
          <w:szCs w:val="22"/>
          <w:u w:val="single"/>
        </w:rPr>
        <w:t>Invólucro da cápsula</w:t>
      </w:r>
    </w:p>
    <w:p w14:paraId="06983185" w14:textId="77777777" w:rsidR="00935C5D" w:rsidRPr="00043296" w:rsidRDefault="00462098" w:rsidP="00AC658A">
      <w:pPr>
        <w:contextualSpacing/>
        <w:rPr>
          <w:noProof/>
        </w:rPr>
      </w:pPr>
      <w:r w:rsidRPr="00043296">
        <w:rPr>
          <w:noProof/>
          <w:szCs w:val="22"/>
        </w:rPr>
        <w:t>G</w:t>
      </w:r>
      <w:r w:rsidR="00935C5D" w:rsidRPr="00043296">
        <w:rPr>
          <w:noProof/>
          <w:szCs w:val="22"/>
        </w:rPr>
        <w:t>elatina</w:t>
      </w:r>
    </w:p>
    <w:p w14:paraId="17B0601C" w14:textId="77777777" w:rsidR="00935C5D" w:rsidRPr="00043296" w:rsidRDefault="00462098" w:rsidP="00AC658A">
      <w:pPr>
        <w:contextualSpacing/>
        <w:rPr>
          <w:noProof/>
        </w:rPr>
      </w:pPr>
      <w:r w:rsidRPr="00043296">
        <w:rPr>
          <w:noProof/>
        </w:rPr>
        <w:t>D</w:t>
      </w:r>
      <w:r w:rsidR="00935C5D" w:rsidRPr="00043296">
        <w:rPr>
          <w:noProof/>
        </w:rPr>
        <w:t>ióxido de titânio (E171)</w:t>
      </w:r>
    </w:p>
    <w:p w14:paraId="6463CCC4" w14:textId="77777777" w:rsidR="00935C5D" w:rsidRPr="00043296" w:rsidRDefault="00935C5D" w:rsidP="00AC658A">
      <w:pPr>
        <w:contextualSpacing/>
        <w:rPr>
          <w:noProof/>
        </w:rPr>
      </w:pPr>
    </w:p>
    <w:p w14:paraId="63B356B0" w14:textId="77777777" w:rsidR="00935C5D" w:rsidRPr="00043296" w:rsidRDefault="00935C5D" w:rsidP="00AC658A">
      <w:pPr>
        <w:keepNext/>
        <w:contextualSpacing/>
        <w:rPr>
          <w:noProof/>
          <w:szCs w:val="22"/>
          <w:u w:val="single"/>
        </w:rPr>
      </w:pPr>
      <w:r w:rsidRPr="00043296">
        <w:rPr>
          <w:noProof/>
          <w:szCs w:val="22"/>
          <w:u w:val="single"/>
        </w:rPr>
        <w:t>Tinta de impressão</w:t>
      </w:r>
    </w:p>
    <w:p w14:paraId="721195D2" w14:textId="77777777" w:rsidR="00935C5D" w:rsidRPr="00043296" w:rsidRDefault="00462098" w:rsidP="00AC658A">
      <w:pPr>
        <w:contextualSpacing/>
        <w:rPr>
          <w:noProof/>
        </w:rPr>
      </w:pPr>
      <w:r w:rsidRPr="00043296">
        <w:rPr>
          <w:noProof/>
          <w:szCs w:val="22"/>
        </w:rPr>
        <w:t>G</w:t>
      </w:r>
      <w:r w:rsidR="00935C5D" w:rsidRPr="00043296">
        <w:rPr>
          <w:noProof/>
          <w:szCs w:val="22"/>
        </w:rPr>
        <w:t>oma laca</w:t>
      </w:r>
    </w:p>
    <w:p w14:paraId="27AD8B1B" w14:textId="77777777" w:rsidR="00935C5D" w:rsidRPr="00043296" w:rsidRDefault="00462098" w:rsidP="00AC658A">
      <w:pPr>
        <w:contextualSpacing/>
        <w:rPr>
          <w:noProof/>
        </w:rPr>
      </w:pPr>
      <w:r w:rsidRPr="00043296">
        <w:rPr>
          <w:noProof/>
          <w:szCs w:val="22"/>
        </w:rPr>
        <w:t>Ó</w:t>
      </w:r>
      <w:r w:rsidR="00053662" w:rsidRPr="00043296">
        <w:rPr>
          <w:noProof/>
          <w:szCs w:val="22"/>
        </w:rPr>
        <w:t xml:space="preserve">xido </w:t>
      </w:r>
      <w:r w:rsidR="00935C5D" w:rsidRPr="00043296">
        <w:rPr>
          <w:noProof/>
          <w:szCs w:val="22"/>
        </w:rPr>
        <w:t xml:space="preserve">de ferro preto </w:t>
      </w:r>
      <w:r w:rsidR="00935C5D" w:rsidRPr="00043296">
        <w:rPr>
          <w:noProof/>
        </w:rPr>
        <w:t>(E172)</w:t>
      </w:r>
    </w:p>
    <w:p w14:paraId="47BE615A" w14:textId="77777777" w:rsidR="00935C5D" w:rsidRPr="00043296" w:rsidRDefault="00462098" w:rsidP="00AC658A">
      <w:pPr>
        <w:contextualSpacing/>
        <w:rPr>
          <w:noProof/>
        </w:rPr>
      </w:pPr>
      <w:r w:rsidRPr="00043296">
        <w:rPr>
          <w:noProof/>
        </w:rPr>
        <w:t>P</w:t>
      </w:r>
      <w:r w:rsidR="00935C5D" w:rsidRPr="00043296">
        <w:rPr>
          <w:noProof/>
        </w:rPr>
        <w:t>ropilenoglicol</w:t>
      </w:r>
      <w:r w:rsidR="000C2836" w:rsidRPr="00043296">
        <w:rPr>
          <w:noProof/>
        </w:rPr>
        <w:t xml:space="preserve"> (E1520)</w:t>
      </w:r>
    </w:p>
    <w:p w14:paraId="6DA98BAA" w14:textId="77777777" w:rsidR="00935C5D" w:rsidRPr="00043296" w:rsidRDefault="00935C5D" w:rsidP="00AC658A">
      <w:pPr>
        <w:tabs>
          <w:tab w:val="clear" w:pos="567"/>
        </w:tabs>
        <w:contextualSpacing/>
        <w:rPr>
          <w:noProof/>
          <w:szCs w:val="22"/>
        </w:rPr>
      </w:pPr>
    </w:p>
    <w:p w14:paraId="1C5FEE06" w14:textId="77777777" w:rsidR="00935C5D" w:rsidRPr="00043296" w:rsidRDefault="00935C5D" w:rsidP="00332E34">
      <w:pPr>
        <w:keepNext/>
        <w:ind w:left="567" w:hanging="567"/>
        <w:contextualSpacing/>
        <w:outlineLvl w:val="2"/>
        <w:rPr>
          <w:b/>
          <w:bCs/>
          <w:noProof/>
          <w:szCs w:val="22"/>
        </w:rPr>
      </w:pPr>
      <w:r w:rsidRPr="00043296">
        <w:rPr>
          <w:b/>
          <w:bCs/>
          <w:noProof/>
          <w:szCs w:val="22"/>
        </w:rPr>
        <w:lastRenderedPageBreak/>
        <w:t>6.2</w:t>
      </w:r>
      <w:r w:rsidRPr="00043296">
        <w:rPr>
          <w:b/>
          <w:bCs/>
          <w:noProof/>
          <w:szCs w:val="22"/>
        </w:rPr>
        <w:tab/>
        <w:t>Incompatibilidades</w:t>
      </w:r>
    </w:p>
    <w:p w14:paraId="273B19FF" w14:textId="77777777" w:rsidR="00935C5D" w:rsidRPr="00043296" w:rsidRDefault="00935C5D" w:rsidP="00AC658A">
      <w:pPr>
        <w:keepNext/>
        <w:contextualSpacing/>
        <w:rPr>
          <w:noProof/>
          <w:szCs w:val="22"/>
        </w:rPr>
      </w:pPr>
    </w:p>
    <w:p w14:paraId="21611FDC" w14:textId="77777777" w:rsidR="00935C5D" w:rsidRPr="00043296" w:rsidRDefault="00935C5D" w:rsidP="00AC658A">
      <w:pPr>
        <w:contextualSpacing/>
        <w:rPr>
          <w:noProof/>
          <w:szCs w:val="22"/>
        </w:rPr>
      </w:pPr>
      <w:r w:rsidRPr="00043296">
        <w:rPr>
          <w:noProof/>
          <w:szCs w:val="22"/>
        </w:rPr>
        <w:t>Não aplicável.</w:t>
      </w:r>
    </w:p>
    <w:p w14:paraId="260FF4B2" w14:textId="77777777" w:rsidR="00935C5D" w:rsidRPr="00043296" w:rsidRDefault="00935C5D" w:rsidP="00AC658A">
      <w:pPr>
        <w:contextualSpacing/>
        <w:rPr>
          <w:noProof/>
          <w:szCs w:val="22"/>
        </w:rPr>
      </w:pPr>
    </w:p>
    <w:p w14:paraId="4D2B05DD" w14:textId="77777777" w:rsidR="00935C5D" w:rsidRPr="00043296" w:rsidRDefault="00935C5D" w:rsidP="00332E34">
      <w:pPr>
        <w:keepNext/>
        <w:ind w:left="567" w:hanging="567"/>
        <w:contextualSpacing/>
        <w:outlineLvl w:val="2"/>
        <w:rPr>
          <w:b/>
          <w:bCs/>
          <w:noProof/>
          <w:szCs w:val="22"/>
        </w:rPr>
      </w:pPr>
      <w:r w:rsidRPr="00043296">
        <w:rPr>
          <w:b/>
          <w:bCs/>
          <w:noProof/>
          <w:szCs w:val="22"/>
        </w:rPr>
        <w:t>6.3</w:t>
      </w:r>
      <w:r w:rsidRPr="00043296">
        <w:rPr>
          <w:b/>
          <w:bCs/>
          <w:noProof/>
          <w:szCs w:val="22"/>
        </w:rPr>
        <w:tab/>
        <w:t>Prazo de validade</w:t>
      </w:r>
    </w:p>
    <w:p w14:paraId="068CC7C8" w14:textId="77777777" w:rsidR="00935C5D" w:rsidRPr="00043296" w:rsidRDefault="00935C5D" w:rsidP="00AC658A">
      <w:pPr>
        <w:keepNext/>
        <w:contextualSpacing/>
        <w:rPr>
          <w:noProof/>
          <w:szCs w:val="22"/>
        </w:rPr>
      </w:pPr>
    </w:p>
    <w:p w14:paraId="61D8E49F" w14:textId="77777777" w:rsidR="00935C5D" w:rsidRPr="00043296" w:rsidRDefault="00274B35" w:rsidP="00AC658A">
      <w:pPr>
        <w:contextualSpacing/>
        <w:rPr>
          <w:noProof/>
        </w:rPr>
      </w:pPr>
      <w:r w:rsidRPr="00043296">
        <w:rPr>
          <w:noProof/>
          <w:szCs w:val="22"/>
        </w:rPr>
        <w:t>3</w:t>
      </w:r>
      <w:r w:rsidR="00935C5D" w:rsidRPr="00043296">
        <w:rPr>
          <w:noProof/>
          <w:szCs w:val="22"/>
        </w:rPr>
        <w:t xml:space="preserve"> anos</w:t>
      </w:r>
      <w:r w:rsidR="00660D1B" w:rsidRPr="00043296">
        <w:rPr>
          <w:noProof/>
          <w:szCs w:val="22"/>
        </w:rPr>
        <w:t>.</w:t>
      </w:r>
    </w:p>
    <w:p w14:paraId="58C7A4F7" w14:textId="77777777" w:rsidR="00935C5D" w:rsidRPr="00043296" w:rsidRDefault="00935C5D" w:rsidP="00AC658A">
      <w:pPr>
        <w:contextualSpacing/>
        <w:rPr>
          <w:b/>
          <w:noProof/>
        </w:rPr>
      </w:pPr>
    </w:p>
    <w:p w14:paraId="7E108592" w14:textId="77777777" w:rsidR="00935C5D" w:rsidRPr="00043296" w:rsidRDefault="00935C5D" w:rsidP="00332E34">
      <w:pPr>
        <w:keepNext/>
        <w:ind w:left="567" w:hanging="567"/>
        <w:contextualSpacing/>
        <w:outlineLvl w:val="2"/>
        <w:rPr>
          <w:b/>
          <w:bCs/>
          <w:noProof/>
          <w:szCs w:val="22"/>
        </w:rPr>
      </w:pPr>
      <w:r w:rsidRPr="00043296">
        <w:rPr>
          <w:b/>
          <w:bCs/>
          <w:noProof/>
          <w:szCs w:val="22"/>
        </w:rPr>
        <w:t>6.4</w:t>
      </w:r>
      <w:r w:rsidRPr="00043296">
        <w:rPr>
          <w:b/>
          <w:bCs/>
          <w:noProof/>
          <w:szCs w:val="22"/>
        </w:rPr>
        <w:tab/>
        <w:t>Precauções especiais de conservação</w:t>
      </w:r>
    </w:p>
    <w:p w14:paraId="5AE13D2E" w14:textId="77777777" w:rsidR="00935C5D" w:rsidRPr="00043296" w:rsidRDefault="00935C5D" w:rsidP="00AC658A">
      <w:pPr>
        <w:keepNext/>
        <w:contextualSpacing/>
        <w:rPr>
          <w:noProof/>
        </w:rPr>
      </w:pPr>
    </w:p>
    <w:p w14:paraId="0DF4F364" w14:textId="77777777" w:rsidR="00935C5D" w:rsidRPr="00043296" w:rsidRDefault="008935E8" w:rsidP="00AC658A">
      <w:pPr>
        <w:contextualSpacing/>
        <w:rPr>
          <w:noProof/>
          <w:szCs w:val="22"/>
        </w:rPr>
      </w:pPr>
      <w:r w:rsidRPr="00043296">
        <w:rPr>
          <w:noProof/>
          <w:szCs w:val="22"/>
        </w:rPr>
        <w:t>Este medicamento não necessita de precauções especiais de conservação.</w:t>
      </w:r>
    </w:p>
    <w:p w14:paraId="092A0977" w14:textId="77777777" w:rsidR="00935C5D" w:rsidRPr="00043296" w:rsidRDefault="00935C5D" w:rsidP="00AC658A">
      <w:pPr>
        <w:contextualSpacing/>
        <w:rPr>
          <w:b/>
          <w:noProof/>
        </w:rPr>
      </w:pPr>
    </w:p>
    <w:p w14:paraId="2CB9CE4F" w14:textId="77777777" w:rsidR="00935C5D" w:rsidRPr="00043296" w:rsidRDefault="00935C5D" w:rsidP="00332E34">
      <w:pPr>
        <w:keepNext/>
        <w:ind w:left="567" w:hanging="567"/>
        <w:contextualSpacing/>
        <w:outlineLvl w:val="2"/>
        <w:rPr>
          <w:b/>
          <w:bCs/>
          <w:noProof/>
        </w:rPr>
      </w:pPr>
      <w:r w:rsidRPr="00043296">
        <w:rPr>
          <w:b/>
          <w:bCs/>
          <w:noProof/>
        </w:rPr>
        <w:t>6.5</w:t>
      </w:r>
      <w:r w:rsidRPr="00043296">
        <w:rPr>
          <w:b/>
          <w:bCs/>
          <w:noProof/>
        </w:rPr>
        <w:tab/>
      </w:r>
      <w:r w:rsidRPr="00043296">
        <w:rPr>
          <w:b/>
          <w:bCs/>
          <w:noProof/>
          <w:snapToGrid w:val="0"/>
          <w:szCs w:val="22"/>
        </w:rPr>
        <w:t>Natureza e conteúdo do recipiente</w:t>
      </w:r>
    </w:p>
    <w:p w14:paraId="6F2C6963" w14:textId="77777777" w:rsidR="00935C5D" w:rsidRPr="00043296" w:rsidRDefault="00935C5D" w:rsidP="00AC658A">
      <w:pPr>
        <w:keepNext/>
        <w:contextualSpacing/>
        <w:rPr>
          <w:b/>
          <w:noProof/>
          <w:szCs w:val="22"/>
        </w:rPr>
      </w:pPr>
    </w:p>
    <w:p w14:paraId="15D4001E" w14:textId="77777777" w:rsidR="00935C5D" w:rsidRPr="00043296" w:rsidRDefault="00053662" w:rsidP="00AC658A">
      <w:pPr>
        <w:contextualSpacing/>
        <w:rPr>
          <w:noProof/>
          <w:szCs w:val="22"/>
        </w:rPr>
      </w:pPr>
      <w:r w:rsidRPr="00043296">
        <w:rPr>
          <w:noProof/>
          <w:szCs w:val="22"/>
        </w:rPr>
        <w:t xml:space="preserve">Frascos de </w:t>
      </w:r>
      <w:r w:rsidR="00ED4DA8" w:rsidRPr="00043296">
        <w:rPr>
          <w:noProof/>
          <w:szCs w:val="22"/>
        </w:rPr>
        <w:t>HDPE</w:t>
      </w:r>
      <w:r w:rsidR="00935C5D" w:rsidRPr="00043296">
        <w:rPr>
          <w:noProof/>
          <w:szCs w:val="22"/>
        </w:rPr>
        <w:t xml:space="preserve"> (</w:t>
      </w:r>
      <w:r w:rsidR="00ED4DA8" w:rsidRPr="00043296">
        <w:rPr>
          <w:noProof/>
          <w:szCs w:val="22"/>
        </w:rPr>
        <w:t xml:space="preserve">polietileno </w:t>
      </w:r>
      <w:r w:rsidR="00935C5D" w:rsidRPr="00043296">
        <w:rPr>
          <w:noProof/>
          <w:szCs w:val="22"/>
        </w:rPr>
        <w:t xml:space="preserve">de alta densidade) com um fecho de polietileno </w:t>
      </w:r>
      <w:r w:rsidRPr="00043296">
        <w:rPr>
          <w:noProof/>
          <w:szCs w:val="22"/>
        </w:rPr>
        <w:t xml:space="preserve">de abertura resistente a </w:t>
      </w:r>
      <w:r w:rsidR="00935C5D" w:rsidRPr="00043296">
        <w:rPr>
          <w:noProof/>
          <w:szCs w:val="22"/>
        </w:rPr>
        <w:t>crianças</w:t>
      </w:r>
      <w:r w:rsidR="008935E8" w:rsidRPr="00043296">
        <w:rPr>
          <w:noProof/>
          <w:szCs w:val="22"/>
        </w:rPr>
        <w:t>.</w:t>
      </w:r>
    </w:p>
    <w:p w14:paraId="011529D6" w14:textId="77777777" w:rsidR="00660D1B" w:rsidRPr="00043296" w:rsidRDefault="00660D1B" w:rsidP="00AC658A">
      <w:pPr>
        <w:contextualSpacing/>
        <w:rPr>
          <w:noProof/>
          <w:szCs w:val="22"/>
        </w:rPr>
      </w:pPr>
    </w:p>
    <w:p w14:paraId="23F2AD4B" w14:textId="77777777" w:rsidR="007274DB" w:rsidRPr="00043296" w:rsidRDefault="00660D1B" w:rsidP="00AC658A">
      <w:pPr>
        <w:contextualSpacing/>
        <w:rPr>
          <w:noProof/>
          <w:szCs w:val="22"/>
        </w:rPr>
      </w:pPr>
      <w:r w:rsidRPr="00043296">
        <w:rPr>
          <w:noProof/>
          <w:szCs w:val="22"/>
        </w:rPr>
        <w:t>Cada embalagem contém um frasco de 90 ou 120 cápsulas.</w:t>
      </w:r>
    </w:p>
    <w:p w14:paraId="2FEED2B7" w14:textId="77777777" w:rsidR="00935C5D" w:rsidRPr="00043296" w:rsidRDefault="00935C5D" w:rsidP="00AC658A">
      <w:pPr>
        <w:contextualSpacing/>
        <w:rPr>
          <w:noProof/>
        </w:rPr>
      </w:pPr>
    </w:p>
    <w:p w14:paraId="78168BDC" w14:textId="77777777" w:rsidR="00935C5D" w:rsidRPr="00043296" w:rsidRDefault="00935C5D" w:rsidP="00AC658A">
      <w:pPr>
        <w:contextualSpacing/>
        <w:rPr>
          <w:noProof/>
        </w:rPr>
      </w:pPr>
      <w:r w:rsidRPr="00043296">
        <w:rPr>
          <w:noProof/>
          <w:szCs w:val="22"/>
        </w:rPr>
        <w:t>É possível que não sejam comercializadas todas as apresentações.</w:t>
      </w:r>
    </w:p>
    <w:p w14:paraId="14006329" w14:textId="77777777" w:rsidR="00935C5D" w:rsidRPr="00043296" w:rsidRDefault="00935C5D" w:rsidP="00AC658A">
      <w:pPr>
        <w:contextualSpacing/>
        <w:rPr>
          <w:noProof/>
          <w:szCs w:val="22"/>
        </w:rPr>
      </w:pPr>
    </w:p>
    <w:p w14:paraId="6DE8CADF" w14:textId="77777777" w:rsidR="00935C5D" w:rsidRPr="00043296" w:rsidRDefault="00935C5D" w:rsidP="00332E34">
      <w:pPr>
        <w:keepNext/>
        <w:ind w:left="567" w:hanging="567"/>
        <w:contextualSpacing/>
        <w:outlineLvl w:val="2"/>
        <w:rPr>
          <w:b/>
          <w:bCs/>
          <w:noProof/>
        </w:rPr>
      </w:pPr>
      <w:bookmarkStart w:id="43" w:name="OLE_LINK1"/>
      <w:r w:rsidRPr="00043296">
        <w:rPr>
          <w:b/>
          <w:bCs/>
          <w:noProof/>
        </w:rPr>
        <w:t>6.6</w:t>
      </w:r>
      <w:r w:rsidRPr="00043296">
        <w:rPr>
          <w:b/>
          <w:bCs/>
          <w:noProof/>
        </w:rPr>
        <w:tab/>
      </w:r>
      <w:r w:rsidRPr="00043296">
        <w:rPr>
          <w:b/>
          <w:bCs/>
          <w:noProof/>
          <w:szCs w:val="22"/>
        </w:rPr>
        <w:t>Precauções especiais de eliminação</w:t>
      </w:r>
    </w:p>
    <w:p w14:paraId="16BBC8F2" w14:textId="77777777" w:rsidR="00935C5D" w:rsidRPr="00043296" w:rsidRDefault="00935C5D" w:rsidP="00AC658A">
      <w:pPr>
        <w:keepNext/>
        <w:contextualSpacing/>
        <w:rPr>
          <w:noProof/>
          <w:szCs w:val="22"/>
        </w:rPr>
      </w:pPr>
    </w:p>
    <w:p w14:paraId="3D18B02D" w14:textId="77777777" w:rsidR="00935C5D" w:rsidRPr="00043296" w:rsidRDefault="00935C5D" w:rsidP="00AC658A">
      <w:pPr>
        <w:contextualSpacing/>
        <w:rPr>
          <w:noProof/>
        </w:rPr>
      </w:pPr>
      <w:r w:rsidRPr="00043296">
        <w:rPr>
          <w:noProof/>
          <w:szCs w:val="22"/>
        </w:rPr>
        <w:t>Qualquer medicamento não utilizado ou resíduos devem ser eliminados de acordo com as exigências locais.</w:t>
      </w:r>
    </w:p>
    <w:bookmarkEnd w:id="43"/>
    <w:p w14:paraId="772B7407" w14:textId="77777777" w:rsidR="00935C5D" w:rsidRPr="00043296" w:rsidRDefault="00935C5D" w:rsidP="00AC658A">
      <w:pPr>
        <w:contextualSpacing/>
        <w:rPr>
          <w:noProof/>
        </w:rPr>
      </w:pPr>
    </w:p>
    <w:p w14:paraId="590F2DE6" w14:textId="77777777" w:rsidR="00935C5D" w:rsidRPr="00043296" w:rsidRDefault="00935C5D" w:rsidP="00AC658A">
      <w:pPr>
        <w:contextualSpacing/>
        <w:rPr>
          <w:noProof/>
          <w:szCs w:val="22"/>
        </w:rPr>
      </w:pPr>
    </w:p>
    <w:p w14:paraId="3660A60C" w14:textId="77777777" w:rsidR="00935C5D" w:rsidRPr="00043296" w:rsidRDefault="00935C5D" w:rsidP="00332E34">
      <w:pPr>
        <w:keepNext/>
        <w:ind w:left="567" w:hanging="567"/>
        <w:contextualSpacing/>
        <w:outlineLvl w:val="1"/>
        <w:rPr>
          <w:b/>
          <w:bCs/>
          <w:noProof/>
          <w:szCs w:val="22"/>
        </w:rPr>
      </w:pPr>
      <w:r w:rsidRPr="00043296">
        <w:rPr>
          <w:b/>
          <w:bCs/>
          <w:noProof/>
          <w:szCs w:val="22"/>
        </w:rPr>
        <w:t>7.</w:t>
      </w:r>
      <w:r w:rsidRPr="00043296">
        <w:rPr>
          <w:b/>
          <w:bCs/>
          <w:noProof/>
          <w:szCs w:val="22"/>
        </w:rPr>
        <w:tab/>
        <w:t>TITULAR DA AUTORIZAÇÃO DE INTRODUÇÃO NO MERCADO</w:t>
      </w:r>
    </w:p>
    <w:p w14:paraId="34CEFDDD" w14:textId="77777777" w:rsidR="00935C5D" w:rsidRPr="00043296" w:rsidRDefault="00935C5D" w:rsidP="00AC658A">
      <w:pPr>
        <w:keepNext/>
        <w:contextualSpacing/>
        <w:rPr>
          <w:noProof/>
          <w:szCs w:val="22"/>
        </w:rPr>
      </w:pPr>
    </w:p>
    <w:p w14:paraId="03EDE985" w14:textId="77777777" w:rsidR="00935C5D" w:rsidRPr="00043296" w:rsidRDefault="00935C5D" w:rsidP="00AC658A">
      <w:pPr>
        <w:contextualSpacing/>
        <w:rPr>
          <w:noProof/>
        </w:rPr>
      </w:pPr>
      <w:r w:rsidRPr="00043296">
        <w:rPr>
          <w:noProof/>
        </w:rPr>
        <w:t>Janssen-Cilag International NV</w:t>
      </w:r>
    </w:p>
    <w:p w14:paraId="59244BD0" w14:textId="77777777" w:rsidR="00935C5D" w:rsidRPr="00043296" w:rsidRDefault="00935C5D" w:rsidP="00AC658A">
      <w:pPr>
        <w:contextualSpacing/>
        <w:rPr>
          <w:noProof/>
        </w:rPr>
      </w:pPr>
      <w:r w:rsidRPr="00043296">
        <w:rPr>
          <w:noProof/>
        </w:rPr>
        <w:t>Turnhoutseweg 30</w:t>
      </w:r>
    </w:p>
    <w:p w14:paraId="607D42C0" w14:textId="77777777" w:rsidR="00935C5D" w:rsidRPr="00043296" w:rsidRDefault="00935C5D" w:rsidP="00AC658A">
      <w:pPr>
        <w:contextualSpacing/>
        <w:rPr>
          <w:noProof/>
        </w:rPr>
      </w:pPr>
      <w:r w:rsidRPr="00043296">
        <w:rPr>
          <w:noProof/>
        </w:rPr>
        <w:t>B-2340 Beerse</w:t>
      </w:r>
    </w:p>
    <w:p w14:paraId="4076B7EF" w14:textId="77777777" w:rsidR="00935C5D" w:rsidRPr="00043296" w:rsidRDefault="00935C5D" w:rsidP="00AC658A">
      <w:pPr>
        <w:contextualSpacing/>
        <w:rPr>
          <w:noProof/>
          <w:szCs w:val="22"/>
        </w:rPr>
      </w:pPr>
      <w:r w:rsidRPr="00043296">
        <w:rPr>
          <w:noProof/>
          <w:szCs w:val="22"/>
        </w:rPr>
        <w:t>Bélgica</w:t>
      </w:r>
    </w:p>
    <w:p w14:paraId="257B3327" w14:textId="77777777" w:rsidR="00935C5D" w:rsidRPr="00043296" w:rsidRDefault="00935C5D" w:rsidP="00AC658A">
      <w:pPr>
        <w:contextualSpacing/>
        <w:rPr>
          <w:noProof/>
          <w:szCs w:val="22"/>
        </w:rPr>
      </w:pPr>
    </w:p>
    <w:p w14:paraId="02662528" w14:textId="77777777" w:rsidR="00935C5D" w:rsidRPr="00043296" w:rsidRDefault="00935C5D" w:rsidP="00AC658A">
      <w:pPr>
        <w:contextualSpacing/>
        <w:rPr>
          <w:noProof/>
          <w:szCs w:val="22"/>
        </w:rPr>
      </w:pPr>
    </w:p>
    <w:p w14:paraId="23AC15AC" w14:textId="77777777" w:rsidR="00935C5D" w:rsidRPr="00043296" w:rsidRDefault="00935C5D" w:rsidP="00332E34">
      <w:pPr>
        <w:keepNext/>
        <w:ind w:left="567" w:hanging="567"/>
        <w:contextualSpacing/>
        <w:outlineLvl w:val="1"/>
        <w:rPr>
          <w:b/>
          <w:bCs/>
          <w:noProof/>
          <w:szCs w:val="22"/>
        </w:rPr>
      </w:pPr>
      <w:r w:rsidRPr="00043296">
        <w:rPr>
          <w:b/>
          <w:bCs/>
          <w:noProof/>
          <w:szCs w:val="22"/>
        </w:rPr>
        <w:t>8.</w:t>
      </w:r>
      <w:r w:rsidRPr="00043296">
        <w:rPr>
          <w:b/>
          <w:bCs/>
          <w:noProof/>
          <w:szCs w:val="22"/>
        </w:rPr>
        <w:tab/>
        <w:t>NÚMERO(S) DA AUTORIZAÇÃO DE INTRODUÇÃO NO MERCADO</w:t>
      </w:r>
    </w:p>
    <w:p w14:paraId="1BC82C6C" w14:textId="77777777" w:rsidR="00935C5D" w:rsidRPr="00043296" w:rsidRDefault="00935C5D" w:rsidP="00AC658A">
      <w:pPr>
        <w:keepNext/>
        <w:contextualSpacing/>
        <w:rPr>
          <w:noProof/>
          <w:szCs w:val="22"/>
        </w:rPr>
      </w:pPr>
    </w:p>
    <w:p w14:paraId="695CF9E8" w14:textId="77777777" w:rsidR="00660D1B" w:rsidRPr="00043296" w:rsidRDefault="00660D1B" w:rsidP="00332E34">
      <w:pPr>
        <w:rPr>
          <w:noProof/>
          <w:szCs w:val="22"/>
        </w:rPr>
      </w:pPr>
      <w:r w:rsidRPr="00043296">
        <w:rPr>
          <w:noProof/>
          <w:szCs w:val="22"/>
        </w:rPr>
        <w:t>EU/1/14/945/001 (90 cápsulas)</w:t>
      </w:r>
    </w:p>
    <w:p w14:paraId="2EEC2ED8" w14:textId="77777777" w:rsidR="00660D1B" w:rsidRPr="00043296" w:rsidRDefault="00660D1B" w:rsidP="00AC658A">
      <w:pPr>
        <w:contextualSpacing/>
        <w:rPr>
          <w:noProof/>
          <w:szCs w:val="22"/>
          <w:highlight w:val="lightGray"/>
        </w:rPr>
      </w:pPr>
      <w:r w:rsidRPr="00043296">
        <w:rPr>
          <w:noProof/>
          <w:szCs w:val="22"/>
        </w:rPr>
        <w:t>EU/1/14/945/002 (120 cápsulas)</w:t>
      </w:r>
    </w:p>
    <w:p w14:paraId="35CDEE15" w14:textId="77777777" w:rsidR="00935C5D" w:rsidRPr="00043296" w:rsidRDefault="00935C5D" w:rsidP="00AC658A">
      <w:pPr>
        <w:contextualSpacing/>
        <w:rPr>
          <w:noProof/>
          <w:szCs w:val="22"/>
        </w:rPr>
      </w:pPr>
    </w:p>
    <w:p w14:paraId="38337EC3" w14:textId="77777777" w:rsidR="00935C5D" w:rsidRPr="00043296" w:rsidRDefault="00935C5D" w:rsidP="00AC658A">
      <w:pPr>
        <w:contextualSpacing/>
        <w:rPr>
          <w:noProof/>
          <w:szCs w:val="22"/>
        </w:rPr>
      </w:pPr>
    </w:p>
    <w:p w14:paraId="2A92BE3B" w14:textId="77777777" w:rsidR="00935C5D" w:rsidRPr="00043296" w:rsidRDefault="00935C5D" w:rsidP="00332E34">
      <w:pPr>
        <w:keepNext/>
        <w:ind w:left="567" w:hanging="567"/>
        <w:contextualSpacing/>
        <w:outlineLvl w:val="1"/>
        <w:rPr>
          <w:b/>
          <w:noProof/>
          <w:szCs w:val="22"/>
        </w:rPr>
      </w:pPr>
      <w:r w:rsidRPr="00043296">
        <w:rPr>
          <w:b/>
          <w:noProof/>
          <w:szCs w:val="22"/>
        </w:rPr>
        <w:t>9.</w:t>
      </w:r>
      <w:r w:rsidRPr="00043296">
        <w:rPr>
          <w:b/>
          <w:noProof/>
          <w:szCs w:val="22"/>
        </w:rPr>
        <w:tab/>
        <w:t>DATA DA PRIMEIRA AUTORIZAÇÃO/RENOVAÇÃO DA AUTORIZAÇÃO DE INTRODUÇÃO NO MERCADO</w:t>
      </w:r>
    </w:p>
    <w:p w14:paraId="5A98AA89" w14:textId="77777777" w:rsidR="00935C5D" w:rsidRPr="00043296" w:rsidRDefault="00935C5D" w:rsidP="00AC658A">
      <w:pPr>
        <w:keepNext/>
        <w:contextualSpacing/>
        <w:rPr>
          <w:noProof/>
        </w:rPr>
      </w:pPr>
    </w:p>
    <w:p w14:paraId="2DD32017" w14:textId="77777777" w:rsidR="00072EF4" w:rsidRPr="00043296" w:rsidRDefault="007001F1" w:rsidP="00AC658A">
      <w:pPr>
        <w:contextualSpacing/>
        <w:rPr>
          <w:noProof/>
          <w:szCs w:val="22"/>
        </w:rPr>
      </w:pPr>
      <w:r w:rsidRPr="00043296">
        <w:rPr>
          <w:noProof/>
          <w:szCs w:val="22"/>
        </w:rPr>
        <w:t>Data da primeira autorização: 21 de outubro de 2014</w:t>
      </w:r>
    </w:p>
    <w:p w14:paraId="1782CF6D" w14:textId="77777777" w:rsidR="00935C5D" w:rsidRPr="00043296" w:rsidRDefault="00462098" w:rsidP="00AC658A">
      <w:pPr>
        <w:contextualSpacing/>
        <w:rPr>
          <w:noProof/>
        </w:rPr>
      </w:pPr>
      <w:r w:rsidRPr="00043296">
        <w:rPr>
          <w:noProof/>
        </w:rPr>
        <w:t>Data da última renovação:</w:t>
      </w:r>
      <w:r w:rsidR="00C4120C" w:rsidRPr="00043296">
        <w:rPr>
          <w:noProof/>
        </w:rPr>
        <w:t xml:space="preserve"> 25 de junho de 2019</w:t>
      </w:r>
    </w:p>
    <w:p w14:paraId="105C3D80" w14:textId="77777777" w:rsidR="00072EF4" w:rsidRPr="00043296" w:rsidRDefault="00072EF4" w:rsidP="00AC658A">
      <w:pPr>
        <w:contextualSpacing/>
        <w:rPr>
          <w:noProof/>
          <w:szCs w:val="22"/>
        </w:rPr>
      </w:pPr>
    </w:p>
    <w:p w14:paraId="3DB0141E" w14:textId="77777777" w:rsidR="00774EC5" w:rsidRPr="00043296" w:rsidRDefault="00774EC5" w:rsidP="00AC658A">
      <w:pPr>
        <w:contextualSpacing/>
        <w:rPr>
          <w:noProof/>
          <w:szCs w:val="22"/>
        </w:rPr>
      </w:pPr>
    </w:p>
    <w:p w14:paraId="27009AB7" w14:textId="77777777" w:rsidR="00935C5D" w:rsidRPr="00043296" w:rsidRDefault="00935C5D" w:rsidP="00332E34">
      <w:pPr>
        <w:keepNext/>
        <w:ind w:left="567" w:hanging="567"/>
        <w:contextualSpacing/>
        <w:outlineLvl w:val="1"/>
        <w:rPr>
          <w:b/>
          <w:noProof/>
          <w:szCs w:val="22"/>
        </w:rPr>
      </w:pPr>
      <w:r w:rsidRPr="00043296">
        <w:rPr>
          <w:b/>
          <w:noProof/>
          <w:szCs w:val="22"/>
        </w:rPr>
        <w:t>10.</w:t>
      </w:r>
      <w:r w:rsidRPr="00043296">
        <w:rPr>
          <w:b/>
          <w:noProof/>
          <w:szCs w:val="22"/>
        </w:rPr>
        <w:tab/>
        <w:t>DATA DA REVISÃO DO TEXTO</w:t>
      </w:r>
    </w:p>
    <w:p w14:paraId="5D3C33D3" w14:textId="77777777" w:rsidR="00935C5D" w:rsidRPr="00043296" w:rsidRDefault="00935C5D" w:rsidP="00AC658A">
      <w:pPr>
        <w:keepNext/>
        <w:tabs>
          <w:tab w:val="clear" w:pos="567"/>
          <w:tab w:val="left" w:pos="0"/>
        </w:tabs>
        <w:contextualSpacing/>
        <w:rPr>
          <w:noProof/>
        </w:rPr>
      </w:pPr>
    </w:p>
    <w:p w14:paraId="699CFB38" w14:textId="77777777" w:rsidR="00C45B6C" w:rsidRPr="00043296" w:rsidRDefault="00C45B6C" w:rsidP="00AC658A">
      <w:pPr>
        <w:contextualSpacing/>
        <w:rPr>
          <w:noProof/>
        </w:rPr>
      </w:pPr>
    </w:p>
    <w:p w14:paraId="465E7DD1" w14:textId="77777777" w:rsidR="00774EC5" w:rsidRPr="00043296" w:rsidRDefault="00774EC5" w:rsidP="00AC658A">
      <w:pPr>
        <w:contextualSpacing/>
        <w:rPr>
          <w:noProof/>
        </w:rPr>
      </w:pPr>
    </w:p>
    <w:p w14:paraId="320D9909" w14:textId="77777777" w:rsidR="00774EC5" w:rsidRPr="00043296" w:rsidRDefault="00774EC5" w:rsidP="00AC658A">
      <w:pPr>
        <w:contextualSpacing/>
        <w:rPr>
          <w:noProof/>
        </w:rPr>
      </w:pPr>
    </w:p>
    <w:p w14:paraId="4EB4CD81" w14:textId="77777777" w:rsidR="005A107F" w:rsidRPr="00043296" w:rsidRDefault="00935C5D" w:rsidP="00AC658A">
      <w:pPr>
        <w:tabs>
          <w:tab w:val="clear" w:pos="567"/>
          <w:tab w:val="left" w:pos="0"/>
        </w:tabs>
        <w:contextualSpacing/>
        <w:rPr>
          <w:noProof/>
          <w:szCs w:val="22"/>
        </w:rPr>
      </w:pPr>
      <w:r w:rsidRPr="00043296">
        <w:rPr>
          <w:noProof/>
          <w:szCs w:val="22"/>
        </w:rPr>
        <w:t>Está disponível informação pormenorizada sobre este medicamento no sítio da internet da Agência</w:t>
      </w:r>
      <w:r w:rsidR="005D7CE2" w:rsidRPr="00043296">
        <w:rPr>
          <w:noProof/>
          <w:szCs w:val="22"/>
        </w:rPr>
        <w:t xml:space="preserve"> </w:t>
      </w:r>
      <w:r w:rsidRPr="00043296">
        <w:rPr>
          <w:noProof/>
          <w:szCs w:val="22"/>
        </w:rPr>
        <w:t xml:space="preserve">Europeia de Medicamentos: </w:t>
      </w:r>
      <w:hyperlink r:id="rId28" w:history="1">
        <w:r w:rsidR="00BC0EF1" w:rsidRPr="00043296">
          <w:rPr>
            <w:noProof/>
            <w:color w:val="0563C1"/>
            <w:u w:val="single"/>
          </w:rPr>
          <w:t>https://www.ema.europa.eu</w:t>
        </w:r>
      </w:hyperlink>
    </w:p>
    <w:bookmarkEnd w:id="0"/>
    <w:p w14:paraId="093CA289" w14:textId="77777777" w:rsidR="00C45B6C" w:rsidRPr="00043296" w:rsidRDefault="00C45B6C" w:rsidP="00AC658A">
      <w:pPr>
        <w:tabs>
          <w:tab w:val="clear" w:pos="567"/>
          <w:tab w:val="left" w:pos="0"/>
        </w:tabs>
        <w:contextualSpacing/>
        <w:rPr>
          <w:b/>
          <w:bCs/>
          <w:noProof/>
          <w:szCs w:val="22"/>
        </w:rPr>
      </w:pPr>
    </w:p>
    <w:p w14:paraId="76341EFC" w14:textId="77777777" w:rsidR="006B2140" w:rsidRPr="00043296" w:rsidRDefault="00C45B6C" w:rsidP="00332E34">
      <w:pPr>
        <w:keepNext/>
        <w:tabs>
          <w:tab w:val="clear" w:pos="567"/>
          <w:tab w:val="left" w:pos="0"/>
        </w:tabs>
        <w:contextualSpacing/>
        <w:outlineLvl w:val="1"/>
        <w:rPr>
          <w:b/>
          <w:bCs/>
          <w:noProof/>
          <w:szCs w:val="22"/>
        </w:rPr>
      </w:pPr>
      <w:r w:rsidRPr="00043296">
        <w:rPr>
          <w:b/>
          <w:bCs/>
          <w:noProof/>
          <w:szCs w:val="22"/>
        </w:rPr>
        <w:br w:type="page"/>
      </w:r>
      <w:bookmarkEnd w:id="1"/>
      <w:r w:rsidR="006B2140" w:rsidRPr="00043296">
        <w:rPr>
          <w:b/>
          <w:bCs/>
          <w:noProof/>
          <w:szCs w:val="22"/>
        </w:rPr>
        <w:lastRenderedPageBreak/>
        <w:t>1.</w:t>
      </w:r>
      <w:r w:rsidR="006B2140" w:rsidRPr="00043296">
        <w:rPr>
          <w:b/>
          <w:bCs/>
          <w:noProof/>
          <w:szCs w:val="22"/>
        </w:rPr>
        <w:tab/>
        <w:t>NOME DO MEDICAMENTO</w:t>
      </w:r>
    </w:p>
    <w:p w14:paraId="489592BF" w14:textId="77777777" w:rsidR="006B2140" w:rsidRPr="00043296" w:rsidRDefault="006B2140" w:rsidP="00AC658A">
      <w:pPr>
        <w:keepNext/>
        <w:contextualSpacing/>
        <w:rPr>
          <w:iCs/>
          <w:noProof/>
          <w:szCs w:val="22"/>
        </w:rPr>
      </w:pPr>
    </w:p>
    <w:p w14:paraId="2D2B8420" w14:textId="77777777" w:rsidR="006B2140" w:rsidRPr="00043296" w:rsidRDefault="006B2140" w:rsidP="00AC658A">
      <w:pPr>
        <w:contextualSpacing/>
        <w:rPr>
          <w:noProof/>
          <w:szCs w:val="22"/>
        </w:rPr>
      </w:pPr>
      <w:r w:rsidRPr="00043296">
        <w:rPr>
          <w:noProof/>
          <w:szCs w:val="22"/>
        </w:rPr>
        <w:t>IMBRUVICA 140 mg comprimidos revestidos por película</w:t>
      </w:r>
    </w:p>
    <w:p w14:paraId="79789830" w14:textId="77777777" w:rsidR="006B2140" w:rsidRPr="00043296" w:rsidRDefault="006B2140" w:rsidP="00AC658A">
      <w:pPr>
        <w:contextualSpacing/>
        <w:rPr>
          <w:noProof/>
          <w:szCs w:val="22"/>
        </w:rPr>
      </w:pPr>
      <w:r w:rsidRPr="00043296">
        <w:rPr>
          <w:noProof/>
          <w:szCs w:val="22"/>
        </w:rPr>
        <w:t>IMBRUVICA 280 mg comprimidos revestidos por película</w:t>
      </w:r>
    </w:p>
    <w:p w14:paraId="22735E1A" w14:textId="77777777" w:rsidR="006B2140" w:rsidRPr="00043296" w:rsidRDefault="006B2140" w:rsidP="00AC658A">
      <w:pPr>
        <w:contextualSpacing/>
        <w:rPr>
          <w:noProof/>
          <w:szCs w:val="22"/>
        </w:rPr>
      </w:pPr>
      <w:r w:rsidRPr="00043296">
        <w:rPr>
          <w:noProof/>
          <w:szCs w:val="22"/>
        </w:rPr>
        <w:t>IMBRUVICA 420 mg comprimidos revestidos por película</w:t>
      </w:r>
    </w:p>
    <w:p w14:paraId="3EEDDE3E" w14:textId="77777777" w:rsidR="006B2140" w:rsidRPr="00043296" w:rsidRDefault="006B2140" w:rsidP="00AC658A">
      <w:pPr>
        <w:contextualSpacing/>
        <w:rPr>
          <w:noProof/>
          <w:szCs w:val="22"/>
        </w:rPr>
      </w:pPr>
      <w:r w:rsidRPr="00043296">
        <w:rPr>
          <w:noProof/>
          <w:szCs w:val="22"/>
        </w:rPr>
        <w:t>IMBRUVICA 560 mg comprimidos revestidos por película</w:t>
      </w:r>
    </w:p>
    <w:p w14:paraId="4673BF59" w14:textId="77777777" w:rsidR="006B2140" w:rsidRPr="00043296" w:rsidRDefault="006B2140" w:rsidP="00AC658A">
      <w:pPr>
        <w:contextualSpacing/>
        <w:rPr>
          <w:iCs/>
          <w:noProof/>
          <w:szCs w:val="22"/>
        </w:rPr>
      </w:pPr>
    </w:p>
    <w:p w14:paraId="61809677" w14:textId="77777777" w:rsidR="006B2140" w:rsidRPr="00043296" w:rsidRDefault="006B2140" w:rsidP="00AC658A">
      <w:pPr>
        <w:contextualSpacing/>
        <w:rPr>
          <w:iCs/>
          <w:noProof/>
          <w:szCs w:val="22"/>
        </w:rPr>
      </w:pPr>
    </w:p>
    <w:p w14:paraId="1D194AF8" w14:textId="77777777" w:rsidR="006B2140" w:rsidRPr="00043296" w:rsidRDefault="006B2140" w:rsidP="00332E34">
      <w:pPr>
        <w:keepNext/>
        <w:ind w:left="567" w:hanging="567"/>
        <w:contextualSpacing/>
        <w:outlineLvl w:val="1"/>
        <w:rPr>
          <w:b/>
          <w:bCs/>
          <w:noProof/>
          <w:szCs w:val="22"/>
        </w:rPr>
      </w:pPr>
      <w:r w:rsidRPr="00043296">
        <w:rPr>
          <w:b/>
          <w:bCs/>
          <w:noProof/>
          <w:szCs w:val="22"/>
        </w:rPr>
        <w:t>2.</w:t>
      </w:r>
      <w:r w:rsidRPr="00043296">
        <w:rPr>
          <w:b/>
          <w:bCs/>
          <w:noProof/>
          <w:szCs w:val="22"/>
        </w:rPr>
        <w:tab/>
        <w:t>COMPOSIÇÃO QUALITATIVA E QUANTITATIVA</w:t>
      </w:r>
    </w:p>
    <w:p w14:paraId="6E5DC99B" w14:textId="77777777" w:rsidR="006B2140" w:rsidRPr="00043296" w:rsidRDefault="006B2140" w:rsidP="00AC658A">
      <w:pPr>
        <w:keepNext/>
        <w:contextualSpacing/>
        <w:rPr>
          <w:iCs/>
          <w:noProof/>
          <w:szCs w:val="22"/>
        </w:rPr>
      </w:pPr>
    </w:p>
    <w:p w14:paraId="1F0C4462" w14:textId="77777777" w:rsidR="006B2140" w:rsidRPr="00043296" w:rsidRDefault="006B2140" w:rsidP="00AC658A">
      <w:pPr>
        <w:keepNext/>
        <w:contextualSpacing/>
        <w:rPr>
          <w:noProof/>
          <w:szCs w:val="22"/>
          <w:u w:val="single"/>
        </w:rPr>
      </w:pPr>
      <w:r w:rsidRPr="00043296">
        <w:rPr>
          <w:noProof/>
          <w:szCs w:val="22"/>
          <w:u w:val="single"/>
        </w:rPr>
        <w:t>IMBRUVICA 140 mg comprimidos revestidos por película</w:t>
      </w:r>
    </w:p>
    <w:p w14:paraId="34A82DDB" w14:textId="77777777" w:rsidR="006B2140" w:rsidRPr="00043296" w:rsidRDefault="006B2140" w:rsidP="00AC658A">
      <w:pPr>
        <w:contextualSpacing/>
        <w:rPr>
          <w:noProof/>
          <w:szCs w:val="22"/>
        </w:rPr>
      </w:pPr>
      <w:r w:rsidRPr="00043296">
        <w:rPr>
          <w:noProof/>
          <w:szCs w:val="22"/>
        </w:rPr>
        <w:t>Cada comprimido revestido por película contém 140</w:t>
      </w:r>
      <w:r w:rsidRPr="00043296">
        <w:rPr>
          <w:noProof/>
        </w:rPr>
        <w:t> </w:t>
      </w:r>
      <w:r w:rsidRPr="00043296">
        <w:rPr>
          <w:noProof/>
          <w:szCs w:val="22"/>
        </w:rPr>
        <w:t>mg de ibrutinib.</w:t>
      </w:r>
    </w:p>
    <w:p w14:paraId="32F404A0" w14:textId="77777777" w:rsidR="006B2140" w:rsidRPr="00043296" w:rsidRDefault="006B2140" w:rsidP="00AC658A">
      <w:pPr>
        <w:contextualSpacing/>
        <w:rPr>
          <w:noProof/>
          <w:szCs w:val="22"/>
        </w:rPr>
      </w:pPr>
    </w:p>
    <w:p w14:paraId="56622E56" w14:textId="77777777" w:rsidR="006B2140" w:rsidRPr="00043296" w:rsidRDefault="006B2140" w:rsidP="00AC658A">
      <w:pPr>
        <w:keepNext/>
        <w:contextualSpacing/>
        <w:rPr>
          <w:noProof/>
          <w:u w:val="single"/>
        </w:rPr>
      </w:pPr>
      <w:r w:rsidRPr="00043296">
        <w:rPr>
          <w:noProof/>
          <w:u w:val="single"/>
        </w:rPr>
        <w:t>Excipientes com efeito conhecido</w:t>
      </w:r>
    </w:p>
    <w:p w14:paraId="0F988CA3" w14:textId="77777777" w:rsidR="006B2140" w:rsidRPr="00043296" w:rsidRDefault="006B2140" w:rsidP="00AC658A">
      <w:pPr>
        <w:contextualSpacing/>
        <w:rPr>
          <w:noProof/>
          <w:szCs w:val="22"/>
        </w:rPr>
      </w:pPr>
      <w:r w:rsidRPr="00043296">
        <w:rPr>
          <w:noProof/>
          <w:lang w:eastAsia="pt-PT"/>
        </w:rPr>
        <w:t xml:space="preserve">Cada comprimido revestido por película </w:t>
      </w:r>
      <w:r w:rsidR="00257495" w:rsidRPr="00043296">
        <w:rPr>
          <w:noProof/>
          <w:lang w:eastAsia="pt-PT"/>
        </w:rPr>
        <w:t xml:space="preserve">de </w:t>
      </w:r>
      <w:r w:rsidR="00257495" w:rsidRPr="00043296">
        <w:rPr>
          <w:noProof/>
        </w:rPr>
        <w:t xml:space="preserve">140 mg </w:t>
      </w:r>
      <w:r w:rsidRPr="00043296">
        <w:rPr>
          <w:noProof/>
        </w:rPr>
        <w:t>contém</w:t>
      </w:r>
      <w:r w:rsidRPr="00043296">
        <w:rPr>
          <w:noProof/>
          <w:lang w:eastAsia="pt-PT"/>
        </w:rPr>
        <w:t xml:space="preserve"> 28 mg de lactose</w:t>
      </w:r>
      <w:r w:rsidR="00CA6D37" w:rsidRPr="00043296">
        <w:rPr>
          <w:noProof/>
          <w:lang w:eastAsia="pt-PT"/>
        </w:rPr>
        <w:t xml:space="preserve"> </w:t>
      </w:r>
      <w:r w:rsidR="00CA6D37" w:rsidRPr="00043296">
        <w:rPr>
          <w:noProof/>
        </w:rPr>
        <w:t>mono-hidratada</w:t>
      </w:r>
      <w:r w:rsidR="00462098" w:rsidRPr="00043296">
        <w:rPr>
          <w:noProof/>
          <w:lang w:eastAsia="pt-PT"/>
        </w:rPr>
        <w:t>.</w:t>
      </w:r>
      <w:r w:rsidRPr="00043296">
        <w:rPr>
          <w:noProof/>
          <w:lang w:eastAsia="pt-PT"/>
        </w:rPr>
        <w:t xml:space="preserve"> </w:t>
      </w:r>
    </w:p>
    <w:p w14:paraId="6A57F233" w14:textId="77777777" w:rsidR="007D2CFB" w:rsidRPr="00043296" w:rsidRDefault="007D2CFB" w:rsidP="00AC658A">
      <w:pPr>
        <w:contextualSpacing/>
        <w:rPr>
          <w:noProof/>
          <w:szCs w:val="22"/>
          <w:u w:val="single"/>
        </w:rPr>
      </w:pPr>
    </w:p>
    <w:p w14:paraId="4AF37614" w14:textId="77777777" w:rsidR="006B2140" w:rsidRPr="00043296" w:rsidRDefault="006B2140" w:rsidP="00AC658A">
      <w:pPr>
        <w:keepNext/>
        <w:contextualSpacing/>
        <w:rPr>
          <w:noProof/>
          <w:szCs w:val="22"/>
          <w:u w:val="single"/>
        </w:rPr>
      </w:pPr>
      <w:r w:rsidRPr="00043296">
        <w:rPr>
          <w:noProof/>
          <w:szCs w:val="22"/>
          <w:u w:val="single"/>
        </w:rPr>
        <w:t>IMBRUVICA 280 mg comprimidos revestidos por película</w:t>
      </w:r>
    </w:p>
    <w:p w14:paraId="7905B827" w14:textId="77777777" w:rsidR="00257495" w:rsidRPr="00043296" w:rsidRDefault="00257495" w:rsidP="00AC658A">
      <w:pPr>
        <w:contextualSpacing/>
        <w:rPr>
          <w:noProof/>
          <w:szCs w:val="22"/>
        </w:rPr>
      </w:pPr>
      <w:r w:rsidRPr="00043296">
        <w:rPr>
          <w:noProof/>
          <w:szCs w:val="22"/>
        </w:rPr>
        <w:t>Cada comprimido revestido por película contém 280</w:t>
      </w:r>
      <w:r w:rsidRPr="00043296">
        <w:rPr>
          <w:noProof/>
        </w:rPr>
        <w:t> </w:t>
      </w:r>
      <w:r w:rsidRPr="00043296">
        <w:rPr>
          <w:noProof/>
          <w:szCs w:val="22"/>
        </w:rPr>
        <w:t>mg de ibrutinib.</w:t>
      </w:r>
    </w:p>
    <w:p w14:paraId="6B7696AB" w14:textId="77777777" w:rsidR="00257495" w:rsidRPr="00043296" w:rsidRDefault="00257495" w:rsidP="00AC658A">
      <w:pPr>
        <w:contextualSpacing/>
        <w:rPr>
          <w:noProof/>
          <w:szCs w:val="22"/>
        </w:rPr>
      </w:pPr>
    </w:p>
    <w:p w14:paraId="3F7F0A8B" w14:textId="77777777" w:rsidR="00257495" w:rsidRPr="00043296" w:rsidRDefault="00257495" w:rsidP="00AC658A">
      <w:pPr>
        <w:keepNext/>
        <w:contextualSpacing/>
        <w:rPr>
          <w:noProof/>
          <w:u w:val="single"/>
        </w:rPr>
      </w:pPr>
      <w:r w:rsidRPr="00043296">
        <w:rPr>
          <w:noProof/>
          <w:u w:val="single"/>
        </w:rPr>
        <w:t>Excipientes com efeito conhecido</w:t>
      </w:r>
    </w:p>
    <w:p w14:paraId="07C44A0B" w14:textId="77777777" w:rsidR="00257495" w:rsidRPr="00043296" w:rsidRDefault="00257495" w:rsidP="00AC658A">
      <w:pPr>
        <w:contextualSpacing/>
        <w:rPr>
          <w:noProof/>
          <w:szCs w:val="22"/>
        </w:rPr>
      </w:pPr>
      <w:r w:rsidRPr="00043296">
        <w:rPr>
          <w:noProof/>
          <w:lang w:eastAsia="pt-PT"/>
        </w:rPr>
        <w:t xml:space="preserve">Cada comprimido revestido por película de </w:t>
      </w:r>
      <w:r w:rsidRPr="00043296">
        <w:rPr>
          <w:noProof/>
        </w:rPr>
        <w:t>280 mg contém</w:t>
      </w:r>
      <w:r w:rsidRPr="00043296">
        <w:rPr>
          <w:noProof/>
          <w:lang w:eastAsia="pt-PT"/>
        </w:rPr>
        <w:t xml:space="preserve"> 56 mg de lactose</w:t>
      </w:r>
      <w:r w:rsidR="00CA6D37" w:rsidRPr="00043296">
        <w:rPr>
          <w:noProof/>
          <w:lang w:eastAsia="pt-PT"/>
        </w:rPr>
        <w:t xml:space="preserve"> </w:t>
      </w:r>
      <w:r w:rsidR="00CA6D37" w:rsidRPr="00043296">
        <w:rPr>
          <w:noProof/>
        </w:rPr>
        <w:t>mono-hidratada</w:t>
      </w:r>
      <w:r w:rsidR="00462098" w:rsidRPr="00043296">
        <w:rPr>
          <w:noProof/>
          <w:lang w:eastAsia="pt-PT"/>
        </w:rPr>
        <w:t>.</w:t>
      </w:r>
      <w:r w:rsidRPr="00043296">
        <w:rPr>
          <w:noProof/>
          <w:lang w:eastAsia="pt-PT"/>
        </w:rPr>
        <w:t xml:space="preserve"> </w:t>
      </w:r>
    </w:p>
    <w:p w14:paraId="10594FC8" w14:textId="77777777" w:rsidR="007D2CFB" w:rsidRPr="00043296" w:rsidRDefault="007D2CFB" w:rsidP="00AC658A">
      <w:pPr>
        <w:contextualSpacing/>
        <w:rPr>
          <w:noProof/>
          <w:szCs w:val="22"/>
          <w:u w:val="single"/>
        </w:rPr>
      </w:pPr>
    </w:p>
    <w:p w14:paraId="4D565F95" w14:textId="77777777" w:rsidR="006B2140" w:rsidRPr="00043296" w:rsidRDefault="006B2140" w:rsidP="00AC658A">
      <w:pPr>
        <w:keepNext/>
        <w:contextualSpacing/>
        <w:rPr>
          <w:noProof/>
          <w:szCs w:val="22"/>
          <w:u w:val="single"/>
        </w:rPr>
      </w:pPr>
      <w:r w:rsidRPr="00043296">
        <w:rPr>
          <w:noProof/>
          <w:szCs w:val="22"/>
          <w:u w:val="single"/>
        </w:rPr>
        <w:t>IMBRUVICA 420 mg comprimidos revestidos por película</w:t>
      </w:r>
    </w:p>
    <w:p w14:paraId="059DAC40" w14:textId="77777777" w:rsidR="00257495" w:rsidRPr="00043296" w:rsidRDefault="00257495" w:rsidP="00AC658A">
      <w:pPr>
        <w:contextualSpacing/>
        <w:rPr>
          <w:noProof/>
          <w:szCs w:val="22"/>
        </w:rPr>
      </w:pPr>
      <w:r w:rsidRPr="00043296">
        <w:rPr>
          <w:noProof/>
          <w:szCs w:val="22"/>
        </w:rPr>
        <w:t>Cada comprimido revestido por película contém 420</w:t>
      </w:r>
      <w:r w:rsidRPr="00043296">
        <w:rPr>
          <w:noProof/>
        </w:rPr>
        <w:t> </w:t>
      </w:r>
      <w:r w:rsidRPr="00043296">
        <w:rPr>
          <w:noProof/>
          <w:szCs w:val="22"/>
        </w:rPr>
        <w:t>mg de ibrutinib.</w:t>
      </w:r>
    </w:p>
    <w:p w14:paraId="0CE5D3EB" w14:textId="77777777" w:rsidR="00257495" w:rsidRPr="00043296" w:rsidRDefault="00257495" w:rsidP="00AC658A">
      <w:pPr>
        <w:contextualSpacing/>
        <w:rPr>
          <w:noProof/>
          <w:szCs w:val="22"/>
        </w:rPr>
      </w:pPr>
    </w:p>
    <w:p w14:paraId="67FF887B" w14:textId="77777777" w:rsidR="00257495" w:rsidRPr="00043296" w:rsidRDefault="00257495" w:rsidP="00AC658A">
      <w:pPr>
        <w:keepNext/>
        <w:contextualSpacing/>
        <w:rPr>
          <w:noProof/>
          <w:u w:val="single"/>
        </w:rPr>
      </w:pPr>
      <w:r w:rsidRPr="00043296">
        <w:rPr>
          <w:noProof/>
          <w:u w:val="single"/>
        </w:rPr>
        <w:t>Excipientes com efeito conhecido</w:t>
      </w:r>
    </w:p>
    <w:p w14:paraId="5123B3AB" w14:textId="77777777" w:rsidR="00257495" w:rsidRPr="00043296" w:rsidRDefault="00257495" w:rsidP="00AC658A">
      <w:pPr>
        <w:contextualSpacing/>
        <w:rPr>
          <w:noProof/>
          <w:szCs w:val="22"/>
        </w:rPr>
      </w:pPr>
      <w:r w:rsidRPr="00043296">
        <w:rPr>
          <w:noProof/>
          <w:lang w:eastAsia="pt-PT"/>
        </w:rPr>
        <w:t xml:space="preserve">Cada comprimido revestido por película de </w:t>
      </w:r>
      <w:r w:rsidRPr="00043296">
        <w:rPr>
          <w:noProof/>
          <w:szCs w:val="22"/>
        </w:rPr>
        <w:t>420</w:t>
      </w:r>
      <w:r w:rsidRPr="00043296">
        <w:rPr>
          <w:noProof/>
        </w:rPr>
        <w:t> mg contém</w:t>
      </w:r>
      <w:r w:rsidRPr="00043296">
        <w:rPr>
          <w:noProof/>
          <w:lang w:eastAsia="pt-PT"/>
        </w:rPr>
        <w:t xml:space="preserve"> 84 mg de lactose</w:t>
      </w:r>
      <w:r w:rsidR="00CA6D37" w:rsidRPr="00043296">
        <w:rPr>
          <w:noProof/>
          <w:lang w:eastAsia="pt-PT"/>
        </w:rPr>
        <w:t xml:space="preserve"> </w:t>
      </w:r>
      <w:r w:rsidR="00CA6D37" w:rsidRPr="00043296">
        <w:rPr>
          <w:noProof/>
        </w:rPr>
        <w:t>mono-hidratada</w:t>
      </w:r>
      <w:r w:rsidR="00462098" w:rsidRPr="00043296">
        <w:rPr>
          <w:noProof/>
          <w:lang w:eastAsia="pt-PT"/>
        </w:rPr>
        <w:t>.</w:t>
      </w:r>
    </w:p>
    <w:p w14:paraId="61B090EB" w14:textId="77777777" w:rsidR="007D2CFB" w:rsidRPr="00043296" w:rsidRDefault="007D2CFB" w:rsidP="00AC658A">
      <w:pPr>
        <w:contextualSpacing/>
        <w:rPr>
          <w:noProof/>
          <w:szCs w:val="22"/>
          <w:u w:val="single"/>
        </w:rPr>
      </w:pPr>
    </w:p>
    <w:p w14:paraId="4DB4737E" w14:textId="77777777" w:rsidR="006B2140" w:rsidRPr="00043296" w:rsidRDefault="006B2140" w:rsidP="00AC658A">
      <w:pPr>
        <w:keepNext/>
        <w:contextualSpacing/>
        <w:rPr>
          <w:noProof/>
          <w:szCs w:val="22"/>
          <w:u w:val="single"/>
        </w:rPr>
      </w:pPr>
      <w:r w:rsidRPr="00043296">
        <w:rPr>
          <w:noProof/>
          <w:szCs w:val="22"/>
          <w:u w:val="single"/>
        </w:rPr>
        <w:t>IMBRUVICA 560 mg comprimidos revestidos por película</w:t>
      </w:r>
    </w:p>
    <w:p w14:paraId="1EBF86BC" w14:textId="77777777" w:rsidR="00257495" w:rsidRPr="00043296" w:rsidRDefault="00257495" w:rsidP="00AC658A">
      <w:pPr>
        <w:contextualSpacing/>
        <w:rPr>
          <w:noProof/>
          <w:szCs w:val="22"/>
        </w:rPr>
      </w:pPr>
      <w:r w:rsidRPr="00043296">
        <w:rPr>
          <w:noProof/>
          <w:szCs w:val="22"/>
        </w:rPr>
        <w:t>Cada comprimido revestido por película contém 560</w:t>
      </w:r>
      <w:r w:rsidRPr="00043296">
        <w:rPr>
          <w:noProof/>
        </w:rPr>
        <w:t> </w:t>
      </w:r>
      <w:r w:rsidRPr="00043296">
        <w:rPr>
          <w:noProof/>
          <w:szCs w:val="22"/>
        </w:rPr>
        <w:t>mg de ibrutinib.</w:t>
      </w:r>
    </w:p>
    <w:p w14:paraId="34A0AB98" w14:textId="77777777" w:rsidR="00257495" w:rsidRPr="00043296" w:rsidRDefault="00257495" w:rsidP="00AC658A">
      <w:pPr>
        <w:contextualSpacing/>
        <w:rPr>
          <w:noProof/>
          <w:szCs w:val="22"/>
        </w:rPr>
      </w:pPr>
    </w:p>
    <w:p w14:paraId="12E3C322" w14:textId="77777777" w:rsidR="00257495" w:rsidRPr="00043296" w:rsidRDefault="00257495" w:rsidP="00AC658A">
      <w:pPr>
        <w:keepNext/>
        <w:contextualSpacing/>
        <w:rPr>
          <w:noProof/>
          <w:u w:val="single"/>
        </w:rPr>
      </w:pPr>
      <w:r w:rsidRPr="00043296">
        <w:rPr>
          <w:noProof/>
          <w:u w:val="single"/>
        </w:rPr>
        <w:t>Excipientes com efeito conhecido</w:t>
      </w:r>
    </w:p>
    <w:p w14:paraId="46C1ABD2" w14:textId="77777777" w:rsidR="00257495" w:rsidRPr="00043296" w:rsidRDefault="00257495" w:rsidP="00AC658A">
      <w:pPr>
        <w:contextualSpacing/>
        <w:rPr>
          <w:noProof/>
          <w:lang w:eastAsia="pt-PT"/>
        </w:rPr>
      </w:pPr>
      <w:r w:rsidRPr="00043296">
        <w:rPr>
          <w:noProof/>
          <w:lang w:eastAsia="pt-PT"/>
        </w:rPr>
        <w:t xml:space="preserve">Cada comprimido revestido por película de </w:t>
      </w:r>
      <w:r w:rsidRPr="00043296">
        <w:rPr>
          <w:noProof/>
          <w:szCs w:val="22"/>
        </w:rPr>
        <w:t>560</w:t>
      </w:r>
      <w:r w:rsidRPr="00043296">
        <w:rPr>
          <w:noProof/>
        </w:rPr>
        <w:t> mg contém</w:t>
      </w:r>
      <w:r w:rsidRPr="00043296">
        <w:rPr>
          <w:noProof/>
          <w:lang w:eastAsia="pt-PT"/>
        </w:rPr>
        <w:t xml:space="preserve"> 112 mg de lactose</w:t>
      </w:r>
      <w:r w:rsidR="00CA6D37" w:rsidRPr="00043296">
        <w:rPr>
          <w:noProof/>
          <w:lang w:eastAsia="pt-PT"/>
        </w:rPr>
        <w:t xml:space="preserve"> </w:t>
      </w:r>
      <w:r w:rsidR="00CA6D37" w:rsidRPr="00043296">
        <w:rPr>
          <w:noProof/>
        </w:rPr>
        <w:t>mono-hidratada</w:t>
      </w:r>
      <w:r w:rsidR="00462098" w:rsidRPr="00043296">
        <w:rPr>
          <w:noProof/>
          <w:lang w:eastAsia="pt-PT"/>
        </w:rPr>
        <w:t>.</w:t>
      </w:r>
    </w:p>
    <w:p w14:paraId="0EE9612C" w14:textId="77777777" w:rsidR="006B2140" w:rsidRPr="00043296" w:rsidRDefault="006B2140" w:rsidP="00AC658A">
      <w:pPr>
        <w:contextualSpacing/>
        <w:rPr>
          <w:noProof/>
        </w:rPr>
      </w:pPr>
    </w:p>
    <w:p w14:paraId="2A418C35" w14:textId="77777777" w:rsidR="006B2140" w:rsidRPr="00043296" w:rsidRDefault="006B2140" w:rsidP="00332E34">
      <w:pPr>
        <w:rPr>
          <w:noProof/>
          <w:szCs w:val="22"/>
        </w:rPr>
      </w:pPr>
      <w:r w:rsidRPr="00043296">
        <w:rPr>
          <w:noProof/>
          <w:szCs w:val="22"/>
        </w:rPr>
        <w:t>Lista completa de excipientes, ver secção 6.1.</w:t>
      </w:r>
    </w:p>
    <w:p w14:paraId="2FACA213" w14:textId="77777777" w:rsidR="006B2140" w:rsidRPr="00043296" w:rsidRDefault="006B2140" w:rsidP="00AC658A">
      <w:pPr>
        <w:contextualSpacing/>
        <w:rPr>
          <w:noProof/>
          <w:szCs w:val="22"/>
        </w:rPr>
      </w:pPr>
    </w:p>
    <w:p w14:paraId="0CD27E0F" w14:textId="77777777" w:rsidR="006B2140" w:rsidRPr="00043296" w:rsidRDefault="006B2140" w:rsidP="00AC658A">
      <w:pPr>
        <w:contextualSpacing/>
        <w:rPr>
          <w:noProof/>
          <w:szCs w:val="22"/>
        </w:rPr>
      </w:pPr>
    </w:p>
    <w:p w14:paraId="023AC00C" w14:textId="77777777" w:rsidR="006B2140" w:rsidRPr="00043296" w:rsidRDefault="006B2140" w:rsidP="00332E34">
      <w:pPr>
        <w:keepNext/>
        <w:ind w:left="567" w:hanging="567"/>
        <w:contextualSpacing/>
        <w:outlineLvl w:val="1"/>
        <w:rPr>
          <w:b/>
          <w:bCs/>
          <w:noProof/>
          <w:szCs w:val="22"/>
        </w:rPr>
      </w:pPr>
      <w:r w:rsidRPr="00043296">
        <w:rPr>
          <w:b/>
          <w:bCs/>
          <w:noProof/>
          <w:szCs w:val="22"/>
        </w:rPr>
        <w:t>3.</w:t>
      </w:r>
      <w:r w:rsidRPr="00043296">
        <w:rPr>
          <w:b/>
          <w:bCs/>
          <w:noProof/>
          <w:szCs w:val="22"/>
        </w:rPr>
        <w:tab/>
        <w:t>FORMA FARMACÊUTICA</w:t>
      </w:r>
    </w:p>
    <w:p w14:paraId="22E6417C" w14:textId="77777777" w:rsidR="006B2140" w:rsidRPr="00043296" w:rsidRDefault="006B2140" w:rsidP="00AC658A">
      <w:pPr>
        <w:keepNext/>
        <w:tabs>
          <w:tab w:val="clear" w:pos="567"/>
          <w:tab w:val="left" w:pos="2625"/>
        </w:tabs>
        <w:contextualSpacing/>
        <w:rPr>
          <w:noProof/>
          <w:szCs w:val="22"/>
        </w:rPr>
      </w:pPr>
    </w:p>
    <w:p w14:paraId="766B0391" w14:textId="77777777" w:rsidR="006B2140" w:rsidRPr="00043296" w:rsidRDefault="00257495" w:rsidP="00AC658A">
      <w:pPr>
        <w:contextualSpacing/>
        <w:rPr>
          <w:noProof/>
          <w:szCs w:val="22"/>
        </w:rPr>
      </w:pPr>
      <w:r w:rsidRPr="00043296">
        <w:rPr>
          <w:noProof/>
          <w:szCs w:val="22"/>
        </w:rPr>
        <w:t>Comprimido revestido por película</w:t>
      </w:r>
      <w:r w:rsidR="00514D8D" w:rsidRPr="00043296">
        <w:rPr>
          <w:noProof/>
          <w:szCs w:val="22"/>
        </w:rPr>
        <w:t xml:space="preserve"> (comprimido)</w:t>
      </w:r>
      <w:r w:rsidR="006B2140" w:rsidRPr="00043296">
        <w:rPr>
          <w:noProof/>
          <w:szCs w:val="22"/>
        </w:rPr>
        <w:t>.</w:t>
      </w:r>
    </w:p>
    <w:p w14:paraId="0274DA80" w14:textId="77777777" w:rsidR="00257495" w:rsidRPr="00043296" w:rsidRDefault="00257495" w:rsidP="00AC658A">
      <w:pPr>
        <w:contextualSpacing/>
        <w:rPr>
          <w:noProof/>
          <w:szCs w:val="22"/>
        </w:rPr>
      </w:pPr>
    </w:p>
    <w:p w14:paraId="57EF07B0" w14:textId="77777777" w:rsidR="00257495" w:rsidRPr="00043296" w:rsidRDefault="00257495" w:rsidP="00AC658A">
      <w:pPr>
        <w:keepNext/>
        <w:contextualSpacing/>
        <w:rPr>
          <w:noProof/>
          <w:szCs w:val="22"/>
          <w:u w:val="single"/>
        </w:rPr>
      </w:pPr>
      <w:r w:rsidRPr="00043296">
        <w:rPr>
          <w:noProof/>
          <w:szCs w:val="22"/>
          <w:u w:val="single"/>
        </w:rPr>
        <w:t>IMBRUVICA 140 mg comprimidos revestidos por película</w:t>
      </w:r>
    </w:p>
    <w:p w14:paraId="0806C4B5" w14:textId="77777777" w:rsidR="00257495" w:rsidRPr="00043296" w:rsidRDefault="00257495" w:rsidP="00AC658A">
      <w:pPr>
        <w:contextualSpacing/>
        <w:rPr>
          <w:noProof/>
          <w:szCs w:val="24"/>
        </w:rPr>
      </w:pPr>
      <w:r w:rsidRPr="00043296">
        <w:rPr>
          <w:noProof/>
        </w:rPr>
        <w:t>Comprimidos redondos amarelo esverdeados a verdes (9 mm), com a gravação “ibr” num dos lados e “140” no outro lado.</w:t>
      </w:r>
    </w:p>
    <w:p w14:paraId="06B50F1A" w14:textId="77777777" w:rsidR="00257495" w:rsidRPr="00043296" w:rsidRDefault="00257495" w:rsidP="00AC658A">
      <w:pPr>
        <w:contextualSpacing/>
        <w:rPr>
          <w:noProof/>
          <w:szCs w:val="22"/>
        </w:rPr>
      </w:pPr>
    </w:p>
    <w:p w14:paraId="6B110686" w14:textId="77777777" w:rsidR="00257495" w:rsidRPr="00043296" w:rsidRDefault="00257495" w:rsidP="00AC658A">
      <w:pPr>
        <w:keepNext/>
        <w:contextualSpacing/>
        <w:rPr>
          <w:noProof/>
          <w:szCs w:val="22"/>
          <w:u w:val="single"/>
        </w:rPr>
      </w:pPr>
      <w:r w:rsidRPr="00043296">
        <w:rPr>
          <w:noProof/>
          <w:szCs w:val="22"/>
          <w:u w:val="single"/>
        </w:rPr>
        <w:t>IMBRUVICA 280 mg comprimidos revestidos por película</w:t>
      </w:r>
    </w:p>
    <w:p w14:paraId="073437B9" w14:textId="77777777" w:rsidR="00257495" w:rsidRPr="00043296" w:rsidRDefault="00257495" w:rsidP="00AC658A">
      <w:pPr>
        <w:contextualSpacing/>
        <w:rPr>
          <w:noProof/>
          <w:szCs w:val="24"/>
        </w:rPr>
      </w:pPr>
      <w:r w:rsidRPr="00043296">
        <w:rPr>
          <w:noProof/>
        </w:rPr>
        <w:t>Comprimidos oblongos roxos (15 mm de comprimento e 7 mm de largura), com a gravação “ibr” num dos lados e “280” no outro lado.</w:t>
      </w:r>
    </w:p>
    <w:p w14:paraId="794A5D31" w14:textId="77777777" w:rsidR="00257495" w:rsidRPr="00043296" w:rsidRDefault="00257495" w:rsidP="00AC658A">
      <w:pPr>
        <w:contextualSpacing/>
        <w:rPr>
          <w:noProof/>
          <w:szCs w:val="22"/>
        </w:rPr>
      </w:pPr>
    </w:p>
    <w:p w14:paraId="34E6085A" w14:textId="77777777" w:rsidR="00257495" w:rsidRPr="00043296" w:rsidRDefault="00257495" w:rsidP="00AC658A">
      <w:pPr>
        <w:keepNext/>
        <w:contextualSpacing/>
        <w:rPr>
          <w:noProof/>
          <w:szCs w:val="22"/>
          <w:u w:val="single"/>
        </w:rPr>
      </w:pPr>
      <w:r w:rsidRPr="00043296">
        <w:rPr>
          <w:noProof/>
          <w:szCs w:val="22"/>
          <w:u w:val="single"/>
        </w:rPr>
        <w:t>IMBRUVICA 420 mg comprimidos revestidos por película</w:t>
      </w:r>
    </w:p>
    <w:p w14:paraId="77DB3FBB" w14:textId="77777777" w:rsidR="00257495" w:rsidRPr="00043296" w:rsidRDefault="00257495" w:rsidP="00AC658A">
      <w:pPr>
        <w:contextualSpacing/>
        <w:rPr>
          <w:noProof/>
          <w:szCs w:val="24"/>
        </w:rPr>
      </w:pPr>
      <w:r w:rsidRPr="00043296">
        <w:rPr>
          <w:noProof/>
        </w:rPr>
        <w:t>Comprimidos oblongos amarelo esverdeados a verdes (17,5 mm de comprimento e 7,4 mm de largura), com a gravação “ibr” num dos lados e “420” no outro lado.</w:t>
      </w:r>
    </w:p>
    <w:p w14:paraId="3128DD60" w14:textId="77777777" w:rsidR="00257495" w:rsidRPr="00043296" w:rsidRDefault="00257495" w:rsidP="00AC658A">
      <w:pPr>
        <w:contextualSpacing/>
        <w:rPr>
          <w:noProof/>
          <w:szCs w:val="22"/>
        </w:rPr>
      </w:pPr>
    </w:p>
    <w:p w14:paraId="07C169D8" w14:textId="77777777" w:rsidR="00257495" w:rsidRPr="00043296" w:rsidRDefault="00257495" w:rsidP="00AC658A">
      <w:pPr>
        <w:keepNext/>
        <w:contextualSpacing/>
        <w:rPr>
          <w:noProof/>
          <w:szCs w:val="22"/>
          <w:u w:val="single"/>
        </w:rPr>
      </w:pPr>
      <w:r w:rsidRPr="00043296">
        <w:rPr>
          <w:noProof/>
          <w:szCs w:val="22"/>
          <w:u w:val="single"/>
        </w:rPr>
        <w:t>IMBRUVICA 560 mg comprimidos revestidos por película</w:t>
      </w:r>
    </w:p>
    <w:p w14:paraId="22063F44" w14:textId="77777777" w:rsidR="00257495" w:rsidRPr="00043296" w:rsidRDefault="00257495" w:rsidP="00AC658A">
      <w:pPr>
        <w:contextualSpacing/>
        <w:rPr>
          <w:noProof/>
          <w:szCs w:val="24"/>
        </w:rPr>
      </w:pPr>
      <w:r w:rsidRPr="00043296">
        <w:rPr>
          <w:noProof/>
        </w:rPr>
        <w:t>Comprimidos oblongos amarelos a cor de laranja (19 mm de comprimento e 8,1 mm de largura), com a gravação “ibr” num dos lados e “560” no outro lado.</w:t>
      </w:r>
    </w:p>
    <w:p w14:paraId="64B5C53B" w14:textId="77777777" w:rsidR="006B2140" w:rsidRPr="00043296" w:rsidRDefault="006B2140" w:rsidP="00AC658A">
      <w:pPr>
        <w:contextualSpacing/>
        <w:rPr>
          <w:noProof/>
        </w:rPr>
      </w:pPr>
    </w:p>
    <w:p w14:paraId="2C5C44BF" w14:textId="77777777" w:rsidR="006B2140" w:rsidRPr="00043296" w:rsidRDefault="006B2140" w:rsidP="00AC658A">
      <w:pPr>
        <w:contextualSpacing/>
        <w:rPr>
          <w:noProof/>
          <w:szCs w:val="22"/>
        </w:rPr>
      </w:pPr>
    </w:p>
    <w:p w14:paraId="6AC624D5" w14:textId="77777777" w:rsidR="006B2140" w:rsidRPr="00043296" w:rsidRDefault="006B2140" w:rsidP="00332E34">
      <w:pPr>
        <w:keepNext/>
        <w:ind w:left="567" w:hanging="567"/>
        <w:contextualSpacing/>
        <w:outlineLvl w:val="1"/>
        <w:rPr>
          <w:b/>
          <w:bCs/>
          <w:noProof/>
          <w:szCs w:val="22"/>
        </w:rPr>
      </w:pPr>
      <w:r w:rsidRPr="00043296">
        <w:rPr>
          <w:b/>
          <w:bCs/>
          <w:noProof/>
          <w:szCs w:val="22"/>
        </w:rPr>
        <w:t>4.</w:t>
      </w:r>
      <w:r w:rsidRPr="00043296">
        <w:rPr>
          <w:b/>
          <w:bCs/>
          <w:noProof/>
          <w:szCs w:val="22"/>
        </w:rPr>
        <w:tab/>
        <w:t>INFORMAÇÕES CLÍNICAS</w:t>
      </w:r>
    </w:p>
    <w:p w14:paraId="4E7FEA3A" w14:textId="77777777" w:rsidR="006B2140" w:rsidRPr="00043296" w:rsidRDefault="006B2140" w:rsidP="00AC658A">
      <w:pPr>
        <w:keepNext/>
        <w:contextualSpacing/>
        <w:rPr>
          <w:noProof/>
          <w:szCs w:val="22"/>
        </w:rPr>
      </w:pPr>
    </w:p>
    <w:p w14:paraId="1C498DD0" w14:textId="77777777" w:rsidR="006B2140" w:rsidRPr="00043296" w:rsidRDefault="006B2140" w:rsidP="00332E34">
      <w:pPr>
        <w:keepNext/>
        <w:ind w:left="567" w:hanging="567"/>
        <w:contextualSpacing/>
        <w:outlineLvl w:val="2"/>
        <w:rPr>
          <w:b/>
          <w:bCs/>
          <w:noProof/>
          <w:szCs w:val="22"/>
        </w:rPr>
      </w:pPr>
      <w:r w:rsidRPr="00043296">
        <w:rPr>
          <w:b/>
          <w:bCs/>
          <w:noProof/>
          <w:szCs w:val="22"/>
        </w:rPr>
        <w:t>4.1</w:t>
      </w:r>
      <w:r w:rsidRPr="00043296">
        <w:rPr>
          <w:b/>
          <w:bCs/>
          <w:noProof/>
          <w:szCs w:val="22"/>
        </w:rPr>
        <w:tab/>
        <w:t>Indicações terapêuticas</w:t>
      </w:r>
    </w:p>
    <w:p w14:paraId="4CD216C4" w14:textId="77777777" w:rsidR="006B2140" w:rsidRPr="00043296" w:rsidRDefault="006B2140" w:rsidP="00AC658A">
      <w:pPr>
        <w:keepNext/>
        <w:contextualSpacing/>
        <w:rPr>
          <w:noProof/>
          <w:szCs w:val="22"/>
        </w:rPr>
      </w:pPr>
    </w:p>
    <w:p w14:paraId="32C02B81" w14:textId="72305556" w:rsidR="00692512" w:rsidRPr="00043296" w:rsidRDefault="00692512" w:rsidP="00AC658A">
      <w:pPr>
        <w:contextualSpacing/>
        <w:rPr>
          <w:noProof/>
        </w:rPr>
      </w:pPr>
      <w:r w:rsidRPr="00043296">
        <w:rPr>
          <w:noProof/>
        </w:rPr>
        <w:t>IMBRUVICA em associação com rituximab, ciclofosfamida, doxorrubicina, vincristina e prednisolona (</w:t>
      </w:r>
      <w:r w:rsidR="004E691A" w:rsidRPr="00043296">
        <w:rPr>
          <w:noProof/>
        </w:rPr>
        <w:t>IMBRUVICA</w:t>
      </w:r>
      <w:r w:rsidR="0041502C" w:rsidRPr="00043296">
        <w:rPr>
          <w:noProof/>
        </w:rPr>
        <w:t xml:space="preserve"> </w:t>
      </w:r>
      <w:r w:rsidR="006025C1" w:rsidRPr="00043296">
        <w:rPr>
          <w:noProof/>
        </w:rPr>
        <w:t>+</w:t>
      </w:r>
      <w:r w:rsidR="0041502C" w:rsidRPr="00043296">
        <w:rPr>
          <w:noProof/>
        </w:rPr>
        <w:t xml:space="preserve"> </w:t>
      </w:r>
      <w:r w:rsidR="006025C1" w:rsidRPr="00043296">
        <w:rPr>
          <w:noProof/>
        </w:rPr>
        <w:t>R-CHOP</w:t>
      </w:r>
      <w:r w:rsidRPr="00043296">
        <w:rPr>
          <w:noProof/>
        </w:rPr>
        <w:t>)</w:t>
      </w:r>
      <w:r w:rsidR="004E691A" w:rsidRPr="00043296">
        <w:rPr>
          <w:noProof/>
        </w:rPr>
        <w:t xml:space="preserve">, alternando com </w:t>
      </w:r>
      <w:r w:rsidR="006025C1" w:rsidRPr="00043296">
        <w:rPr>
          <w:noProof/>
        </w:rPr>
        <w:t>R-DHAP (ou R-DHAOx)</w:t>
      </w:r>
      <w:r w:rsidR="004E691A" w:rsidRPr="00043296">
        <w:rPr>
          <w:noProof/>
        </w:rPr>
        <w:t xml:space="preserve"> sem IMBRUVICA, seguido de IMBRUVICA como agente único,</w:t>
      </w:r>
      <w:r w:rsidRPr="00043296">
        <w:rPr>
          <w:noProof/>
        </w:rPr>
        <w:t xml:space="preserve"> </w:t>
      </w:r>
      <w:r w:rsidR="002502DE" w:rsidRPr="00043296">
        <w:rPr>
          <w:noProof/>
        </w:rPr>
        <w:t>é</w:t>
      </w:r>
      <w:r w:rsidRPr="00043296">
        <w:rPr>
          <w:noProof/>
        </w:rPr>
        <w:t xml:space="preserve"> indicado para o tratamento de doentes adultos com linfoma de células do manto (LCM) </w:t>
      </w:r>
      <w:r w:rsidR="002502DE" w:rsidRPr="00043296">
        <w:rPr>
          <w:noProof/>
        </w:rPr>
        <w:t>não tratados previamente</w:t>
      </w:r>
      <w:r w:rsidRPr="00043296">
        <w:rPr>
          <w:noProof/>
        </w:rPr>
        <w:t xml:space="preserve"> que </w:t>
      </w:r>
      <w:r w:rsidR="006025C1" w:rsidRPr="00043296">
        <w:rPr>
          <w:noProof/>
        </w:rPr>
        <w:t>poderiam ser</w:t>
      </w:r>
      <w:r w:rsidRPr="00043296">
        <w:rPr>
          <w:noProof/>
        </w:rPr>
        <w:t xml:space="preserve"> elegíveis para transplante autólogo de células estaminais (TACE).</w:t>
      </w:r>
    </w:p>
    <w:p w14:paraId="1151C696" w14:textId="77777777" w:rsidR="00692512" w:rsidRPr="00043296" w:rsidRDefault="00692512" w:rsidP="00AC658A">
      <w:pPr>
        <w:contextualSpacing/>
        <w:rPr>
          <w:noProof/>
        </w:rPr>
      </w:pPr>
    </w:p>
    <w:p w14:paraId="093C305A" w14:textId="0D7514F5" w:rsidR="006B2140" w:rsidRPr="00043296" w:rsidRDefault="006B2140" w:rsidP="00AC658A">
      <w:pPr>
        <w:contextualSpacing/>
        <w:rPr>
          <w:noProof/>
        </w:rPr>
      </w:pPr>
      <w:r w:rsidRPr="00043296">
        <w:rPr>
          <w:noProof/>
        </w:rPr>
        <w:t xml:space="preserve">IMBRUVICA, como agente único, </w:t>
      </w:r>
      <w:r w:rsidRPr="00043296">
        <w:rPr>
          <w:noProof/>
          <w:szCs w:val="22"/>
        </w:rPr>
        <w:t>é indicado</w:t>
      </w:r>
      <w:r w:rsidRPr="00043296">
        <w:rPr>
          <w:noProof/>
        </w:rPr>
        <w:t xml:space="preserve"> para o tratamento de doentes adultos com LCM em recaída ou refratário.</w:t>
      </w:r>
      <w:r w:rsidRPr="00043296">
        <w:rPr>
          <w:noProof/>
        </w:rPr>
        <w:cr/>
      </w:r>
    </w:p>
    <w:p w14:paraId="6517A796" w14:textId="77777777" w:rsidR="006B2140" w:rsidRPr="00043296" w:rsidRDefault="006B2140" w:rsidP="00AC658A">
      <w:pPr>
        <w:contextualSpacing/>
        <w:rPr>
          <w:noProof/>
        </w:rPr>
      </w:pPr>
      <w:r w:rsidRPr="00043296">
        <w:rPr>
          <w:noProof/>
        </w:rPr>
        <w:t xml:space="preserve">IMBRUVICA, como agente único, </w:t>
      </w:r>
      <w:r w:rsidR="00391EF4" w:rsidRPr="00043296">
        <w:rPr>
          <w:noProof/>
        </w:rPr>
        <w:t xml:space="preserve">ou em </w:t>
      </w:r>
      <w:r w:rsidR="00B511BE" w:rsidRPr="00043296">
        <w:rPr>
          <w:noProof/>
        </w:rPr>
        <w:t>associação</w:t>
      </w:r>
      <w:r w:rsidR="00391EF4" w:rsidRPr="00043296">
        <w:rPr>
          <w:noProof/>
        </w:rPr>
        <w:t xml:space="preserve"> com </w:t>
      </w:r>
      <w:r w:rsidR="004A3F6F" w:rsidRPr="00043296">
        <w:rPr>
          <w:noProof/>
        </w:rPr>
        <w:t xml:space="preserve">rituximab ou </w:t>
      </w:r>
      <w:r w:rsidR="00391EF4" w:rsidRPr="00043296">
        <w:rPr>
          <w:noProof/>
        </w:rPr>
        <w:t xml:space="preserve">obinutuzumab </w:t>
      </w:r>
      <w:r w:rsidR="00675BA8" w:rsidRPr="00043296">
        <w:rPr>
          <w:noProof/>
        </w:rPr>
        <w:t xml:space="preserve">ou venetoclax </w:t>
      </w:r>
      <w:r w:rsidRPr="00043296">
        <w:rPr>
          <w:noProof/>
        </w:rPr>
        <w:t>é indicado para o tratamento de doentes adultos com leucemia linfocítica crónica (LLC) não tratados previamente (ver secção 5.1).</w:t>
      </w:r>
    </w:p>
    <w:p w14:paraId="57851CDA" w14:textId="77777777" w:rsidR="006B2140" w:rsidRPr="00043296" w:rsidRDefault="006B2140" w:rsidP="00AC658A">
      <w:pPr>
        <w:contextualSpacing/>
        <w:rPr>
          <w:noProof/>
        </w:rPr>
      </w:pPr>
    </w:p>
    <w:p w14:paraId="28B0BE99" w14:textId="77777777" w:rsidR="006B2140" w:rsidRPr="00043296" w:rsidRDefault="006B2140" w:rsidP="00AC658A">
      <w:pPr>
        <w:contextualSpacing/>
        <w:rPr>
          <w:noProof/>
        </w:rPr>
      </w:pPr>
      <w:r w:rsidRPr="00043296">
        <w:rPr>
          <w:noProof/>
        </w:rPr>
        <w:t>IMBRUVICA, como agente único ou em associação com bendamustina e rituximab (BR), é indicado para o tratamento de doentes adultos com LLC que receberam pelo menos uma terapêutica prévia.</w:t>
      </w:r>
    </w:p>
    <w:p w14:paraId="1F8CC089" w14:textId="77777777" w:rsidR="006B2140" w:rsidRPr="00043296" w:rsidRDefault="006B2140" w:rsidP="00AC658A">
      <w:pPr>
        <w:contextualSpacing/>
        <w:rPr>
          <w:noProof/>
        </w:rPr>
      </w:pPr>
    </w:p>
    <w:p w14:paraId="75C31026" w14:textId="77777777" w:rsidR="006B2140" w:rsidRPr="00043296" w:rsidRDefault="006B2140" w:rsidP="00AC658A">
      <w:pPr>
        <w:contextualSpacing/>
        <w:rPr>
          <w:noProof/>
          <w:szCs w:val="22"/>
        </w:rPr>
      </w:pPr>
      <w:r w:rsidRPr="00043296">
        <w:rPr>
          <w:noProof/>
        </w:rPr>
        <w:t xml:space="preserve">IMBRUVICA, como agente único, é indicado para o tratamento de doentes adultos com macroglobulinemia de </w:t>
      </w:r>
      <w:r w:rsidRPr="00043296">
        <w:rPr>
          <w:noProof/>
          <w:szCs w:val="22"/>
        </w:rPr>
        <w:t>Waldenstr</w:t>
      </w:r>
      <w:r w:rsidRPr="00043296">
        <w:rPr>
          <w:noProof/>
        </w:rPr>
        <w:t>ö</w:t>
      </w:r>
      <w:r w:rsidRPr="00043296">
        <w:rPr>
          <w:noProof/>
          <w:szCs w:val="22"/>
        </w:rPr>
        <w:t>m (MW) que receberam pelo menos uma terapêutica prévia, ou no tratamento de primeira linha em doentes inadequados para quimio-imunoterapia.</w:t>
      </w:r>
      <w:r w:rsidR="00C12893" w:rsidRPr="00043296">
        <w:rPr>
          <w:noProof/>
          <w:szCs w:val="22"/>
        </w:rPr>
        <w:t xml:space="preserve"> IMBRUVICA</w:t>
      </w:r>
      <w:r w:rsidR="00AD03D3" w:rsidRPr="00043296">
        <w:rPr>
          <w:noProof/>
          <w:szCs w:val="22"/>
        </w:rPr>
        <w:t xml:space="preserve"> em </w:t>
      </w:r>
      <w:r w:rsidR="00B511BE" w:rsidRPr="00043296">
        <w:rPr>
          <w:noProof/>
          <w:szCs w:val="22"/>
        </w:rPr>
        <w:t>associação</w:t>
      </w:r>
      <w:r w:rsidR="00AD03D3" w:rsidRPr="00043296">
        <w:rPr>
          <w:noProof/>
          <w:szCs w:val="22"/>
        </w:rPr>
        <w:t xml:space="preserve"> com rituximab está indicado para o tratamento de doentes adultos com MW.</w:t>
      </w:r>
    </w:p>
    <w:p w14:paraId="574F6D7A" w14:textId="77777777" w:rsidR="006B2140" w:rsidRPr="00043296" w:rsidRDefault="006B2140" w:rsidP="00AC658A">
      <w:pPr>
        <w:contextualSpacing/>
        <w:rPr>
          <w:noProof/>
        </w:rPr>
      </w:pPr>
    </w:p>
    <w:p w14:paraId="1D27BBE9" w14:textId="77777777" w:rsidR="006B2140" w:rsidRPr="00043296" w:rsidRDefault="006B2140" w:rsidP="00332E34">
      <w:pPr>
        <w:keepNext/>
        <w:ind w:left="567" w:hanging="567"/>
        <w:contextualSpacing/>
        <w:outlineLvl w:val="2"/>
        <w:rPr>
          <w:b/>
          <w:bCs/>
          <w:noProof/>
          <w:szCs w:val="22"/>
        </w:rPr>
      </w:pPr>
      <w:r w:rsidRPr="00043296">
        <w:rPr>
          <w:b/>
          <w:bCs/>
          <w:noProof/>
          <w:szCs w:val="22"/>
        </w:rPr>
        <w:t>4.2</w:t>
      </w:r>
      <w:r w:rsidRPr="00043296">
        <w:rPr>
          <w:b/>
          <w:bCs/>
          <w:noProof/>
          <w:szCs w:val="22"/>
        </w:rPr>
        <w:tab/>
        <w:t>Posologia e modo de administração</w:t>
      </w:r>
    </w:p>
    <w:p w14:paraId="1860A447" w14:textId="77777777" w:rsidR="006B2140" w:rsidRPr="00043296" w:rsidRDefault="006B2140" w:rsidP="00AC658A">
      <w:pPr>
        <w:keepNext/>
        <w:contextualSpacing/>
        <w:rPr>
          <w:noProof/>
        </w:rPr>
      </w:pPr>
    </w:p>
    <w:p w14:paraId="4E8AE7F9" w14:textId="77777777" w:rsidR="006B2140" w:rsidRPr="00043296" w:rsidRDefault="006B2140" w:rsidP="00AC658A">
      <w:pPr>
        <w:contextualSpacing/>
        <w:rPr>
          <w:noProof/>
          <w:szCs w:val="24"/>
        </w:rPr>
      </w:pPr>
      <w:r w:rsidRPr="00043296">
        <w:rPr>
          <w:noProof/>
          <w:szCs w:val="24"/>
        </w:rPr>
        <w:t xml:space="preserve">O tratamento com </w:t>
      </w:r>
      <w:r w:rsidRPr="00043296">
        <w:rPr>
          <w:noProof/>
          <w:szCs w:val="22"/>
        </w:rPr>
        <w:t xml:space="preserve">este medicamento </w:t>
      </w:r>
      <w:r w:rsidRPr="00043296">
        <w:rPr>
          <w:noProof/>
          <w:szCs w:val="24"/>
        </w:rPr>
        <w:t xml:space="preserve">deve ser iniciado e supervisionado por um médico com experiência na utilização de medicamentos </w:t>
      </w:r>
      <w:r w:rsidRPr="00043296">
        <w:rPr>
          <w:noProof/>
          <w:szCs w:val="22"/>
        </w:rPr>
        <w:t>antineoplásicos</w:t>
      </w:r>
      <w:r w:rsidRPr="00043296">
        <w:rPr>
          <w:noProof/>
          <w:szCs w:val="24"/>
        </w:rPr>
        <w:t>.</w:t>
      </w:r>
    </w:p>
    <w:p w14:paraId="41F20D6E" w14:textId="77777777" w:rsidR="006B2140" w:rsidRPr="00043296" w:rsidRDefault="006B2140" w:rsidP="00AC658A">
      <w:pPr>
        <w:contextualSpacing/>
        <w:rPr>
          <w:noProof/>
          <w:szCs w:val="22"/>
          <w:u w:val="single"/>
        </w:rPr>
      </w:pPr>
    </w:p>
    <w:p w14:paraId="7DFA03DB" w14:textId="77777777" w:rsidR="006B2140" w:rsidRPr="00043296" w:rsidRDefault="006B2140" w:rsidP="00AC658A">
      <w:pPr>
        <w:keepNext/>
        <w:contextualSpacing/>
        <w:rPr>
          <w:noProof/>
          <w:szCs w:val="22"/>
          <w:u w:val="single"/>
        </w:rPr>
      </w:pPr>
      <w:r w:rsidRPr="00043296">
        <w:rPr>
          <w:noProof/>
          <w:szCs w:val="22"/>
          <w:u w:val="single"/>
        </w:rPr>
        <w:t>Posologia</w:t>
      </w:r>
    </w:p>
    <w:p w14:paraId="7B72F306" w14:textId="77777777" w:rsidR="006B2140" w:rsidRPr="00043296" w:rsidRDefault="006B2140" w:rsidP="00AC658A">
      <w:pPr>
        <w:keepNext/>
        <w:contextualSpacing/>
        <w:rPr>
          <w:noProof/>
          <w:szCs w:val="22"/>
          <w:u w:val="single"/>
        </w:rPr>
      </w:pPr>
    </w:p>
    <w:p w14:paraId="03E220CC" w14:textId="77777777" w:rsidR="006B2140" w:rsidRPr="00043296" w:rsidRDefault="006B2140" w:rsidP="00AC658A">
      <w:pPr>
        <w:keepNext/>
        <w:contextualSpacing/>
        <w:rPr>
          <w:i/>
          <w:noProof/>
        </w:rPr>
      </w:pPr>
      <w:r w:rsidRPr="00043296">
        <w:rPr>
          <w:i/>
          <w:noProof/>
        </w:rPr>
        <w:t>LCM</w:t>
      </w:r>
    </w:p>
    <w:p w14:paraId="1510F014" w14:textId="3E939573" w:rsidR="00692512" w:rsidRPr="00043296" w:rsidRDefault="00692512" w:rsidP="00692512">
      <w:pPr>
        <w:rPr>
          <w:noProof/>
        </w:rPr>
      </w:pPr>
      <w:r w:rsidRPr="00043296">
        <w:rPr>
          <w:noProof/>
        </w:rPr>
        <w:t xml:space="preserve">Tratamento de doentes adultos com LCM </w:t>
      </w:r>
      <w:r w:rsidR="00493C69" w:rsidRPr="00043296">
        <w:rPr>
          <w:noProof/>
        </w:rPr>
        <w:t xml:space="preserve"> não tratados previamente</w:t>
      </w:r>
    </w:p>
    <w:p w14:paraId="45D6EB0F" w14:textId="77777777" w:rsidR="00692512" w:rsidRPr="00043296" w:rsidRDefault="00692512" w:rsidP="00692512">
      <w:pPr>
        <w:rPr>
          <w:noProof/>
        </w:rPr>
      </w:pPr>
    </w:p>
    <w:p w14:paraId="61047657" w14:textId="2F6CED6C" w:rsidR="00692512" w:rsidRPr="00043296" w:rsidRDefault="00692512" w:rsidP="00692512">
      <w:pPr>
        <w:rPr>
          <w:noProof/>
        </w:rPr>
      </w:pPr>
      <w:r w:rsidRPr="00043296">
        <w:rPr>
          <w:noProof/>
        </w:rPr>
        <w:t xml:space="preserve">A dose recomendada para o tratamento de LCM </w:t>
      </w:r>
      <w:r w:rsidR="00F73D3C" w:rsidRPr="00043296">
        <w:rPr>
          <w:noProof/>
        </w:rPr>
        <w:t>não tratado previamente</w:t>
      </w:r>
      <w:r w:rsidRPr="00043296">
        <w:rPr>
          <w:noProof/>
        </w:rPr>
        <w:t xml:space="preserve"> é de 560 mg de ibrutinib, uma vez por dia (ver Tabela 1).</w:t>
      </w:r>
    </w:p>
    <w:p w14:paraId="033CC3EC" w14:textId="77777777" w:rsidR="00692512" w:rsidRPr="00043296" w:rsidRDefault="00692512" w:rsidP="00692512">
      <w:pPr>
        <w:rPr>
          <w:noProof/>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1156"/>
        <w:gridCol w:w="4339"/>
        <w:gridCol w:w="1989"/>
      </w:tblGrid>
      <w:tr w:rsidR="00692512" w:rsidRPr="00043296" w14:paraId="007B3FC8" w14:textId="77777777" w:rsidTr="006C113E">
        <w:trPr>
          <w:cantSplit/>
        </w:trPr>
        <w:tc>
          <w:tcPr>
            <w:tcW w:w="8825" w:type="dxa"/>
            <w:gridSpan w:val="4"/>
            <w:tcBorders>
              <w:top w:val="single" w:sz="4" w:space="0" w:color="auto"/>
              <w:left w:val="single" w:sz="4" w:space="0" w:color="auto"/>
              <w:right w:val="single" w:sz="4" w:space="0" w:color="auto"/>
            </w:tcBorders>
          </w:tcPr>
          <w:p w14:paraId="4D34DFD1" w14:textId="00DD21B4" w:rsidR="00692512" w:rsidRPr="00043296" w:rsidRDefault="00692512" w:rsidP="00714999">
            <w:pPr>
              <w:keepNext/>
              <w:ind w:left="1134" w:hanging="1134"/>
              <w:rPr>
                <w:b/>
                <w:bCs/>
                <w:noProof/>
                <w:color w:val="000000"/>
              </w:rPr>
            </w:pPr>
            <w:r w:rsidRPr="00043296">
              <w:rPr>
                <w:b/>
                <w:bCs/>
                <w:noProof/>
                <w:color w:val="000000"/>
              </w:rPr>
              <w:t>Tabela 1:</w:t>
            </w:r>
            <w:r w:rsidRPr="00043296">
              <w:rPr>
                <w:b/>
                <w:bCs/>
                <w:noProof/>
                <w:color w:val="000000"/>
              </w:rPr>
              <w:tab/>
              <w:t xml:space="preserve">Esquema posológico de IMBRUVICA para o LCM </w:t>
            </w:r>
            <w:r w:rsidR="00F73D3C" w:rsidRPr="00043296">
              <w:rPr>
                <w:b/>
                <w:bCs/>
                <w:noProof/>
                <w:color w:val="000000"/>
              </w:rPr>
              <w:t>não tratado previamente</w:t>
            </w:r>
          </w:p>
        </w:tc>
      </w:tr>
      <w:tr w:rsidR="00692512" w:rsidRPr="00043296" w14:paraId="17BE48D5" w14:textId="77777777" w:rsidTr="00562C68">
        <w:trPr>
          <w:cantSplit/>
        </w:trPr>
        <w:tc>
          <w:tcPr>
            <w:tcW w:w="1341" w:type="dxa"/>
            <w:tcBorders>
              <w:top w:val="single" w:sz="4" w:space="0" w:color="auto"/>
            </w:tcBorders>
          </w:tcPr>
          <w:p w14:paraId="134A8086" w14:textId="77777777" w:rsidR="00692512" w:rsidRPr="00043296" w:rsidRDefault="00692512" w:rsidP="00714999">
            <w:pPr>
              <w:keepNext/>
              <w:rPr>
                <w:b/>
                <w:noProof/>
                <w:color w:val="000000"/>
                <w:szCs w:val="22"/>
              </w:rPr>
            </w:pPr>
            <w:r w:rsidRPr="00043296">
              <w:rPr>
                <w:b/>
                <w:bCs/>
                <w:noProof/>
                <w:color w:val="000000"/>
                <w:szCs w:val="22"/>
              </w:rPr>
              <w:t xml:space="preserve">Tratamento </w:t>
            </w:r>
          </w:p>
        </w:tc>
        <w:tc>
          <w:tcPr>
            <w:tcW w:w="1156" w:type="dxa"/>
            <w:tcBorders>
              <w:top w:val="single" w:sz="4" w:space="0" w:color="auto"/>
            </w:tcBorders>
          </w:tcPr>
          <w:p w14:paraId="2C31563F" w14:textId="77777777" w:rsidR="00692512" w:rsidRPr="00043296" w:rsidRDefault="00692512" w:rsidP="00714999">
            <w:pPr>
              <w:keepNext/>
              <w:rPr>
                <w:b/>
                <w:noProof/>
                <w:color w:val="000000"/>
                <w:szCs w:val="22"/>
              </w:rPr>
            </w:pPr>
            <w:r w:rsidRPr="00043296">
              <w:rPr>
                <w:b/>
                <w:bCs/>
                <w:noProof/>
                <w:color w:val="000000"/>
                <w:szCs w:val="22"/>
              </w:rPr>
              <w:t>Número do ciclo</w:t>
            </w:r>
          </w:p>
        </w:tc>
        <w:tc>
          <w:tcPr>
            <w:tcW w:w="4339" w:type="dxa"/>
            <w:tcBorders>
              <w:top w:val="single" w:sz="4" w:space="0" w:color="auto"/>
            </w:tcBorders>
          </w:tcPr>
          <w:p w14:paraId="7BC66B63" w14:textId="77777777" w:rsidR="00692512" w:rsidRPr="00043296" w:rsidRDefault="00692512" w:rsidP="00714999">
            <w:pPr>
              <w:keepNext/>
              <w:rPr>
                <w:b/>
                <w:noProof/>
                <w:color w:val="000000"/>
                <w:szCs w:val="22"/>
              </w:rPr>
            </w:pPr>
            <w:r w:rsidRPr="00043296">
              <w:rPr>
                <w:b/>
                <w:bCs/>
                <w:noProof/>
                <w:color w:val="000000"/>
                <w:szCs w:val="22"/>
              </w:rPr>
              <w:t>Tratamento</w:t>
            </w:r>
          </w:p>
        </w:tc>
        <w:tc>
          <w:tcPr>
            <w:tcW w:w="1989" w:type="dxa"/>
            <w:tcBorders>
              <w:top w:val="single" w:sz="4" w:space="0" w:color="auto"/>
            </w:tcBorders>
          </w:tcPr>
          <w:p w14:paraId="0612BBE1" w14:textId="77777777" w:rsidR="00692512" w:rsidRPr="00043296" w:rsidRDefault="00692512" w:rsidP="00714999">
            <w:pPr>
              <w:keepNext/>
              <w:rPr>
                <w:b/>
                <w:noProof/>
                <w:color w:val="000000"/>
                <w:szCs w:val="22"/>
              </w:rPr>
            </w:pPr>
            <w:r w:rsidRPr="00043296">
              <w:rPr>
                <w:b/>
                <w:bCs/>
                <w:noProof/>
                <w:color w:val="000000"/>
                <w:szCs w:val="22"/>
              </w:rPr>
              <w:t xml:space="preserve">IMBRUVICA </w:t>
            </w:r>
          </w:p>
        </w:tc>
      </w:tr>
      <w:tr w:rsidR="00692512" w:rsidRPr="00043296" w14:paraId="3CD48577" w14:textId="77777777" w:rsidTr="00562C68">
        <w:trPr>
          <w:cantSplit/>
        </w:trPr>
        <w:tc>
          <w:tcPr>
            <w:tcW w:w="1341" w:type="dxa"/>
            <w:vMerge w:val="restart"/>
          </w:tcPr>
          <w:p w14:paraId="79FCDFA7" w14:textId="77777777" w:rsidR="00692512" w:rsidRPr="00043296" w:rsidRDefault="00692512" w:rsidP="006C113E">
            <w:pPr>
              <w:rPr>
                <w:noProof/>
                <w:color w:val="000000"/>
                <w:szCs w:val="22"/>
              </w:rPr>
            </w:pPr>
            <w:r w:rsidRPr="00043296">
              <w:rPr>
                <w:noProof/>
                <w:color w:val="000000"/>
                <w:szCs w:val="22"/>
              </w:rPr>
              <w:t>Parte I</w:t>
            </w:r>
            <w:r w:rsidRPr="00043296">
              <w:rPr>
                <w:noProof/>
                <w:color w:val="000000"/>
                <w:szCs w:val="22"/>
                <w:vertAlign w:val="superscript"/>
              </w:rPr>
              <w:t>*</w:t>
            </w:r>
          </w:p>
        </w:tc>
        <w:tc>
          <w:tcPr>
            <w:tcW w:w="1156" w:type="dxa"/>
          </w:tcPr>
          <w:p w14:paraId="751D066C" w14:textId="77777777" w:rsidR="00692512" w:rsidRPr="00043296" w:rsidRDefault="00692512" w:rsidP="006C113E">
            <w:pPr>
              <w:rPr>
                <w:noProof/>
                <w:color w:val="000000"/>
                <w:szCs w:val="22"/>
              </w:rPr>
            </w:pPr>
            <w:r w:rsidRPr="00043296">
              <w:rPr>
                <w:noProof/>
                <w:color w:val="000000"/>
                <w:szCs w:val="22"/>
              </w:rPr>
              <w:t>1, 3, 5</w:t>
            </w:r>
          </w:p>
        </w:tc>
        <w:tc>
          <w:tcPr>
            <w:tcW w:w="4339" w:type="dxa"/>
          </w:tcPr>
          <w:p w14:paraId="758C47B4" w14:textId="77777777" w:rsidR="00692512" w:rsidRPr="00043296" w:rsidRDefault="00692512" w:rsidP="006C113E">
            <w:pPr>
              <w:rPr>
                <w:noProof/>
                <w:color w:val="000000"/>
                <w:szCs w:val="22"/>
              </w:rPr>
            </w:pPr>
            <w:r w:rsidRPr="00043296">
              <w:rPr>
                <w:noProof/>
              </w:rPr>
              <w:t>IMBRUVICA em associação com R</w:t>
            </w:r>
            <w:r w:rsidRPr="00043296">
              <w:rPr>
                <w:noProof/>
              </w:rPr>
              <w:noBreakHyphen/>
              <w:t>CHOP</w:t>
            </w:r>
            <w:r w:rsidRPr="00043296">
              <w:rPr>
                <w:noProof/>
                <w:vertAlign w:val="superscript"/>
              </w:rPr>
              <w:t>§</w:t>
            </w:r>
          </w:p>
        </w:tc>
        <w:tc>
          <w:tcPr>
            <w:tcW w:w="1989" w:type="dxa"/>
          </w:tcPr>
          <w:p w14:paraId="21A7C8F1" w14:textId="77777777" w:rsidR="00692512" w:rsidRPr="00043296" w:rsidRDefault="00692512" w:rsidP="006C113E">
            <w:pPr>
              <w:rPr>
                <w:noProof/>
                <w:color w:val="000000"/>
                <w:szCs w:val="22"/>
              </w:rPr>
            </w:pPr>
            <w:r w:rsidRPr="00043296">
              <w:rPr>
                <w:noProof/>
                <w:color w:val="000000"/>
                <w:szCs w:val="22"/>
              </w:rPr>
              <w:t>Nos dias 1 a 19</w:t>
            </w:r>
          </w:p>
        </w:tc>
      </w:tr>
      <w:tr w:rsidR="00692512" w:rsidRPr="00043296" w14:paraId="03002393" w14:textId="77777777" w:rsidTr="006C113E">
        <w:trPr>
          <w:cantSplit/>
        </w:trPr>
        <w:tc>
          <w:tcPr>
            <w:tcW w:w="1341" w:type="dxa"/>
            <w:vMerge/>
            <w:tcBorders>
              <w:bottom w:val="single" w:sz="4" w:space="0" w:color="auto"/>
            </w:tcBorders>
          </w:tcPr>
          <w:p w14:paraId="4010FDBF" w14:textId="77777777" w:rsidR="00692512" w:rsidRPr="00043296" w:rsidRDefault="00692512" w:rsidP="006C113E">
            <w:pPr>
              <w:rPr>
                <w:noProof/>
                <w:color w:val="000000"/>
                <w:szCs w:val="22"/>
              </w:rPr>
            </w:pPr>
          </w:p>
        </w:tc>
        <w:tc>
          <w:tcPr>
            <w:tcW w:w="1156" w:type="dxa"/>
            <w:tcBorders>
              <w:bottom w:val="single" w:sz="4" w:space="0" w:color="auto"/>
            </w:tcBorders>
          </w:tcPr>
          <w:p w14:paraId="66E36838" w14:textId="77777777" w:rsidR="00692512" w:rsidRPr="00043296" w:rsidRDefault="00692512" w:rsidP="006C113E">
            <w:pPr>
              <w:rPr>
                <w:noProof/>
                <w:color w:val="000000"/>
                <w:szCs w:val="22"/>
              </w:rPr>
            </w:pPr>
            <w:r w:rsidRPr="00043296">
              <w:rPr>
                <w:noProof/>
                <w:color w:val="000000"/>
                <w:szCs w:val="22"/>
              </w:rPr>
              <w:t>2, 4, 6</w:t>
            </w:r>
          </w:p>
        </w:tc>
        <w:tc>
          <w:tcPr>
            <w:tcW w:w="4339" w:type="dxa"/>
            <w:tcBorders>
              <w:bottom w:val="single" w:sz="4" w:space="0" w:color="auto"/>
            </w:tcBorders>
          </w:tcPr>
          <w:p w14:paraId="3D221266" w14:textId="0649386D" w:rsidR="00692512" w:rsidRPr="00043296" w:rsidRDefault="00692512" w:rsidP="006C113E">
            <w:pPr>
              <w:rPr>
                <w:noProof/>
              </w:rPr>
            </w:pPr>
            <w:r w:rsidRPr="00043296">
              <w:rPr>
                <w:noProof/>
              </w:rPr>
              <w:t>R</w:t>
            </w:r>
            <w:r w:rsidRPr="00043296">
              <w:rPr>
                <w:noProof/>
              </w:rPr>
              <w:noBreakHyphen/>
              <w:t>DHAP</w:t>
            </w:r>
            <w:r w:rsidR="006025C1" w:rsidRPr="00043296">
              <w:rPr>
                <w:noProof/>
                <w:vertAlign w:val="superscript"/>
              </w:rPr>
              <w:t>#</w:t>
            </w:r>
            <w:r w:rsidRPr="00043296">
              <w:rPr>
                <w:noProof/>
                <w:vertAlign w:val="superscript"/>
              </w:rPr>
              <w:t>§</w:t>
            </w:r>
          </w:p>
          <w:p w14:paraId="5F2895AA" w14:textId="77777777" w:rsidR="00692512" w:rsidRPr="00043296" w:rsidRDefault="00692512" w:rsidP="006C113E">
            <w:pPr>
              <w:rPr>
                <w:noProof/>
                <w:highlight w:val="cyan"/>
              </w:rPr>
            </w:pPr>
          </w:p>
        </w:tc>
        <w:tc>
          <w:tcPr>
            <w:tcW w:w="1989" w:type="dxa"/>
            <w:tcBorders>
              <w:bottom w:val="single" w:sz="4" w:space="0" w:color="auto"/>
            </w:tcBorders>
          </w:tcPr>
          <w:p w14:paraId="330286F5" w14:textId="77777777" w:rsidR="00692512" w:rsidRPr="00043296" w:rsidRDefault="00692512" w:rsidP="006C113E">
            <w:pPr>
              <w:rPr>
                <w:noProof/>
                <w:color w:val="000000"/>
              </w:rPr>
            </w:pPr>
            <w:r w:rsidRPr="00043296">
              <w:rPr>
                <w:noProof/>
                <w:color w:val="000000" w:themeColor="text1"/>
              </w:rPr>
              <w:t xml:space="preserve">Sem </w:t>
            </w:r>
            <w:r w:rsidRPr="00043296">
              <w:rPr>
                <w:caps/>
                <w:noProof/>
                <w:color w:val="000000" w:themeColor="text1"/>
              </w:rPr>
              <w:t>Imbruvica</w:t>
            </w:r>
          </w:p>
        </w:tc>
      </w:tr>
      <w:tr w:rsidR="00692512" w:rsidRPr="00043296" w14:paraId="2E969D77" w14:textId="77777777" w:rsidTr="006C113E">
        <w:trPr>
          <w:cantSplit/>
        </w:trPr>
        <w:tc>
          <w:tcPr>
            <w:tcW w:w="1341" w:type="dxa"/>
            <w:tcBorders>
              <w:bottom w:val="single" w:sz="4" w:space="0" w:color="auto"/>
            </w:tcBorders>
          </w:tcPr>
          <w:p w14:paraId="37616537" w14:textId="77777777" w:rsidR="00692512" w:rsidRPr="00043296" w:rsidRDefault="00692512" w:rsidP="006C113E">
            <w:pPr>
              <w:rPr>
                <w:noProof/>
                <w:color w:val="000000"/>
                <w:szCs w:val="22"/>
              </w:rPr>
            </w:pPr>
            <w:r w:rsidRPr="00043296">
              <w:rPr>
                <w:noProof/>
                <w:color w:val="000000"/>
                <w:szCs w:val="22"/>
              </w:rPr>
              <w:t>Parte II</w:t>
            </w:r>
            <w:r w:rsidRPr="00043296">
              <w:rPr>
                <w:noProof/>
                <w:vertAlign w:val="superscript"/>
              </w:rPr>
              <w:t>±</w:t>
            </w:r>
          </w:p>
        </w:tc>
        <w:tc>
          <w:tcPr>
            <w:tcW w:w="1156" w:type="dxa"/>
            <w:tcBorders>
              <w:bottom w:val="single" w:sz="4" w:space="0" w:color="auto"/>
            </w:tcBorders>
          </w:tcPr>
          <w:p w14:paraId="2E74CC45" w14:textId="77777777" w:rsidR="00692512" w:rsidRPr="00043296" w:rsidRDefault="00692512" w:rsidP="006C113E">
            <w:pPr>
              <w:rPr>
                <w:noProof/>
                <w:color w:val="000000"/>
                <w:szCs w:val="22"/>
              </w:rPr>
            </w:pPr>
          </w:p>
        </w:tc>
        <w:tc>
          <w:tcPr>
            <w:tcW w:w="4339" w:type="dxa"/>
            <w:tcBorders>
              <w:bottom w:val="single" w:sz="4" w:space="0" w:color="auto"/>
            </w:tcBorders>
          </w:tcPr>
          <w:p w14:paraId="51CD4304" w14:textId="77777777" w:rsidR="00692512" w:rsidRPr="00043296" w:rsidRDefault="00692512" w:rsidP="006C113E">
            <w:pPr>
              <w:rPr>
                <w:noProof/>
              </w:rPr>
            </w:pPr>
            <w:r w:rsidRPr="00043296">
              <w:rPr>
                <w:noProof/>
              </w:rPr>
              <w:t>IMBRUVICA</w:t>
            </w:r>
          </w:p>
        </w:tc>
        <w:tc>
          <w:tcPr>
            <w:tcW w:w="1989" w:type="dxa"/>
            <w:tcBorders>
              <w:bottom w:val="single" w:sz="4" w:space="0" w:color="auto"/>
            </w:tcBorders>
          </w:tcPr>
          <w:p w14:paraId="4A90C306" w14:textId="77777777" w:rsidR="00692512" w:rsidRPr="00043296" w:rsidRDefault="00692512" w:rsidP="006C113E">
            <w:pPr>
              <w:rPr>
                <w:noProof/>
                <w:color w:val="000000"/>
              </w:rPr>
            </w:pPr>
            <w:r w:rsidRPr="00043296">
              <w:rPr>
                <w:noProof/>
                <w:color w:val="000000" w:themeColor="text1"/>
              </w:rPr>
              <w:t>Diariamente durante 24 meses</w:t>
            </w:r>
          </w:p>
        </w:tc>
      </w:tr>
      <w:tr w:rsidR="00562C68" w:rsidRPr="00043296" w14:paraId="79E4C609" w14:textId="77777777" w:rsidTr="006C113E">
        <w:trPr>
          <w:cantSplit/>
        </w:trPr>
        <w:tc>
          <w:tcPr>
            <w:tcW w:w="8825" w:type="dxa"/>
            <w:gridSpan w:val="4"/>
            <w:tcBorders>
              <w:top w:val="single" w:sz="4" w:space="0" w:color="auto"/>
              <w:left w:val="nil"/>
              <w:bottom w:val="nil"/>
              <w:right w:val="nil"/>
            </w:tcBorders>
          </w:tcPr>
          <w:p w14:paraId="07C6B48D" w14:textId="2F438333" w:rsidR="000F35E5" w:rsidRPr="00043296" w:rsidRDefault="000F35E5" w:rsidP="000F35E5">
            <w:pPr>
              <w:ind w:left="22" w:hanging="22"/>
              <w:rPr>
                <w:noProof/>
                <w:sz w:val="18"/>
                <w:szCs w:val="18"/>
              </w:rPr>
            </w:pPr>
            <w:r w:rsidRPr="00043296">
              <w:rPr>
                <w:noProof/>
                <w:sz w:val="18"/>
                <w:szCs w:val="18"/>
              </w:rPr>
              <w:t xml:space="preserve">RCHOP= rituximab, ciclofosfamida, doxorrubicina, vincristina e prednisolona; </w:t>
            </w:r>
            <w:r w:rsidRPr="00043296">
              <w:rPr>
                <w:noProof/>
                <w:sz w:val="18"/>
                <w:szCs w:val="18"/>
                <w:u w:val="single"/>
              </w:rPr>
              <w:t>R-DHAP= rituximab, dexametasona, citarabina, cisplatina</w:t>
            </w:r>
            <w:r w:rsidR="0041502C" w:rsidRPr="00043296">
              <w:rPr>
                <w:noProof/>
                <w:sz w:val="18"/>
                <w:szCs w:val="18"/>
                <w:u w:val="single"/>
              </w:rPr>
              <w:t>.</w:t>
            </w:r>
            <w:r w:rsidRPr="00043296">
              <w:rPr>
                <w:noProof/>
                <w:sz w:val="18"/>
                <w:szCs w:val="18"/>
              </w:rPr>
              <w:t> </w:t>
            </w:r>
          </w:p>
          <w:p w14:paraId="4774ED20" w14:textId="7EC5BA11" w:rsidR="000F35E5" w:rsidRPr="00043296" w:rsidRDefault="00562C68" w:rsidP="000F35E5">
            <w:pPr>
              <w:ind w:left="22" w:hanging="22"/>
              <w:rPr>
                <w:noProof/>
                <w:sz w:val="18"/>
                <w:szCs w:val="18"/>
                <w:vertAlign w:val="superscript"/>
              </w:rPr>
            </w:pPr>
            <w:r w:rsidRPr="00043296">
              <w:rPr>
                <w:noProof/>
                <w:szCs w:val="22"/>
                <w:vertAlign w:val="superscript"/>
              </w:rPr>
              <w:t>*</w:t>
            </w:r>
            <w:r w:rsidRPr="00043296">
              <w:rPr>
                <w:noProof/>
                <w:sz w:val="18"/>
                <w:szCs w:val="18"/>
              </w:rPr>
              <w:t>6 ciclos, cada ciclo tem 21 dias</w:t>
            </w:r>
            <w:r w:rsidR="000F35E5" w:rsidRPr="00043296">
              <w:rPr>
                <w:noProof/>
                <w:sz w:val="18"/>
                <w:szCs w:val="18"/>
              </w:rPr>
              <w:t>.</w:t>
            </w:r>
          </w:p>
          <w:p w14:paraId="6A3FC173" w14:textId="65534B19" w:rsidR="000F35E5" w:rsidRPr="00043296" w:rsidRDefault="000F35E5" w:rsidP="000F35E5">
            <w:pPr>
              <w:ind w:left="22" w:hanging="22"/>
              <w:rPr>
                <w:noProof/>
                <w:sz w:val="18"/>
                <w:szCs w:val="18"/>
              </w:rPr>
            </w:pPr>
            <w:r w:rsidRPr="00043296">
              <w:rPr>
                <w:noProof/>
                <w:sz w:val="18"/>
                <w:szCs w:val="18"/>
                <w:vertAlign w:val="superscript"/>
              </w:rPr>
              <w:t>§</w:t>
            </w:r>
            <w:r w:rsidRPr="00043296">
              <w:rPr>
                <w:noProof/>
                <w:sz w:val="18"/>
                <w:szCs w:val="18"/>
              </w:rPr>
              <w:t>Consultar as informações relativas à posologia de cada medicamento no respetivo Resumo das Características do Medicamento (RCM).</w:t>
            </w:r>
          </w:p>
          <w:p w14:paraId="7A35B81A" w14:textId="02801936" w:rsidR="000F35E5" w:rsidRPr="00043296" w:rsidRDefault="000F35E5" w:rsidP="006C113E">
            <w:pPr>
              <w:rPr>
                <w:noProof/>
                <w:color w:val="000000" w:themeColor="text1"/>
              </w:rPr>
            </w:pPr>
            <w:r w:rsidRPr="00043296">
              <w:rPr>
                <w:noProof/>
                <w:sz w:val="18"/>
                <w:szCs w:val="18"/>
                <w:vertAlign w:val="superscript"/>
              </w:rPr>
              <w:t xml:space="preserve"># </w:t>
            </w:r>
            <w:r w:rsidRPr="00043296">
              <w:rPr>
                <w:noProof/>
                <w:sz w:val="18"/>
                <w:szCs w:val="18"/>
              </w:rPr>
              <w:t>Inter</w:t>
            </w:r>
            <w:r w:rsidR="00044066" w:rsidRPr="00043296">
              <w:rPr>
                <w:noProof/>
                <w:sz w:val="18"/>
                <w:szCs w:val="18"/>
              </w:rPr>
              <w:t>mutabilidade</w:t>
            </w:r>
            <w:r w:rsidRPr="00043296">
              <w:rPr>
                <w:noProof/>
                <w:sz w:val="18"/>
                <w:szCs w:val="18"/>
              </w:rPr>
              <w:t xml:space="preserve"> com R-DHAOx (</w:t>
            </w:r>
            <w:r w:rsidRPr="00043296">
              <w:rPr>
                <w:noProof/>
                <w:sz w:val="18"/>
                <w:szCs w:val="18"/>
                <w:u w:val="single"/>
              </w:rPr>
              <w:t>rituximab, dexametasona, citarabina, oxaliplatina</w:t>
            </w:r>
            <w:r w:rsidRPr="00043296">
              <w:rPr>
                <w:noProof/>
                <w:sz w:val="18"/>
                <w:szCs w:val="18"/>
              </w:rPr>
              <w:t>)</w:t>
            </w:r>
            <w:r w:rsidRPr="00043296">
              <w:rPr>
                <w:noProof/>
                <w:vertAlign w:val="superscript"/>
              </w:rPr>
              <w:t xml:space="preserve"> §</w:t>
            </w:r>
            <w:r w:rsidRPr="00043296">
              <w:rPr>
                <w:noProof/>
              </w:rPr>
              <w:t>.</w:t>
            </w:r>
          </w:p>
        </w:tc>
      </w:tr>
      <w:tr w:rsidR="00562C68" w:rsidRPr="00043296" w14:paraId="67FFA1BB" w14:textId="77777777" w:rsidTr="006C113E">
        <w:trPr>
          <w:cantSplit/>
        </w:trPr>
        <w:tc>
          <w:tcPr>
            <w:tcW w:w="8825" w:type="dxa"/>
            <w:gridSpan w:val="4"/>
            <w:tcBorders>
              <w:top w:val="nil"/>
              <w:left w:val="nil"/>
              <w:bottom w:val="nil"/>
              <w:right w:val="nil"/>
            </w:tcBorders>
          </w:tcPr>
          <w:p w14:paraId="3F562CC0" w14:textId="39443953" w:rsidR="00562C68" w:rsidRPr="00043296" w:rsidRDefault="00562C68" w:rsidP="006C113E">
            <w:pPr>
              <w:rPr>
                <w:noProof/>
                <w:color w:val="000000" w:themeColor="text1"/>
              </w:rPr>
            </w:pPr>
            <w:r w:rsidRPr="00043296">
              <w:rPr>
                <w:noProof/>
                <w:szCs w:val="22"/>
                <w:vertAlign w:val="superscript"/>
              </w:rPr>
              <w:t>±</w:t>
            </w:r>
            <w:r w:rsidRPr="00043296">
              <w:rPr>
                <w:noProof/>
                <w:sz w:val="18"/>
                <w:szCs w:val="18"/>
              </w:rPr>
              <w:t xml:space="preserve">O tratamento deve começar após a recuperação das contagens de sangue periférico. O rituximab pode ser adicionado de acordo com as </w:t>
            </w:r>
            <w:r w:rsidR="00343D1D" w:rsidRPr="00043296">
              <w:rPr>
                <w:noProof/>
                <w:sz w:val="18"/>
                <w:szCs w:val="18"/>
              </w:rPr>
              <w:t>orientações</w:t>
            </w:r>
            <w:r w:rsidRPr="00043296">
              <w:rPr>
                <w:noProof/>
                <w:sz w:val="18"/>
                <w:szCs w:val="18"/>
              </w:rPr>
              <w:t xml:space="preserve"> terapêuticas nacionais.</w:t>
            </w:r>
          </w:p>
        </w:tc>
      </w:tr>
    </w:tbl>
    <w:p w14:paraId="5530F683" w14:textId="77777777" w:rsidR="00692512" w:rsidRPr="00043296" w:rsidRDefault="00692512" w:rsidP="00692512">
      <w:pPr>
        <w:rPr>
          <w:noProof/>
        </w:rPr>
      </w:pPr>
    </w:p>
    <w:p w14:paraId="526DEA96" w14:textId="77777777" w:rsidR="00692512" w:rsidRPr="00043296" w:rsidRDefault="00692512" w:rsidP="00692512">
      <w:pPr>
        <w:contextualSpacing/>
        <w:rPr>
          <w:noProof/>
        </w:rPr>
      </w:pPr>
      <w:r w:rsidRPr="00043296">
        <w:rPr>
          <w:noProof/>
        </w:rPr>
        <w:t>Tratamento de doentes adultos com LCM em recaída ou refratário</w:t>
      </w:r>
    </w:p>
    <w:p w14:paraId="5DCD6504" w14:textId="77777777" w:rsidR="005D4A64" w:rsidRPr="00043296" w:rsidRDefault="005D4A64" w:rsidP="00692512">
      <w:pPr>
        <w:contextualSpacing/>
        <w:rPr>
          <w:noProof/>
        </w:rPr>
      </w:pPr>
    </w:p>
    <w:p w14:paraId="2BA93334" w14:textId="77777777" w:rsidR="006B2140" w:rsidRPr="00043296" w:rsidRDefault="006B2140" w:rsidP="00692512">
      <w:pPr>
        <w:contextualSpacing/>
        <w:rPr>
          <w:noProof/>
        </w:rPr>
      </w:pPr>
      <w:r w:rsidRPr="00043296">
        <w:rPr>
          <w:noProof/>
        </w:rPr>
        <w:lastRenderedPageBreak/>
        <w:t>A dose recomendada para o tratamento de LCM</w:t>
      </w:r>
      <w:r w:rsidR="00692512" w:rsidRPr="00043296">
        <w:rPr>
          <w:noProof/>
        </w:rPr>
        <w:t xml:space="preserve"> previamente tratado</w:t>
      </w:r>
      <w:r w:rsidRPr="00043296">
        <w:rPr>
          <w:noProof/>
        </w:rPr>
        <w:t xml:space="preserve"> é de 560 </w:t>
      </w:r>
      <w:r w:rsidR="00225A21" w:rsidRPr="00043296">
        <w:rPr>
          <w:noProof/>
        </w:rPr>
        <w:t>mg</w:t>
      </w:r>
      <w:r w:rsidR="00692512" w:rsidRPr="00043296">
        <w:rPr>
          <w:noProof/>
        </w:rPr>
        <w:t xml:space="preserve"> de ibrutinib</w:t>
      </w:r>
      <w:r w:rsidRPr="00043296">
        <w:rPr>
          <w:noProof/>
        </w:rPr>
        <w:t>, uma vez por dia</w:t>
      </w:r>
      <w:r w:rsidR="00692512" w:rsidRPr="00043296">
        <w:rPr>
          <w:noProof/>
        </w:rPr>
        <w:t>, como agente único</w:t>
      </w:r>
      <w:r w:rsidRPr="00043296">
        <w:rPr>
          <w:noProof/>
        </w:rPr>
        <w:t>.</w:t>
      </w:r>
      <w:r w:rsidR="00692512" w:rsidRPr="00043296">
        <w:rPr>
          <w:noProof/>
        </w:rPr>
        <w:t xml:space="preserve"> O tratamento com IMBRUVICA como agente único deve ser continuado até à progressão da doença ou até deixar de ser tolerado pelo doente.</w:t>
      </w:r>
    </w:p>
    <w:p w14:paraId="151E292F" w14:textId="77777777" w:rsidR="006B2140" w:rsidRPr="00043296" w:rsidRDefault="006B2140" w:rsidP="00AC658A">
      <w:pPr>
        <w:contextualSpacing/>
        <w:rPr>
          <w:noProof/>
        </w:rPr>
      </w:pPr>
    </w:p>
    <w:p w14:paraId="411EBB01" w14:textId="77777777" w:rsidR="006B2140" w:rsidRPr="00043296" w:rsidRDefault="006B2140" w:rsidP="00AC658A">
      <w:pPr>
        <w:keepNext/>
        <w:contextualSpacing/>
        <w:rPr>
          <w:i/>
          <w:noProof/>
          <w:szCs w:val="24"/>
        </w:rPr>
      </w:pPr>
      <w:r w:rsidRPr="00043296">
        <w:rPr>
          <w:i/>
          <w:noProof/>
        </w:rPr>
        <w:t>LLC e MW</w:t>
      </w:r>
    </w:p>
    <w:p w14:paraId="52F8E16A" w14:textId="77777777" w:rsidR="006B2140" w:rsidRPr="00043296" w:rsidRDefault="006B2140" w:rsidP="00AC658A">
      <w:pPr>
        <w:contextualSpacing/>
        <w:rPr>
          <w:noProof/>
        </w:rPr>
      </w:pPr>
      <w:r w:rsidRPr="00043296">
        <w:rPr>
          <w:noProof/>
        </w:rPr>
        <w:t>A dose recomendada para o tratamento de LLC</w:t>
      </w:r>
      <w:r w:rsidR="004A3F6F" w:rsidRPr="00043296">
        <w:rPr>
          <w:noProof/>
        </w:rPr>
        <w:t xml:space="preserve"> e MW</w:t>
      </w:r>
      <w:r w:rsidRPr="00043296">
        <w:rPr>
          <w:noProof/>
        </w:rPr>
        <w:t>, quer como agente único quer em associação,</w:t>
      </w:r>
      <w:r w:rsidRPr="00043296">
        <w:rPr>
          <w:i/>
          <w:noProof/>
        </w:rPr>
        <w:t xml:space="preserve"> </w:t>
      </w:r>
      <w:r w:rsidRPr="00043296">
        <w:rPr>
          <w:noProof/>
        </w:rPr>
        <w:t>é de 420 mg, uma vez por dia (para detalhes sobre o</w:t>
      </w:r>
      <w:r w:rsidR="0096409F" w:rsidRPr="00043296">
        <w:rPr>
          <w:noProof/>
        </w:rPr>
        <w:t>s</w:t>
      </w:r>
      <w:r w:rsidRPr="00043296">
        <w:rPr>
          <w:noProof/>
        </w:rPr>
        <w:t xml:space="preserve"> regime</w:t>
      </w:r>
      <w:r w:rsidR="0096409F" w:rsidRPr="00043296">
        <w:rPr>
          <w:noProof/>
        </w:rPr>
        <w:t>s</w:t>
      </w:r>
      <w:r w:rsidRPr="00043296">
        <w:rPr>
          <w:noProof/>
        </w:rPr>
        <w:t xml:space="preserve"> em associação, ver secção 5.1).</w:t>
      </w:r>
    </w:p>
    <w:p w14:paraId="30EC875C" w14:textId="77777777" w:rsidR="006B2140" w:rsidRPr="00043296" w:rsidRDefault="006B2140" w:rsidP="00AC658A">
      <w:pPr>
        <w:contextualSpacing/>
        <w:rPr>
          <w:noProof/>
        </w:rPr>
      </w:pPr>
    </w:p>
    <w:p w14:paraId="7D11A4D1" w14:textId="77777777" w:rsidR="00AD03D3" w:rsidRPr="00043296" w:rsidRDefault="006B2140" w:rsidP="00AC658A">
      <w:pPr>
        <w:contextualSpacing/>
        <w:rPr>
          <w:noProof/>
        </w:rPr>
      </w:pPr>
      <w:r w:rsidRPr="00043296">
        <w:rPr>
          <w:noProof/>
        </w:rPr>
        <w:t xml:space="preserve">O tratamento </w:t>
      </w:r>
      <w:r w:rsidR="008C7AB0" w:rsidRPr="00043296">
        <w:rPr>
          <w:noProof/>
        </w:rPr>
        <w:t xml:space="preserve">com IMBRUVICA </w:t>
      </w:r>
      <w:r w:rsidR="00692512" w:rsidRPr="00043296">
        <w:rPr>
          <w:noProof/>
        </w:rPr>
        <w:t>como agente único ou em associação com terapêutica anti</w:t>
      </w:r>
      <w:r w:rsidR="00692512" w:rsidRPr="00043296">
        <w:rPr>
          <w:noProof/>
        </w:rPr>
        <w:noBreakHyphen/>
        <w:t xml:space="preserve">CD20 </w:t>
      </w:r>
      <w:r w:rsidRPr="00043296">
        <w:rPr>
          <w:noProof/>
        </w:rPr>
        <w:t>deve ser continuado até à progressão da doença ou até deixar de ser tolerado pelo doente.</w:t>
      </w:r>
      <w:r w:rsidR="008C7AB0" w:rsidRPr="00043296">
        <w:rPr>
          <w:noProof/>
        </w:rPr>
        <w:t xml:space="preserve"> </w:t>
      </w:r>
      <w:r w:rsidR="008C7AB0" w:rsidRPr="00043296">
        <w:rPr>
          <w:noProof/>
          <w:szCs w:val="24"/>
        </w:rPr>
        <w:t xml:space="preserve">Em associação com venetoclax </w:t>
      </w:r>
      <w:r w:rsidR="008C7AB0" w:rsidRPr="00043296">
        <w:rPr>
          <w:noProof/>
        </w:rPr>
        <w:t>para o tratamento de LLC</w:t>
      </w:r>
      <w:r w:rsidR="008C7AB0" w:rsidRPr="00043296">
        <w:rPr>
          <w:noProof/>
          <w:szCs w:val="24"/>
        </w:rPr>
        <w:t>, IMBRUVICA deve ser administrado como agente único durante 3 ciclos (1 ciclo corresponde a 28 dias), seguidos de 12 ciclos de IMBRUVICA e venetoclax. Consultar as informações de prescrição completas de venetoclax no Resumo das Caracter</w:t>
      </w:r>
      <w:r w:rsidR="003D54EB" w:rsidRPr="00043296">
        <w:rPr>
          <w:noProof/>
          <w:szCs w:val="24"/>
        </w:rPr>
        <w:t>í</w:t>
      </w:r>
      <w:r w:rsidR="008C7AB0" w:rsidRPr="00043296">
        <w:rPr>
          <w:noProof/>
          <w:szCs w:val="24"/>
        </w:rPr>
        <w:t>sticas do Medicamento (RCM).</w:t>
      </w:r>
    </w:p>
    <w:p w14:paraId="28ECE24F" w14:textId="77777777" w:rsidR="007D2CFB" w:rsidRPr="00043296" w:rsidRDefault="007D2CFB" w:rsidP="00AC658A">
      <w:pPr>
        <w:contextualSpacing/>
        <w:rPr>
          <w:noProof/>
        </w:rPr>
      </w:pPr>
    </w:p>
    <w:p w14:paraId="22B2B842" w14:textId="77777777" w:rsidR="00AD03D3" w:rsidRPr="00043296" w:rsidRDefault="00AD03D3" w:rsidP="00AC658A">
      <w:pPr>
        <w:contextualSpacing/>
        <w:rPr>
          <w:noProof/>
        </w:rPr>
      </w:pPr>
      <w:r w:rsidRPr="00043296">
        <w:rPr>
          <w:noProof/>
        </w:rPr>
        <w:t xml:space="preserve">Quando IMBRUVICA for administrado em </w:t>
      </w:r>
      <w:r w:rsidR="00E308BF" w:rsidRPr="00043296">
        <w:rPr>
          <w:noProof/>
        </w:rPr>
        <w:t>associação</w:t>
      </w:r>
      <w:r w:rsidRPr="00043296">
        <w:rPr>
          <w:noProof/>
        </w:rPr>
        <w:t xml:space="preserve"> com terap</w:t>
      </w:r>
      <w:r w:rsidR="00E308BF" w:rsidRPr="00043296">
        <w:rPr>
          <w:noProof/>
        </w:rPr>
        <w:t>êutica</w:t>
      </w:r>
      <w:r w:rsidRPr="00043296">
        <w:rPr>
          <w:noProof/>
        </w:rPr>
        <w:t xml:space="preserve"> anti-CD20, é recomendado administrar IMBRUVICA previamente </w:t>
      </w:r>
      <w:r w:rsidR="004A3F6F" w:rsidRPr="00043296">
        <w:rPr>
          <w:noProof/>
        </w:rPr>
        <w:t>à terapêutica anti-CD20</w:t>
      </w:r>
      <w:r w:rsidRPr="00043296">
        <w:rPr>
          <w:noProof/>
        </w:rPr>
        <w:t>, quando administrados no mesmo dia.</w:t>
      </w:r>
    </w:p>
    <w:p w14:paraId="3D53815C" w14:textId="77777777" w:rsidR="00AD03D3" w:rsidRPr="00043296" w:rsidRDefault="00AD03D3" w:rsidP="00AC658A">
      <w:pPr>
        <w:contextualSpacing/>
        <w:rPr>
          <w:noProof/>
        </w:rPr>
      </w:pPr>
    </w:p>
    <w:p w14:paraId="479687E7" w14:textId="77777777" w:rsidR="006B2140" w:rsidRPr="00043296" w:rsidRDefault="006B2140" w:rsidP="00AC658A">
      <w:pPr>
        <w:keepNext/>
        <w:contextualSpacing/>
        <w:rPr>
          <w:i/>
          <w:noProof/>
          <w:szCs w:val="22"/>
          <w:u w:val="single"/>
        </w:rPr>
      </w:pPr>
      <w:r w:rsidRPr="00043296">
        <w:rPr>
          <w:i/>
          <w:noProof/>
          <w:szCs w:val="22"/>
          <w:u w:val="single"/>
        </w:rPr>
        <w:t>Ajuste da dose</w:t>
      </w:r>
    </w:p>
    <w:p w14:paraId="74E88ED1" w14:textId="77777777" w:rsidR="006B2140" w:rsidRPr="00043296" w:rsidRDefault="006B2140" w:rsidP="00AC658A">
      <w:pPr>
        <w:keepNext/>
        <w:contextualSpacing/>
        <w:rPr>
          <w:noProof/>
          <w:szCs w:val="22"/>
        </w:rPr>
      </w:pPr>
    </w:p>
    <w:p w14:paraId="18BBE954" w14:textId="77777777" w:rsidR="006B2140" w:rsidRPr="00043296" w:rsidRDefault="006B2140" w:rsidP="00AC658A">
      <w:pPr>
        <w:contextualSpacing/>
        <w:rPr>
          <w:noProof/>
          <w:szCs w:val="22"/>
        </w:rPr>
      </w:pPr>
      <w:r w:rsidRPr="00043296">
        <w:rPr>
          <w:noProof/>
          <w:szCs w:val="22"/>
        </w:rPr>
        <w:t>A utilização concomitante de inibidores moderados e fortes do CYP3A4 aumenta a exposição ao ibrutinib (ver secções 4.4 e 4.5).</w:t>
      </w:r>
    </w:p>
    <w:p w14:paraId="7BF309AA" w14:textId="77777777" w:rsidR="006B2140" w:rsidRPr="00043296" w:rsidRDefault="006B2140" w:rsidP="00AC658A">
      <w:pPr>
        <w:contextualSpacing/>
        <w:rPr>
          <w:noProof/>
          <w:szCs w:val="22"/>
        </w:rPr>
      </w:pPr>
    </w:p>
    <w:p w14:paraId="35C6A9E8" w14:textId="77777777" w:rsidR="006B2140" w:rsidRPr="00043296" w:rsidRDefault="006B2140" w:rsidP="00AC658A">
      <w:pPr>
        <w:contextualSpacing/>
        <w:rPr>
          <w:noProof/>
          <w:szCs w:val="22"/>
        </w:rPr>
      </w:pPr>
      <w:r w:rsidRPr="00043296">
        <w:rPr>
          <w:noProof/>
          <w:szCs w:val="22"/>
        </w:rPr>
        <w:t>A dose de ibrutinib deve ser reduzida para 280</w:t>
      </w:r>
      <w:r w:rsidRPr="00043296">
        <w:rPr>
          <w:noProof/>
        </w:rPr>
        <w:t> </w:t>
      </w:r>
      <w:r w:rsidRPr="00043296">
        <w:rPr>
          <w:noProof/>
          <w:szCs w:val="22"/>
        </w:rPr>
        <w:t>mg, uma vez por dia, quando utilizado concomitantemente com inibidores moderados do CYP3A4.</w:t>
      </w:r>
    </w:p>
    <w:p w14:paraId="2170F988" w14:textId="77777777" w:rsidR="006B2140" w:rsidRPr="00043296" w:rsidRDefault="006B2140" w:rsidP="00AC658A">
      <w:pPr>
        <w:contextualSpacing/>
        <w:rPr>
          <w:noProof/>
          <w:szCs w:val="22"/>
        </w:rPr>
      </w:pPr>
    </w:p>
    <w:p w14:paraId="06219E7E" w14:textId="77777777" w:rsidR="006B2140" w:rsidRPr="00043296" w:rsidRDefault="006B2140" w:rsidP="00AC658A">
      <w:pPr>
        <w:contextualSpacing/>
        <w:rPr>
          <w:noProof/>
          <w:szCs w:val="22"/>
        </w:rPr>
      </w:pPr>
      <w:r w:rsidRPr="00043296">
        <w:rPr>
          <w:noProof/>
          <w:szCs w:val="22"/>
        </w:rPr>
        <w:t>A dose de ibrutinib deve ser reduzida para 140</w:t>
      </w:r>
      <w:r w:rsidRPr="00043296">
        <w:rPr>
          <w:noProof/>
        </w:rPr>
        <w:t> </w:t>
      </w:r>
      <w:r w:rsidRPr="00043296">
        <w:rPr>
          <w:noProof/>
          <w:szCs w:val="22"/>
        </w:rPr>
        <w:t>mg, uma vez por dia, ou interrompida até 7 dias, quando utilizado concomitantemente com inibidores fortes do CYP3A4.</w:t>
      </w:r>
    </w:p>
    <w:p w14:paraId="52C9F135" w14:textId="77777777" w:rsidR="006B2140" w:rsidRPr="00043296" w:rsidRDefault="006B2140" w:rsidP="00AC658A">
      <w:pPr>
        <w:contextualSpacing/>
        <w:rPr>
          <w:noProof/>
          <w:szCs w:val="22"/>
        </w:rPr>
      </w:pPr>
    </w:p>
    <w:p w14:paraId="28376941" w14:textId="77777777" w:rsidR="006B2140" w:rsidRPr="00043296" w:rsidRDefault="006B2140" w:rsidP="00AC658A">
      <w:pPr>
        <w:contextualSpacing/>
        <w:rPr>
          <w:noProof/>
        </w:rPr>
      </w:pPr>
      <w:r w:rsidRPr="00043296">
        <w:rPr>
          <w:noProof/>
        </w:rPr>
        <w:t xml:space="preserve">A terapêutica com IMBRUVICA deve ser interrompida em caso de qualquer novo aparecimento ou agravamento de </w:t>
      </w:r>
      <w:r w:rsidR="00B44D30" w:rsidRPr="00043296">
        <w:rPr>
          <w:noProof/>
        </w:rPr>
        <w:t>insuficiência cardíaca</w:t>
      </w:r>
      <w:r w:rsidR="00F53486" w:rsidRPr="00043296">
        <w:rPr>
          <w:noProof/>
        </w:rPr>
        <w:t xml:space="preserve"> de grau 2</w:t>
      </w:r>
      <w:r w:rsidR="00B44D30" w:rsidRPr="00043296">
        <w:rPr>
          <w:noProof/>
        </w:rPr>
        <w:t>, arritmias cardíacas</w:t>
      </w:r>
      <w:r w:rsidR="00F53486" w:rsidRPr="00043296">
        <w:rPr>
          <w:noProof/>
        </w:rPr>
        <w:t xml:space="preserve"> de grau 3</w:t>
      </w:r>
      <w:r w:rsidR="00B44D30" w:rsidRPr="00043296">
        <w:rPr>
          <w:noProof/>
        </w:rPr>
        <w:t xml:space="preserve">, </w:t>
      </w:r>
      <w:r w:rsidRPr="00043296">
        <w:rPr>
          <w:noProof/>
        </w:rPr>
        <w:t>toxicidade não hematológica</w:t>
      </w:r>
      <w:r w:rsidR="006169B4" w:rsidRPr="00043296">
        <w:rPr>
          <w:noProof/>
        </w:rPr>
        <w:t xml:space="preserve"> de grau ≥ 3</w:t>
      </w:r>
      <w:r w:rsidRPr="00043296">
        <w:rPr>
          <w:noProof/>
        </w:rPr>
        <w:t xml:space="preserve">, neutropenia de grau igual ou superior a 3 com infeção ou febre ou toxicidade hematológica de grau 4. Assim que os sintomas de toxicidade diminuam para grau 1 ou para o nível basal (recuperação), </w:t>
      </w:r>
      <w:r w:rsidR="00B44D30" w:rsidRPr="00043296">
        <w:rPr>
          <w:noProof/>
        </w:rPr>
        <w:t>retomar a terapêutica com IMBRUVICA na dose recomendada conforme a tabela abaixo.</w:t>
      </w:r>
    </w:p>
    <w:p w14:paraId="70CDA4C6" w14:textId="77777777" w:rsidR="006B2140" w:rsidRPr="00043296" w:rsidRDefault="006B2140" w:rsidP="00AC658A">
      <w:pPr>
        <w:contextualSpacing/>
        <w:rPr>
          <w:noProof/>
          <w:szCs w:val="22"/>
        </w:rPr>
      </w:pPr>
    </w:p>
    <w:p w14:paraId="1C3728AF" w14:textId="77777777" w:rsidR="00357DE2" w:rsidRPr="00043296" w:rsidRDefault="00357DE2" w:rsidP="00357DE2">
      <w:pPr>
        <w:keepNext/>
        <w:contextualSpacing/>
        <w:rPr>
          <w:noProof/>
        </w:rPr>
      </w:pPr>
      <w:r w:rsidRPr="00043296">
        <w:rPr>
          <w:noProof/>
        </w:rPr>
        <w:t>As modificações da dose recomendadas para acontecimentos não cardíacos encontram-se descritas abaixo:</w:t>
      </w:r>
    </w:p>
    <w:p w14:paraId="0B2072A8" w14:textId="77777777" w:rsidR="00357DE2" w:rsidRPr="00043296" w:rsidRDefault="00357DE2" w:rsidP="00357DE2">
      <w:pPr>
        <w:keepNext/>
        <w:contextualSpacing/>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337"/>
        <w:gridCol w:w="2658"/>
        <w:gridCol w:w="2659"/>
      </w:tblGrid>
      <w:tr w:rsidR="00357DE2" w:rsidRPr="00043296" w14:paraId="3DB1EAED" w14:textId="77777777" w:rsidTr="009D3C62">
        <w:trPr>
          <w:cantSplit/>
        </w:trPr>
        <w:tc>
          <w:tcPr>
            <w:tcW w:w="2453" w:type="dxa"/>
            <w:tcBorders>
              <w:top w:val="single" w:sz="4" w:space="0" w:color="auto"/>
              <w:left w:val="single" w:sz="4" w:space="0" w:color="auto"/>
              <w:bottom w:val="single" w:sz="4" w:space="0" w:color="auto"/>
              <w:right w:val="single" w:sz="4" w:space="0" w:color="auto"/>
            </w:tcBorders>
          </w:tcPr>
          <w:p w14:paraId="76DB4988" w14:textId="77777777" w:rsidR="00357DE2" w:rsidRPr="00043296" w:rsidRDefault="00357DE2">
            <w:pPr>
              <w:keepNext/>
              <w:contextualSpacing/>
              <w:jc w:val="center"/>
              <w:rPr>
                <w:b/>
                <w:noProof/>
              </w:rPr>
            </w:pPr>
            <w:r w:rsidRPr="00043296">
              <w:rPr>
                <w:b/>
                <w:noProof/>
              </w:rPr>
              <w:t>Acontecimentos</w:t>
            </w:r>
            <w:r w:rsidR="00467E7A" w:rsidRPr="00043296">
              <w:rPr>
                <w:noProof/>
                <w:szCs w:val="22"/>
                <w:vertAlign w:val="superscript"/>
              </w:rPr>
              <w:t>†</w:t>
            </w:r>
          </w:p>
        </w:tc>
        <w:tc>
          <w:tcPr>
            <w:tcW w:w="1341" w:type="dxa"/>
            <w:tcBorders>
              <w:top w:val="single" w:sz="4" w:space="0" w:color="auto"/>
              <w:left w:val="single" w:sz="4" w:space="0" w:color="auto"/>
              <w:bottom w:val="single" w:sz="4" w:space="0" w:color="auto"/>
              <w:right w:val="single" w:sz="4" w:space="0" w:color="auto"/>
            </w:tcBorders>
          </w:tcPr>
          <w:p w14:paraId="55A0D094" w14:textId="77777777" w:rsidR="00357DE2" w:rsidRPr="00043296" w:rsidRDefault="00357DE2">
            <w:pPr>
              <w:keepNext/>
              <w:contextualSpacing/>
              <w:jc w:val="center"/>
              <w:rPr>
                <w:b/>
                <w:noProof/>
              </w:rPr>
            </w:pPr>
            <w:r w:rsidRPr="00043296">
              <w:rPr>
                <w:b/>
                <w:noProof/>
              </w:rPr>
              <w:t>Ocorrência de toxicidade</w:t>
            </w:r>
          </w:p>
        </w:tc>
        <w:tc>
          <w:tcPr>
            <w:tcW w:w="2746" w:type="dxa"/>
            <w:tcBorders>
              <w:top w:val="single" w:sz="4" w:space="0" w:color="auto"/>
              <w:left w:val="single" w:sz="4" w:space="0" w:color="auto"/>
              <w:bottom w:val="single" w:sz="4" w:space="0" w:color="auto"/>
              <w:right w:val="single" w:sz="4" w:space="0" w:color="auto"/>
            </w:tcBorders>
          </w:tcPr>
          <w:p w14:paraId="156EA672" w14:textId="77777777" w:rsidR="00357DE2" w:rsidRPr="00043296" w:rsidRDefault="00357DE2">
            <w:pPr>
              <w:keepNext/>
              <w:contextualSpacing/>
              <w:jc w:val="center"/>
              <w:rPr>
                <w:b/>
                <w:noProof/>
              </w:rPr>
            </w:pPr>
            <w:r w:rsidRPr="00043296">
              <w:rPr>
                <w:b/>
                <w:noProof/>
              </w:rPr>
              <w:t>Modificação da dose para LCM após recuperação</w:t>
            </w:r>
          </w:p>
        </w:tc>
        <w:tc>
          <w:tcPr>
            <w:tcW w:w="2747" w:type="dxa"/>
            <w:tcBorders>
              <w:top w:val="single" w:sz="4" w:space="0" w:color="auto"/>
              <w:left w:val="single" w:sz="4" w:space="0" w:color="auto"/>
              <w:bottom w:val="single" w:sz="4" w:space="0" w:color="auto"/>
              <w:right w:val="single" w:sz="4" w:space="0" w:color="auto"/>
            </w:tcBorders>
          </w:tcPr>
          <w:p w14:paraId="50F40D60" w14:textId="77777777" w:rsidR="00357DE2" w:rsidRPr="00043296" w:rsidRDefault="00357DE2">
            <w:pPr>
              <w:keepNext/>
              <w:contextualSpacing/>
              <w:jc w:val="center"/>
              <w:rPr>
                <w:b/>
                <w:noProof/>
              </w:rPr>
            </w:pPr>
            <w:r w:rsidRPr="00043296">
              <w:rPr>
                <w:b/>
                <w:noProof/>
              </w:rPr>
              <w:t>Modificação da dose para LLC/MW após recuperação</w:t>
            </w:r>
          </w:p>
        </w:tc>
      </w:tr>
      <w:tr w:rsidR="00357DE2" w:rsidRPr="00043296" w14:paraId="5E76B2BA" w14:textId="77777777">
        <w:trPr>
          <w:cantSplit/>
        </w:trPr>
        <w:tc>
          <w:tcPr>
            <w:tcW w:w="2453" w:type="dxa"/>
            <w:vMerge w:val="restart"/>
            <w:tcBorders>
              <w:top w:val="single" w:sz="4" w:space="0" w:color="auto"/>
              <w:left w:val="single" w:sz="4" w:space="0" w:color="auto"/>
              <w:right w:val="single" w:sz="4" w:space="0" w:color="auto"/>
            </w:tcBorders>
          </w:tcPr>
          <w:p w14:paraId="6D8E51C6" w14:textId="77777777" w:rsidR="00357DE2" w:rsidRPr="00043296" w:rsidRDefault="006169B4">
            <w:pPr>
              <w:contextualSpacing/>
              <w:rPr>
                <w:noProof/>
              </w:rPr>
            </w:pPr>
            <w:r w:rsidRPr="00043296">
              <w:rPr>
                <w:noProof/>
              </w:rPr>
              <w:t>T</w:t>
            </w:r>
            <w:r w:rsidR="00357DE2" w:rsidRPr="00043296">
              <w:rPr>
                <w:noProof/>
              </w:rPr>
              <w:t>oxicidade não hematológica</w:t>
            </w:r>
            <w:r w:rsidRPr="00043296">
              <w:rPr>
                <w:noProof/>
              </w:rPr>
              <w:t xml:space="preserve"> de grau 3 ou 4</w:t>
            </w:r>
          </w:p>
          <w:p w14:paraId="07E4044E" w14:textId="77777777" w:rsidR="00357DE2" w:rsidRPr="00043296" w:rsidRDefault="00357DE2">
            <w:pPr>
              <w:contextualSpacing/>
              <w:rPr>
                <w:noProof/>
              </w:rPr>
            </w:pPr>
          </w:p>
          <w:p w14:paraId="5185E30D" w14:textId="77777777" w:rsidR="00357DE2" w:rsidRPr="00043296" w:rsidRDefault="006169B4">
            <w:pPr>
              <w:contextualSpacing/>
              <w:rPr>
                <w:noProof/>
              </w:rPr>
            </w:pPr>
            <w:r w:rsidRPr="00043296">
              <w:rPr>
                <w:noProof/>
              </w:rPr>
              <w:t>N</w:t>
            </w:r>
            <w:r w:rsidR="00357DE2" w:rsidRPr="00043296">
              <w:rPr>
                <w:noProof/>
              </w:rPr>
              <w:t>eutropenia com infeção ou febre</w:t>
            </w:r>
            <w:r w:rsidRPr="00043296">
              <w:rPr>
                <w:noProof/>
              </w:rPr>
              <w:t xml:space="preserve"> de grau 3 ou 4</w:t>
            </w:r>
          </w:p>
          <w:p w14:paraId="186444D7" w14:textId="77777777" w:rsidR="00357DE2" w:rsidRPr="00043296" w:rsidRDefault="00357DE2">
            <w:pPr>
              <w:contextualSpacing/>
              <w:rPr>
                <w:noProof/>
              </w:rPr>
            </w:pPr>
          </w:p>
          <w:p w14:paraId="59B19AC9" w14:textId="77777777" w:rsidR="00357DE2" w:rsidRPr="00043296" w:rsidRDefault="006169B4">
            <w:pPr>
              <w:contextualSpacing/>
              <w:rPr>
                <w:noProof/>
              </w:rPr>
            </w:pPr>
            <w:r w:rsidRPr="00043296">
              <w:rPr>
                <w:noProof/>
              </w:rPr>
              <w:t>T</w:t>
            </w:r>
            <w:r w:rsidR="00357DE2" w:rsidRPr="00043296">
              <w:rPr>
                <w:noProof/>
              </w:rPr>
              <w:t>oxicidade hematológica</w:t>
            </w:r>
            <w:r w:rsidRPr="00043296">
              <w:rPr>
                <w:noProof/>
              </w:rPr>
              <w:t xml:space="preserve"> de grau 4</w:t>
            </w:r>
          </w:p>
        </w:tc>
        <w:tc>
          <w:tcPr>
            <w:tcW w:w="1341" w:type="dxa"/>
            <w:tcBorders>
              <w:top w:val="single" w:sz="4" w:space="0" w:color="auto"/>
              <w:left w:val="single" w:sz="4" w:space="0" w:color="auto"/>
              <w:bottom w:val="single" w:sz="4" w:space="0" w:color="auto"/>
              <w:right w:val="single" w:sz="4" w:space="0" w:color="auto"/>
            </w:tcBorders>
            <w:vAlign w:val="center"/>
          </w:tcPr>
          <w:p w14:paraId="0D8BF115" w14:textId="77777777" w:rsidR="00357DE2" w:rsidRPr="00043296" w:rsidRDefault="00357DE2">
            <w:pPr>
              <w:contextualSpacing/>
              <w:jc w:val="center"/>
              <w:rPr>
                <w:noProof/>
              </w:rPr>
            </w:pPr>
            <w:r w:rsidRPr="00043296">
              <w:rPr>
                <w:noProof/>
              </w:rPr>
              <w:t>Primeira*</w:t>
            </w:r>
          </w:p>
        </w:tc>
        <w:tc>
          <w:tcPr>
            <w:tcW w:w="2746" w:type="dxa"/>
            <w:tcBorders>
              <w:top w:val="single" w:sz="4" w:space="0" w:color="auto"/>
              <w:left w:val="single" w:sz="4" w:space="0" w:color="auto"/>
              <w:bottom w:val="single" w:sz="4" w:space="0" w:color="auto"/>
              <w:right w:val="single" w:sz="4" w:space="0" w:color="auto"/>
            </w:tcBorders>
            <w:vAlign w:val="center"/>
          </w:tcPr>
          <w:p w14:paraId="4CAC60DC" w14:textId="77777777" w:rsidR="00357DE2" w:rsidRPr="00043296" w:rsidRDefault="00357DE2">
            <w:pPr>
              <w:contextualSpacing/>
              <w:jc w:val="center"/>
              <w:rPr>
                <w:noProof/>
              </w:rPr>
            </w:pPr>
            <w:r w:rsidRPr="00043296">
              <w:rPr>
                <w:noProof/>
              </w:rPr>
              <w:t>recomeçar com 560 mg por dia</w:t>
            </w:r>
          </w:p>
        </w:tc>
        <w:tc>
          <w:tcPr>
            <w:tcW w:w="2747" w:type="dxa"/>
            <w:tcBorders>
              <w:top w:val="single" w:sz="4" w:space="0" w:color="auto"/>
              <w:left w:val="single" w:sz="4" w:space="0" w:color="auto"/>
              <w:bottom w:val="single" w:sz="4" w:space="0" w:color="auto"/>
              <w:right w:val="single" w:sz="4" w:space="0" w:color="auto"/>
            </w:tcBorders>
            <w:vAlign w:val="center"/>
          </w:tcPr>
          <w:p w14:paraId="0C0CB489" w14:textId="77777777" w:rsidR="00357DE2" w:rsidRPr="00043296" w:rsidRDefault="00357DE2">
            <w:pPr>
              <w:contextualSpacing/>
              <w:jc w:val="center"/>
              <w:rPr>
                <w:noProof/>
              </w:rPr>
            </w:pPr>
            <w:r w:rsidRPr="00043296">
              <w:rPr>
                <w:noProof/>
              </w:rPr>
              <w:t>recomeçar com 420 mg por dia</w:t>
            </w:r>
          </w:p>
        </w:tc>
      </w:tr>
      <w:tr w:rsidR="00357DE2" w:rsidRPr="00043296" w14:paraId="31CD9A01" w14:textId="77777777">
        <w:trPr>
          <w:cantSplit/>
        </w:trPr>
        <w:tc>
          <w:tcPr>
            <w:tcW w:w="2453" w:type="dxa"/>
            <w:vMerge/>
            <w:tcBorders>
              <w:left w:val="single" w:sz="4" w:space="0" w:color="auto"/>
              <w:right w:val="single" w:sz="4" w:space="0" w:color="auto"/>
            </w:tcBorders>
          </w:tcPr>
          <w:p w14:paraId="0AB363F0" w14:textId="77777777" w:rsidR="00357DE2" w:rsidRPr="00043296" w:rsidRDefault="00357DE2">
            <w:pPr>
              <w:contextualSpacing/>
              <w:jc w:val="center"/>
              <w:rPr>
                <w:noProof/>
              </w:rPr>
            </w:pPr>
          </w:p>
        </w:tc>
        <w:tc>
          <w:tcPr>
            <w:tcW w:w="1341" w:type="dxa"/>
            <w:tcBorders>
              <w:top w:val="single" w:sz="4" w:space="0" w:color="auto"/>
              <w:left w:val="single" w:sz="4" w:space="0" w:color="auto"/>
              <w:bottom w:val="single" w:sz="4" w:space="0" w:color="auto"/>
              <w:right w:val="single" w:sz="4" w:space="0" w:color="auto"/>
            </w:tcBorders>
            <w:vAlign w:val="center"/>
          </w:tcPr>
          <w:p w14:paraId="1F0DA3EA" w14:textId="77777777" w:rsidR="00357DE2" w:rsidRPr="00043296" w:rsidRDefault="00357DE2">
            <w:pPr>
              <w:contextualSpacing/>
              <w:jc w:val="center"/>
              <w:rPr>
                <w:noProof/>
              </w:rPr>
            </w:pPr>
            <w:r w:rsidRPr="00043296">
              <w:rPr>
                <w:noProof/>
              </w:rPr>
              <w:t>Segunda</w:t>
            </w:r>
          </w:p>
        </w:tc>
        <w:tc>
          <w:tcPr>
            <w:tcW w:w="2746" w:type="dxa"/>
            <w:tcBorders>
              <w:top w:val="single" w:sz="4" w:space="0" w:color="auto"/>
              <w:left w:val="single" w:sz="4" w:space="0" w:color="auto"/>
              <w:bottom w:val="single" w:sz="4" w:space="0" w:color="auto"/>
              <w:right w:val="single" w:sz="4" w:space="0" w:color="auto"/>
            </w:tcBorders>
            <w:vAlign w:val="center"/>
          </w:tcPr>
          <w:p w14:paraId="6956048C" w14:textId="77777777" w:rsidR="00357DE2" w:rsidRPr="00043296" w:rsidRDefault="00357DE2">
            <w:pPr>
              <w:contextualSpacing/>
              <w:jc w:val="center"/>
              <w:rPr>
                <w:noProof/>
              </w:rPr>
            </w:pPr>
            <w:r w:rsidRPr="00043296">
              <w:rPr>
                <w:noProof/>
              </w:rPr>
              <w:t>recomeçar com 420 mg por dia</w:t>
            </w:r>
          </w:p>
        </w:tc>
        <w:tc>
          <w:tcPr>
            <w:tcW w:w="2747" w:type="dxa"/>
            <w:tcBorders>
              <w:top w:val="single" w:sz="4" w:space="0" w:color="auto"/>
              <w:left w:val="single" w:sz="4" w:space="0" w:color="auto"/>
              <w:bottom w:val="single" w:sz="4" w:space="0" w:color="auto"/>
              <w:right w:val="single" w:sz="4" w:space="0" w:color="auto"/>
            </w:tcBorders>
            <w:vAlign w:val="center"/>
          </w:tcPr>
          <w:p w14:paraId="23F96613" w14:textId="77777777" w:rsidR="00357DE2" w:rsidRPr="00043296" w:rsidRDefault="00357DE2">
            <w:pPr>
              <w:contextualSpacing/>
              <w:jc w:val="center"/>
              <w:rPr>
                <w:noProof/>
              </w:rPr>
            </w:pPr>
            <w:r w:rsidRPr="00043296">
              <w:rPr>
                <w:noProof/>
              </w:rPr>
              <w:t>recomeçar com 280 mg por dia</w:t>
            </w:r>
          </w:p>
        </w:tc>
      </w:tr>
      <w:tr w:rsidR="00357DE2" w:rsidRPr="00043296" w14:paraId="1B01CE47" w14:textId="77777777">
        <w:trPr>
          <w:cantSplit/>
        </w:trPr>
        <w:tc>
          <w:tcPr>
            <w:tcW w:w="2453" w:type="dxa"/>
            <w:vMerge/>
            <w:tcBorders>
              <w:left w:val="single" w:sz="4" w:space="0" w:color="auto"/>
              <w:right w:val="single" w:sz="4" w:space="0" w:color="auto"/>
            </w:tcBorders>
          </w:tcPr>
          <w:p w14:paraId="3799ED8F" w14:textId="77777777" w:rsidR="00357DE2" w:rsidRPr="00043296" w:rsidRDefault="00357DE2">
            <w:pPr>
              <w:contextualSpacing/>
              <w:jc w:val="center"/>
              <w:rPr>
                <w:noProof/>
              </w:rPr>
            </w:pPr>
          </w:p>
        </w:tc>
        <w:tc>
          <w:tcPr>
            <w:tcW w:w="1341" w:type="dxa"/>
            <w:tcBorders>
              <w:top w:val="single" w:sz="4" w:space="0" w:color="auto"/>
              <w:left w:val="single" w:sz="4" w:space="0" w:color="auto"/>
              <w:bottom w:val="single" w:sz="4" w:space="0" w:color="auto"/>
              <w:right w:val="single" w:sz="4" w:space="0" w:color="auto"/>
            </w:tcBorders>
            <w:vAlign w:val="center"/>
          </w:tcPr>
          <w:p w14:paraId="273B4E95" w14:textId="77777777" w:rsidR="00357DE2" w:rsidRPr="00043296" w:rsidRDefault="00357DE2">
            <w:pPr>
              <w:contextualSpacing/>
              <w:jc w:val="center"/>
              <w:rPr>
                <w:noProof/>
              </w:rPr>
            </w:pPr>
            <w:r w:rsidRPr="00043296">
              <w:rPr>
                <w:noProof/>
              </w:rPr>
              <w:t>Terceira</w:t>
            </w:r>
          </w:p>
        </w:tc>
        <w:tc>
          <w:tcPr>
            <w:tcW w:w="2746" w:type="dxa"/>
            <w:tcBorders>
              <w:top w:val="single" w:sz="4" w:space="0" w:color="auto"/>
              <w:left w:val="single" w:sz="4" w:space="0" w:color="auto"/>
              <w:bottom w:val="single" w:sz="4" w:space="0" w:color="auto"/>
              <w:right w:val="single" w:sz="4" w:space="0" w:color="auto"/>
            </w:tcBorders>
            <w:vAlign w:val="center"/>
          </w:tcPr>
          <w:p w14:paraId="2942767C" w14:textId="77777777" w:rsidR="00357DE2" w:rsidRPr="00043296" w:rsidRDefault="00357DE2">
            <w:pPr>
              <w:contextualSpacing/>
              <w:jc w:val="center"/>
              <w:rPr>
                <w:noProof/>
              </w:rPr>
            </w:pPr>
            <w:r w:rsidRPr="00043296">
              <w:rPr>
                <w:noProof/>
              </w:rPr>
              <w:t>recomeçar com 280 mg por dia</w:t>
            </w:r>
          </w:p>
        </w:tc>
        <w:tc>
          <w:tcPr>
            <w:tcW w:w="2747" w:type="dxa"/>
            <w:tcBorders>
              <w:top w:val="single" w:sz="4" w:space="0" w:color="auto"/>
              <w:left w:val="single" w:sz="4" w:space="0" w:color="auto"/>
              <w:bottom w:val="single" w:sz="4" w:space="0" w:color="auto"/>
              <w:right w:val="single" w:sz="4" w:space="0" w:color="auto"/>
            </w:tcBorders>
            <w:vAlign w:val="center"/>
          </w:tcPr>
          <w:p w14:paraId="75C82A0B" w14:textId="77777777" w:rsidR="00357DE2" w:rsidRPr="00043296" w:rsidRDefault="00357DE2">
            <w:pPr>
              <w:contextualSpacing/>
              <w:jc w:val="center"/>
              <w:rPr>
                <w:noProof/>
              </w:rPr>
            </w:pPr>
            <w:r w:rsidRPr="00043296">
              <w:rPr>
                <w:noProof/>
              </w:rPr>
              <w:t>recomeçar com 140 mg por dia</w:t>
            </w:r>
          </w:p>
        </w:tc>
      </w:tr>
      <w:tr w:rsidR="00357DE2" w:rsidRPr="00043296" w14:paraId="36B9C9F6" w14:textId="77777777">
        <w:trPr>
          <w:cantSplit/>
        </w:trPr>
        <w:tc>
          <w:tcPr>
            <w:tcW w:w="2453" w:type="dxa"/>
            <w:vMerge/>
            <w:tcBorders>
              <w:left w:val="single" w:sz="4" w:space="0" w:color="auto"/>
              <w:bottom w:val="single" w:sz="4" w:space="0" w:color="auto"/>
              <w:right w:val="single" w:sz="4" w:space="0" w:color="auto"/>
            </w:tcBorders>
          </w:tcPr>
          <w:p w14:paraId="2F532B06" w14:textId="77777777" w:rsidR="00357DE2" w:rsidRPr="00043296" w:rsidRDefault="00357DE2">
            <w:pPr>
              <w:contextualSpacing/>
              <w:jc w:val="center"/>
              <w:rPr>
                <w:noProof/>
              </w:rPr>
            </w:pPr>
          </w:p>
        </w:tc>
        <w:tc>
          <w:tcPr>
            <w:tcW w:w="1341" w:type="dxa"/>
            <w:tcBorders>
              <w:top w:val="single" w:sz="4" w:space="0" w:color="auto"/>
              <w:left w:val="single" w:sz="4" w:space="0" w:color="auto"/>
              <w:bottom w:val="single" w:sz="4" w:space="0" w:color="auto"/>
              <w:right w:val="single" w:sz="4" w:space="0" w:color="auto"/>
            </w:tcBorders>
            <w:vAlign w:val="center"/>
          </w:tcPr>
          <w:p w14:paraId="24A6459F" w14:textId="77777777" w:rsidR="00357DE2" w:rsidRPr="00043296" w:rsidRDefault="00357DE2">
            <w:pPr>
              <w:contextualSpacing/>
              <w:jc w:val="center"/>
              <w:rPr>
                <w:noProof/>
              </w:rPr>
            </w:pPr>
            <w:r w:rsidRPr="00043296">
              <w:rPr>
                <w:noProof/>
              </w:rPr>
              <w:t>Quarta</w:t>
            </w:r>
          </w:p>
        </w:tc>
        <w:tc>
          <w:tcPr>
            <w:tcW w:w="2746" w:type="dxa"/>
            <w:tcBorders>
              <w:top w:val="single" w:sz="4" w:space="0" w:color="auto"/>
              <w:left w:val="single" w:sz="4" w:space="0" w:color="auto"/>
              <w:bottom w:val="single" w:sz="4" w:space="0" w:color="auto"/>
              <w:right w:val="single" w:sz="4" w:space="0" w:color="auto"/>
            </w:tcBorders>
            <w:vAlign w:val="center"/>
          </w:tcPr>
          <w:p w14:paraId="19C9A055" w14:textId="77777777" w:rsidR="00357DE2" w:rsidRPr="00043296" w:rsidRDefault="00357DE2">
            <w:pPr>
              <w:contextualSpacing/>
              <w:jc w:val="center"/>
              <w:rPr>
                <w:noProof/>
              </w:rPr>
            </w:pPr>
            <w:r w:rsidRPr="00043296">
              <w:rPr>
                <w:noProof/>
              </w:rPr>
              <w:t>descontinuar IMBRUVICA</w:t>
            </w:r>
          </w:p>
        </w:tc>
        <w:tc>
          <w:tcPr>
            <w:tcW w:w="2747" w:type="dxa"/>
            <w:tcBorders>
              <w:top w:val="single" w:sz="4" w:space="0" w:color="auto"/>
              <w:left w:val="single" w:sz="4" w:space="0" w:color="auto"/>
              <w:bottom w:val="single" w:sz="4" w:space="0" w:color="auto"/>
              <w:right w:val="single" w:sz="4" w:space="0" w:color="auto"/>
            </w:tcBorders>
            <w:vAlign w:val="center"/>
          </w:tcPr>
          <w:p w14:paraId="67189FDD" w14:textId="77777777" w:rsidR="00357DE2" w:rsidRPr="00043296" w:rsidRDefault="00357DE2">
            <w:pPr>
              <w:contextualSpacing/>
              <w:jc w:val="center"/>
              <w:rPr>
                <w:noProof/>
              </w:rPr>
            </w:pPr>
            <w:r w:rsidRPr="00043296">
              <w:rPr>
                <w:noProof/>
              </w:rPr>
              <w:t>descontinuar IMBRUVICA</w:t>
            </w:r>
          </w:p>
        </w:tc>
      </w:tr>
      <w:tr w:rsidR="00357DE2" w:rsidRPr="00043296" w14:paraId="4A64EB5F" w14:textId="77777777">
        <w:trPr>
          <w:cantSplit/>
        </w:trPr>
        <w:tc>
          <w:tcPr>
            <w:tcW w:w="9287" w:type="dxa"/>
            <w:gridSpan w:val="4"/>
            <w:tcBorders>
              <w:left w:val="nil"/>
              <w:bottom w:val="nil"/>
              <w:right w:val="nil"/>
            </w:tcBorders>
          </w:tcPr>
          <w:p w14:paraId="1085B2B2" w14:textId="77777777" w:rsidR="00467E7A" w:rsidRPr="00043296" w:rsidRDefault="00467E7A" w:rsidP="001B206B">
            <w:pPr>
              <w:ind w:left="284" w:hanging="284"/>
              <w:rPr>
                <w:noProof/>
                <w:sz w:val="18"/>
                <w:szCs w:val="18"/>
              </w:rPr>
            </w:pPr>
            <w:r w:rsidRPr="00043296">
              <w:rPr>
                <w:noProof/>
                <w:szCs w:val="22"/>
                <w:vertAlign w:val="superscript"/>
              </w:rPr>
              <w:t>†</w:t>
            </w:r>
            <w:r w:rsidRPr="00043296">
              <w:rPr>
                <w:noProof/>
                <w:sz w:val="18"/>
                <w:szCs w:val="18"/>
              </w:rPr>
              <w:tab/>
              <w:t>Classificação com base nos Critérios de term</w:t>
            </w:r>
            <w:r w:rsidR="00234202" w:rsidRPr="00043296">
              <w:rPr>
                <w:noProof/>
                <w:sz w:val="18"/>
                <w:szCs w:val="18"/>
              </w:rPr>
              <w:t>i</w:t>
            </w:r>
            <w:r w:rsidRPr="00043296">
              <w:rPr>
                <w:noProof/>
                <w:sz w:val="18"/>
                <w:szCs w:val="18"/>
              </w:rPr>
              <w:t xml:space="preserve">nologia Comum para Acontecimentos Adversos do </w:t>
            </w:r>
            <w:r w:rsidRPr="00043296">
              <w:rPr>
                <w:i/>
                <w:iCs/>
                <w:noProof/>
                <w:sz w:val="18"/>
                <w:szCs w:val="18"/>
              </w:rPr>
              <w:t>National Cancer Institute</w:t>
            </w:r>
            <w:r w:rsidRPr="00043296">
              <w:rPr>
                <w:noProof/>
                <w:sz w:val="18"/>
                <w:szCs w:val="18"/>
              </w:rPr>
              <w:t xml:space="preserve"> (NCI-CTCAE) ou nos critérios do </w:t>
            </w:r>
            <w:r w:rsidRPr="00043296">
              <w:rPr>
                <w:i/>
                <w:iCs/>
                <w:noProof/>
                <w:sz w:val="18"/>
                <w:szCs w:val="18"/>
              </w:rPr>
              <w:t>International Workshop on Chronic Lymphocytic Leukemia</w:t>
            </w:r>
            <w:r w:rsidRPr="00043296">
              <w:rPr>
                <w:noProof/>
                <w:sz w:val="18"/>
                <w:szCs w:val="18"/>
              </w:rPr>
              <w:t xml:space="preserve"> (</w:t>
            </w:r>
            <w:r w:rsidR="00047715" w:rsidRPr="00043296">
              <w:rPr>
                <w:noProof/>
                <w:sz w:val="18"/>
                <w:szCs w:val="18"/>
              </w:rPr>
              <w:t>IW</w:t>
            </w:r>
            <w:r w:rsidRPr="00043296">
              <w:rPr>
                <w:noProof/>
                <w:sz w:val="18"/>
                <w:szCs w:val="18"/>
              </w:rPr>
              <w:t>CLL) para toxicidades hematológicas em LL</w:t>
            </w:r>
            <w:r w:rsidR="0046188E" w:rsidRPr="00043296">
              <w:rPr>
                <w:noProof/>
                <w:sz w:val="18"/>
                <w:szCs w:val="18"/>
              </w:rPr>
              <w:t>C</w:t>
            </w:r>
            <w:r w:rsidRPr="00043296">
              <w:rPr>
                <w:noProof/>
                <w:sz w:val="18"/>
                <w:szCs w:val="18"/>
              </w:rPr>
              <w:t>/LLPC.</w:t>
            </w:r>
          </w:p>
          <w:p w14:paraId="7424FF59" w14:textId="77777777" w:rsidR="00357DE2" w:rsidRPr="00043296" w:rsidRDefault="00357DE2">
            <w:pPr>
              <w:ind w:left="284" w:hanging="284"/>
              <w:contextualSpacing/>
              <w:rPr>
                <w:noProof/>
              </w:rPr>
            </w:pPr>
            <w:r w:rsidRPr="00043296">
              <w:rPr>
                <w:iCs/>
                <w:noProof/>
                <w:sz w:val="18"/>
                <w:szCs w:val="18"/>
              </w:rPr>
              <w:t>*</w:t>
            </w:r>
            <w:r w:rsidRPr="00043296">
              <w:rPr>
                <w:iCs/>
                <w:noProof/>
                <w:sz w:val="18"/>
                <w:szCs w:val="18"/>
              </w:rPr>
              <w:tab/>
              <w:t>Ao retomar o tratamento, reiniciar com a mesma dose ou dose inferior com base na avaliação benefício-risco. Se a toxicidade ocorrer novamente, reduzir a dose diária em 140 mg.</w:t>
            </w:r>
          </w:p>
        </w:tc>
      </w:tr>
    </w:tbl>
    <w:p w14:paraId="1CA68709" w14:textId="77777777" w:rsidR="00357DE2" w:rsidRPr="00043296" w:rsidRDefault="00357DE2" w:rsidP="00357DE2">
      <w:pPr>
        <w:contextualSpacing/>
        <w:rPr>
          <w:iCs/>
          <w:noProof/>
          <w:szCs w:val="22"/>
        </w:rPr>
      </w:pPr>
    </w:p>
    <w:p w14:paraId="3B9730D9" w14:textId="77777777" w:rsidR="00357DE2" w:rsidRPr="00043296" w:rsidRDefault="00357DE2" w:rsidP="00357DE2">
      <w:pPr>
        <w:keepNext/>
        <w:contextualSpacing/>
        <w:rPr>
          <w:noProof/>
        </w:rPr>
      </w:pPr>
      <w:r w:rsidRPr="00043296">
        <w:rPr>
          <w:noProof/>
        </w:rPr>
        <w:lastRenderedPageBreak/>
        <w:t>As modificações da dose recomendadas para acontecimentos de insuficiência cardíaca ou de arritmias cardíacas encontram-se descritas abaixo:</w:t>
      </w:r>
    </w:p>
    <w:p w14:paraId="3239C0BC" w14:textId="77777777" w:rsidR="00357DE2" w:rsidRPr="00043296" w:rsidRDefault="00357DE2" w:rsidP="00357DE2">
      <w:pPr>
        <w:keepNext/>
        <w:contextualSpacing/>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399"/>
        <w:gridCol w:w="2725"/>
        <w:gridCol w:w="2726"/>
      </w:tblGrid>
      <w:tr w:rsidR="006169B4" w:rsidRPr="00043296" w14:paraId="498867AE" w14:textId="77777777">
        <w:trPr>
          <w:cantSplit/>
        </w:trPr>
        <w:tc>
          <w:tcPr>
            <w:tcW w:w="2245" w:type="dxa"/>
            <w:tcBorders>
              <w:top w:val="single" w:sz="4" w:space="0" w:color="auto"/>
              <w:left w:val="single" w:sz="4" w:space="0" w:color="auto"/>
              <w:bottom w:val="single" w:sz="4" w:space="0" w:color="auto"/>
              <w:right w:val="single" w:sz="4" w:space="0" w:color="auto"/>
            </w:tcBorders>
          </w:tcPr>
          <w:p w14:paraId="6CA3C635" w14:textId="77777777" w:rsidR="00357DE2" w:rsidRPr="00043296" w:rsidRDefault="00357DE2">
            <w:pPr>
              <w:keepNext/>
              <w:contextualSpacing/>
              <w:jc w:val="center"/>
              <w:rPr>
                <w:b/>
                <w:noProof/>
              </w:rPr>
            </w:pPr>
            <w:r w:rsidRPr="00043296">
              <w:rPr>
                <w:b/>
                <w:noProof/>
              </w:rPr>
              <w:t>Acontecimentos</w:t>
            </w:r>
          </w:p>
        </w:tc>
        <w:tc>
          <w:tcPr>
            <w:tcW w:w="1407" w:type="dxa"/>
            <w:tcBorders>
              <w:top w:val="single" w:sz="4" w:space="0" w:color="auto"/>
              <w:left w:val="single" w:sz="4" w:space="0" w:color="auto"/>
              <w:bottom w:val="single" w:sz="4" w:space="0" w:color="auto"/>
              <w:right w:val="single" w:sz="4" w:space="0" w:color="auto"/>
            </w:tcBorders>
          </w:tcPr>
          <w:p w14:paraId="61F7DE41" w14:textId="77777777" w:rsidR="00357DE2" w:rsidRPr="00043296" w:rsidRDefault="00357DE2">
            <w:pPr>
              <w:keepNext/>
              <w:contextualSpacing/>
              <w:jc w:val="center"/>
              <w:rPr>
                <w:b/>
                <w:noProof/>
              </w:rPr>
            </w:pPr>
            <w:r w:rsidRPr="00043296">
              <w:rPr>
                <w:b/>
                <w:noProof/>
              </w:rPr>
              <w:t>Ocorrência de toxicidade</w:t>
            </w:r>
          </w:p>
        </w:tc>
        <w:tc>
          <w:tcPr>
            <w:tcW w:w="2817" w:type="dxa"/>
            <w:tcBorders>
              <w:top w:val="single" w:sz="4" w:space="0" w:color="auto"/>
              <w:left w:val="single" w:sz="4" w:space="0" w:color="auto"/>
              <w:bottom w:val="single" w:sz="4" w:space="0" w:color="auto"/>
              <w:right w:val="single" w:sz="4" w:space="0" w:color="auto"/>
            </w:tcBorders>
          </w:tcPr>
          <w:p w14:paraId="7D165F51" w14:textId="77777777" w:rsidR="00357DE2" w:rsidRPr="00043296" w:rsidRDefault="00357DE2">
            <w:pPr>
              <w:keepNext/>
              <w:contextualSpacing/>
              <w:jc w:val="center"/>
              <w:rPr>
                <w:b/>
                <w:noProof/>
              </w:rPr>
            </w:pPr>
            <w:r w:rsidRPr="00043296">
              <w:rPr>
                <w:b/>
                <w:noProof/>
              </w:rPr>
              <w:t>Modificação da dose para LCM após recuperação</w:t>
            </w:r>
          </w:p>
        </w:tc>
        <w:tc>
          <w:tcPr>
            <w:tcW w:w="2818" w:type="dxa"/>
            <w:tcBorders>
              <w:top w:val="single" w:sz="4" w:space="0" w:color="auto"/>
              <w:left w:val="single" w:sz="4" w:space="0" w:color="auto"/>
              <w:bottom w:val="single" w:sz="4" w:space="0" w:color="auto"/>
              <w:right w:val="single" w:sz="4" w:space="0" w:color="auto"/>
            </w:tcBorders>
          </w:tcPr>
          <w:p w14:paraId="5E53A25B" w14:textId="77777777" w:rsidR="00357DE2" w:rsidRPr="00043296" w:rsidRDefault="00357DE2">
            <w:pPr>
              <w:keepNext/>
              <w:contextualSpacing/>
              <w:jc w:val="center"/>
              <w:rPr>
                <w:b/>
                <w:noProof/>
              </w:rPr>
            </w:pPr>
            <w:r w:rsidRPr="00043296">
              <w:rPr>
                <w:b/>
                <w:noProof/>
              </w:rPr>
              <w:t>Modificação da dose para LLC/MW após recuperação</w:t>
            </w:r>
          </w:p>
        </w:tc>
      </w:tr>
      <w:tr w:rsidR="006169B4" w:rsidRPr="00043296" w14:paraId="6033DAFA" w14:textId="77777777">
        <w:trPr>
          <w:cantSplit/>
        </w:trPr>
        <w:tc>
          <w:tcPr>
            <w:tcW w:w="2245" w:type="dxa"/>
            <w:vMerge w:val="restart"/>
            <w:tcBorders>
              <w:top w:val="single" w:sz="4" w:space="0" w:color="auto"/>
              <w:left w:val="single" w:sz="4" w:space="0" w:color="auto"/>
              <w:right w:val="single" w:sz="4" w:space="0" w:color="auto"/>
            </w:tcBorders>
          </w:tcPr>
          <w:p w14:paraId="10FE6A43" w14:textId="77777777" w:rsidR="00357DE2" w:rsidRPr="00043296" w:rsidRDefault="006169B4" w:rsidP="00357DE2">
            <w:pPr>
              <w:contextualSpacing/>
              <w:rPr>
                <w:noProof/>
              </w:rPr>
            </w:pPr>
            <w:r w:rsidRPr="00043296">
              <w:rPr>
                <w:noProof/>
              </w:rPr>
              <w:t>I</w:t>
            </w:r>
            <w:r w:rsidR="00357DE2" w:rsidRPr="00043296">
              <w:rPr>
                <w:noProof/>
              </w:rPr>
              <w:t>nsuficiência cardíaca</w:t>
            </w:r>
            <w:r w:rsidRPr="00043296">
              <w:rPr>
                <w:noProof/>
              </w:rPr>
              <w:t xml:space="preserve"> de grau 2</w:t>
            </w:r>
          </w:p>
        </w:tc>
        <w:tc>
          <w:tcPr>
            <w:tcW w:w="1407" w:type="dxa"/>
            <w:tcBorders>
              <w:top w:val="single" w:sz="4" w:space="0" w:color="auto"/>
              <w:left w:val="single" w:sz="4" w:space="0" w:color="auto"/>
              <w:bottom w:val="single" w:sz="4" w:space="0" w:color="auto"/>
              <w:right w:val="single" w:sz="4" w:space="0" w:color="auto"/>
            </w:tcBorders>
            <w:vAlign w:val="center"/>
          </w:tcPr>
          <w:p w14:paraId="0B3F3CF9" w14:textId="77777777" w:rsidR="00357DE2" w:rsidRPr="00043296" w:rsidRDefault="00357DE2" w:rsidP="00357DE2">
            <w:pPr>
              <w:contextualSpacing/>
              <w:jc w:val="center"/>
              <w:rPr>
                <w:noProof/>
              </w:rPr>
            </w:pPr>
            <w:r w:rsidRPr="00043296">
              <w:rPr>
                <w:noProof/>
              </w:rPr>
              <w:t>Primeira</w:t>
            </w:r>
          </w:p>
        </w:tc>
        <w:tc>
          <w:tcPr>
            <w:tcW w:w="2817" w:type="dxa"/>
            <w:tcBorders>
              <w:top w:val="single" w:sz="4" w:space="0" w:color="auto"/>
              <w:left w:val="single" w:sz="4" w:space="0" w:color="auto"/>
              <w:bottom w:val="single" w:sz="4" w:space="0" w:color="auto"/>
              <w:right w:val="single" w:sz="4" w:space="0" w:color="auto"/>
            </w:tcBorders>
            <w:vAlign w:val="center"/>
          </w:tcPr>
          <w:p w14:paraId="1412CB84" w14:textId="77777777" w:rsidR="00357DE2" w:rsidRPr="00043296" w:rsidRDefault="00357DE2" w:rsidP="00357DE2">
            <w:pPr>
              <w:contextualSpacing/>
              <w:jc w:val="center"/>
              <w:rPr>
                <w:noProof/>
              </w:rPr>
            </w:pPr>
            <w:r w:rsidRPr="00043296">
              <w:rPr>
                <w:noProof/>
              </w:rPr>
              <w:t>recomeçar com 420 mg por dia</w:t>
            </w:r>
          </w:p>
        </w:tc>
        <w:tc>
          <w:tcPr>
            <w:tcW w:w="2818" w:type="dxa"/>
            <w:tcBorders>
              <w:top w:val="single" w:sz="4" w:space="0" w:color="auto"/>
              <w:left w:val="single" w:sz="4" w:space="0" w:color="auto"/>
              <w:bottom w:val="single" w:sz="4" w:space="0" w:color="auto"/>
              <w:right w:val="single" w:sz="4" w:space="0" w:color="auto"/>
            </w:tcBorders>
            <w:vAlign w:val="center"/>
          </w:tcPr>
          <w:p w14:paraId="30163D21" w14:textId="77777777" w:rsidR="00357DE2" w:rsidRPr="00043296" w:rsidRDefault="00357DE2" w:rsidP="00357DE2">
            <w:pPr>
              <w:contextualSpacing/>
              <w:jc w:val="center"/>
              <w:rPr>
                <w:noProof/>
              </w:rPr>
            </w:pPr>
            <w:r w:rsidRPr="00043296">
              <w:rPr>
                <w:noProof/>
              </w:rPr>
              <w:t>recomeçar com 280 mg por dia</w:t>
            </w:r>
          </w:p>
        </w:tc>
      </w:tr>
      <w:tr w:rsidR="006169B4" w:rsidRPr="00043296" w14:paraId="3F8C026B" w14:textId="77777777">
        <w:trPr>
          <w:cantSplit/>
        </w:trPr>
        <w:tc>
          <w:tcPr>
            <w:tcW w:w="2245" w:type="dxa"/>
            <w:vMerge/>
            <w:tcBorders>
              <w:left w:val="single" w:sz="4" w:space="0" w:color="auto"/>
              <w:right w:val="single" w:sz="4" w:space="0" w:color="auto"/>
            </w:tcBorders>
          </w:tcPr>
          <w:p w14:paraId="4064874E" w14:textId="77777777" w:rsidR="00357DE2" w:rsidRPr="00043296" w:rsidRDefault="00357DE2" w:rsidP="00357DE2">
            <w:pPr>
              <w:contextualSpacing/>
              <w:jc w:val="center"/>
              <w:rPr>
                <w:noProof/>
              </w:rPr>
            </w:pPr>
          </w:p>
        </w:tc>
        <w:tc>
          <w:tcPr>
            <w:tcW w:w="1407" w:type="dxa"/>
            <w:tcBorders>
              <w:top w:val="single" w:sz="4" w:space="0" w:color="auto"/>
              <w:left w:val="single" w:sz="4" w:space="0" w:color="auto"/>
              <w:bottom w:val="single" w:sz="4" w:space="0" w:color="auto"/>
              <w:right w:val="single" w:sz="4" w:space="0" w:color="auto"/>
            </w:tcBorders>
            <w:vAlign w:val="center"/>
          </w:tcPr>
          <w:p w14:paraId="6BA7970C" w14:textId="77777777" w:rsidR="00357DE2" w:rsidRPr="00043296" w:rsidRDefault="00357DE2" w:rsidP="00357DE2">
            <w:pPr>
              <w:contextualSpacing/>
              <w:jc w:val="center"/>
              <w:rPr>
                <w:noProof/>
              </w:rPr>
            </w:pPr>
            <w:r w:rsidRPr="00043296">
              <w:rPr>
                <w:noProof/>
              </w:rPr>
              <w:t>Segunda</w:t>
            </w:r>
          </w:p>
        </w:tc>
        <w:tc>
          <w:tcPr>
            <w:tcW w:w="2817" w:type="dxa"/>
            <w:tcBorders>
              <w:top w:val="single" w:sz="4" w:space="0" w:color="auto"/>
              <w:left w:val="single" w:sz="4" w:space="0" w:color="auto"/>
              <w:bottom w:val="single" w:sz="4" w:space="0" w:color="auto"/>
              <w:right w:val="single" w:sz="4" w:space="0" w:color="auto"/>
            </w:tcBorders>
            <w:vAlign w:val="center"/>
          </w:tcPr>
          <w:p w14:paraId="175A8DCA" w14:textId="77777777" w:rsidR="00357DE2" w:rsidRPr="00043296" w:rsidRDefault="00357DE2" w:rsidP="00357DE2">
            <w:pPr>
              <w:contextualSpacing/>
              <w:jc w:val="center"/>
              <w:rPr>
                <w:noProof/>
              </w:rPr>
            </w:pPr>
            <w:r w:rsidRPr="00043296">
              <w:rPr>
                <w:noProof/>
              </w:rPr>
              <w:t>recomeçar com 280 mg por dia</w:t>
            </w:r>
          </w:p>
        </w:tc>
        <w:tc>
          <w:tcPr>
            <w:tcW w:w="2818" w:type="dxa"/>
            <w:tcBorders>
              <w:top w:val="single" w:sz="4" w:space="0" w:color="auto"/>
              <w:left w:val="single" w:sz="4" w:space="0" w:color="auto"/>
              <w:bottom w:val="single" w:sz="4" w:space="0" w:color="auto"/>
              <w:right w:val="single" w:sz="4" w:space="0" w:color="auto"/>
            </w:tcBorders>
            <w:vAlign w:val="center"/>
          </w:tcPr>
          <w:p w14:paraId="07FE3D8D" w14:textId="77777777" w:rsidR="00357DE2" w:rsidRPr="00043296" w:rsidRDefault="00357DE2" w:rsidP="00357DE2">
            <w:pPr>
              <w:contextualSpacing/>
              <w:jc w:val="center"/>
              <w:rPr>
                <w:noProof/>
              </w:rPr>
            </w:pPr>
            <w:r w:rsidRPr="00043296">
              <w:rPr>
                <w:noProof/>
              </w:rPr>
              <w:t>recomeçar com 140 mg por dia</w:t>
            </w:r>
          </w:p>
        </w:tc>
      </w:tr>
      <w:tr w:rsidR="006169B4" w:rsidRPr="00043296" w14:paraId="4E267328" w14:textId="77777777">
        <w:trPr>
          <w:cantSplit/>
        </w:trPr>
        <w:tc>
          <w:tcPr>
            <w:tcW w:w="2245" w:type="dxa"/>
            <w:vMerge/>
            <w:tcBorders>
              <w:left w:val="single" w:sz="4" w:space="0" w:color="auto"/>
              <w:bottom w:val="single" w:sz="4" w:space="0" w:color="auto"/>
              <w:right w:val="single" w:sz="4" w:space="0" w:color="auto"/>
            </w:tcBorders>
          </w:tcPr>
          <w:p w14:paraId="7945A58C" w14:textId="77777777" w:rsidR="00357DE2" w:rsidRPr="00043296" w:rsidRDefault="00357DE2" w:rsidP="00357DE2">
            <w:pPr>
              <w:contextualSpacing/>
              <w:jc w:val="center"/>
              <w:rPr>
                <w:noProof/>
              </w:rPr>
            </w:pPr>
          </w:p>
        </w:tc>
        <w:tc>
          <w:tcPr>
            <w:tcW w:w="1407" w:type="dxa"/>
            <w:tcBorders>
              <w:top w:val="single" w:sz="4" w:space="0" w:color="auto"/>
              <w:left w:val="single" w:sz="4" w:space="0" w:color="auto"/>
              <w:bottom w:val="single" w:sz="4" w:space="0" w:color="auto"/>
              <w:right w:val="single" w:sz="4" w:space="0" w:color="auto"/>
            </w:tcBorders>
            <w:vAlign w:val="center"/>
          </w:tcPr>
          <w:p w14:paraId="7FECF486" w14:textId="77777777" w:rsidR="00357DE2" w:rsidRPr="00043296" w:rsidRDefault="00357DE2" w:rsidP="00357DE2">
            <w:pPr>
              <w:contextualSpacing/>
              <w:jc w:val="center"/>
              <w:rPr>
                <w:noProof/>
              </w:rPr>
            </w:pPr>
            <w:r w:rsidRPr="00043296">
              <w:rPr>
                <w:noProof/>
              </w:rPr>
              <w:t>Terceira</w:t>
            </w:r>
          </w:p>
        </w:tc>
        <w:tc>
          <w:tcPr>
            <w:tcW w:w="5635" w:type="dxa"/>
            <w:gridSpan w:val="2"/>
            <w:tcBorders>
              <w:top w:val="single" w:sz="4" w:space="0" w:color="auto"/>
              <w:left w:val="single" w:sz="4" w:space="0" w:color="auto"/>
              <w:bottom w:val="single" w:sz="4" w:space="0" w:color="auto"/>
              <w:right w:val="single" w:sz="4" w:space="0" w:color="auto"/>
            </w:tcBorders>
            <w:vAlign w:val="center"/>
          </w:tcPr>
          <w:p w14:paraId="406DC4DF" w14:textId="77777777" w:rsidR="00357DE2" w:rsidRPr="00043296" w:rsidRDefault="00357DE2" w:rsidP="00357DE2">
            <w:pPr>
              <w:contextualSpacing/>
              <w:jc w:val="center"/>
              <w:rPr>
                <w:noProof/>
              </w:rPr>
            </w:pPr>
            <w:r w:rsidRPr="00043296">
              <w:rPr>
                <w:noProof/>
              </w:rPr>
              <w:t>descontinuar IMBRUVICA</w:t>
            </w:r>
          </w:p>
        </w:tc>
      </w:tr>
      <w:tr w:rsidR="006169B4" w:rsidRPr="00043296" w14:paraId="778A11EF" w14:textId="77777777">
        <w:trPr>
          <w:cantSplit/>
        </w:trPr>
        <w:tc>
          <w:tcPr>
            <w:tcW w:w="2245" w:type="dxa"/>
            <w:vMerge w:val="restart"/>
            <w:tcBorders>
              <w:top w:val="single" w:sz="4" w:space="0" w:color="auto"/>
              <w:left w:val="single" w:sz="4" w:space="0" w:color="auto"/>
              <w:right w:val="single" w:sz="4" w:space="0" w:color="auto"/>
            </w:tcBorders>
          </w:tcPr>
          <w:p w14:paraId="341C9EB2" w14:textId="77777777" w:rsidR="00357DE2" w:rsidRPr="00043296" w:rsidRDefault="006169B4" w:rsidP="009D3C62">
            <w:pPr>
              <w:contextualSpacing/>
              <w:rPr>
                <w:noProof/>
              </w:rPr>
            </w:pPr>
            <w:r w:rsidRPr="00043296">
              <w:rPr>
                <w:noProof/>
              </w:rPr>
              <w:t>A</w:t>
            </w:r>
            <w:r w:rsidR="00357DE2" w:rsidRPr="00043296">
              <w:rPr>
                <w:noProof/>
              </w:rPr>
              <w:t>rritmias cardíacas</w:t>
            </w:r>
            <w:r w:rsidRPr="00043296">
              <w:rPr>
                <w:noProof/>
              </w:rPr>
              <w:t xml:space="preserve"> de grau 3</w:t>
            </w:r>
          </w:p>
        </w:tc>
        <w:tc>
          <w:tcPr>
            <w:tcW w:w="1407" w:type="dxa"/>
            <w:tcBorders>
              <w:top w:val="single" w:sz="4" w:space="0" w:color="auto"/>
              <w:left w:val="single" w:sz="4" w:space="0" w:color="auto"/>
              <w:bottom w:val="single" w:sz="4" w:space="0" w:color="auto"/>
              <w:right w:val="single" w:sz="4" w:space="0" w:color="auto"/>
            </w:tcBorders>
            <w:vAlign w:val="center"/>
          </w:tcPr>
          <w:p w14:paraId="4900F259" w14:textId="77777777" w:rsidR="00357DE2" w:rsidRPr="00043296" w:rsidRDefault="00357DE2" w:rsidP="00357DE2">
            <w:pPr>
              <w:contextualSpacing/>
              <w:jc w:val="center"/>
              <w:rPr>
                <w:noProof/>
              </w:rPr>
            </w:pPr>
            <w:r w:rsidRPr="00043296">
              <w:rPr>
                <w:noProof/>
              </w:rPr>
              <w:t>Primeira</w:t>
            </w:r>
          </w:p>
        </w:tc>
        <w:tc>
          <w:tcPr>
            <w:tcW w:w="2817" w:type="dxa"/>
            <w:tcBorders>
              <w:top w:val="single" w:sz="4" w:space="0" w:color="auto"/>
              <w:left w:val="single" w:sz="4" w:space="0" w:color="auto"/>
              <w:bottom w:val="single" w:sz="4" w:space="0" w:color="auto"/>
              <w:right w:val="single" w:sz="4" w:space="0" w:color="auto"/>
            </w:tcBorders>
            <w:vAlign w:val="center"/>
          </w:tcPr>
          <w:p w14:paraId="445E1873" w14:textId="77777777" w:rsidR="00357DE2" w:rsidRPr="00043296" w:rsidRDefault="00357DE2" w:rsidP="00357DE2">
            <w:pPr>
              <w:contextualSpacing/>
              <w:jc w:val="center"/>
              <w:rPr>
                <w:noProof/>
              </w:rPr>
            </w:pPr>
            <w:r w:rsidRPr="00043296">
              <w:rPr>
                <w:noProof/>
              </w:rPr>
              <w:t>recomeçar com 420 mg por dia</w:t>
            </w:r>
            <w:r w:rsidRPr="00043296">
              <w:rPr>
                <w:noProof/>
                <w:vertAlign w:val="superscript"/>
              </w:rPr>
              <w:t>†</w:t>
            </w:r>
          </w:p>
        </w:tc>
        <w:tc>
          <w:tcPr>
            <w:tcW w:w="2818" w:type="dxa"/>
            <w:tcBorders>
              <w:top w:val="single" w:sz="4" w:space="0" w:color="auto"/>
              <w:left w:val="single" w:sz="4" w:space="0" w:color="auto"/>
              <w:bottom w:val="single" w:sz="4" w:space="0" w:color="auto"/>
              <w:right w:val="single" w:sz="4" w:space="0" w:color="auto"/>
            </w:tcBorders>
            <w:vAlign w:val="center"/>
          </w:tcPr>
          <w:p w14:paraId="68DCBEA1" w14:textId="77777777" w:rsidR="00357DE2" w:rsidRPr="00043296" w:rsidRDefault="00357DE2" w:rsidP="00357DE2">
            <w:pPr>
              <w:contextualSpacing/>
              <w:jc w:val="center"/>
              <w:rPr>
                <w:noProof/>
              </w:rPr>
            </w:pPr>
            <w:r w:rsidRPr="00043296">
              <w:rPr>
                <w:noProof/>
              </w:rPr>
              <w:t>recomeçar com 280 mg por dia</w:t>
            </w:r>
            <w:r w:rsidRPr="00043296">
              <w:rPr>
                <w:noProof/>
                <w:vertAlign w:val="superscript"/>
              </w:rPr>
              <w:t>†</w:t>
            </w:r>
          </w:p>
        </w:tc>
      </w:tr>
      <w:tr w:rsidR="006169B4" w:rsidRPr="00043296" w14:paraId="568C7CE1" w14:textId="77777777">
        <w:trPr>
          <w:cantSplit/>
        </w:trPr>
        <w:tc>
          <w:tcPr>
            <w:tcW w:w="2245" w:type="dxa"/>
            <w:vMerge/>
            <w:tcBorders>
              <w:left w:val="single" w:sz="4" w:space="0" w:color="auto"/>
              <w:bottom w:val="single" w:sz="4" w:space="0" w:color="auto"/>
              <w:right w:val="single" w:sz="4" w:space="0" w:color="auto"/>
            </w:tcBorders>
          </w:tcPr>
          <w:p w14:paraId="06DEE9CD" w14:textId="77777777" w:rsidR="00357DE2" w:rsidRPr="00043296" w:rsidRDefault="00357DE2" w:rsidP="00357DE2">
            <w:pPr>
              <w:contextualSpacing/>
              <w:rPr>
                <w:noProof/>
              </w:rPr>
            </w:pPr>
          </w:p>
        </w:tc>
        <w:tc>
          <w:tcPr>
            <w:tcW w:w="1407" w:type="dxa"/>
            <w:tcBorders>
              <w:top w:val="single" w:sz="4" w:space="0" w:color="auto"/>
              <w:left w:val="single" w:sz="4" w:space="0" w:color="auto"/>
              <w:bottom w:val="single" w:sz="4" w:space="0" w:color="auto"/>
              <w:right w:val="single" w:sz="4" w:space="0" w:color="auto"/>
            </w:tcBorders>
            <w:vAlign w:val="center"/>
          </w:tcPr>
          <w:p w14:paraId="30BC0735" w14:textId="77777777" w:rsidR="00357DE2" w:rsidRPr="00043296" w:rsidRDefault="00357DE2" w:rsidP="00357DE2">
            <w:pPr>
              <w:contextualSpacing/>
              <w:jc w:val="center"/>
              <w:rPr>
                <w:noProof/>
              </w:rPr>
            </w:pPr>
            <w:r w:rsidRPr="00043296">
              <w:rPr>
                <w:noProof/>
              </w:rPr>
              <w:t>Segunda</w:t>
            </w:r>
          </w:p>
        </w:tc>
        <w:tc>
          <w:tcPr>
            <w:tcW w:w="5635" w:type="dxa"/>
            <w:gridSpan w:val="2"/>
            <w:tcBorders>
              <w:top w:val="single" w:sz="4" w:space="0" w:color="auto"/>
              <w:left w:val="single" w:sz="4" w:space="0" w:color="auto"/>
              <w:bottom w:val="single" w:sz="4" w:space="0" w:color="auto"/>
              <w:right w:val="single" w:sz="4" w:space="0" w:color="auto"/>
            </w:tcBorders>
            <w:vAlign w:val="center"/>
          </w:tcPr>
          <w:p w14:paraId="386D5CC3" w14:textId="77777777" w:rsidR="00357DE2" w:rsidRPr="00043296" w:rsidRDefault="00357DE2" w:rsidP="00357DE2">
            <w:pPr>
              <w:contextualSpacing/>
              <w:jc w:val="center"/>
              <w:rPr>
                <w:noProof/>
              </w:rPr>
            </w:pPr>
            <w:r w:rsidRPr="00043296">
              <w:rPr>
                <w:noProof/>
              </w:rPr>
              <w:t>descontinuar IMBRUVICA</w:t>
            </w:r>
          </w:p>
        </w:tc>
      </w:tr>
      <w:tr w:rsidR="006169B4" w:rsidRPr="00043296" w14:paraId="34ECC388" w14:textId="77777777">
        <w:trPr>
          <w:cantSplit/>
        </w:trPr>
        <w:tc>
          <w:tcPr>
            <w:tcW w:w="2245" w:type="dxa"/>
            <w:tcBorders>
              <w:top w:val="single" w:sz="4" w:space="0" w:color="auto"/>
              <w:left w:val="single" w:sz="4" w:space="0" w:color="auto"/>
              <w:bottom w:val="single" w:sz="4" w:space="0" w:color="auto"/>
              <w:right w:val="single" w:sz="4" w:space="0" w:color="auto"/>
            </w:tcBorders>
          </w:tcPr>
          <w:p w14:paraId="669FADFC" w14:textId="77777777" w:rsidR="00357DE2" w:rsidRPr="00043296" w:rsidRDefault="006169B4">
            <w:pPr>
              <w:contextualSpacing/>
              <w:rPr>
                <w:noProof/>
              </w:rPr>
            </w:pPr>
            <w:r w:rsidRPr="00043296">
              <w:rPr>
                <w:noProof/>
              </w:rPr>
              <w:t>I</w:t>
            </w:r>
            <w:r w:rsidR="00357DE2" w:rsidRPr="00043296">
              <w:rPr>
                <w:noProof/>
              </w:rPr>
              <w:t>nsuficiência cardíaca</w:t>
            </w:r>
            <w:r w:rsidRPr="00043296">
              <w:rPr>
                <w:noProof/>
              </w:rPr>
              <w:t xml:space="preserve"> de grau 3 ou 4</w:t>
            </w:r>
          </w:p>
          <w:p w14:paraId="16E28C1E" w14:textId="77777777" w:rsidR="00357DE2" w:rsidRPr="00043296" w:rsidRDefault="00357DE2">
            <w:pPr>
              <w:contextualSpacing/>
              <w:rPr>
                <w:noProof/>
              </w:rPr>
            </w:pPr>
          </w:p>
          <w:p w14:paraId="0C262023" w14:textId="77777777" w:rsidR="00357DE2" w:rsidRPr="00043296" w:rsidRDefault="006169B4">
            <w:pPr>
              <w:contextualSpacing/>
              <w:rPr>
                <w:noProof/>
              </w:rPr>
            </w:pPr>
            <w:r w:rsidRPr="00043296">
              <w:rPr>
                <w:noProof/>
              </w:rPr>
              <w:t>A</w:t>
            </w:r>
            <w:r w:rsidR="00357DE2" w:rsidRPr="00043296">
              <w:rPr>
                <w:noProof/>
              </w:rPr>
              <w:t>rritmias cardíacas</w:t>
            </w:r>
            <w:r w:rsidRPr="00043296">
              <w:rPr>
                <w:noProof/>
              </w:rPr>
              <w:t xml:space="preserve"> de grau 4</w:t>
            </w:r>
          </w:p>
        </w:tc>
        <w:tc>
          <w:tcPr>
            <w:tcW w:w="1407" w:type="dxa"/>
            <w:tcBorders>
              <w:top w:val="single" w:sz="4" w:space="0" w:color="auto"/>
              <w:left w:val="single" w:sz="4" w:space="0" w:color="auto"/>
              <w:bottom w:val="single" w:sz="4" w:space="0" w:color="auto"/>
              <w:right w:val="single" w:sz="4" w:space="0" w:color="auto"/>
            </w:tcBorders>
            <w:vAlign w:val="center"/>
          </w:tcPr>
          <w:p w14:paraId="2DAB8BE6" w14:textId="77777777" w:rsidR="00357DE2" w:rsidRPr="00043296" w:rsidRDefault="00357DE2">
            <w:pPr>
              <w:contextualSpacing/>
              <w:jc w:val="center"/>
              <w:rPr>
                <w:noProof/>
              </w:rPr>
            </w:pPr>
            <w:r w:rsidRPr="00043296">
              <w:rPr>
                <w:noProof/>
              </w:rPr>
              <w:t>Primeira</w:t>
            </w:r>
          </w:p>
        </w:tc>
        <w:tc>
          <w:tcPr>
            <w:tcW w:w="5635" w:type="dxa"/>
            <w:gridSpan w:val="2"/>
            <w:tcBorders>
              <w:top w:val="single" w:sz="4" w:space="0" w:color="auto"/>
              <w:left w:val="single" w:sz="4" w:space="0" w:color="auto"/>
              <w:bottom w:val="single" w:sz="4" w:space="0" w:color="auto"/>
              <w:right w:val="single" w:sz="4" w:space="0" w:color="auto"/>
            </w:tcBorders>
            <w:vAlign w:val="center"/>
          </w:tcPr>
          <w:p w14:paraId="2922BE56" w14:textId="77777777" w:rsidR="00357DE2" w:rsidRPr="00043296" w:rsidRDefault="00357DE2">
            <w:pPr>
              <w:contextualSpacing/>
              <w:jc w:val="center"/>
              <w:rPr>
                <w:noProof/>
              </w:rPr>
            </w:pPr>
            <w:r w:rsidRPr="00043296">
              <w:rPr>
                <w:noProof/>
              </w:rPr>
              <w:t>descontinuar IMBRUVICA</w:t>
            </w:r>
          </w:p>
        </w:tc>
      </w:tr>
      <w:tr w:rsidR="006169B4" w:rsidRPr="00043296" w14:paraId="3B11B4B5" w14:textId="77777777">
        <w:trPr>
          <w:cantSplit/>
        </w:trPr>
        <w:tc>
          <w:tcPr>
            <w:tcW w:w="9287" w:type="dxa"/>
            <w:gridSpan w:val="4"/>
            <w:tcBorders>
              <w:top w:val="single" w:sz="4" w:space="0" w:color="auto"/>
              <w:left w:val="nil"/>
              <w:bottom w:val="nil"/>
              <w:right w:val="nil"/>
            </w:tcBorders>
          </w:tcPr>
          <w:p w14:paraId="7A160D86" w14:textId="77777777" w:rsidR="00357DE2" w:rsidRPr="00043296" w:rsidRDefault="00357DE2">
            <w:pPr>
              <w:ind w:left="284" w:hanging="284"/>
              <w:contextualSpacing/>
              <w:rPr>
                <w:noProof/>
              </w:rPr>
            </w:pPr>
            <w:r w:rsidRPr="00043296">
              <w:rPr>
                <w:noProof/>
                <w:szCs w:val="22"/>
                <w:vertAlign w:val="superscript"/>
              </w:rPr>
              <w:t>†</w:t>
            </w:r>
            <w:r w:rsidRPr="00043296">
              <w:rPr>
                <w:noProof/>
                <w:sz w:val="18"/>
                <w:szCs w:val="18"/>
              </w:rPr>
              <w:tab/>
              <w:t>Avaliar o benefício-risco</w:t>
            </w:r>
            <w:r w:rsidRPr="00043296">
              <w:rPr>
                <w:noProof/>
                <w:szCs w:val="22"/>
                <w:vertAlign w:val="superscript"/>
              </w:rPr>
              <w:t xml:space="preserve"> </w:t>
            </w:r>
            <w:r w:rsidRPr="00043296">
              <w:rPr>
                <w:noProof/>
                <w:sz w:val="18"/>
                <w:szCs w:val="18"/>
              </w:rPr>
              <w:t>antes de retomar o tratamento</w:t>
            </w:r>
          </w:p>
        </w:tc>
      </w:tr>
    </w:tbl>
    <w:p w14:paraId="314E544E" w14:textId="77777777" w:rsidR="00357DE2" w:rsidRPr="00043296" w:rsidRDefault="00357DE2" w:rsidP="00357DE2">
      <w:pPr>
        <w:contextualSpacing/>
        <w:rPr>
          <w:iCs/>
          <w:noProof/>
          <w:szCs w:val="22"/>
        </w:rPr>
      </w:pPr>
    </w:p>
    <w:p w14:paraId="2504F1EE" w14:textId="77777777" w:rsidR="006B2140" w:rsidRPr="00043296" w:rsidRDefault="006B2140" w:rsidP="00AC658A">
      <w:pPr>
        <w:keepNext/>
        <w:contextualSpacing/>
        <w:rPr>
          <w:bCs/>
          <w:noProof/>
          <w:szCs w:val="22"/>
        </w:rPr>
      </w:pPr>
      <w:r w:rsidRPr="00043296">
        <w:rPr>
          <w:i/>
          <w:noProof/>
          <w:szCs w:val="22"/>
        </w:rPr>
        <w:t>Doses omitidas</w:t>
      </w:r>
    </w:p>
    <w:p w14:paraId="49C1F6C6" w14:textId="77777777" w:rsidR="006B2140" w:rsidRPr="00043296" w:rsidRDefault="006B2140" w:rsidP="00AC658A">
      <w:pPr>
        <w:contextualSpacing/>
        <w:rPr>
          <w:noProof/>
          <w:szCs w:val="22"/>
        </w:rPr>
      </w:pPr>
      <w:r w:rsidRPr="00043296">
        <w:rPr>
          <w:noProof/>
          <w:szCs w:val="24"/>
        </w:rPr>
        <w:t xml:space="preserve">Caso ocorra omissão de uma dose </w:t>
      </w:r>
      <w:r w:rsidRPr="00043296">
        <w:rPr>
          <w:noProof/>
          <w:szCs w:val="22"/>
        </w:rPr>
        <w:t xml:space="preserve">no horário indicado, esta pode ser tomada assim que possível nesse mesmo dia, retomando-se o horário habitual no dia seguinte. O doente não deve tomar </w:t>
      </w:r>
      <w:r w:rsidR="00433B7F" w:rsidRPr="00043296">
        <w:rPr>
          <w:noProof/>
          <w:szCs w:val="22"/>
        </w:rPr>
        <w:t>comprimidos</w:t>
      </w:r>
      <w:r w:rsidRPr="00043296">
        <w:rPr>
          <w:noProof/>
          <w:szCs w:val="22"/>
        </w:rPr>
        <w:t xml:space="preserve"> adicionais para compensar a dose omitida.</w:t>
      </w:r>
    </w:p>
    <w:p w14:paraId="3124F66D" w14:textId="77777777" w:rsidR="006B2140" w:rsidRPr="00043296" w:rsidRDefault="006B2140" w:rsidP="00AC658A">
      <w:pPr>
        <w:contextualSpacing/>
        <w:rPr>
          <w:noProof/>
        </w:rPr>
      </w:pPr>
    </w:p>
    <w:p w14:paraId="720E8E09" w14:textId="77777777" w:rsidR="006B2140" w:rsidRPr="00043296" w:rsidRDefault="006B2140" w:rsidP="00AC658A">
      <w:pPr>
        <w:keepNext/>
        <w:contextualSpacing/>
        <w:rPr>
          <w:i/>
          <w:noProof/>
          <w:u w:val="single"/>
        </w:rPr>
      </w:pPr>
      <w:r w:rsidRPr="00043296">
        <w:rPr>
          <w:i/>
          <w:noProof/>
          <w:u w:val="single"/>
        </w:rPr>
        <w:t>Populações especiais</w:t>
      </w:r>
    </w:p>
    <w:p w14:paraId="336BD253" w14:textId="77777777" w:rsidR="006B2140" w:rsidRPr="00043296" w:rsidRDefault="006B2140" w:rsidP="00AC658A">
      <w:pPr>
        <w:keepNext/>
        <w:contextualSpacing/>
        <w:rPr>
          <w:i/>
          <w:noProof/>
          <w:szCs w:val="22"/>
        </w:rPr>
      </w:pPr>
      <w:r w:rsidRPr="00043296">
        <w:rPr>
          <w:i/>
          <w:noProof/>
          <w:szCs w:val="22"/>
        </w:rPr>
        <w:t>Idosos</w:t>
      </w:r>
    </w:p>
    <w:p w14:paraId="4A709916" w14:textId="77777777" w:rsidR="006B2140" w:rsidRPr="00043296" w:rsidRDefault="006B2140" w:rsidP="00AC658A">
      <w:pPr>
        <w:contextualSpacing/>
        <w:rPr>
          <w:noProof/>
          <w:szCs w:val="22"/>
        </w:rPr>
      </w:pPr>
      <w:r w:rsidRPr="00043296">
        <w:rPr>
          <w:noProof/>
          <w:szCs w:val="22"/>
        </w:rPr>
        <w:t>Não é necessário ajuste específico da dose nos doentes idosos (idade ≥ 65 anos).</w:t>
      </w:r>
    </w:p>
    <w:p w14:paraId="5CADC026" w14:textId="77777777" w:rsidR="006B2140" w:rsidRPr="00043296" w:rsidRDefault="006B2140" w:rsidP="00AC658A">
      <w:pPr>
        <w:contextualSpacing/>
        <w:rPr>
          <w:noProof/>
          <w:szCs w:val="22"/>
        </w:rPr>
      </w:pPr>
    </w:p>
    <w:p w14:paraId="10B165DF" w14:textId="77777777" w:rsidR="006B2140" w:rsidRPr="00043296" w:rsidRDefault="006B2140" w:rsidP="00AC658A">
      <w:pPr>
        <w:keepNext/>
        <w:contextualSpacing/>
        <w:rPr>
          <w:i/>
          <w:iCs/>
          <w:noProof/>
        </w:rPr>
      </w:pPr>
      <w:r w:rsidRPr="00043296">
        <w:rPr>
          <w:i/>
          <w:iCs/>
          <w:noProof/>
        </w:rPr>
        <w:t>Compromisso renal</w:t>
      </w:r>
    </w:p>
    <w:p w14:paraId="009DDD5A" w14:textId="77777777" w:rsidR="006B2140" w:rsidRPr="00043296" w:rsidRDefault="006B2140" w:rsidP="00AC658A">
      <w:pPr>
        <w:contextualSpacing/>
        <w:rPr>
          <w:noProof/>
        </w:rPr>
      </w:pPr>
      <w:r w:rsidRPr="00043296">
        <w:rPr>
          <w:noProof/>
        </w:rPr>
        <w:t xml:space="preserve">Não foram realizados ensaios clínicos específicos em doentes com compromisso renal. Os doentes com compromisso renal ligeiro ou moderado foram tratados com IMBRUVICA no contexto de ensaios clínicos. Não é necessário ajuste da dose nos doentes com compromisso renal ligeiro a moderado (depuração da creatinina superior a 30 ml/min). A hidratação deve ser mantida e os níveis de creatinina sérica devem ser monitorizados periodicamente. A administração de </w:t>
      </w:r>
      <w:r w:rsidRPr="00043296">
        <w:rPr>
          <w:noProof/>
          <w:szCs w:val="22"/>
        </w:rPr>
        <w:t>IMBRUVICA</w:t>
      </w:r>
      <w:r w:rsidRPr="00043296">
        <w:rPr>
          <w:noProof/>
        </w:rPr>
        <w:t xml:space="preserve"> em doentes com compromisso renal grave (depuração da creatinina &lt; a 30 ml/min) apenas deve ser realizada se os benefícios superarem os riscos, devendo ser realizada uma monitorização cuidadosa dos doentes quanto a sinais de toxicidade. Não existem dados em doentes com compromisso renal grave ou em diálise (ver secção 5.2).</w:t>
      </w:r>
    </w:p>
    <w:p w14:paraId="43418828" w14:textId="77777777" w:rsidR="006B2140" w:rsidRPr="00043296" w:rsidRDefault="006B2140" w:rsidP="00AC658A">
      <w:pPr>
        <w:contextualSpacing/>
        <w:rPr>
          <w:noProof/>
        </w:rPr>
      </w:pPr>
    </w:p>
    <w:p w14:paraId="441144CB" w14:textId="77777777" w:rsidR="006B2140" w:rsidRPr="00043296" w:rsidRDefault="006B2140" w:rsidP="00AC658A">
      <w:pPr>
        <w:keepNext/>
        <w:contextualSpacing/>
        <w:rPr>
          <w:i/>
          <w:iCs/>
          <w:noProof/>
        </w:rPr>
      </w:pPr>
      <w:r w:rsidRPr="00043296">
        <w:rPr>
          <w:i/>
          <w:iCs/>
          <w:noProof/>
        </w:rPr>
        <w:t>Compromisso hepático</w:t>
      </w:r>
    </w:p>
    <w:p w14:paraId="6588F204" w14:textId="77777777" w:rsidR="006B2140" w:rsidRPr="00043296" w:rsidRDefault="006B2140" w:rsidP="00AC658A">
      <w:pPr>
        <w:contextualSpacing/>
        <w:rPr>
          <w:noProof/>
        </w:rPr>
      </w:pPr>
      <w:r w:rsidRPr="00043296">
        <w:rPr>
          <w:noProof/>
        </w:rPr>
        <w:t>O ibrutinib é metabolizado no fígado. Num estudo em doentes com compromisso hepático, os resultados demonstraram um aumento na exposição ao ibrutinib (ver secção 5.2). Para doentes com compromisso hepático ligeiro (</w:t>
      </w:r>
      <w:r w:rsidRPr="00043296">
        <w:rPr>
          <w:noProof/>
          <w:snapToGrid w:val="0"/>
          <w:szCs w:val="22"/>
        </w:rPr>
        <w:t>Child</w:t>
      </w:r>
      <w:r w:rsidRPr="00043296">
        <w:rPr>
          <w:noProof/>
          <w:snapToGrid w:val="0"/>
          <w:szCs w:val="22"/>
        </w:rPr>
        <w:noBreakHyphen/>
        <w:t>Pugh Classe A), a dose recomendada é de 280</w:t>
      </w:r>
      <w:r w:rsidRPr="00043296">
        <w:rPr>
          <w:noProof/>
        </w:rPr>
        <w:t> </w:t>
      </w:r>
      <w:r w:rsidR="00433B7F" w:rsidRPr="00043296">
        <w:rPr>
          <w:noProof/>
          <w:snapToGrid w:val="0"/>
          <w:szCs w:val="22"/>
        </w:rPr>
        <w:t>mg por dia</w:t>
      </w:r>
      <w:r w:rsidRPr="00043296">
        <w:rPr>
          <w:noProof/>
          <w:snapToGrid w:val="0"/>
          <w:szCs w:val="22"/>
        </w:rPr>
        <w:t xml:space="preserve">. Para doentes com compromisso hepático </w:t>
      </w:r>
      <w:r w:rsidRPr="00043296">
        <w:rPr>
          <w:noProof/>
        </w:rPr>
        <w:t>moderado (Child</w:t>
      </w:r>
      <w:r w:rsidRPr="00043296">
        <w:rPr>
          <w:noProof/>
        </w:rPr>
        <w:noBreakHyphen/>
        <w:t xml:space="preserve">Pugh Classe B), a dose </w:t>
      </w:r>
      <w:r w:rsidR="00433B7F" w:rsidRPr="00043296">
        <w:rPr>
          <w:noProof/>
        </w:rPr>
        <w:t>recomendada é de 140 mg por dia</w:t>
      </w:r>
      <w:r w:rsidRPr="00043296">
        <w:rPr>
          <w:noProof/>
        </w:rPr>
        <w:t>. Os doentes devem ser monitorizados quanto a sinais de toxicidade por IMBRUVICA e, se necessário, devem ser seguidas as orientações para a modificação da dose. A administração de IMBRUVICA em doentes com compromisso hepático grave (Child</w:t>
      </w:r>
      <w:r w:rsidRPr="00043296">
        <w:rPr>
          <w:noProof/>
        </w:rPr>
        <w:noBreakHyphen/>
        <w:t>Pugh Classe C) não é recomendada.</w:t>
      </w:r>
    </w:p>
    <w:p w14:paraId="51B96E3A" w14:textId="77777777" w:rsidR="006B2140" w:rsidRPr="00043296" w:rsidRDefault="006B2140" w:rsidP="00AC658A">
      <w:pPr>
        <w:contextualSpacing/>
        <w:rPr>
          <w:noProof/>
        </w:rPr>
      </w:pPr>
    </w:p>
    <w:p w14:paraId="51C67AB1" w14:textId="77777777" w:rsidR="006B2140" w:rsidRPr="00043296" w:rsidRDefault="006B2140" w:rsidP="00AC658A">
      <w:pPr>
        <w:keepNext/>
        <w:contextualSpacing/>
        <w:rPr>
          <w:i/>
          <w:noProof/>
          <w:szCs w:val="22"/>
        </w:rPr>
      </w:pPr>
      <w:r w:rsidRPr="00043296">
        <w:rPr>
          <w:i/>
          <w:noProof/>
          <w:szCs w:val="22"/>
        </w:rPr>
        <w:t>Doença cardíaca grave</w:t>
      </w:r>
    </w:p>
    <w:p w14:paraId="465DA70D" w14:textId="77777777" w:rsidR="006B2140" w:rsidRPr="00043296" w:rsidRDefault="006B2140" w:rsidP="00AC658A">
      <w:pPr>
        <w:contextualSpacing/>
        <w:rPr>
          <w:noProof/>
        </w:rPr>
      </w:pPr>
      <w:r w:rsidRPr="00043296">
        <w:rPr>
          <w:noProof/>
        </w:rPr>
        <w:t>Os doentes com doença cardiovascular grave foram excluídos dos ensaios clínicos com IMBRUVICA.</w:t>
      </w:r>
    </w:p>
    <w:p w14:paraId="11DE73E5" w14:textId="77777777" w:rsidR="006B2140" w:rsidRPr="00043296" w:rsidRDefault="006B2140" w:rsidP="00AC658A">
      <w:pPr>
        <w:contextualSpacing/>
        <w:rPr>
          <w:i/>
          <w:noProof/>
        </w:rPr>
      </w:pPr>
    </w:p>
    <w:p w14:paraId="1E10C753" w14:textId="77777777" w:rsidR="006B2140" w:rsidRPr="00043296" w:rsidRDefault="006B2140" w:rsidP="00AC658A">
      <w:pPr>
        <w:keepNext/>
        <w:contextualSpacing/>
        <w:rPr>
          <w:i/>
          <w:noProof/>
          <w:szCs w:val="22"/>
        </w:rPr>
      </w:pPr>
      <w:r w:rsidRPr="00043296">
        <w:rPr>
          <w:i/>
          <w:noProof/>
          <w:szCs w:val="22"/>
        </w:rPr>
        <w:lastRenderedPageBreak/>
        <w:t>População pediátrica</w:t>
      </w:r>
    </w:p>
    <w:p w14:paraId="04BB784C" w14:textId="77777777" w:rsidR="006B2140" w:rsidRPr="00043296" w:rsidRDefault="00DF1669" w:rsidP="00AC658A">
      <w:pPr>
        <w:autoSpaceDE w:val="0"/>
        <w:autoSpaceDN w:val="0"/>
        <w:adjustRightInd w:val="0"/>
        <w:contextualSpacing/>
        <w:rPr>
          <w:noProof/>
          <w:snapToGrid w:val="0"/>
          <w:szCs w:val="22"/>
        </w:rPr>
      </w:pPr>
      <w:r w:rsidRPr="00043296">
        <w:rPr>
          <w:noProof/>
          <w:snapToGrid w:val="0"/>
          <w:szCs w:val="22"/>
        </w:rPr>
        <w:t>IMBRUVICA não é recomendado para utilização em crianças e adolescentes dos 0 aos 18 anos de idade, uma vez que a eficácia não foi estabelecida. Os dados atualmente disponíveis em doentes com linfoma não-Hodgkin de células B maduras encontram-se descritos nas secções 4.8, 5.1 e 5.2.</w:t>
      </w:r>
    </w:p>
    <w:p w14:paraId="2702B77B" w14:textId="77777777" w:rsidR="006B2140" w:rsidRPr="00043296" w:rsidRDefault="006B2140" w:rsidP="00AC658A">
      <w:pPr>
        <w:contextualSpacing/>
        <w:rPr>
          <w:noProof/>
          <w:szCs w:val="22"/>
          <w:u w:val="single"/>
        </w:rPr>
      </w:pPr>
    </w:p>
    <w:p w14:paraId="2E45A22E" w14:textId="77777777" w:rsidR="006B2140" w:rsidRPr="00043296" w:rsidRDefault="006B2140" w:rsidP="00AC658A">
      <w:pPr>
        <w:keepNext/>
        <w:contextualSpacing/>
        <w:rPr>
          <w:noProof/>
          <w:szCs w:val="22"/>
          <w:u w:val="single"/>
        </w:rPr>
      </w:pPr>
      <w:r w:rsidRPr="00043296">
        <w:rPr>
          <w:noProof/>
          <w:szCs w:val="22"/>
          <w:u w:val="single"/>
        </w:rPr>
        <w:t>Modo de administração</w:t>
      </w:r>
    </w:p>
    <w:p w14:paraId="406B96E7" w14:textId="77777777" w:rsidR="006B2140" w:rsidRPr="00043296" w:rsidRDefault="006B2140" w:rsidP="00AC658A">
      <w:pPr>
        <w:contextualSpacing/>
        <w:rPr>
          <w:noProof/>
        </w:rPr>
      </w:pPr>
      <w:r w:rsidRPr="00043296">
        <w:rPr>
          <w:noProof/>
        </w:rPr>
        <w:t xml:space="preserve">IMBRUVICA deve ser administrado por via oral, uma vez por dia, com um copo de água e aproximadamente no mesmo horário todos os dias. </w:t>
      </w:r>
      <w:r w:rsidR="00433B7F" w:rsidRPr="00043296">
        <w:rPr>
          <w:noProof/>
        </w:rPr>
        <w:t>Os comprimidos devem ser engolido</w:t>
      </w:r>
      <w:r w:rsidRPr="00043296">
        <w:rPr>
          <w:noProof/>
        </w:rPr>
        <w:t>s inteir</w:t>
      </w:r>
      <w:r w:rsidR="00433B7F" w:rsidRPr="00043296">
        <w:rPr>
          <w:noProof/>
        </w:rPr>
        <w:t>o</w:t>
      </w:r>
      <w:r w:rsidRPr="00043296">
        <w:rPr>
          <w:noProof/>
        </w:rPr>
        <w:t>s com água e não devem ser p</w:t>
      </w:r>
      <w:r w:rsidR="00433B7F" w:rsidRPr="00043296">
        <w:rPr>
          <w:noProof/>
        </w:rPr>
        <w:t>artidos ou mastigado</w:t>
      </w:r>
      <w:r w:rsidRPr="00043296">
        <w:rPr>
          <w:noProof/>
        </w:rPr>
        <w:t>s. IMBRUVICA não pode ser administrado com sumo de toranja ou laranjas de Sevilha (ver secção 4.5).</w:t>
      </w:r>
    </w:p>
    <w:p w14:paraId="7A88EDBD" w14:textId="77777777" w:rsidR="006B2140" w:rsidRPr="00043296" w:rsidRDefault="006B2140" w:rsidP="00AC658A">
      <w:pPr>
        <w:contextualSpacing/>
        <w:rPr>
          <w:noProof/>
          <w:szCs w:val="22"/>
        </w:rPr>
      </w:pPr>
    </w:p>
    <w:p w14:paraId="721552FC" w14:textId="77777777" w:rsidR="006B2140" w:rsidRPr="00043296" w:rsidRDefault="006B2140" w:rsidP="00332E34">
      <w:pPr>
        <w:keepNext/>
        <w:ind w:left="567" w:hanging="567"/>
        <w:contextualSpacing/>
        <w:outlineLvl w:val="2"/>
        <w:rPr>
          <w:b/>
          <w:bCs/>
          <w:noProof/>
          <w:szCs w:val="22"/>
        </w:rPr>
      </w:pPr>
      <w:r w:rsidRPr="00043296">
        <w:rPr>
          <w:b/>
          <w:bCs/>
          <w:noProof/>
          <w:szCs w:val="22"/>
        </w:rPr>
        <w:t>4.3</w:t>
      </w:r>
      <w:r w:rsidRPr="00043296">
        <w:rPr>
          <w:b/>
          <w:bCs/>
          <w:noProof/>
          <w:szCs w:val="22"/>
        </w:rPr>
        <w:tab/>
        <w:t>Contraindicações</w:t>
      </w:r>
    </w:p>
    <w:p w14:paraId="371D79F8" w14:textId="77777777" w:rsidR="006B2140" w:rsidRPr="00043296" w:rsidRDefault="006B2140" w:rsidP="00AC658A">
      <w:pPr>
        <w:keepNext/>
        <w:contextualSpacing/>
        <w:rPr>
          <w:noProof/>
          <w:szCs w:val="22"/>
        </w:rPr>
      </w:pPr>
    </w:p>
    <w:p w14:paraId="00DCF2A5" w14:textId="77777777" w:rsidR="006B2140" w:rsidRPr="00043296" w:rsidRDefault="006B2140" w:rsidP="00AC658A">
      <w:pPr>
        <w:contextualSpacing/>
        <w:rPr>
          <w:noProof/>
          <w:szCs w:val="22"/>
        </w:rPr>
      </w:pPr>
      <w:r w:rsidRPr="00043296">
        <w:rPr>
          <w:noProof/>
          <w:szCs w:val="22"/>
        </w:rPr>
        <w:t>Hipersensibilidade à substância ativa ou a qualquer um dos excipientes mencionados na secção 6.1.</w:t>
      </w:r>
    </w:p>
    <w:p w14:paraId="3755455C" w14:textId="77777777" w:rsidR="006B2140" w:rsidRPr="00043296" w:rsidRDefault="006B2140" w:rsidP="00AC658A">
      <w:pPr>
        <w:contextualSpacing/>
        <w:rPr>
          <w:noProof/>
          <w:szCs w:val="22"/>
        </w:rPr>
      </w:pPr>
    </w:p>
    <w:p w14:paraId="5D52B4B6" w14:textId="77777777" w:rsidR="006B2140" w:rsidRPr="00043296" w:rsidRDefault="006B2140" w:rsidP="00AC658A">
      <w:pPr>
        <w:contextualSpacing/>
        <w:rPr>
          <w:noProof/>
          <w:szCs w:val="22"/>
        </w:rPr>
      </w:pPr>
      <w:r w:rsidRPr="00043296">
        <w:rPr>
          <w:noProof/>
          <w:szCs w:val="22"/>
        </w:rPr>
        <w:t>Em doentes tratados com IMBRUVICA está contraindicado o uso de preparações contendo Erva de S. João.</w:t>
      </w:r>
    </w:p>
    <w:p w14:paraId="48EB8AB3" w14:textId="77777777" w:rsidR="006B2140" w:rsidRPr="00043296" w:rsidRDefault="006B2140" w:rsidP="00AC658A">
      <w:pPr>
        <w:contextualSpacing/>
        <w:rPr>
          <w:noProof/>
          <w:szCs w:val="22"/>
        </w:rPr>
      </w:pPr>
    </w:p>
    <w:p w14:paraId="0F34D40A" w14:textId="77777777" w:rsidR="006B2140" w:rsidRPr="00043296" w:rsidRDefault="006B2140" w:rsidP="00332E34">
      <w:pPr>
        <w:keepNext/>
        <w:ind w:left="567" w:hanging="567"/>
        <w:contextualSpacing/>
        <w:outlineLvl w:val="2"/>
        <w:rPr>
          <w:b/>
          <w:bCs/>
          <w:noProof/>
          <w:szCs w:val="22"/>
        </w:rPr>
      </w:pPr>
      <w:r w:rsidRPr="00043296">
        <w:rPr>
          <w:b/>
          <w:bCs/>
          <w:noProof/>
          <w:szCs w:val="22"/>
        </w:rPr>
        <w:t>4.4</w:t>
      </w:r>
      <w:r w:rsidRPr="00043296">
        <w:rPr>
          <w:b/>
          <w:bCs/>
          <w:noProof/>
          <w:szCs w:val="22"/>
        </w:rPr>
        <w:tab/>
        <w:t>Advertências e precauções especiais de utilização</w:t>
      </w:r>
    </w:p>
    <w:p w14:paraId="78B74365" w14:textId="77777777" w:rsidR="006B2140" w:rsidRPr="00043296" w:rsidRDefault="006B2140" w:rsidP="00AC658A">
      <w:pPr>
        <w:keepNext/>
        <w:contextualSpacing/>
        <w:rPr>
          <w:i/>
          <w:noProof/>
        </w:rPr>
      </w:pPr>
    </w:p>
    <w:p w14:paraId="29A169A3" w14:textId="77777777" w:rsidR="006B2140" w:rsidRPr="00043296" w:rsidRDefault="006B2140" w:rsidP="00AC658A">
      <w:pPr>
        <w:keepNext/>
        <w:contextualSpacing/>
        <w:rPr>
          <w:noProof/>
          <w:u w:val="single"/>
        </w:rPr>
      </w:pPr>
      <w:r w:rsidRPr="00043296">
        <w:rPr>
          <w:noProof/>
          <w:u w:val="single"/>
        </w:rPr>
        <w:t>Acontecimentos hemorrágicos</w:t>
      </w:r>
    </w:p>
    <w:p w14:paraId="305E5414" w14:textId="3E55D4A6" w:rsidR="006B2140" w:rsidRPr="00043296" w:rsidRDefault="006B2140" w:rsidP="00AC658A">
      <w:pPr>
        <w:tabs>
          <w:tab w:val="clear" w:pos="567"/>
        </w:tabs>
        <w:contextualSpacing/>
        <w:rPr>
          <w:noProof/>
        </w:rPr>
      </w:pPr>
      <w:r w:rsidRPr="00043296">
        <w:rPr>
          <w:noProof/>
        </w:rPr>
        <w:t xml:space="preserve">Ocorreram notificações de acontecimentos hemorrágicos em doentes tratados com IMBRUVICA, com e sem trombocitopenia. Estes incluem acontecimentos hemorrágicos </w:t>
      </w:r>
      <w:r w:rsidR="005437FE" w:rsidRPr="00043296">
        <w:rPr>
          <w:i/>
          <w:noProof/>
        </w:rPr>
        <w:t>minor</w:t>
      </w:r>
      <w:r w:rsidRPr="00043296">
        <w:rPr>
          <w:noProof/>
        </w:rPr>
        <w:t xml:space="preserve">, tais como contusões, </w:t>
      </w:r>
      <w:r w:rsidR="000E46B8" w:rsidRPr="00043296">
        <w:rPr>
          <w:noProof/>
        </w:rPr>
        <w:t>epistaxis</w:t>
      </w:r>
      <w:r w:rsidRPr="00043296">
        <w:rPr>
          <w:noProof/>
        </w:rPr>
        <w:t xml:space="preserve"> e petéquias; e acontecimentos hemorrágicos </w:t>
      </w:r>
      <w:r w:rsidRPr="00043296">
        <w:rPr>
          <w:i/>
          <w:noProof/>
        </w:rPr>
        <w:t>major</w:t>
      </w:r>
      <w:r w:rsidRPr="00043296">
        <w:rPr>
          <w:noProof/>
        </w:rPr>
        <w:t>, alguns fatais, tais como hemorragia gastrointestinal, hemorragia intracraniana e hematúria.</w:t>
      </w:r>
    </w:p>
    <w:p w14:paraId="2DCC5025" w14:textId="77777777" w:rsidR="006B2140" w:rsidRPr="00043296" w:rsidRDefault="006B2140" w:rsidP="00AC658A">
      <w:pPr>
        <w:tabs>
          <w:tab w:val="clear" w:pos="567"/>
        </w:tabs>
        <w:contextualSpacing/>
        <w:rPr>
          <w:noProof/>
        </w:rPr>
      </w:pPr>
    </w:p>
    <w:p w14:paraId="122B5CDB" w14:textId="77777777" w:rsidR="00C45B6C" w:rsidRPr="00043296" w:rsidRDefault="006B2140" w:rsidP="00AC658A">
      <w:pPr>
        <w:tabs>
          <w:tab w:val="clear" w:pos="567"/>
        </w:tabs>
        <w:contextualSpacing/>
        <w:rPr>
          <w:noProof/>
        </w:rPr>
      </w:pPr>
      <w:r w:rsidRPr="00043296">
        <w:rPr>
          <w:noProof/>
        </w:rPr>
        <w:t xml:space="preserve">A varfarina ou outros antagonistas da vitamina K não devem ser administrados concomitantemente com IMBRUVICA. </w:t>
      </w:r>
    </w:p>
    <w:p w14:paraId="249606FE" w14:textId="77777777" w:rsidR="00C45B6C" w:rsidRPr="00043296" w:rsidRDefault="00C45B6C" w:rsidP="00AC658A">
      <w:pPr>
        <w:tabs>
          <w:tab w:val="clear" w:pos="567"/>
        </w:tabs>
        <w:contextualSpacing/>
        <w:rPr>
          <w:noProof/>
        </w:rPr>
      </w:pPr>
    </w:p>
    <w:p w14:paraId="2A96F20D" w14:textId="77777777" w:rsidR="00C45B6C" w:rsidRPr="00043296" w:rsidRDefault="00C45B6C" w:rsidP="00AC658A">
      <w:pPr>
        <w:tabs>
          <w:tab w:val="clear" w:pos="567"/>
        </w:tabs>
        <w:contextualSpacing/>
        <w:rPr>
          <w:noProof/>
        </w:rPr>
      </w:pPr>
      <w:r w:rsidRPr="00043296">
        <w:rPr>
          <w:noProof/>
        </w:rPr>
        <w:t xml:space="preserve">A utilização de anticoagulantes ou medicamentos que inibem a função plaquetária (agentes antiplaquetários) concomitantemente com IMBRUVICA aumenta o risco de hemorragia </w:t>
      </w:r>
      <w:r w:rsidRPr="00043296">
        <w:rPr>
          <w:i/>
          <w:noProof/>
        </w:rPr>
        <w:t>major</w:t>
      </w:r>
      <w:r w:rsidRPr="00043296">
        <w:rPr>
          <w:noProof/>
        </w:rPr>
        <w:t xml:space="preserve">. Foi observado um risco maior de hemorragia </w:t>
      </w:r>
      <w:r w:rsidRPr="00043296">
        <w:rPr>
          <w:i/>
          <w:noProof/>
        </w:rPr>
        <w:t>major</w:t>
      </w:r>
      <w:r w:rsidRPr="00043296">
        <w:rPr>
          <w:noProof/>
        </w:rPr>
        <w:t xml:space="preserve"> com </w:t>
      </w:r>
      <w:r w:rsidR="00492A73" w:rsidRPr="00043296">
        <w:rPr>
          <w:noProof/>
        </w:rPr>
        <w:t xml:space="preserve">agentes </w:t>
      </w:r>
      <w:r w:rsidRPr="00043296">
        <w:rPr>
          <w:noProof/>
        </w:rPr>
        <w:t>anticoagulante</w:t>
      </w:r>
      <w:r w:rsidR="00492A73" w:rsidRPr="00043296">
        <w:rPr>
          <w:noProof/>
        </w:rPr>
        <w:t>s</w:t>
      </w:r>
      <w:r w:rsidRPr="00043296">
        <w:rPr>
          <w:noProof/>
        </w:rPr>
        <w:t xml:space="preserve"> do que com agentes antiplaquetários. Considerar os riscos e benefícios da terapia anticoagulante ou antiplaquetária quando coadministrada com IMBRUVICA. Monitorizar os sinais e sintomas de hemorragia.</w:t>
      </w:r>
    </w:p>
    <w:p w14:paraId="7BD0A3E7" w14:textId="77777777" w:rsidR="00C45B6C" w:rsidRPr="00043296" w:rsidRDefault="00C45B6C" w:rsidP="00AC658A">
      <w:pPr>
        <w:tabs>
          <w:tab w:val="clear" w:pos="567"/>
        </w:tabs>
        <w:contextualSpacing/>
        <w:rPr>
          <w:noProof/>
        </w:rPr>
      </w:pPr>
    </w:p>
    <w:p w14:paraId="0E2CC431" w14:textId="77777777" w:rsidR="00602DC5" w:rsidRPr="00043296" w:rsidRDefault="00C45B6C" w:rsidP="00AC658A">
      <w:pPr>
        <w:tabs>
          <w:tab w:val="clear" w:pos="567"/>
        </w:tabs>
        <w:contextualSpacing/>
        <w:rPr>
          <w:noProof/>
        </w:rPr>
      </w:pPr>
      <w:r w:rsidRPr="00043296">
        <w:rPr>
          <w:noProof/>
        </w:rPr>
        <w:t xml:space="preserve">Devem ser evitados suplementos como óleo de peixe e preparados de vitamina E. </w:t>
      </w:r>
    </w:p>
    <w:p w14:paraId="666F353C" w14:textId="77777777" w:rsidR="006B2140" w:rsidRPr="00043296" w:rsidRDefault="006B2140" w:rsidP="00AC658A">
      <w:pPr>
        <w:tabs>
          <w:tab w:val="clear" w:pos="567"/>
        </w:tabs>
        <w:contextualSpacing/>
        <w:rPr>
          <w:noProof/>
        </w:rPr>
      </w:pPr>
      <w:r w:rsidRPr="00043296">
        <w:rPr>
          <w:noProof/>
        </w:rPr>
        <w:t>IMBRUVICA deve ser interrompido durante, pelo menos, 3 a 7 dias pré e pós-cirurgia, dependendo do tipo de cirurgia e do risco de hemorragia.</w:t>
      </w:r>
    </w:p>
    <w:p w14:paraId="535A29CB" w14:textId="77777777" w:rsidR="006B2140" w:rsidRPr="00043296" w:rsidRDefault="006B2140" w:rsidP="00AC658A">
      <w:pPr>
        <w:tabs>
          <w:tab w:val="clear" w:pos="567"/>
        </w:tabs>
        <w:contextualSpacing/>
        <w:rPr>
          <w:noProof/>
        </w:rPr>
      </w:pPr>
    </w:p>
    <w:p w14:paraId="45023945" w14:textId="77777777" w:rsidR="006B2140" w:rsidRPr="00043296" w:rsidRDefault="006B2140" w:rsidP="00AC658A">
      <w:pPr>
        <w:tabs>
          <w:tab w:val="clear" w:pos="567"/>
        </w:tabs>
        <w:contextualSpacing/>
        <w:rPr>
          <w:noProof/>
        </w:rPr>
      </w:pPr>
      <w:r w:rsidRPr="00043296">
        <w:rPr>
          <w:noProof/>
        </w:rPr>
        <w:t>O mecanismo para os acontecimentos hemorrágicos não está totalmente esclarecido. Os doentes com diátese hemorrágica congénita não foram estudados.</w:t>
      </w:r>
    </w:p>
    <w:p w14:paraId="015BF4D2" w14:textId="77777777" w:rsidR="006B2140" w:rsidRPr="00043296" w:rsidRDefault="006B2140" w:rsidP="00AC658A">
      <w:pPr>
        <w:tabs>
          <w:tab w:val="clear" w:pos="567"/>
        </w:tabs>
        <w:contextualSpacing/>
        <w:rPr>
          <w:noProof/>
        </w:rPr>
      </w:pPr>
    </w:p>
    <w:p w14:paraId="3FCBCD38" w14:textId="77777777" w:rsidR="006B2140" w:rsidRPr="00043296" w:rsidRDefault="006B2140" w:rsidP="00AC658A">
      <w:pPr>
        <w:keepNext/>
        <w:contextualSpacing/>
        <w:rPr>
          <w:noProof/>
          <w:u w:val="single"/>
        </w:rPr>
      </w:pPr>
      <w:r w:rsidRPr="00043296">
        <w:rPr>
          <w:noProof/>
          <w:u w:val="single"/>
        </w:rPr>
        <w:t>Leucostase</w:t>
      </w:r>
    </w:p>
    <w:p w14:paraId="088CA847" w14:textId="77777777" w:rsidR="006B2140" w:rsidRPr="00043296" w:rsidRDefault="006B2140" w:rsidP="00AC658A">
      <w:pPr>
        <w:contextualSpacing/>
        <w:rPr>
          <w:noProof/>
        </w:rPr>
      </w:pPr>
      <w:r w:rsidRPr="00043296">
        <w:rPr>
          <w:noProof/>
        </w:rPr>
        <w:t>Foram notificados casos de leucostase em doentes tratados com IMBRUVICA. Um número elevado de linfócitos circulantes (&gt; 400.000/mc</w:t>
      </w:r>
      <w:r w:rsidR="00050BF7" w:rsidRPr="00043296">
        <w:rPr>
          <w:noProof/>
        </w:rPr>
        <w:t>l</w:t>
      </w:r>
      <w:r w:rsidRPr="00043296">
        <w:rPr>
          <w:noProof/>
        </w:rPr>
        <w:t>) pode constituir um risco acrescido</w:t>
      </w:r>
      <w:r w:rsidR="00E07065" w:rsidRPr="00043296">
        <w:rPr>
          <w:noProof/>
        </w:rPr>
        <w:t>.</w:t>
      </w:r>
      <w:r w:rsidR="00152CBF" w:rsidRPr="00043296">
        <w:rPr>
          <w:noProof/>
        </w:rPr>
        <w:t xml:space="preserve"> </w:t>
      </w:r>
      <w:r w:rsidR="00BA127E" w:rsidRPr="00043296">
        <w:rPr>
          <w:noProof/>
        </w:rPr>
        <w:t>C</w:t>
      </w:r>
      <w:r w:rsidRPr="00043296">
        <w:rPr>
          <w:noProof/>
        </w:rPr>
        <w:t>onsiderar uma interrupção temporária de IMBRUVICA. Os doentes devem ser cuidadosamente monitorizados. Devem ser prestados cuidados de suporte, incluindo hidratação e/ou citorredução, conforme indicado.</w:t>
      </w:r>
    </w:p>
    <w:p w14:paraId="17205CF3" w14:textId="77777777" w:rsidR="007D0428" w:rsidRPr="00043296" w:rsidRDefault="007D0428" w:rsidP="00AC658A">
      <w:pPr>
        <w:contextualSpacing/>
        <w:rPr>
          <w:noProof/>
        </w:rPr>
      </w:pPr>
    </w:p>
    <w:p w14:paraId="4F9A8FBF" w14:textId="77777777" w:rsidR="00857B8E" w:rsidRPr="00043296" w:rsidRDefault="00857B8E" w:rsidP="00AC658A">
      <w:pPr>
        <w:keepNext/>
        <w:contextualSpacing/>
        <w:rPr>
          <w:noProof/>
        </w:rPr>
      </w:pPr>
      <w:r w:rsidRPr="00043296">
        <w:rPr>
          <w:noProof/>
          <w:u w:val="single"/>
        </w:rPr>
        <w:t>Rutura esplénica</w:t>
      </w:r>
    </w:p>
    <w:p w14:paraId="77897870" w14:textId="77777777" w:rsidR="00857B8E" w:rsidRPr="00043296" w:rsidRDefault="00857B8E" w:rsidP="00AC658A">
      <w:pPr>
        <w:contextualSpacing/>
        <w:rPr>
          <w:noProof/>
        </w:rPr>
      </w:pPr>
      <w:r w:rsidRPr="00043296">
        <w:rPr>
          <w:noProof/>
        </w:rPr>
        <w:t xml:space="preserve">Foram </w:t>
      </w:r>
      <w:r w:rsidR="004E4DE6" w:rsidRPr="00043296">
        <w:rPr>
          <w:noProof/>
        </w:rPr>
        <w:t>notificados</w:t>
      </w:r>
      <w:r w:rsidRPr="00043296">
        <w:rPr>
          <w:noProof/>
        </w:rPr>
        <w:t xml:space="preserve"> casos de rutura esplénica após descontinuação do tratamento com IMBRUVICA. O estado da doença e o tamanho do baço devem ser cuidadosamente monitorizados (por exemplo, exame clínico, ultrassonografia) quando o tratamento com IMBRUVICA é interrompido ou </w:t>
      </w:r>
      <w:r w:rsidR="004E4DE6" w:rsidRPr="00043296">
        <w:rPr>
          <w:noProof/>
        </w:rPr>
        <w:t>terminado</w:t>
      </w:r>
      <w:r w:rsidRPr="00043296">
        <w:rPr>
          <w:noProof/>
        </w:rPr>
        <w:t xml:space="preserve">. Doentes que desenvolvam dor abdominal no quadrante superior esquerdo ou dor na ponta do ombro esquerdo devem ser avaliados e </w:t>
      </w:r>
      <w:r w:rsidR="005801A5" w:rsidRPr="00043296">
        <w:rPr>
          <w:noProof/>
        </w:rPr>
        <w:t xml:space="preserve">deve ser considerado </w:t>
      </w:r>
      <w:r w:rsidRPr="00043296">
        <w:rPr>
          <w:noProof/>
        </w:rPr>
        <w:t>um diagnóstico de rutura esplénica.</w:t>
      </w:r>
    </w:p>
    <w:p w14:paraId="6FDE49A9" w14:textId="77777777" w:rsidR="006B2140" w:rsidRPr="00043296" w:rsidRDefault="006B2140" w:rsidP="00AC658A">
      <w:pPr>
        <w:contextualSpacing/>
        <w:rPr>
          <w:iCs/>
          <w:noProof/>
        </w:rPr>
      </w:pPr>
    </w:p>
    <w:p w14:paraId="3DBCC4AB" w14:textId="77777777" w:rsidR="006B2140" w:rsidRPr="00043296" w:rsidRDefault="006B2140" w:rsidP="00AC658A">
      <w:pPr>
        <w:keepNext/>
        <w:contextualSpacing/>
        <w:rPr>
          <w:noProof/>
          <w:u w:val="single"/>
        </w:rPr>
      </w:pPr>
      <w:r w:rsidRPr="00043296">
        <w:rPr>
          <w:noProof/>
          <w:u w:val="single"/>
        </w:rPr>
        <w:lastRenderedPageBreak/>
        <w:t>Infeções</w:t>
      </w:r>
    </w:p>
    <w:p w14:paraId="0DD199BC" w14:textId="77777777" w:rsidR="006B2140" w:rsidRPr="00043296" w:rsidRDefault="006B2140" w:rsidP="00AC658A">
      <w:pPr>
        <w:tabs>
          <w:tab w:val="clear" w:pos="567"/>
        </w:tabs>
        <w:contextualSpacing/>
        <w:rPr>
          <w:noProof/>
        </w:rPr>
      </w:pPr>
      <w:r w:rsidRPr="00043296">
        <w:rPr>
          <w:noProof/>
        </w:rPr>
        <w:t xml:space="preserve">Foram observadas infeções (incluindo sépsis, sépsis com neutropenia, infeções bacterianas, virais ou fúngicas) em doentes tratados com IMBRUVICA. Algumas destas infeções foram associadas a hospitalização e morte. A maioria dos doentes com infeções fatais apresentava igualmente neutropenia. </w:t>
      </w:r>
      <w:bookmarkStart w:id="44" w:name="_Hlk58334543"/>
      <w:r w:rsidRPr="00043296">
        <w:rPr>
          <w:noProof/>
        </w:rPr>
        <w:t xml:space="preserve">Os doentes devem ser monitorizados quanto ao aparecimento de febre, </w:t>
      </w:r>
      <w:r w:rsidR="00EA7C70" w:rsidRPr="00043296">
        <w:rPr>
          <w:noProof/>
          <w:szCs w:val="22"/>
        </w:rPr>
        <w:t xml:space="preserve">alteração dos testes da função hepática, </w:t>
      </w:r>
      <w:r w:rsidRPr="00043296">
        <w:rPr>
          <w:noProof/>
        </w:rPr>
        <w:t>neutropenia e infeções, devendo institu</w:t>
      </w:r>
      <w:r w:rsidR="0056463C" w:rsidRPr="00043296">
        <w:rPr>
          <w:noProof/>
        </w:rPr>
        <w:t>ir-se uma</w:t>
      </w:r>
      <w:r w:rsidRPr="00043296">
        <w:rPr>
          <w:noProof/>
        </w:rPr>
        <w:t xml:space="preserve"> terapêutica anti-infeciosa </w:t>
      </w:r>
      <w:r w:rsidR="0056463C" w:rsidRPr="00043296">
        <w:rPr>
          <w:noProof/>
        </w:rPr>
        <w:t>adequada</w:t>
      </w:r>
      <w:r w:rsidRPr="00043296">
        <w:rPr>
          <w:noProof/>
        </w:rPr>
        <w:t>, conforme indicado. Deve ser considerada a profilaxia de acordo com os padrões, em doentes que tenham um risco aumentado para infeções oportunistas.</w:t>
      </w:r>
    </w:p>
    <w:bookmarkEnd w:id="44"/>
    <w:p w14:paraId="3D036AF5" w14:textId="77777777" w:rsidR="00546A0D" w:rsidRPr="00043296" w:rsidRDefault="00546A0D" w:rsidP="00AC658A">
      <w:pPr>
        <w:tabs>
          <w:tab w:val="clear" w:pos="567"/>
        </w:tabs>
        <w:contextualSpacing/>
        <w:rPr>
          <w:noProof/>
        </w:rPr>
      </w:pPr>
    </w:p>
    <w:p w14:paraId="472B128B" w14:textId="77777777" w:rsidR="00546A0D" w:rsidRPr="00043296" w:rsidRDefault="00546A0D"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infeções fúngicas invasivas, incluindo casos de aspergilose, criptococose e </w:t>
      </w:r>
      <w:r w:rsidRPr="00043296">
        <w:rPr>
          <w:i/>
          <w:noProof/>
        </w:rPr>
        <w:t>Pneumocystis jirovecii</w:t>
      </w:r>
      <w:r w:rsidRPr="00043296">
        <w:rPr>
          <w:noProof/>
        </w:rPr>
        <w:t xml:space="preserve"> após a utilização de ibrutinib. Os casos </w:t>
      </w:r>
      <w:r w:rsidR="00AE0357" w:rsidRPr="00043296">
        <w:rPr>
          <w:noProof/>
        </w:rPr>
        <w:t>notificados</w:t>
      </w:r>
      <w:r w:rsidRPr="00043296">
        <w:rPr>
          <w:noProof/>
        </w:rPr>
        <w:t xml:space="preserve"> de infeções fúngicas invasivas </w:t>
      </w:r>
      <w:r w:rsidR="00BA127E" w:rsidRPr="00043296">
        <w:rPr>
          <w:noProof/>
        </w:rPr>
        <w:t>foram associados</w:t>
      </w:r>
      <w:r w:rsidRPr="00043296">
        <w:rPr>
          <w:noProof/>
        </w:rPr>
        <w:t xml:space="preserve"> a desfechos fatais.</w:t>
      </w:r>
    </w:p>
    <w:p w14:paraId="5A733AA8" w14:textId="77777777" w:rsidR="00546A0D" w:rsidRPr="00043296" w:rsidRDefault="00546A0D" w:rsidP="00AC658A">
      <w:pPr>
        <w:tabs>
          <w:tab w:val="clear" w:pos="567"/>
        </w:tabs>
        <w:contextualSpacing/>
        <w:rPr>
          <w:noProof/>
        </w:rPr>
      </w:pPr>
    </w:p>
    <w:p w14:paraId="119E28E8" w14:textId="77777777" w:rsidR="006B2140" w:rsidRPr="00043296" w:rsidRDefault="006B2140"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leucoencefalopatia multifocal progressiva (LMP), incluindo casos fatais após o uso de ibrutinib em contexto de uma terapêutica imunossupressora prévia ou concomitante. Os médicos devem considerar a LMP no diagnóstico diferencial em doentes com sinais ou sintomas neurológicos, cognitivos ou comportamentais novos ou agravados. Se se suspeitar de LMP, devem ser realizadas avaliações diagnósticas apropriadas e o tratamento deve ser suspenso até que a LMP seja excluída. Se houver dúvida, deve considerar-se o reencaminhamento para um neurologista e devem ser consideradas medidas de diagnóstico apropriadas para LMP, incluindo a ressonância magnética, de preferência com contraste, o teste do líquido cefalorraquidiano (LCR) para o DNA do vírus JC e avaliações neurológicas repetidas.</w:t>
      </w:r>
    </w:p>
    <w:p w14:paraId="7B941901" w14:textId="77777777" w:rsidR="006B2140" w:rsidRPr="00043296" w:rsidRDefault="006B2140" w:rsidP="00AC658A">
      <w:pPr>
        <w:tabs>
          <w:tab w:val="clear" w:pos="567"/>
        </w:tabs>
        <w:contextualSpacing/>
        <w:rPr>
          <w:noProof/>
        </w:rPr>
      </w:pPr>
    </w:p>
    <w:p w14:paraId="7B903B90" w14:textId="77777777" w:rsidR="00944B1F" w:rsidRPr="00043296" w:rsidRDefault="00944B1F" w:rsidP="00AC658A">
      <w:pPr>
        <w:keepNext/>
        <w:tabs>
          <w:tab w:val="clear" w:pos="567"/>
        </w:tabs>
        <w:contextualSpacing/>
        <w:rPr>
          <w:noProof/>
          <w:szCs w:val="22"/>
          <w:u w:val="single"/>
        </w:rPr>
      </w:pPr>
      <w:r w:rsidRPr="00043296">
        <w:rPr>
          <w:noProof/>
          <w:szCs w:val="22"/>
          <w:u w:val="single"/>
        </w:rPr>
        <w:t>Acontecimentos hepáticos</w:t>
      </w:r>
    </w:p>
    <w:p w14:paraId="6749FB6C" w14:textId="7DCBB453" w:rsidR="00944B1F" w:rsidRPr="00043296" w:rsidRDefault="00944B1F" w:rsidP="00AC658A">
      <w:pPr>
        <w:tabs>
          <w:tab w:val="clear" w:pos="567"/>
        </w:tabs>
        <w:contextualSpacing/>
        <w:rPr>
          <w:noProof/>
        </w:rPr>
      </w:pPr>
      <w:r w:rsidRPr="00043296">
        <w:rPr>
          <w:noProof/>
        </w:rPr>
        <w:t>Ocorreram casos de hepatotoxicidade, reativação da hepatite B e casos de hepatite E, que podem ser crónicos, em doentes tratados com IMBRUVICA. Ocorreu insuficiência hepática, incluindo acontecimentos fatais, em doentes tratados com IMBRUVICA. A função hepática e o estado da hepatite viral devem ser avaliados antes de iniciar o tratamento com IMBRUVICA. Os doentes devem ser periodicamente monitorizados para alterações nos parâmetros da função hepática durante o tratamento. Conforme indicado clinicamente, a carga viral e o teste s</w:t>
      </w:r>
      <w:r w:rsidR="00A87A0A" w:rsidRPr="00043296">
        <w:rPr>
          <w:noProof/>
        </w:rPr>
        <w:t>e</w:t>
      </w:r>
      <w:r w:rsidRPr="00043296">
        <w:rPr>
          <w:noProof/>
        </w:rPr>
        <w:t xml:space="preserve">rológico para hepatite </w:t>
      </w:r>
      <w:r w:rsidR="00940D9C" w:rsidRPr="00043296">
        <w:rPr>
          <w:noProof/>
        </w:rPr>
        <w:t>infeciosa</w:t>
      </w:r>
      <w:r w:rsidRPr="00043296">
        <w:rPr>
          <w:noProof/>
        </w:rPr>
        <w:t xml:space="preserve"> devem ser realizados de acordo com as recomendações médicas locais. Para os doentes com diagnóstico de acontecimentos hepáticos, considerar consultar um especialista em doença hepática para gestão da doença.</w:t>
      </w:r>
    </w:p>
    <w:p w14:paraId="1C3F3EAB" w14:textId="77777777" w:rsidR="00EA7C70" w:rsidRPr="00043296" w:rsidRDefault="00EA7C70" w:rsidP="00AC658A">
      <w:pPr>
        <w:tabs>
          <w:tab w:val="clear" w:pos="567"/>
        </w:tabs>
        <w:contextualSpacing/>
        <w:rPr>
          <w:noProof/>
        </w:rPr>
      </w:pPr>
    </w:p>
    <w:p w14:paraId="4153F732" w14:textId="77777777" w:rsidR="006B2140" w:rsidRPr="00043296" w:rsidRDefault="006B2140" w:rsidP="00AC658A">
      <w:pPr>
        <w:keepNext/>
        <w:contextualSpacing/>
        <w:rPr>
          <w:noProof/>
          <w:u w:val="single"/>
        </w:rPr>
      </w:pPr>
      <w:r w:rsidRPr="00043296">
        <w:rPr>
          <w:noProof/>
          <w:u w:val="single"/>
        </w:rPr>
        <w:t>Citopenias</w:t>
      </w:r>
    </w:p>
    <w:p w14:paraId="4D3F012B" w14:textId="77777777" w:rsidR="006B2140" w:rsidRPr="00043296" w:rsidRDefault="006B2140" w:rsidP="00AC658A">
      <w:pPr>
        <w:tabs>
          <w:tab w:val="clear" w:pos="567"/>
        </w:tabs>
        <w:contextualSpacing/>
        <w:rPr>
          <w:noProof/>
        </w:rPr>
      </w:pPr>
      <w:r w:rsidRPr="00043296">
        <w:rPr>
          <w:noProof/>
        </w:rPr>
        <w:t>Foram reportadas citopenias de grau 3 ou 4 associadas ao tratamento (neutropenia, trombocitopenia e anemia) em doentes tratados com IMBRUVICA. Deve ser realizada uma monitorização mensal do hemograma completo.</w:t>
      </w:r>
    </w:p>
    <w:p w14:paraId="051CBDD2" w14:textId="77777777" w:rsidR="006B2140" w:rsidRPr="00043296" w:rsidRDefault="006B2140" w:rsidP="00AC658A">
      <w:pPr>
        <w:tabs>
          <w:tab w:val="clear" w:pos="567"/>
        </w:tabs>
        <w:contextualSpacing/>
        <w:rPr>
          <w:noProof/>
        </w:rPr>
      </w:pPr>
    </w:p>
    <w:p w14:paraId="3AAAC3AF" w14:textId="77777777" w:rsidR="006B2140" w:rsidRPr="00043296" w:rsidRDefault="006B2140" w:rsidP="00AC658A">
      <w:pPr>
        <w:keepNext/>
        <w:tabs>
          <w:tab w:val="clear" w:pos="567"/>
        </w:tabs>
        <w:contextualSpacing/>
        <w:rPr>
          <w:noProof/>
          <w:u w:val="single"/>
        </w:rPr>
      </w:pPr>
      <w:r w:rsidRPr="00043296">
        <w:rPr>
          <w:noProof/>
          <w:u w:val="single"/>
        </w:rPr>
        <w:t>Doença Pulmonar Intersticial (DPI)</w:t>
      </w:r>
    </w:p>
    <w:p w14:paraId="4421D25D" w14:textId="77777777" w:rsidR="006B2140" w:rsidRPr="00043296" w:rsidRDefault="006B2140"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DPI em doentes tratados com IMBRUVICA. Os doentes devem ser monitorizados quanto a sintomas pulmonares indicativos de DPI. Se desenvolverem sintomas, IMBRUVICA deve ser interrompido e deve ser efetuada uma gestão apropriada da DPI. Se os sintomas persistirem, devem considerar-se os riscos e os benefícios do tratamento com IMBRUVICA e devem ser seguidas as recomendações sobre modificação de dose.</w:t>
      </w:r>
    </w:p>
    <w:p w14:paraId="608FFFB1" w14:textId="77777777" w:rsidR="006B2140" w:rsidRPr="00043296" w:rsidRDefault="006B2140" w:rsidP="00AC658A">
      <w:pPr>
        <w:tabs>
          <w:tab w:val="clear" w:pos="567"/>
        </w:tabs>
        <w:contextualSpacing/>
        <w:rPr>
          <w:noProof/>
        </w:rPr>
      </w:pPr>
    </w:p>
    <w:p w14:paraId="0F511533" w14:textId="77777777" w:rsidR="006B2140" w:rsidRPr="00043296" w:rsidRDefault="006B2140" w:rsidP="00AC658A">
      <w:pPr>
        <w:keepNext/>
        <w:contextualSpacing/>
        <w:rPr>
          <w:noProof/>
          <w:u w:val="single"/>
        </w:rPr>
      </w:pPr>
      <w:r w:rsidRPr="00043296">
        <w:rPr>
          <w:noProof/>
          <w:u w:val="single"/>
        </w:rPr>
        <w:t>Arritmia</w:t>
      </w:r>
      <w:r w:rsidR="00952A03" w:rsidRPr="00043296">
        <w:rPr>
          <w:noProof/>
          <w:u w:val="single"/>
        </w:rPr>
        <w:t>s</w:t>
      </w:r>
      <w:r w:rsidRPr="00043296">
        <w:rPr>
          <w:noProof/>
          <w:u w:val="single"/>
        </w:rPr>
        <w:t xml:space="preserve"> cardíaca</w:t>
      </w:r>
      <w:r w:rsidR="00952A03" w:rsidRPr="00043296">
        <w:rPr>
          <w:noProof/>
          <w:u w:val="single"/>
        </w:rPr>
        <w:t>s</w:t>
      </w:r>
      <w:r w:rsidR="003A2429" w:rsidRPr="00043296">
        <w:rPr>
          <w:noProof/>
          <w:u w:val="single"/>
        </w:rPr>
        <w:t xml:space="preserve"> e insuficiência cardíaca</w:t>
      </w:r>
    </w:p>
    <w:p w14:paraId="34A70E95" w14:textId="77777777" w:rsidR="00C635DC" w:rsidRPr="00043296" w:rsidRDefault="00B20FF4" w:rsidP="00AC658A">
      <w:pPr>
        <w:tabs>
          <w:tab w:val="clear" w:pos="567"/>
        </w:tabs>
        <w:contextualSpacing/>
        <w:rPr>
          <w:noProof/>
        </w:rPr>
      </w:pPr>
      <w:r w:rsidRPr="00043296">
        <w:rPr>
          <w:noProof/>
        </w:rPr>
        <w:t xml:space="preserve">Ocorreram casos de arritmias cardíacas e insuficiência cardíaca fatais e graves em doentes tratados com IMBRUVICA. Os doentes com idade avançada, com uma pontuação de desempenho do </w:t>
      </w:r>
      <w:r w:rsidRPr="00043296">
        <w:rPr>
          <w:i/>
          <w:noProof/>
        </w:rPr>
        <w:t>Eastern Cooperative Oncology Group</w:t>
      </w:r>
      <w:r w:rsidRPr="00043296">
        <w:rPr>
          <w:noProof/>
        </w:rPr>
        <w:t xml:space="preserve"> (ECOG) ≥</w:t>
      </w:r>
      <w:r w:rsidR="009148A2" w:rsidRPr="00043296">
        <w:rPr>
          <w:noProof/>
        </w:rPr>
        <w:t> </w:t>
      </w:r>
      <w:r w:rsidRPr="00043296">
        <w:rPr>
          <w:noProof/>
        </w:rPr>
        <w:t xml:space="preserve">2 ou comorbidades cardíacas podem correr um risco acrescido de ter acontecimentos, incluindo acontecimentos cardíacos fatais súbitos. </w:t>
      </w:r>
      <w:r w:rsidR="006B2140" w:rsidRPr="00043296">
        <w:rPr>
          <w:noProof/>
        </w:rPr>
        <w:t xml:space="preserve">Foram observados fibrilhação auricular, </w:t>
      </w:r>
      <w:r w:rsidR="006B2140" w:rsidRPr="00043296">
        <w:rPr>
          <w:i/>
          <w:noProof/>
        </w:rPr>
        <w:t>flutter</w:t>
      </w:r>
      <w:r w:rsidR="006B2140" w:rsidRPr="00043296">
        <w:rPr>
          <w:noProof/>
        </w:rPr>
        <w:t xml:space="preserve"> auricular</w:t>
      </w:r>
      <w:r w:rsidR="00643119" w:rsidRPr="00043296">
        <w:rPr>
          <w:noProof/>
        </w:rPr>
        <w:t>,</w:t>
      </w:r>
      <w:r w:rsidR="006B2140" w:rsidRPr="00043296">
        <w:rPr>
          <w:noProof/>
        </w:rPr>
        <w:t xml:space="preserve"> taquiarritmia ventricular</w:t>
      </w:r>
      <w:r w:rsidR="003A2429" w:rsidRPr="00043296">
        <w:rPr>
          <w:noProof/>
        </w:rPr>
        <w:t xml:space="preserve"> e insuficiência cardíaca</w:t>
      </w:r>
      <w:r w:rsidR="00643119" w:rsidRPr="00043296">
        <w:rPr>
          <w:noProof/>
        </w:rPr>
        <w:t>,</w:t>
      </w:r>
      <w:r w:rsidR="006B2140" w:rsidRPr="00043296">
        <w:rPr>
          <w:noProof/>
        </w:rPr>
        <w:t xml:space="preserve"> particularmente em doentes com infeções agudas </w:t>
      </w:r>
      <w:r w:rsidR="00643119" w:rsidRPr="00043296">
        <w:rPr>
          <w:noProof/>
        </w:rPr>
        <w:t xml:space="preserve">ou fatores de risco cardíaco, incluindo hipertensão, diabetes mellitus </w:t>
      </w:r>
      <w:r w:rsidR="006B2140" w:rsidRPr="00043296">
        <w:rPr>
          <w:noProof/>
        </w:rPr>
        <w:t xml:space="preserve">e história prévia de </w:t>
      </w:r>
      <w:r w:rsidR="00643119" w:rsidRPr="00043296">
        <w:rPr>
          <w:noProof/>
        </w:rPr>
        <w:t>arritmia cardíaca</w:t>
      </w:r>
      <w:r w:rsidR="006B2140" w:rsidRPr="00043296">
        <w:rPr>
          <w:noProof/>
        </w:rPr>
        <w:t>.</w:t>
      </w:r>
    </w:p>
    <w:p w14:paraId="07E747CB" w14:textId="77777777" w:rsidR="00C635DC" w:rsidRPr="00043296" w:rsidRDefault="00C635DC" w:rsidP="00AC658A">
      <w:pPr>
        <w:tabs>
          <w:tab w:val="clear" w:pos="567"/>
        </w:tabs>
        <w:contextualSpacing/>
        <w:rPr>
          <w:noProof/>
        </w:rPr>
      </w:pPr>
    </w:p>
    <w:p w14:paraId="4EB9EC2B" w14:textId="77777777" w:rsidR="006B2140" w:rsidRPr="00043296" w:rsidRDefault="00C635DC" w:rsidP="00AC658A">
      <w:pPr>
        <w:tabs>
          <w:tab w:val="clear" w:pos="567"/>
        </w:tabs>
        <w:contextualSpacing/>
        <w:rPr>
          <w:noProof/>
        </w:rPr>
      </w:pPr>
      <w:r w:rsidRPr="00043296">
        <w:rPr>
          <w:noProof/>
        </w:rPr>
        <w:t xml:space="preserve">Deve ser realizada uma avaliação clínica apropriada da história e função cardíacas antes de iniciar IMBRUVICA. Os doentes devem ser cuidadosamente monitorizados durante o tratamento quanto a </w:t>
      </w:r>
      <w:r w:rsidRPr="00043296">
        <w:rPr>
          <w:noProof/>
        </w:rPr>
        <w:lastRenderedPageBreak/>
        <w:t>sinais de deterioração clínica da função cardíaca e clinicamente geridos. Deve ser considerada uma nova avaliação (ex. ECG, ecocardiograma), conforme indicado para doentes para os quais exista um motivo de preocupação cardiovascular.</w:t>
      </w:r>
      <w:r w:rsidR="006B2140" w:rsidRPr="00043296">
        <w:rPr>
          <w:noProof/>
        </w:rPr>
        <w:t xml:space="preserve"> </w:t>
      </w:r>
    </w:p>
    <w:p w14:paraId="4DA61B04" w14:textId="77777777" w:rsidR="00F651A9" w:rsidRPr="00043296" w:rsidRDefault="00F651A9" w:rsidP="00F651A9">
      <w:pPr>
        <w:tabs>
          <w:tab w:val="clear" w:pos="567"/>
        </w:tabs>
        <w:contextualSpacing/>
        <w:rPr>
          <w:noProof/>
        </w:rPr>
      </w:pPr>
    </w:p>
    <w:p w14:paraId="786749C8" w14:textId="77777777" w:rsidR="00F651A9" w:rsidRPr="00043296" w:rsidRDefault="00F651A9" w:rsidP="00F651A9">
      <w:pPr>
        <w:tabs>
          <w:tab w:val="clear" w:pos="567"/>
        </w:tabs>
        <w:rPr>
          <w:noProof/>
        </w:rPr>
      </w:pPr>
      <w:r w:rsidRPr="00043296">
        <w:rPr>
          <w:noProof/>
        </w:rPr>
        <w:t>Para os doentes com fatores de risco relevantes de acontecimentos cardíacos, deve ser cuidadosamente avaliado o benefício/risco antes de iniciar o tratamento com IMBRUVICA; pode ser considerado um tratamento alternativo.</w:t>
      </w:r>
    </w:p>
    <w:p w14:paraId="2D867BFD" w14:textId="77777777" w:rsidR="006B2140" w:rsidRPr="00043296" w:rsidRDefault="006B2140" w:rsidP="00AC658A">
      <w:pPr>
        <w:tabs>
          <w:tab w:val="clear" w:pos="567"/>
        </w:tabs>
        <w:contextualSpacing/>
        <w:rPr>
          <w:noProof/>
        </w:rPr>
      </w:pPr>
    </w:p>
    <w:p w14:paraId="1B4F55FB" w14:textId="77777777" w:rsidR="006B2140" w:rsidRPr="00043296" w:rsidRDefault="006B2140" w:rsidP="00AC658A">
      <w:pPr>
        <w:tabs>
          <w:tab w:val="clear" w:pos="567"/>
        </w:tabs>
        <w:contextualSpacing/>
        <w:rPr>
          <w:noProof/>
        </w:rPr>
      </w:pPr>
      <w:r w:rsidRPr="00043296">
        <w:rPr>
          <w:noProof/>
        </w:rPr>
        <w:t>Em doentes que desenvolvem sinais e/ou sintomas de taquiarritmia ventricular, IMBRUVICA deve ser descontinuado temporariamente e deve ser realizada uma avaliação clínica do benefício/risco antes de potencialmente reiniciar a terapêutica.</w:t>
      </w:r>
    </w:p>
    <w:p w14:paraId="4DA23315" w14:textId="77777777" w:rsidR="006B2140" w:rsidRPr="00043296" w:rsidRDefault="006B2140" w:rsidP="00AC658A">
      <w:pPr>
        <w:tabs>
          <w:tab w:val="clear" w:pos="567"/>
        </w:tabs>
        <w:contextualSpacing/>
        <w:rPr>
          <w:noProof/>
        </w:rPr>
      </w:pPr>
    </w:p>
    <w:p w14:paraId="628E8F9B" w14:textId="77777777" w:rsidR="006B2140" w:rsidRPr="00043296" w:rsidRDefault="006B2140" w:rsidP="00AC658A">
      <w:pPr>
        <w:tabs>
          <w:tab w:val="clear" w:pos="567"/>
        </w:tabs>
        <w:contextualSpacing/>
        <w:rPr>
          <w:noProof/>
        </w:rPr>
      </w:pPr>
      <w:r w:rsidRPr="00043296">
        <w:rPr>
          <w:noProof/>
        </w:rPr>
        <w:t>Em doentes com fibrilhação auricular pré-existente que requeiram terapêutica anticoagulante, devem ser consideradas opções de tratamento alternativas a IMBRUVICA. Em doentes que desenvolvem fibrilhação auricular aquando da terapêutica com IMBRUVICA, deve ser realizada uma avaliação completa do risco de doença tromboembólica. Em doentes de alto risco e onde alternativas a IMBRUVICA não são adequadas, deve considerar-se um tratamento com anticoagulantes com controlo apertado.</w:t>
      </w:r>
    </w:p>
    <w:p w14:paraId="12282B7E" w14:textId="77777777" w:rsidR="0037037E" w:rsidRPr="00043296" w:rsidRDefault="0037037E" w:rsidP="00AC658A">
      <w:pPr>
        <w:tabs>
          <w:tab w:val="clear" w:pos="567"/>
        </w:tabs>
        <w:contextualSpacing/>
        <w:rPr>
          <w:noProof/>
        </w:rPr>
      </w:pPr>
    </w:p>
    <w:p w14:paraId="2A192FC1" w14:textId="77777777" w:rsidR="0011174D" w:rsidRPr="00043296" w:rsidRDefault="003A2429" w:rsidP="00AC658A">
      <w:pPr>
        <w:tabs>
          <w:tab w:val="clear" w:pos="567"/>
        </w:tabs>
        <w:contextualSpacing/>
        <w:rPr>
          <w:noProof/>
        </w:rPr>
      </w:pPr>
      <w:r w:rsidRPr="00043296">
        <w:rPr>
          <w:noProof/>
        </w:rPr>
        <w:t>O</w:t>
      </w:r>
      <w:r w:rsidR="0011174D" w:rsidRPr="00043296">
        <w:rPr>
          <w:noProof/>
        </w:rPr>
        <w:t xml:space="preserve">s doentes devem ser monitorizados para sinais e sintomas de insuficiência cardíaca durante </w:t>
      </w:r>
      <w:r w:rsidR="005801A5" w:rsidRPr="00043296">
        <w:rPr>
          <w:noProof/>
        </w:rPr>
        <w:t xml:space="preserve">o </w:t>
      </w:r>
      <w:r w:rsidR="0011174D" w:rsidRPr="00043296">
        <w:rPr>
          <w:noProof/>
        </w:rPr>
        <w:t xml:space="preserve">tratamento com IMBRUVICA. Em alguns destes casos, ocorreu recuperação ou melhoria da insuficiência cardíaca após a </w:t>
      </w:r>
      <w:r w:rsidR="000B1733" w:rsidRPr="00043296">
        <w:rPr>
          <w:noProof/>
        </w:rPr>
        <w:t>suspensão</w:t>
      </w:r>
      <w:r w:rsidR="0011174D" w:rsidRPr="00043296">
        <w:rPr>
          <w:noProof/>
        </w:rPr>
        <w:t xml:space="preserve"> ou redução de dose de IMBRUVICA.</w:t>
      </w:r>
    </w:p>
    <w:p w14:paraId="2349D4AF" w14:textId="77777777" w:rsidR="004B523C" w:rsidRPr="00043296" w:rsidRDefault="004B523C" w:rsidP="00AC658A">
      <w:pPr>
        <w:tabs>
          <w:tab w:val="clear" w:pos="567"/>
        </w:tabs>
        <w:contextualSpacing/>
        <w:rPr>
          <w:noProof/>
        </w:rPr>
      </w:pPr>
    </w:p>
    <w:p w14:paraId="627101AF" w14:textId="77777777" w:rsidR="004B523C" w:rsidRPr="00043296" w:rsidRDefault="004B523C" w:rsidP="00AC658A">
      <w:pPr>
        <w:keepNext/>
        <w:tabs>
          <w:tab w:val="clear" w:pos="567"/>
        </w:tabs>
        <w:autoSpaceDE w:val="0"/>
        <w:autoSpaceDN w:val="0"/>
        <w:adjustRightInd w:val="0"/>
        <w:contextualSpacing/>
        <w:rPr>
          <w:rFonts w:eastAsia="SimSun"/>
          <w:noProof/>
          <w:szCs w:val="18"/>
          <w:u w:val="single"/>
          <w:lang w:eastAsia="pt-PT"/>
        </w:rPr>
      </w:pPr>
      <w:r w:rsidRPr="00043296">
        <w:rPr>
          <w:rFonts w:eastAsia="SimSun"/>
          <w:noProof/>
          <w:szCs w:val="18"/>
          <w:u w:val="single"/>
          <w:lang w:eastAsia="pt-PT"/>
        </w:rPr>
        <w:t xml:space="preserve">Acidentes cerebrovasculares </w:t>
      </w:r>
    </w:p>
    <w:p w14:paraId="245A74B0" w14:textId="77777777" w:rsidR="004B523C" w:rsidRPr="00043296" w:rsidRDefault="004B523C" w:rsidP="008B0D21">
      <w:pPr>
        <w:rPr>
          <w:noProof/>
        </w:rPr>
      </w:pPr>
      <w:r w:rsidRPr="00043296">
        <w:rPr>
          <w:rFonts w:eastAsia="SimSun"/>
          <w:noProof/>
          <w:lang w:eastAsia="pt-PT"/>
        </w:rPr>
        <w:t xml:space="preserve">Foram notificados casos de acidente cerebrovascular, acidente isquémico transitório e acidente vascular cerebral isquémico, incluindo casos fatais, em doentes </w:t>
      </w:r>
      <w:r w:rsidR="004A3F6F" w:rsidRPr="00043296">
        <w:rPr>
          <w:rFonts w:eastAsia="SimSun"/>
          <w:noProof/>
          <w:lang w:eastAsia="pt-PT"/>
        </w:rPr>
        <w:t xml:space="preserve">tratados com IMBRUVICA, </w:t>
      </w:r>
      <w:r w:rsidRPr="00043296">
        <w:rPr>
          <w:rFonts w:eastAsia="SimSun"/>
          <w:noProof/>
          <w:lang w:eastAsia="pt-PT"/>
        </w:rPr>
        <w:t xml:space="preserve">com e sem fibrilhação auricular concomitante e/ou hipertensão. </w:t>
      </w:r>
      <w:r w:rsidR="00A15A4D" w:rsidRPr="00043296">
        <w:rPr>
          <w:rFonts w:eastAsia="SimSun"/>
          <w:noProof/>
          <w:lang w:eastAsia="pt-PT"/>
        </w:rPr>
        <w:t xml:space="preserve">Nos casos com latência </w:t>
      </w:r>
      <w:r w:rsidR="007A2012" w:rsidRPr="00043296">
        <w:rPr>
          <w:rFonts w:eastAsia="SimSun"/>
          <w:noProof/>
          <w:lang w:eastAsia="pt-PT"/>
        </w:rPr>
        <w:t>notificada</w:t>
      </w:r>
      <w:r w:rsidR="00A15A4D" w:rsidRPr="00043296">
        <w:rPr>
          <w:rFonts w:eastAsia="SimSun"/>
          <w:noProof/>
          <w:lang w:eastAsia="pt-PT"/>
        </w:rPr>
        <w:t xml:space="preserve">, </w:t>
      </w:r>
      <w:r w:rsidRPr="00043296">
        <w:rPr>
          <w:rFonts w:eastAsia="SimSun"/>
          <w:noProof/>
          <w:lang w:eastAsia="pt-PT"/>
        </w:rPr>
        <w:t xml:space="preserve">o início do tratamento com </w:t>
      </w:r>
      <w:r w:rsidR="00A15A4D" w:rsidRPr="00043296">
        <w:rPr>
          <w:rFonts w:eastAsia="SimSun"/>
          <w:noProof/>
          <w:lang w:eastAsia="pt-PT"/>
        </w:rPr>
        <w:t xml:space="preserve">IMBRUVICA </w:t>
      </w:r>
      <w:r w:rsidRPr="00043296">
        <w:rPr>
          <w:rFonts w:eastAsia="SimSun"/>
          <w:noProof/>
          <w:lang w:eastAsia="pt-PT"/>
        </w:rPr>
        <w:t>até à ocorrência dos acidentes vasculares isquémicos do sistema nervoso central ocorreu, na maioria dos casos, após vários meses (mais de 1 mês em 78% dos casos e mais de 6 meses em 44% dos casos), o que reforça a necessidade de uma monitorização regular dos doentes (ver secção 4.4 Arritmia cardíaca e Hipertensão e secção 4.8).</w:t>
      </w:r>
    </w:p>
    <w:p w14:paraId="3D3B3CCF" w14:textId="77777777" w:rsidR="006B2140" w:rsidRPr="00043296" w:rsidRDefault="006B2140" w:rsidP="00AC658A">
      <w:pPr>
        <w:tabs>
          <w:tab w:val="clear" w:pos="567"/>
        </w:tabs>
        <w:contextualSpacing/>
        <w:rPr>
          <w:noProof/>
        </w:rPr>
      </w:pPr>
    </w:p>
    <w:p w14:paraId="2498A5DF" w14:textId="77777777" w:rsidR="006B2140" w:rsidRPr="00043296" w:rsidRDefault="006B2140" w:rsidP="00AC658A">
      <w:pPr>
        <w:keepNext/>
        <w:tabs>
          <w:tab w:val="clear" w:pos="567"/>
        </w:tabs>
        <w:contextualSpacing/>
        <w:rPr>
          <w:noProof/>
          <w:u w:val="single"/>
        </w:rPr>
      </w:pPr>
      <w:r w:rsidRPr="00043296">
        <w:rPr>
          <w:noProof/>
          <w:u w:val="single"/>
        </w:rPr>
        <w:t>Síndrome de lise tumoral</w:t>
      </w:r>
    </w:p>
    <w:p w14:paraId="0F20193B" w14:textId="77777777" w:rsidR="006B2140" w:rsidRPr="00043296" w:rsidRDefault="006B2140"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casos de síndrome de lise tumoral </w:t>
      </w:r>
      <w:r w:rsidR="00984170" w:rsidRPr="00043296">
        <w:rPr>
          <w:noProof/>
        </w:rPr>
        <w:t xml:space="preserve">(SLT) </w:t>
      </w:r>
      <w:r w:rsidRPr="00043296">
        <w:rPr>
          <w:noProof/>
        </w:rPr>
        <w:t>com a terapêutica com IMBRUVICA. Os doentes em risco de síndrome de lise tumoral são aqueles que apresentam elevada carga tumoral antes do tratamento. Monitorizar cuidadosamente os doentes e tomar as precauções apropriadas.</w:t>
      </w:r>
    </w:p>
    <w:p w14:paraId="5D74AF45" w14:textId="77777777" w:rsidR="006B2140" w:rsidRPr="00043296" w:rsidRDefault="006B2140" w:rsidP="00AC658A">
      <w:pPr>
        <w:tabs>
          <w:tab w:val="clear" w:pos="567"/>
        </w:tabs>
        <w:contextualSpacing/>
        <w:rPr>
          <w:noProof/>
        </w:rPr>
      </w:pPr>
    </w:p>
    <w:p w14:paraId="6074C4CE" w14:textId="77777777" w:rsidR="006B2140" w:rsidRPr="00043296" w:rsidRDefault="006B2140" w:rsidP="00AC658A">
      <w:pPr>
        <w:keepNext/>
        <w:tabs>
          <w:tab w:val="clear" w:pos="567"/>
        </w:tabs>
        <w:contextualSpacing/>
        <w:rPr>
          <w:noProof/>
          <w:u w:val="single"/>
        </w:rPr>
      </w:pPr>
      <w:r w:rsidRPr="00043296">
        <w:rPr>
          <w:noProof/>
          <w:u w:val="single"/>
        </w:rPr>
        <w:t>Cancros de pele não-melanoma</w:t>
      </w:r>
    </w:p>
    <w:p w14:paraId="7AAEEB66" w14:textId="77777777" w:rsidR="006B2140" w:rsidRPr="00043296" w:rsidRDefault="006B2140" w:rsidP="00AC658A">
      <w:pPr>
        <w:tabs>
          <w:tab w:val="clear" w:pos="567"/>
        </w:tabs>
        <w:contextualSpacing/>
        <w:rPr>
          <w:noProof/>
        </w:rPr>
      </w:pPr>
      <w:r w:rsidRPr="00043296">
        <w:rPr>
          <w:noProof/>
        </w:rPr>
        <w:t xml:space="preserve">Foram </w:t>
      </w:r>
      <w:r w:rsidR="00AE0357" w:rsidRPr="00043296">
        <w:rPr>
          <w:noProof/>
        </w:rPr>
        <w:t>notificados</w:t>
      </w:r>
      <w:r w:rsidRPr="00043296">
        <w:rPr>
          <w:noProof/>
        </w:rPr>
        <w:t xml:space="preserve"> mais frequentemente casos de cancros da pele não-melanoma em doentes tratados com IMBRUVICA, do que nos doentes tratados com comparadores nos estudos de fase </w:t>
      </w:r>
      <w:r w:rsidR="002F549F" w:rsidRPr="00043296">
        <w:rPr>
          <w:noProof/>
        </w:rPr>
        <w:t xml:space="preserve">3 </w:t>
      </w:r>
      <w:r w:rsidRPr="00043296">
        <w:rPr>
          <w:noProof/>
        </w:rPr>
        <w:t>comparativos, agregados e aleatorizados. Os doentes devem ser monitorizados relativamente ao aparecimento de cancro de pele não-melanoma.</w:t>
      </w:r>
    </w:p>
    <w:p w14:paraId="23899CB8" w14:textId="77777777" w:rsidR="00AD03D3" w:rsidRPr="00043296" w:rsidRDefault="00AD03D3" w:rsidP="00AC658A">
      <w:pPr>
        <w:tabs>
          <w:tab w:val="clear" w:pos="567"/>
        </w:tabs>
        <w:contextualSpacing/>
        <w:rPr>
          <w:noProof/>
        </w:rPr>
      </w:pPr>
    </w:p>
    <w:p w14:paraId="714E11A3" w14:textId="77777777" w:rsidR="00AD03D3" w:rsidRPr="00043296" w:rsidRDefault="00AD03D3" w:rsidP="00AC658A">
      <w:pPr>
        <w:keepNext/>
        <w:tabs>
          <w:tab w:val="clear" w:pos="567"/>
        </w:tabs>
        <w:contextualSpacing/>
        <w:rPr>
          <w:noProof/>
          <w:u w:val="single"/>
        </w:rPr>
      </w:pPr>
      <w:r w:rsidRPr="00043296">
        <w:rPr>
          <w:noProof/>
          <w:u w:val="single"/>
        </w:rPr>
        <w:t>Hipertensão</w:t>
      </w:r>
    </w:p>
    <w:p w14:paraId="5B078F67" w14:textId="77777777" w:rsidR="00AD03D3" w:rsidRPr="00043296" w:rsidRDefault="00BA127E" w:rsidP="00AC658A">
      <w:pPr>
        <w:tabs>
          <w:tab w:val="clear" w:pos="567"/>
        </w:tabs>
        <w:contextualSpacing/>
        <w:rPr>
          <w:noProof/>
        </w:rPr>
      </w:pPr>
      <w:r w:rsidRPr="00043296">
        <w:rPr>
          <w:noProof/>
        </w:rPr>
        <w:t>Ocorreu</w:t>
      </w:r>
      <w:r w:rsidR="00AD03D3" w:rsidRPr="00043296">
        <w:rPr>
          <w:noProof/>
        </w:rPr>
        <w:t xml:space="preserve"> hipertensão em doentes tratados com IMBRUVICA</w:t>
      </w:r>
      <w:r w:rsidR="003A32A0" w:rsidRPr="00043296">
        <w:rPr>
          <w:noProof/>
        </w:rPr>
        <w:t xml:space="preserve"> (ver secção 4.8)</w:t>
      </w:r>
      <w:r w:rsidR="00AD03D3" w:rsidRPr="00043296">
        <w:rPr>
          <w:noProof/>
        </w:rPr>
        <w:t xml:space="preserve">. Monitorizar regularmente a pressão </w:t>
      </w:r>
      <w:r w:rsidRPr="00043296">
        <w:rPr>
          <w:noProof/>
        </w:rPr>
        <w:t>sanguínea</w:t>
      </w:r>
      <w:r w:rsidR="00AD03D3" w:rsidRPr="00043296">
        <w:rPr>
          <w:noProof/>
        </w:rPr>
        <w:t xml:space="preserve"> em doentes tratados com IMBRUVICA e iniciar ou ajustar tratamento anti-hipertensivo durante o tratamento com IMBRUVICA conforme apropriado.</w:t>
      </w:r>
    </w:p>
    <w:p w14:paraId="4C153F8E" w14:textId="77777777" w:rsidR="00194B14" w:rsidRPr="00043296" w:rsidRDefault="00194B14" w:rsidP="00AC658A">
      <w:pPr>
        <w:tabs>
          <w:tab w:val="clear" w:pos="567"/>
        </w:tabs>
        <w:contextualSpacing/>
        <w:rPr>
          <w:noProof/>
        </w:rPr>
      </w:pPr>
    </w:p>
    <w:p w14:paraId="6633FBF5" w14:textId="77777777" w:rsidR="008861EA" w:rsidRPr="00043296" w:rsidRDefault="008861EA" w:rsidP="00AC658A">
      <w:pPr>
        <w:keepNext/>
        <w:tabs>
          <w:tab w:val="clear" w:pos="567"/>
        </w:tabs>
        <w:contextualSpacing/>
        <w:rPr>
          <w:noProof/>
        </w:rPr>
      </w:pPr>
      <w:r w:rsidRPr="00043296">
        <w:rPr>
          <w:noProof/>
          <w:u w:val="single"/>
        </w:rPr>
        <w:t>Linfohistiocitose hemofagocítica (LHF)</w:t>
      </w:r>
    </w:p>
    <w:p w14:paraId="7355C9E1" w14:textId="77777777" w:rsidR="008861EA" w:rsidRPr="00043296" w:rsidRDefault="008861EA" w:rsidP="00AC658A">
      <w:pPr>
        <w:tabs>
          <w:tab w:val="clear" w:pos="567"/>
        </w:tabs>
        <w:contextualSpacing/>
        <w:rPr>
          <w:noProof/>
        </w:rPr>
      </w:pPr>
      <w:r w:rsidRPr="00043296">
        <w:rPr>
          <w:noProof/>
        </w:rPr>
        <w:t xml:space="preserve">Foram </w:t>
      </w:r>
      <w:r w:rsidR="00E05058" w:rsidRPr="00043296">
        <w:rPr>
          <w:noProof/>
        </w:rPr>
        <w:t>notificados</w:t>
      </w:r>
      <w:r w:rsidRPr="00043296">
        <w:rPr>
          <w:noProof/>
        </w:rPr>
        <w:t xml:space="preserve"> casos de LHF (incluindo casos fatais) em doentes tratados com IMBRUVICA. LHF é uma síndrome potencialmente fatal de ativação imunopatológica caracterizada por sinais e sintomas clínicos de inflamação sistémica extrema. LHF é caracterizada por febre, hepatoesplenomegalia, hipertrigliceridemia, ferritina sérica elevada e citopenias. Os doentes devem ser informados sobre os sintomas da LHF. </w:t>
      </w:r>
      <w:r w:rsidR="00E05058" w:rsidRPr="00043296">
        <w:rPr>
          <w:noProof/>
        </w:rPr>
        <w:t>Os d</w:t>
      </w:r>
      <w:r w:rsidRPr="00043296">
        <w:rPr>
          <w:noProof/>
        </w:rPr>
        <w:t xml:space="preserve">oentes que desenvolvam manifestações iniciais de ativação imunopatológica devem ser avaliados imediatamente e </w:t>
      </w:r>
      <w:r w:rsidR="005801A5" w:rsidRPr="00043296">
        <w:rPr>
          <w:noProof/>
        </w:rPr>
        <w:t xml:space="preserve">deve ser considerado </w:t>
      </w:r>
      <w:r w:rsidRPr="00043296">
        <w:rPr>
          <w:noProof/>
        </w:rPr>
        <w:t>um diagnóstico de LHF.</w:t>
      </w:r>
    </w:p>
    <w:p w14:paraId="3D2EC1D0" w14:textId="77777777" w:rsidR="006B2140" w:rsidRPr="00043296" w:rsidRDefault="006B2140" w:rsidP="00AC658A">
      <w:pPr>
        <w:tabs>
          <w:tab w:val="clear" w:pos="567"/>
        </w:tabs>
        <w:contextualSpacing/>
        <w:rPr>
          <w:noProof/>
        </w:rPr>
      </w:pPr>
    </w:p>
    <w:p w14:paraId="45CE12D1" w14:textId="77777777" w:rsidR="006B2140" w:rsidRPr="00043296" w:rsidRDefault="006B2140" w:rsidP="00AC658A">
      <w:pPr>
        <w:keepNext/>
        <w:tabs>
          <w:tab w:val="clear" w:pos="567"/>
        </w:tabs>
        <w:contextualSpacing/>
        <w:rPr>
          <w:noProof/>
          <w:u w:val="single"/>
        </w:rPr>
      </w:pPr>
      <w:r w:rsidRPr="00043296">
        <w:rPr>
          <w:noProof/>
          <w:u w:val="single"/>
        </w:rPr>
        <w:lastRenderedPageBreak/>
        <w:t>Interações farmacológicas</w:t>
      </w:r>
    </w:p>
    <w:p w14:paraId="0DB4B5FE" w14:textId="77777777" w:rsidR="006B2140" w:rsidRPr="00043296" w:rsidRDefault="006B2140" w:rsidP="00AC658A">
      <w:pPr>
        <w:tabs>
          <w:tab w:val="clear" w:pos="567"/>
        </w:tabs>
        <w:contextualSpacing/>
        <w:rPr>
          <w:noProof/>
        </w:rPr>
      </w:pPr>
      <w:r w:rsidRPr="00043296">
        <w:rPr>
          <w:noProof/>
        </w:rPr>
        <w:t>A administração concomitante de IMBRUVICA com inibidores moderados ou fortes do CYP3A4 pode levar ao aumento da exposição a ibrutinib e, consequentemente, a um risco de toxicidade mais elevado. Por outro lado, a administração concomitante de indutores do CYP3A4 pode levar a uma diminuição da exposição a IMBRUVICA e consequentemente a um risco de falta de eficácia. Portanto, a utilização concomitante de IMBRUVICA com inibidores fortes do CYP3A4</w:t>
      </w:r>
      <w:r w:rsidR="00602DC5" w:rsidRPr="00043296">
        <w:rPr>
          <w:noProof/>
        </w:rPr>
        <w:t xml:space="preserve"> </w:t>
      </w:r>
      <w:r w:rsidRPr="00043296">
        <w:rPr>
          <w:noProof/>
        </w:rPr>
        <w:t>e indutores fortes ou moderados do CYP3A4 deve ser evitada sempre que possível, e a administração concomitante só deve ser considerada quando os potencias benefícios forem claramente superiores aos potenciais riscos. Os doentes devem ser cuidadosamente monitorizados quanto a sinais de toxicidade a IMBRUVICA, caso haja necessidade de utilizar um inibidor do CYP3A4 (ver secções 4.2 e 4.5). Se for utilizado um indutor do CYP3A4, os doentes devem ser cuidadosamente monitorizados quanto a sinais de falta de eficácia de IMBRUVICA.</w:t>
      </w:r>
    </w:p>
    <w:p w14:paraId="68B6917C" w14:textId="77777777" w:rsidR="006B2140" w:rsidRPr="00043296" w:rsidRDefault="006B2140" w:rsidP="00AC658A">
      <w:pPr>
        <w:tabs>
          <w:tab w:val="clear" w:pos="567"/>
        </w:tabs>
        <w:contextualSpacing/>
        <w:rPr>
          <w:i/>
          <w:noProof/>
        </w:rPr>
      </w:pPr>
    </w:p>
    <w:p w14:paraId="3EF83570" w14:textId="77777777" w:rsidR="006B2140" w:rsidRPr="00043296" w:rsidRDefault="006B2140" w:rsidP="00AC658A">
      <w:pPr>
        <w:keepNext/>
        <w:tabs>
          <w:tab w:val="clear" w:pos="567"/>
        </w:tabs>
        <w:contextualSpacing/>
        <w:rPr>
          <w:noProof/>
          <w:u w:val="single"/>
        </w:rPr>
      </w:pPr>
      <w:r w:rsidRPr="00043296">
        <w:rPr>
          <w:noProof/>
          <w:u w:val="single"/>
        </w:rPr>
        <w:t>Mulheres com potencial para engravidar</w:t>
      </w:r>
    </w:p>
    <w:p w14:paraId="5326D909" w14:textId="77777777" w:rsidR="006B2140" w:rsidRPr="00043296" w:rsidRDefault="006B2140" w:rsidP="00AC658A">
      <w:pPr>
        <w:tabs>
          <w:tab w:val="clear" w:pos="567"/>
        </w:tabs>
        <w:contextualSpacing/>
        <w:rPr>
          <w:noProof/>
        </w:rPr>
      </w:pPr>
      <w:r w:rsidRPr="00043296">
        <w:rPr>
          <w:noProof/>
        </w:rPr>
        <w:t>As mulheres com potencial para engravidar têm de utilizar métodos contracetivos eficazes durante o tratamento com IMBRUVICA (ver secção 4.6).</w:t>
      </w:r>
    </w:p>
    <w:p w14:paraId="146115D3" w14:textId="77777777" w:rsidR="00433B7F" w:rsidRPr="00043296" w:rsidRDefault="00433B7F" w:rsidP="00AC658A">
      <w:pPr>
        <w:tabs>
          <w:tab w:val="clear" w:pos="567"/>
        </w:tabs>
        <w:contextualSpacing/>
        <w:rPr>
          <w:noProof/>
        </w:rPr>
      </w:pPr>
    </w:p>
    <w:p w14:paraId="6B8EF42D" w14:textId="77777777" w:rsidR="00433B7F" w:rsidRPr="00043296" w:rsidRDefault="0029032C" w:rsidP="00AC658A">
      <w:pPr>
        <w:keepNext/>
        <w:tabs>
          <w:tab w:val="clear" w:pos="567"/>
        </w:tabs>
        <w:contextualSpacing/>
        <w:rPr>
          <w:noProof/>
          <w:u w:val="single"/>
        </w:rPr>
      </w:pPr>
      <w:r w:rsidRPr="00043296">
        <w:rPr>
          <w:noProof/>
          <w:u w:val="single"/>
        </w:rPr>
        <w:t>Excipientes com efeito conhecido</w:t>
      </w:r>
    </w:p>
    <w:p w14:paraId="663A48D9" w14:textId="77777777" w:rsidR="00433B7F" w:rsidRPr="00043296" w:rsidRDefault="00433B7F" w:rsidP="00AC658A">
      <w:pPr>
        <w:tabs>
          <w:tab w:val="clear" w:pos="567"/>
        </w:tabs>
        <w:contextualSpacing/>
        <w:rPr>
          <w:noProof/>
        </w:rPr>
      </w:pPr>
      <w:r w:rsidRPr="00043296">
        <w:rPr>
          <w:noProof/>
        </w:rPr>
        <w:t>Doentes com problemas hereditários raros de intolerância à galactose, deficiência total de lactase ou malabsorção de glucose-galactose não devem tomar este medicamento.</w:t>
      </w:r>
    </w:p>
    <w:p w14:paraId="65099940" w14:textId="77777777" w:rsidR="006B2140" w:rsidRPr="00043296" w:rsidRDefault="006B2140" w:rsidP="00AC658A">
      <w:pPr>
        <w:tabs>
          <w:tab w:val="clear" w:pos="567"/>
        </w:tabs>
        <w:contextualSpacing/>
        <w:rPr>
          <w:noProof/>
        </w:rPr>
      </w:pPr>
    </w:p>
    <w:p w14:paraId="3C492615" w14:textId="77777777" w:rsidR="0029032C" w:rsidRPr="00043296" w:rsidRDefault="0029032C" w:rsidP="00AC658A">
      <w:pPr>
        <w:tabs>
          <w:tab w:val="clear" w:pos="567"/>
        </w:tabs>
        <w:autoSpaceDE w:val="0"/>
        <w:autoSpaceDN w:val="0"/>
        <w:adjustRightInd w:val="0"/>
        <w:contextualSpacing/>
        <w:rPr>
          <w:noProof/>
        </w:rPr>
      </w:pPr>
      <w:r w:rsidRPr="00043296">
        <w:rPr>
          <w:rFonts w:eastAsia="SimSun"/>
          <w:noProof/>
          <w:szCs w:val="22"/>
          <w:lang w:eastAsia="pt-PT"/>
        </w:rPr>
        <w:t>Cada comprimido revestido por película contém menos do que 1</w:t>
      </w:r>
      <w:r w:rsidR="005E02F2" w:rsidRPr="00043296">
        <w:rPr>
          <w:rFonts w:eastAsia="SimSun"/>
          <w:noProof/>
          <w:szCs w:val="22"/>
          <w:lang w:eastAsia="pt-PT"/>
        </w:rPr>
        <w:t> </w:t>
      </w:r>
      <w:r w:rsidRPr="00043296">
        <w:rPr>
          <w:rFonts w:eastAsia="SimSun"/>
          <w:noProof/>
          <w:szCs w:val="22"/>
          <w:lang w:eastAsia="pt-PT"/>
        </w:rPr>
        <w:t>mmol (23</w:t>
      </w:r>
      <w:r w:rsidR="005E02F2" w:rsidRPr="00043296">
        <w:rPr>
          <w:rFonts w:eastAsia="SimSun"/>
          <w:noProof/>
          <w:szCs w:val="22"/>
          <w:lang w:eastAsia="pt-PT"/>
        </w:rPr>
        <w:t> </w:t>
      </w:r>
      <w:r w:rsidRPr="00043296">
        <w:rPr>
          <w:rFonts w:eastAsia="SimSun"/>
          <w:noProof/>
          <w:szCs w:val="22"/>
          <w:lang w:eastAsia="pt-PT"/>
        </w:rPr>
        <w:t>mg) de sódio ou seja, é praticamente “isento de s</w:t>
      </w:r>
      <w:r w:rsidR="005C7487" w:rsidRPr="00043296">
        <w:rPr>
          <w:rFonts w:eastAsia="SimSun"/>
          <w:noProof/>
          <w:szCs w:val="22"/>
          <w:lang w:eastAsia="pt-PT"/>
        </w:rPr>
        <w:t>ó</w:t>
      </w:r>
      <w:r w:rsidRPr="00043296">
        <w:rPr>
          <w:rFonts w:eastAsia="SimSun"/>
          <w:noProof/>
          <w:szCs w:val="22"/>
          <w:lang w:eastAsia="pt-PT"/>
        </w:rPr>
        <w:t>dio”.</w:t>
      </w:r>
    </w:p>
    <w:p w14:paraId="5D46DACE" w14:textId="77777777" w:rsidR="0029032C" w:rsidRPr="00043296" w:rsidRDefault="0029032C" w:rsidP="00AC658A">
      <w:pPr>
        <w:tabs>
          <w:tab w:val="clear" w:pos="567"/>
        </w:tabs>
        <w:contextualSpacing/>
        <w:rPr>
          <w:noProof/>
          <w:szCs w:val="22"/>
        </w:rPr>
      </w:pPr>
    </w:p>
    <w:p w14:paraId="0244EF40" w14:textId="77777777" w:rsidR="006B2140" w:rsidRPr="00043296" w:rsidRDefault="006B2140" w:rsidP="00332E34">
      <w:pPr>
        <w:keepNext/>
        <w:ind w:left="567" w:hanging="567"/>
        <w:contextualSpacing/>
        <w:outlineLvl w:val="2"/>
        <w:rPr>
          <w:b/>
          <w:bCs/>
          <w:noProof/>
          <w:szCs w:val="22"/>
        </w:rPr>
      </w:pPr>
      <w:r w:rsidRPr="00043296">
        <w:rPr>
          <w:b/>
          <w:bCs/>
          <w:noProof/>
          <w:szCs w:val="22"/>
        </w:rPr>
        <w:t>4.5</w:t>
      </w:r>
      <w:r w:rsidRPr="00043296">
        <w:rPr>
          <w:b/>
          <w:bCs/>
          <w:noProof/>
          <w:szCs w:val="22"/>
        </w:rPr>
        <w:tab/>
        <w:t>Interações medicamentosas e outras formas de interação</w:t>
      </w:r>
    </w:p>
    <w:p w14:paraId="299B18A2" w14:textId="77777777" w:rsidR="006B2140" w:rsidRPr="00043296" w:rsidRDefault="006B2140" w:rsidP="00AC658A">
      <w:pPr>
        <w:keepNext/>
        <w:contextualSpacing/>
        <w:rPr>
          <w:noProof/>
          <w:szCs w:val="22"/>
        </w:rPr>
      </w:pPr>
    </w:p>
    <w:p w14:paraId="3E0CC30A" w14:textId="77777777" w:rsidR="006B2140" w:rsidRPr="00043296" w:rsidRDefault="006B2140" w:rsidP="00AC658A">
      <w:pPr>
        <w:tabs>
          <w:tab w:val="clear" w:pos="567"/>
        </w:tabs>
        <w:contextualSpacing/>
        <w:rPr>
          <w:noProof/>
        </w:rPr>
      </w:pPr>
      <w:r w:rsidRPr="00043296">
        <w:rPr>
          <w:noProof/>
        </w:rPr>
        <w:t>O ibrutinib é primariamente metabolizado pela enzima 3A4 do citocromo P450 (CYP3A4).</w:t>
      </w:r>
    </w:p>
    <w:p w14:paraId="0AA32C5B" w14:textId="77777777" w:rsidR="006B2140" w:rsidRPr="00043296" w:rsidRDefault="006B2140" w:rsidP="00AC658A">
      <w:pPr>
        <w:contextualSpacing/>
        <w:rPr>
          <w:noProof/>
        </w:rPr>
      </w:pPr>
    </w:p>
    <w:p w14:paraId="30E94ABE" w14:textId="77777777" w:rsidR="006B2140" w:rsidRPr="00043296" w:rsidRDefault="006B2140" w:rsidP="00AC658A">
      <w:pPr>
        <w:keepNext/>
        <w:contextualSpacing/>
        <w:rPr>
          <w:noProof/>
          <w:u w:val="single"/>
        </w:rPr>
      </w:pPr>
      <w:r w:rsidRPr="00043296">
        <w:rPr>
          <w:noProof/>
          <w:u w:val="single"/>
        </w:rPr>
        <w:t>Agentes que podem aumentar as concentrações plasmáticas de ibrutinib</w:t>
      </w:r>
    </w:p>
    <w:p w14:paraId="00E530E5" w14:textId="77777777" w:rsidR="006B2140" w:rsidRPr="00043296" w:rsidRDefault="006B2140" w:rsidP="00AC658A">
      <w:pPr>
        <w:tabs>
          <w:tab w:val="clear" w:pos="567"/>
        </w:tabs>
        <w:contextualSpacing/>
        <w:rPr>
          <w:noProof/>
        </w:rPr>
      </w:pPr>
      <w:r w:rsidRPr="00043296">
        <w:rPr>
          <w:noProof/>
        </w:rPr>
        <w:t>A utilização concomitante de IMBRUVICA com medicamentos que inibem moderada ou fortemente o CYP3A4 pode aumentar a exposição ao ibrutinib e inibidores fortes do CYP3A4 devem ser evitados.</w:t>
      </w:r>
    </w:p>
    <w:p w14:paraId="73917ACF" w14:textId="77777777" w:rsidR="006B2140" w:rsidRPr="00043296" w:rsidRDefault="006B2140" w:rsidP="00AC658A">
      <w:pPr>
        <w:tabs>
          <w:tab w:val="clear" w:pos="567"/>
        </w:tabs>
        <w:contextualSpacing/>
        <w:rPr>
          <w:noProof/>
        </w:rPr>
      </w:pPr>
    </w:p>
    <w:p w14:paraId="2F214B31" w14:textId="77777777" w:rsidR="006B2140" w:rsidRPr="00043296" w:rsidRDefault="006B2140" w:rsidP="00AC658A">
      <w:pPr>
        <w:keepNext/>
        <w:contextualSpacing/>
        <w:rPr>
          <w:i/>
          <w:noProof/>
        </w:rPr>
      </w:pPr>
      <w:r w:rsidRPr="00043296">
        <w:rPr>
          <w:i/>
          <w:noProof/>
        </w:rPr>
        <w:t>Inibidores fortes do CYP3A4</w:t>
      </w:r>
    </w:p>
    <w:p w14:paraId="2B4E5CB6" w14:textId="77777777" w:rsidR="006B2140" w:rsidRPr="00043296" w:rsidRDefault="006B2140" w:rsidP="00AC658A">
      <w:pPr>
        <w:contextualSpacing/>
        <w:rPr>
          <w:noProof/>
        </w:rPr>
      </w:pPr>
      <w:r w:rsidRPr="00043296">
        <w:rPr>
          <w:noProof/>
        </w:rPr>
        <w:t>A administração concomitante de cetoconazol, um inibidor muito forte do CYP3A4, em 18 indivíduos saudáveis em condições de jejum, aumentou a exposição (C</w:t>
      </w:r>
      <w:r w:rsidRPr="00043296">
        <w:rPr>
          <w:noProof/>
          <w:vertAlign w:val="subscript"/>
        </w:rPr>
        <w:t>m</w:t>
      </w:r>
      <w:r w:rsidR="00050BF7" w:rsidRPr="00043296">
        <w:rPr>
          <w:noProof/>
          <w:vertAlign w:val="subscript"/>
        </w:rPr>
        <w:t>á</w:t>
      </w:r>
      <w:r w:rsidRPr="00043296">
        <w:rPr>
          <w:noProof/>
          <w:vertAlign w:val="subscript"/>
        </w:rPr>
        <w:t>x</w:t>
      </w:r>
      <w:r w:rsidRPr="00043296">
        <w:rPr>
          <w:noProof/>
        </w:rPr>
        <w:t xml:space="preserve"> e AUC) a ibrutinib em 29 e 24 vezes, respetivamente. Simulações que utilizam condições de jejum sugerem que inibidores fortes do CYP3A4, tais como a claritromicina, podem aumentar a AUC de ibrutinib num fator de 14. Em doentes com doenças malignas </w:t>
      </w:r>
      <w:r w:rsidR="00921AEC" w:rsidRPr="00043296">
        <w:rPr>
          <w:noProof/>
        </w:rPr>
        <w:t>de</w:t>
      </w:r>
      <w:r w:rsidRPr="00043296">
        <w:rPr>
          <w:noProof/>
        </w:rPr>
        <w:t xml:space="preserve"> células B a tomar IMBRUVICA com alimentos, a co-administração de voriconazol, um inibidor forte do CYP3A4, aumentou a C</w:t>
      </w:r>
      <w:r w:rsidRPr="00043296">
        <w:rPr>
          <w:noProof/>
          <w:vertAlign w:val="subscript"/>
        </w:rPr>
        <w:t>m</w:t>
      </w:r>
      <w:r w:rsidR="00050BF7" w:rsidRPr="00043296">
        <w:rPr>
          <w:noProof/>
          <w:vertAlign w:val="subscript"/>
        </w:rPr>
        <w:t>á</w:t>
      </w:r>
      <w:r w:rsidRPr="00043296">
        <w:rPr>
          <w:noProof/>
          <w:vertAlign w:val="subscript"/>
        </w:rPr>
        <w:t xml:space="preserve">x </w:t>
      </w:r>
      <w:r w:rsidRPr="00043296">
        <w:rPr>
          <w:noProof/>
        </w:rPr>
        <w:t>em 6,7 vezes e a AUC em 5,7 vezes. Os inibidores fortes do CYP3A4 (ex. cetoconazol, indinavir, nelfinavir, ritonavir, saquinavir, claritromicina, telitromicina, itraconazol, nefazodona, cobicistate, voriconazol e posaconazol) devem ser evitados. Se os benefícios superarem os riscos e for necessário utilizar um inibidor forte do CYP3A4, a dose de IMBRUVICA deve ser reduzida para 140 mg durante a utilização do inibidor ou o IMBRUVICA temporariamente suspendido (durante 7 dias ou menos).</w:t>
      </w:r>
      <w:r w:rsidRPr="00043296">
        <w:rPr>
          <w:noProof/>
          <w:szCs w:val="22"/>
        </w:rPr>
        <w:t xml:space="preserve"> </w:t>
      </w:r>
      <w:r w:rsidRPr="00043296">
        <w:rPr>
          <w:noProof/>
        </w:rPr>
        <w:t>Os doentes devem ser cuidadosamente monitorizados quanto a toxicidade e as orientações para modificação da dose devem ser seguidas, conforme necessário (ver secções 4.2 e 4.4).</w:t>
      </w:r>
    </w:p>
    <w:p w14:paraId="784777A6" w14:textId="77777777" w:rsidR="006B2140" w:rsidRPr="00043296" w:rsidRDefault="006B2140" w:rsidP="00AC658A">
      <w:pPr>
        <w:contextualSpacing/>
        <w:rPr>
          <w:noProof/>
        </w:rPr>
      </w:pPr>
    </w:p>
    <w:p w14:paraId="68C60AB9" w14:textId="77777777" w:rsidR="006B2140" w:rsidRPr="00043296" w:rsidRDefault="006B2140" w:rsidP="00AC658A">
      <w:pPr>
        <w:keepNext/>
        <w:contextualSpacing/>
        <w:rPr>
          <w:i/>
          <w:noProof/>
        </w:rPr>
      </w:pPr>
      <w:r w:rsidRPr="00043296">
        <w:rPr>
          <w:i/>
          <w:noProof/>
        </w:rPr>
        <w:t>Inibidores moderados do CYP3A4</w:t>
      </w:r>
    </w:p>
    <w:p w14:paraId="109638F2" w14:textId="0AD1D40F" w:rsidR="006B2140" w:rsidRPr="00043296" w:rsidRDefault="006B2140" w:rsidP="00AC658A">
      <w:pPr>
        <w:contextualSpacing/>
        <w:rPr>
          <w:noProof/>
        </w:rPr>
      </w:pPr>
      <w:r w:rsidRPr="00043296">
        <w:rPr>
          <w:noProof/>
        </w:rPr>
        <w:t xml:space="preserve">Em doentes com doenças malignas </w:t>
      </w:r>
      <w:r w:rsidR="00627D91" w:rsidRPr="00043296">
        <w:rPr>
          <w:noProof/>
        </w:rPr>
        <w:t>de</w:t>
      </w:r>
      <w:r w:rsidRPr="00043296">
        <w:rPr>
          <w:noProof/>
        </w:rPr>
        <w:t xml:space="preserve"> células B a tomar IMBRUVICA com alimentos, a co-administração de eritromicina, um inibidor do CYP3A4, aumentou a C</w:t>
      </w:r>
      <w:r w:rsidRPr="00043296">
        <w:rPr>
          <w:noProof/>
          <w:vertAlign w:val="subscript"/>
        </w:rPr>
        <w:t>m</w:t>
      </w:r>
      <w:r w:rsidR="00050BF7" w:rsidRPr="00043296">
        <w:rPr>
          <w:noProof/>
          <w:vertAlign w:val="subscript"/>
        </w:rPr>
        <w:t>á</w:t>
      </w:r>
      <w:r w:rsidRPr="00043296">
        <w:rPr>
          <w:noProof/>
          <w:vertAlign w:val="subscript"/>
        </w:rPr>
        <w:t xml:space="preserve">x </w:t>
      </w:r>
      <w:r w:rsidRPr="00043296">
        <w:rPr>
          <w:noProof/>
        </w:rPr>
        <w:t xml:space="preserve">em 3,4 vezes e a AUC em 3,0 vezes. Se for indicado um inibidor moderado do CYP3A4 (fluconazol, eritromicina, amprenavir, aprepitant, atazanavir, ciprofloxacina, crizotinib, diltiazem, fosamprevir, imatinib, </w:t>
      </w:r>
      <w:r w:rsidR="00510E88" w:rsidRPr="00043296">
        <w:rPr>
          <w:noProof/>
        </w:rPr>
        <w:t>verapamilo</w:t>
      </w:r>
      <w:r w:rsidRPr="00043296">
        <w:rPr>
          <w:noProof/>
        </w:rPr>
        <w:t>, amiodarona e dronedarona), a dose de IMBRUVICA deve ser reduzida para 280 mg ao longo da duração do tratamento com o inibidor.</w:t>
      </w:r>
      <w:r w:rsidRPr="00043296">
        <w:rPr>
          <w:noProof/>
          <w:szCs w:val="22"/>
        </w:rPr>
        <w:t xml:space="preserve"> </w:t>
      </w:r>
      <w:r w:rsidRPr="00043296">
        <w:rPr>
          <w:noProof/>
        </w:rPr>
        <w:t>Os doentes devem ser cuidadosamente monitorizados quanto a toxicidade e as orientações para modificação da dose devem ser seguidas, conforme necessário (ver secções 4.2 e 4.4).</w:t>
      </w:r>
    </w:p>
    <w:p w14:paraId="6E13584E" w14:textId="77777777" w:rsidR="006B2140" w:rsidRPr="00043296" w:rsidRDefault="006B2140" w:rsidP="00AC658A">
      <w:pPr>
        <w:contextualSpacing/>
        <w:rPr>
          <w:noProof/>
        </w:rPr>
      </w:pPr>
    </w:p>
    <w:p w14:paraId="772F919B" w14:textId="77777777" w:rsidR="006B2140" w:rsidRPr="00043296" w:rsidRDefault="006B2140" w:rsidP="00AC658A">
      <w:pPr>
        <w:keepNext/>
        <w:contextualSpacing/>
        <w:rPr>
          <w:i/>
          <w:noProof/>
        </w:rPr>
      </w:pPr>
      <w:r w:rsidRPr="00043296">
        <w:rPr>
          <w:i/>
          <w:noProof/>
        </w:rPr>
        <w:lastRenderedPageBreak/>
        <w:t>Inibidores fracos do CYP3A4</w:t>
      </w:r>
    </w:p>
    <w:p w14:paraId="76F1EF73" w14:textId="77777777" w:rsidR="006B2140" w:rsidRPr="00043296" w:rsidRDefault="006B2140" w:rsidP="00AC658A">
      <w:pPr>
        <w:contextualSpacing/>
        <w:rPr>
          <w:noProof/>
        </w:rPr>
      </w:pPr>
      <w:r w:rsidRPr="00043296">
        <w:rPr>
          <w:noProof/>
        </w:rPr>
        <w:t>Simulações que utilizam condições de jejum sugerem que inibidores fracos do CYP3A4, tais como a azitromicina e a fluvoxamina, podem aumentar a AUC de ibrutinib em &lt; 2 vezes. Não é necessário qualquer ajuste de dose na associação com inibidores fracos. Os doentes devem ser cuidadosamente monitorizados quanto a toxicidade e as orientações para modificação da dose devem ser seguidas, conforme necessárias.</w:t>
      </w:r>
    </w:p>
    <w:p w14:paraId="3A7C10A1" w14:textId="77777777" w:rsidR="006B2140" w:rsidRPr="00043296" w:rsidRDefault="006B2140" w:rsidP="00AC658A">
      <w:pPr>
        <w:contextualSpacing/>
        <w:rPr>
          <w:noProof/>
        </w:rPr>
      </w:pPr>
    </w:p>
    <w:p w14:paraId="4496C216" w14:textId="77777777" w:rsidR="006B2140" w:rsidRPr="00043296" w:rsidRDefault="006B2140" w:rsidP="00AC658A">
      <w:pPr>
        <w:contextualSpacing/>
        <w:rPr>
          <w:noProof/>
        </w:rPr>
      </w:pPr>
      <w:r w:rsidRPr="00043296">
        <w:rPr>
          <w:noProof/>
        </w:rPr>
        <w:t>Em oito indivíduos saudáveis, a administração concomitante de sumo de toranja, contendo inibidores do CYP3A4, aumentou a exposição (C</w:t>
      </w:r>
      <w:r w:rsidRPr="00043296">
        <w:rPr>
          <w:noProof/>
          <w:vertAlign w:val="subscript"/>
        </w:rPr>
        <w:t>m</w:t>
      </w:r>
      <w:r w:rsidR="00050BF7" w:rsidRPr="00043296">
        <w:rPr>
          <w:noProof/>
          <w:vertAlign w:val="subscript"/>
        </w:rPr>
        <w:t>á</w:t>
      </w:r>
      <w:r w:rsidRPr="00043296">
        <w:rPr>
          <w:noProof/>
          <w:vertAlign w:val="subscript"/>
        </w:rPr>
        <w:t>x</w:t>
      </w:r>
      <w:r w:rsidRPr="00043296">
        <w:rPr>
          <w:noProof/>
        </w:rPr>
        <w:t xml:space="preserve"> e AUC) de ibrutinib em aproximadamente 4 e 2 vezes, respetivamente. Toranja e laranjas de Sevilha devem ser evitadas durante o tratamento com IMBRUVICA, uma vez que este contém inibidores moderados do CYP3A4 (ver secção 4.2)</w:t>
      </w:r>
    </w:p>
    <w:p w14:paraId="66A09869" w14:textId="77777777" w:rsidR="006B2140" w:rsidRPr="00043296" w:rsidRDefault="006B2140" w:rsidP="00AC658A">
      <w:pPr>
        <w:contextualSpacing/>
        <w:rPr>
          <w:noProof/>
          <w:u w:val="single"/>
        </w:rPr>
      </w:pPr>
    </w:p>
    <w:p w14:paraId="3A03ECDB" w14:textId="77777777" w:rsidR="006B2140" w:rsidRPr="00043296" w:rsidRDefault="006B2140" w:rsidP="00AC658A">
      <w:pPr>
        <w:keepNext/>
        <w:contextualSpacing/>
        <w:rPr>
          <w:noProof/>
          <w:u w:val="single"/>
        </w:rPr>
      </w:pPr>
      <w:r w:rsidRPr="00043296">
        <w:rPr>
          <w:noProof/>
          <w:u w:val="single"/>
        </w:rPr>
        <w:t>Agentes que podem diminuir as concentrações plasmáticas de ibrutinib</w:t>
      </w:r>
    </w:p>
    <w:p w14:paraId="43A258F0" w14:textId="77777777" w:rsidR="006B2140" w:rsidRPr="00043296" w:rsidRDefault="006B2140" w:rsidP="00AC658A">
      <w:pPr>
        <w:tabs>
          <w:tab w:val="clear" w:pos="567"/>
        </w:tabs>
        <w:contextualSpacing/>
        <w:rPr>
          <w:noProof/>
        </w:rPr>
      </w:pPr>
      <w:r w:rsidRPr="00043296">
        <w:rPr>
          <w:noProof/>
        </w:rPr>
        <w:t>A administração de IMBRUVICA com indutores do CYP3A4 pode diminuir as concentrações plasmáticas de ibrutinib.</w:t>
      </w:r>
    </w:p>
    <w:p w14:paraId="463ABEB0" w14:textId="77777777" w:rsidR="006B2140" w:rsidRPr="00043296" w:rsidRDefault="006B2140" w:rsidP="00AC658A">
      <w:pPr>
        <w:tabs>
          <w:tab w:val="clear" w:pos="567"/>
        </w:tabs>
        <w:contextualSpacing/>
        <w:rPr>
          <w:noProof/>
        </w:rPr>
      </w:pPr>
    </w:p>
    <w:p w14:paraId="56B23510" w14:textId="77777777" w:rsidR="006B2140" w:rsidRPr="00043296" w:rsidRDefault="006B2140" w:rsidP="00AC658A">
      <w:pPr>
        <w:tabs>
          <w:tab w:val="clear" w:pos="567"/>
        </w:tabs>
        <w:contextualSpacing/>
        <w:rPr>
          <w:noProof/>
        </w:rPr>
      </w:pPr>
      <w:r w:rsidRPr="00043296">
        <w:rPr>
          <w:noProof/>
          <w:szCs w:val="22"/>
        </w:rPr>
        <w:t>A administração concomitante de rifampicina, um indutor potente do CYP3A4, em 18 indivíduos saudáveis em condições de jejum, diminuiu a exposição (C</w:t>
      </w:r>
      <w:r w:rsidRPr="00043296">
        <w:rPr>
          <w:noProof/>
          <w:szCs w:val="22"/>
          <w:vertAlign w:val="subscript"/>
        </w:rPr>
        <w:t>m</w:t>
      </w:r>
      <w:r w:rsidR="00050BF7" w:rsidRPr="00043296">
        <w:rPr>
          <w:noProof/>
          <w:szCs w:val="22"/>
          <w:vertAlign w:val="subscript"/>
        </w:rPr>
        <w:t>á</w:t>
      </w:r>
      <w:r w:rsidRPr="00043296">
        <w:rPr>
          <w:noProof/>
          <w:szCs w:val="22"/>
          <w:vertAlign w:val="subscript"/>
        </w:rPr>
        <w:t xml:space="preserve">x </w:t>
      </w:r>
      <w:r w:rsidRPr="00043296">
        <w:rPr>
          <w:noProof/>
          <w:szCs w:val="22"/>
        </w:rPr>
        <w:t xml:space="preserve">e AUC) de ibrutinib em </w:t>
      </w:r>
      <w:r w:rsidRPr="00043296">
        <w:rPr>
          <w:noProof/>
        </w:rPr>
        <w:t>92 e 90%</w:t>
      </w:r>
      <w:r w:rsidRPr="00043296">
        <w:rPr>
          <w:noProof/>
          <w:szCs w:val="22"/>
        </w:rPr>
        <w:t xml:space="preserve">, respetivamente. </w:t>
      </w:r>
      <w:r w:rsidRPr="00043296">
        <w:rPr>
          <w:noProof/>
        </w:rPr>
        <w:t>A utilização concomitante de indutores moderados ou fortes do CYP3A4 (ex.: carbamazepina, rifampicina, fenitoína) deve ser evitada. As preparações contendo Erva de S. João estão contraindicadas durante o tratamento com IMBRUVICA, pois a eficácia pode ser reduzida. Deve-se considerar a utilização de agentes alternativos com menor indução do CYP3A4. Se o benefício for superior ao risco e se tiver que ser utilizado um indutor forte ou moderado do CYP3A4, o doente deve ser cuidadosamente monitorizado quanto à falta de eficácia (ver secções 4.3 e 4.4). Os indutores fracos do CYP3A4 podem ser utilizados concomitantemente com IMBRUVICA, embora os doentes devam ser monitorizados quanto à falta de eficácia.</w:t>
      </w:r>
    </w:p>
    <w:p w14:paraId="0DAA7976" w14:textId="77777777" w:rsidR="006B2140" w:rsidRPr="00043296" w:rsidRDefault="006B2140" w:rsidP="00AC658A">
      <w:pPr>
        <w:tabs>
          <w:tab w:val="clear" w:pos="567"/>
        </w:tabs>
        <w:contextualSpacing/>
        <w:rPr>
          <w:noProof/>
        </w:rPr>
      </w:pPr>
    </w:p>
    <w:p w14:paraId="600264C1" w14:textId="77777777" w:rsidR="006B2140" w:rsidRPr="00043296" w:rsidRDefault="006B2140" w:rsidP="00AC658A">
      <w:pPr>
        <w:contextualSpacing/>
        <w:rPr>
          <w:noProof/>
        </w:rPr>
      </w:pPr>
      <w:r w:rsidRPr="00043296">
        <w:rPr>
          <w:noProof/>
        </w:rPr>
        <w:t>O ibrutinib tem uma solubilidade dependente do pH, apresentando menor solubilidade a pH mais elevado. Foi observada uma C</w:t>
      </w:r>
      <w:r w:rsidRPr="00043296">
        <w:rPr>
          <w:noProof/>
          <w:vertAlign w:val="subscript"/>
        </w:rPr>
        <w:t>máx</w:t>
      </w:r>
      <w:r w:rsidRPr="00043296">
        <w:rPr>
          <w:noProof/>
        </w:rPr>
        <w:t xml:space="preserve"> inferior em indivíduos saudáveis em jejum tratados com uma dose única de 560 mg de ibrutinib após a administração de omeprazol a 40 mg uma vez por dia durante 5 dias (ver secção 5.2). Não existe qualquer evidência de que a C</w:t>
      </w:r>
      <w:r w:rsidRPr="00043296">
        <w:rPr>
          <w:noProof/>
          <w:vertAlign w:val="subscript"/>
        </w:rPr>
        <w:t>máx</w:t>
      </w:r>
      <w:r w:rsidRPr="00043296">
        <w:rPr>
          <w:noProof/>
        </w:rPr>
        <w:t xml:space="preserve"> inferior tenha um significado clínico e os medicamentos que aumentam o pH (por exemplo, inibidores da bomba de protões) têm sido utilizados sem restrições nos </w:t>
      </w:r>
      <w:r w:rsidR="00481B4E" w:rsidRPr="00043296">
        <w:rPr>
          <w:noProof/>
        </w:rPr>
        <w:t>estudos</w:t>
      </w:r>
      <w:r w:rsidRPr="00043296">
        <w:rPr>
          <w:noProof/>
        </w:rPr>
        <w:t xml:space="preserve"> clínicos principais.</w:t>
      </w:r>
    </w:p>
    <w:p w14:paraId="56E0257D" w14:textId="77777777" w:rsidR="006B2140" w:rsidRPr="00043296" w:rsidRDefault="006B2140" w:rsidP="00AC658A">
      <w:pPr>
        <w:contextualSpacing/>
        <w:rPr>
          <w:noProof/>
          <w:u w:val="single"/>
        </w:rPr>
      </w:pPr>
    </w:p>
    <w:p w14:paraId="700B2365" w14:textId="77777777" w:rsidR="006B2140" w:rsidRPr="00043296" w:rsidRDefault="006B2140" w:rsidP="00AC658A">
      <w:pPr>
        <w:keepNext/>
        <w:contextualSpacing/>
        <w:rPr>
          <w:noProof/>
          <w:u w:val="single"/>
        </w:rPr>
      </w:pPr>
      <w:r w:rsidRPr="00043296">
        <w:rPr>
          <w:noProof/>
          <w:u w:val="single"/>
        </w:rPr>
        <w:t>Agentes que podem apresentar alteração da concentração plasmática devida a ibrutinib</w:t>
      </w:r>
    </w:p>
    <w:p w14:paraId="7659C49C" w14:textId="77777777" w:rsidR="006B2140" w:rsidRPr="00043296" w:rsidRDefault="006B2140" w:rsidP="00AC658A">
      <w:pPr>
        <w:contextualSpacing/>
        <w:rPr>
          <w:noProof/>
        </w:rPr>
      </w:pPr>
      <w:r w:rsidRPr="00043296">
        <w:rPr>
          <w:i/>
          <w:noProof/>
        </w:rPr>
        <w:t>In vitro</w:t>
      </w:r>
      <w:r w:rsidRPr="00043296">
        <w:rPr>
          <w:noProof/>
        </w:rPr>
        <w:t xml:space="preserve">, o ibrutinib é um inibidor da P-gp e da </w:t>
      </w:r>
      <w:r w:rsidRPr="00043296">
        <w:rPr>
          <w:bCs/>
          <w:noProof/>
        </w:rPr>
        <w:t>proteína</w:t>
      </w:r>
      <w:r w:rsidRPr="00043296">
        <w:rPr>
          <w:noProof/>
        </w:rPr>
        <w:t xml:space="preserve"> de resistência do </w:t>
      </w:r>
      <w:r w:rsidRPr="00043296">
        <w:rPr>
          <w:bCs/>
          <w:noProof/>
        </w:rPr>
        <w:t>cancro da mama (BCRP)</w:t>
      </w:r>
      <w:r w:rsidRPr="00043296">
        <w:rPr>
          <w:noProof/>
        </w:rPr>
        <w:t>. Como não estão disponíveis dados clínicos sobre esta interação, não se pode excluir o facto de o ibrutinib poder inibir a P-gp intestinal e a BCRP após uma dose terapêutica. De forma a minimizar o potencial de uma interação no trato gastrointestinal, os substratos da P-pg ou BCRP com uma janela terapêutica oral estreita, tais como a digoxina ou metotrexato devem ser tomados, pelo menos, 6 horas antes ou depois de IMBRUVICA. O ibrutinib pode também inibir a BCRP no fígado e aumentar a exposição dos medicamentos que são submetidos a um efluxo hepático mediado pela BCRP, tal como a rosuvastatina.</w:t>
      </w:r>
    </w:p>
    <w:p w14:paraId="6CD89CAA" w14:textId="77777777" w:rsidR="006B2140" w:rsidRPr="00043296" w:rsidRDefault="006B2140" w:rsidP="00AC658A">
      <w:pPr>
        <w:contextualSpacing/>
        <w:rPr>
          <w:noProof/>
        </w:rPr>
      </w:pPr>
    </w:p>
    <w:p w14:paraId="4CFF19AC" w14:textId="77777777" w:rsidR="00D238F9" w:rsidRPr="00043296" w:rsidRDefault="00D238F9" w:rsidP="00D238F9">
      <w:pPr>
        <w:rPr>
          <w:noProof/>
        </w:rPr>
      </w:pPr>
      <w:r w:rsidRPr="00043296">
        <w:rPr>
          <w:noProof/>
        </w:rPr>
        <w:t>Nos estudos de ibrutinib (420 mg) em associação com venetoclax (400 mg) em doentes com LLC, foi observado um aumento na exposição a venetoclax (aproximadamente 1,8 vezes com base na AUC) em comparação com os dados de monoterapia para venetoclax.</w:t>
      </w:r>
    </w:p>
    <w:p w14:paraId="7188B552" w14:textId="77777777" w:rsidR="00D238F9" w:rsidRPr="00043296" w:rsidRDefault="00D238F9" w:rsidP="00AC658A">
      <w:pPr>
        <w:contextualSpacing/>
        <w:rPr>
          <w:noProof/>
        </w:rPr>
      </w:pPr>
    </w:p>
    <w:p w14:paraId="24A102D4" w14:textId="77777777" w:rsidR="005F473B" w:rsidRPr="00043296" w:rsidRDefault="005F473B" w:rsidP="00AC658A">
      <w:pPr>
        <w:rPr>
          <w:noProof/>
        </w:rPr>
      </w:pPr>
      <w:r w:rsidRPr="00043296">
        <w:rPr>
          <w:noProof/>
        </w:rPr>
        <w:t>Num estudo de interação farmacológica em doentes com doenças malignas de células B, uma dose única de 560 mg de ibrutinib não teve um efeito clinicamente significativo na exposição do substrato do CYP3A4 midazolam. No mesmo estudo, 2 semanas de tratamento com ibrutinib a 560 mg por dia não tiveram um efeito clinicamente relevante na farmacocinética de contracetivos orais (etinilestradiol e levonorgestrel), do substrato do CYP3A4 midazolam, nem do substrato do CYP2B6 bupropiom.</w:t>
      </w:r>
    </w:p>
    <w:p w14:paraId="4FF63231" w14:textId="77777777" w:rsidR="006B2140" w:rsidRPr="00043296" w:rsidRDefault="006B2140" w:rsidP="00AC658A">
      <w:pPr>
        <w:contextualSpacing/>
        <w:rPr>
          <w:noProof/>
          <w:szCs w:val="22"/>
        </w:rPr>
      </w:pPr>
    </w:p>
    <w:p w14:paraId="32F05DF7" w14:textId="77777777" w:rsidR="006B2140" w:rsidRPr="00043296" w:rsidRDefault="006B2140" w:rsidP="00332E34">
      <w:pPr>
        <w:keepNext/>
        <w:ind w:left="567" w:hanging="567"/>
        <w:contextualSpacing/>
        <w:outlineLvl w:val="2"/>
        <w:rPr>
          <w:b/>
          <w:noProof/>
          <w:szCs w:val="22"/>
        </w:rPr>
      </w:pPr>
      <w:r w:rsidRPr="00043296">
        <w:rPr>
          <w:b/>
          <w:noProof/>
          <w:szCs w:val="22"/>
        </w:rPr>
        <w:lastRenderedPageBreak/>
        <w:t>4.6</w:t>
      </w:r>
      <w:r w:rsidRPr="00043296">
        <w:rPr>
          <w:b/>
          <w:noProof/>
          <w:szCs w:val="22"/>
        </w:rPr>
        <w:tab/>
        <w:t>Fertilidade, gravidez e aleitamento</w:t>
      </w:r>
    </w:p>
    <w:p w14:paraId="4A51903E" w14:textId="77777777" w:rsidR="006B2140" w:rsidRPr="00043296" w:rsidRDefault="006B2140" w:rsidP="00AC658A">
      <w:pPr>
        <w:keepNext/>
        <w:contextualSpacing/>
        <w:rPr>
          <w:noProof/>
          <w:szCs w:val="22"/>
        </w:rPr>
      </w:pPr>
    </w:p>
    <w:p w14:paraId="36176740" w14:textId="77777777" w:rsidR="006B2140" w:rsidRPr="00043296" w:rsidRDefault="006B2140" w:rsidP="00AC658A">
      <w:pPr>
        <w:keepNext/>
        <w:contextualSpacing/>
        <w:rPr>
          <w:noProof/>
          <w:szCs w:val="22"/>
          <w:u w:val="single"/>
        </w:rPr>
      </w:pPr>
      <w:r w:rsidRPr="00043296">
        <w:rPr>
          <w:noProof/>
          <w:szCs w:val="22"/>
          <w:u w:val="single"/>
        </w:rPr>
        <w:t>Mulheres com potencial para engravidar / Contraceção nas mulheres</w:t>
      </w:r>
    </w:p>
    <w:p w14:paraId="3AE0DC17" w14:textId="77777777" w:rsidR="006B2140" w:rsidRPr="00043296" w:rsidRDefault="006B2140" w:rsidP="00AC658A">
      <w:pPr>
        <w:contextualSpacing/>
        <w:rPr>
          <w:noProof/>
        </w:rPr>
      </w:pPr>
      <w:r w:rsidRPr="00043296">
        <w:rPr>
          <w:noProof/>
          <w:szCs w:val="22"/>
        </w:rPr>
        <w:t>A utilização em animais</w:t>
      </w:r>
      <w:r w:rsidRPr="00043296">
        <w:rPr>
          <w:noProof/>
        </w:rPr>
        <w:t xml:space="preserve"> revela que IMBRUVICA </w:t>
      </w:r>
      <w:r w:rsidRPr="00043296">
        <w:rPr>
          <w:noProof/>
          <w:szCs w:val="22"/>
        </w:rPr>
        <w:t xml:space="preserve">pode provocar lesões fetais </w:t>
      </w:r>
      <w:r w:rsidRPr="00043296">
        <w:rPr>
          <w:iCs/>
          <w:noProof/>
          <w:szCs w:val="22"/>
        </w:rPr>
        <w:t xml:space="preserve">quando </w:t>
      </w:r>
      <w:r w:rsidRPr="00043296">
        <w:rPr>
          <w:noProof/>
          <w:szCs w:val="22"/>
        </w:rPr>
        <w:t>administrado</w:t>
      </w:r>
      <w:r w:rsidRPr="00043296">
        <w:rPr>
          <w:iCs/>
          <w:noProof/>
          <w:szCs w:val="22"/>
        </w:rPr>
        <w:t xml:space="preserve"> em mulheres grávidas. </w:t>
      </w:r>
      <w:r w:rsidRPr="00043296">
        <w:rPr>
          <w:noProof/>
        </w:rPr>
        <w:t xml:space="preserve">As mulheres devem evitar engravidar durante o tratamento com IMBRUVICA e durante três meses após o final do tratamento. Portanto, as mulheres com potencial para engravidar têm de utilizar métodos contracetivos eficazes durante o tratamento com IMBRUVICA e três meses após suspenderem o tratamento. </w:t>
      </w:r>
    </w:p>
    <w:p w14:paraId="5F683007" w14:textId="77777777" w:rsidR="006B2140" w:rsidRPr="00043296" w:rsidRDefault="006B2140" w:rsidP="00AC658A">
      <w:pPr>
        <w:contextualSpacing/>
        <w:rPr>
          <w:noProof/>
          <w:szCs w:val="22"/>
        </w:rPr>
      </w:pPr>
    </w:p>
    <w:p w14:paraId="3B0755EF" w14:textId="77777777" w:rsidR="006B2140" w:rsidRPr="00043296" w:rsidRDefault="006B2140" w:rsidP="00AC658A">
      <w:pPr>
        <w:keepNext/>
        <w:contextualSpacing/>
        <w:rPr>
          <w:noProof/>
          <w:szCs w:val="22"/>
        </w:rPr>
      </w:pPr>
      <w:r w:rsidRPr="00043296">
        <w:rPr>
          <w:noProof/>
          <w:szCs w:val="22"/>
          <w:u w:val="single"/>
        </w:rPr>
        <w:t>Gravidez</w:t>
      </w:r>
    </w:p>
    <w:p w14:paraId="2378800D" w14:textId="77777777" w:rsidR="006B2140" w:rsidRPr="00043296" w:rsidRDefault="006B2140" w:rsidP="00AC658A">
      <w:pPr>
        <w:contextualSpacing/>
        <w:rPr>
          <w:noProof/>
          <w:szCs w:val="22"/>
        </w:rPr>
      </w:pPr>
      <w:r w:rsidRPr="00043296">
        <w:rPr>
          <w:noProof/>
        </w:rPr>
        <w:t xml:space="preserve">IMBRUVICA não deve ser utilizado durante a gravidez. Não existem dados sobre a utilização de </w:t>
      </w:r>
      <w:r w:rsidRPr="00043296">
        <w:rPr>
          <w:noProof/>
          <w:szCs w:val="22"/>
        </w:rPr>
        <w:t xml:space="preserve">IMBRUVICA em mulheres grávidas. </w:t>
      </w:r>
      <w:r w:rsidRPr="00043296">
        <w:rPr>
          <w:noProof/>
        </w:rPr>
        <w:t>Os estudos em animais revelam toxicidade reprodutiva (ver secção </w:t>
      </w:r>
      <w:r w:rsidRPr="00043296">
        <w:rPr>
          <w:noProof/>
          <w:szCs w:val="22"/>
        </w:rPr>
        <w:t>5.3).</w:t>
      </w:r>
    </w:p>
    <w:p w14:paraId="60D53E79" w14:textId="77777777" w:rsidR="006B2140" w:rsidRPr="00043296" w:rsidRDefault="006B2140" w:rsidP="00AC658A">
      <w:pPr>
        <w:contextualSpacing/>
        <w:rPr>
          <w:noProof/>
          <w:szCs w:val="22"/>
          <w:u w:val="single"/>
        </w:rPr>
      </w:pPr>
    </w:p>
    <w:p w14:paraId="6FCA9A4C" w14:textId="77777777" w:rsidR="006B2140" w:rsidRPr="00043296" w:rsidRDefault="006B2140" w:rsidP="00AC658A">
      <w:pPr>
        <w:keepNext/>
        <w:contextualSpacing/>
        <w:rPr>
          <w:noProof/>
          <w:szCs w:val="22"/>
        </w:rPr>
      </w:pPr>
      <w:r w:rsidRPr="00043296">
        <w:rPr>
          <w:noProof/>
          <w:szCs w:val="22"/>
          <w:u w:val="single"/>
        </w:rPr>
        <w:t>Amamentação</w:t>
      </w:r>
    </w:p>
    <w:p w14:paraId="4A8E367E" w14:textId="77777777" w:rsidR="006B2140" w:rsidRPr="00043296" w:rsidRDefault="006B2140" w:rsidP="00AC658A">
      <w:pPr>
        <w:contextualSpacing/>
        <w:rPr>
          <w:noProof/>
        </w:rPr>
      </w:pPr>
      <w:r w:rsidRPr="00043296">
        <w:rPr>
          <w:noProof/>
          <w:szCs w:val="22"/>
        </w:rPr>
        <w:t xml:space="preserve">Desconhece-se se ibrutinib ou os seus metabolitos são excretados ou não no leite </w:t>
      </w:r>
      <w:r w:rsidR="00383EBC" w:rsidRPr="00043296">
        <w:rPr>
          <w:noProof/>
          <w:szCs w:val="22"/>
        </w:rPr>
        <w:t>humano</w:t>
      </w:r>
      <w:r w:rsidRPr="00043296">
        <w:rPr>
          <w:noProof/>
          <w:szCs w:val="22"/>
        </w:rPr>
        <w:t xml:space="preserve">. Não pode ser excluído o risco para </w:t>
      </w:r>
      <w:r w:rsidR="00E30542" w:rsidRPr="00043296">
        <w:rPr>
          <w:noProof/>
          <w:szCs w:val="22"/>
        </w:rPr>
        <w:t xml:space="preserve">as </w:t>
      </w:r>
      <w:r w:rsidRPr="00043296">
        <w:rPr>
          <w:noProof/>
          <w:szCs w:val="22"/>
        </w:rPr>
        <w:t>crianças</w:t>
      </w:r>
      <w:r w:rsidR="00E30542" w:rsidRPr="00043296">
        <w:rPr>
          <w:noProof/>
          <w:szCs w:val="22"/>
        </w:rPr>
        <w:t xml:space="preserve"> amamentadas</w:t>
      </w:r>
      <w:r w:rsidRPr="00043296">
        <w:rPr>
          <w:noProof/>
          <w:szCs w:val="22"/>
        </w:rPr>
        <w:t xml:space="preserve">. </w:t>
      </w:r>
      <w:r w:rsidR="00383EBC" w:rsidRPr="00043296">
        <w:rPr>
          <w:noProof/>
          <w:szCs w:val="22"/>
        </w:rPr>
        <w:t>A</w:t>
      </w:r>
      <w:r w:rsidRPr="00043296">
        <w:rPr>
          <w:noProof/>
          <w:szCs w:val="22"/>
        </w:rPr>
        <w:t xml:space="preserve"> amamentação</w:t>
      </w:r>
      <w:r w:rsidR="00383EBC" w:rsidRPr="00043296">
        <w:rPr>
          <w:noProof/>
          <w:szCs w:val="22"/>
        </w:rPr>
        <w:t xml:space="preserve"> deve ser descontinuada</w:t>
      </w:r>
      <w:r w:rsidRPr="00043296">
        <w:rPr>
          <w:noProof/>
          <w:szCs w:val="22"/>
        </w:rPr>
        <w:t xml:space="preserve"> durante o tratamento com IMBRUVICA.</w:t>
      </w:r>
    </w:p>
    <w:p w14:paraId="4CCD545E" w14:textId="77777777" w:rsidR="006B2140" w:rsidRPr="00043296" w:rsidRDefault="006B2140" w:rsidP="00AC658A">
      <w:pPr>
        <w:contextualSpacing/>
        <w:rPr>
          <w:noProof/>
          <w:szCs w:val="22"/>
          <w:u w:val="single"/>
        </w:rPr>
      </w:pPr>
    </w:p>
    <w:p w14:paraId="7C2A76C2" w14:textId="77777777" w:rsidR="006B2140" w:rsidRPr="00043296" w:rsidRDefault="006B2140" w:rsidP="00AC658A">
      <w:pPr>
        <w:keepNext/>
        <w:contextualSpacing/>
        <w:rPr>
          <w:noProof/>
          <w:szCs w:val="22"/>
        </w:rPr>
      </w:pPr>
      <w:r w:rsidRPr="00043296">
        <w:rPr>
          <w:noProof/>
          <w:szCs w:val="22"/>
          <w:u w:val="single"/>
        </w:rPr>
        <w:t>Fertilidade</w:t>
      </w:r>
    </w:p>
    <w:p w14:paraId="041ADDCD" w14:textId="77777777" w:rsidR="006B2140" w:rsidRPr="00043296" w:rsidRDefault="006B2140" w:rsidP="00AC658A">
      <w:pPr>
        <w:contextualSpacing/>
        <w:rPr>
          <w:noProof/>
        </w:rPr>
      </w:pPr>
      <w:r w:rsidRPr="00043296">
        <w:rPr>
          <w:noProof/>
        </w:rPr>
        <w:t>Não foram observados efeitos sobre a fertilidade ou a capacidade reprodutiva em ratos machos ou f</w:t>
      </w:r>
      <w:r w:rsidR="00050BF7" w:rsidRPr="00043296">
        <w:rPr>
          <w:noProof/>
        </w:rPr>
        <w:t>ê</w:t>
      </w:r>
      <w:r w:rsidRPr="00043296">
        <w:rPr>
          <w:noProof/>
        </w:rPr>
        <w:t>meas até à dose máxima testada, 100 mg/kg/dia (Dose Humana Equivalente [DHE] 16 mg/kg/dia) (ver secção 5.3). Não estão disponíveis dados humanos sobre os efeitos de ibrutinib na fertilidade.</w:t>
      </w:r>
    </w:p>
    <w:p w14:paraId="15BBB58D" w14:textId="77777777" w:rsidR="006B2140" w:rsidRPr="00043296" w:rsidRDefault="006B2140" w:rsidP="00AC658A">
      <w:pPr>
        <w:ind w:left="567" w:hanging="567"/>
        <w:contextualSpacing/>
        <w:rPr>
          <w:b/>
          <w:noProof/>
          <w:szCs w:val="22"/>
        </w:rPr>
      </w:pPr>
    </w:p>
    <w:p w14:paraId="5D309EEA" w14:textId="77777777" w:rsidR="006B2140" w:rsidRPr="00043296" w:rsidRDefault="006B2140" w:rsidP="00332E34">
      <w:pPr>
        <w:keepNext/>
        <w:ind w:left="567" w:hanging="567"/>
        <w:contextualSpacing/>
        <w:outlineLvl w:val="2"/>
        <w:rPr>
          <w:b/>
          <w:noProof/>
          <w:szCs w:val="22"/>
        </w:rPr>
      </w:pPr>
      <w:r w:rsidRPr="00043296">
        <w:rPr>
          <w:b/>
          <w:noProof/>
          <w:szCs w:val="22"/>
        </w:rPr>
        <w:t>4.7</w:t>
      </w:r>
      <w:r w:rsidRPr="00043296">
        <w:rPr>
          <w:b/>
          <w:noProof/>
          <w:szCs w:val="22"/>
        </w:rPr>
        <w:tab/>
        <w:t>Efeitos sobre a capacidade de conduzir e utilizar máquinas</w:t>
      </w:r>
    </w:p>
    <w:p w14:paraId="2D4D55CB" w14:textId="77777777" w:rsidR="006B2140" w:rsidRPr="00043296" w:rsidRDefault="006B2140" w:rsidP="00AC658A">
      <w:pPr>
        <w:keepNext/>
        <w:contextualSpacing/>
        <w:rPr>
          <w:noProof/>
        </w:rPr>
      </w:pPr>
    </w:p>
    <w:p w14:paraId="0AE11DF9" w14:textId="77777777" w:rsidR="00E30542" w:rsidRPr="00043296" w:rsidRDefault="00E30542" w:rsidP="00AC658A">
      <w:pPr>
        <w:contextualSpacing/>
        <w:rPr>
          <w:noProof/>
        </w:rPr>
      </w:pPr>
      <w:r w:rsidRPr="00043296">
        <w:rPr>
          <w:noProof/>
        </w:rPr>
        <w:t>Os efeitos de IMBRUVICA sobre a capacidade de conduzir e utilizar máquinas são reduzidos.</w:t>
      </w:r>
    </w:p>
    <w:p w14:paraId="79478909" w14:textId="77777777" w:rsidR="00E30542" w:rsidRPr="00043296" w:rsidRDefault="00E30542" w:rsidP="00AC658A">
      <w:pPr>
        <w:contextualSpacing/>
        <w:rPr>
          <w:noProof/>
        </w:rPr>
      </w:pPr>
    </w:p>
    <w:p w14:paraId="48610539" w14:textId="77777777" w:rsidR="006B2140" w:rsidRPr="00043296" w:rsidRDefault="006B2140" w:rsidP="00AC658A">
      <w:pPr>
        <w:contextualSpacing/>
        <w:rPr>
          <w:noProof/>
        </w:rPr>
      </w:pPr>
      <w:r w:rsidRPr="00043296">
        <w:rPr>
          <w:noProof/>
        </w:rPr>
        <w:t>Foram notificados casos de fadiga, tonturas e astenia em alguns doentes em tratamento com IMBRUVICA, os quais devem ser considerados durante a avaliação da capacidade do doente em conduzir ou utilizar máquinas.</w:t>
      </w:r>
    </w:p>
    <w:p w14:paraId="4D12255C" w14:textId="77777777" w:rsidR="006B2140" w:rsidRPr="00043296" w:rsidRDefault="006B2140" w:rsidP="00AC658A">
      <w:pPr>
        <w:contextualSpacing/>
        <w:rPr>
          <w:noProof/>
        </w:rPr>
      </w:pPr>
    </w:p>
    <w:p w14:paraId="4C302977" w14:textId="77777777" w:rsidR="006B2140" w:rsidRPr="00043296" w:rsidRDefault="006B2140" w:rsidP="00332E34">
      <w:pPr>
        <w:keepNext/>
        <w:ind w:left="567" w:hanging="567"/>
        <w:contextualSpacing/>
        <w:outlineLvl w:val="2"/>
        <w:rPr>
          <w:b/>
          <w:noProof/>
          <w:szCs w:val="22"/>
        </w:rPr>
      </w:pPr>
      <w:r w:rsidRPr="00043296">
        <w:rPr>
          <w:b/>
          <w:noProof/>
          <w:szCs w:val="22"/>
        </w:rPr>
        <w:t>4.8</w:t>
      </w:r>
      <w:r w:rsidRPr="00043296">
        <w:rPr>
          <w:b/>
          <w:noProof/>
          <w:szCs w:val="22"/>
        </w:rPr>
        <w:tab/>
        <w:t>Efeitos indesejáveis</w:t>
      </w:r>
    </w:p>
    <w:p w14:paraId="6EB39B69" w14:textId="77777777" w:rsidR="006B2140" w:rsidRPr="00043296" w:rsidRDefault="006B2140" w:rsidP="00AC658A">
      <w:pPr>
        <w:keepNext/>
        <w:contextualSpacing/>
        <w:rPr>
          <w:b/>
          <w:noProof/>
        </w:rPr>
      </w:pPr>
    </w:p>
    <w:p w14:paraId="7B5DFB89" w14:textId="77777777" w:rsidR="006B2140" w:rsidRPr="00043296" w:rsidRDefault="006B2140" w:rsidP="00AC658A">
      <w:pPr>
        <w:keepNext/>
        <w:contextualSpacing/>
        <w:rPr>
          <w:noProof/>
          <w:szCs w:val="22"/>
          <w:u w:val="single"/>
        </w:rPr>
      </w:pPr>
      <w:r w:rsidRPr="00043296">
        <w:rPr>
          <w:noProof/>
          <w:szCs w:val="22"/>
          <w:u w:val="single"/>
        </w:rPr>
        <w:t>Resumo do perfil de segurança</w:t>
      </w:r>
    </w:p>
    <w:p w14:paraId="5F87A24A" w14:textId="77777777" w:rsidR="006B2140" w:rsidRPr="00043296" w:rsidRDefault="006B2140" w:rsidP="00AC658A">
      <w:pPr>
        <w:tabs>
          <w:tab w:val="clear" w:pos="567"/>
        </w:tabs>
        <w:contextualSpacing/>
        <w:rPr>
          <w:noProof/>
          <w:szCs w:val="22"/>
        </w:rPr>
      </w:pPr>
      <w:r w:rsidRPr="00043296">
        <w:rPr>
          <w:noProof/>
          <w:szCs w:val="22"/>
        </w:rPr>
        <w:t xml:space="preserve">As reações adversas mais frequentes (≥ 20%) foram diarreia, </w:t>
      </w:r>
      <w:r w:rsidR="00A15A4D" w:rsidRPr="00043296">
        <w:rPr>
          <w:noProof/>
          <w:szCs w:val="22"/>
        </w:rPr>
        <w:t xml:space="preserve">neutropenia, dor musculoesquelética, </w:t>
      </w:r>
      <w:r w:rsidRPr="00043296">
        <w:rPr>
          <w:noProof/>
          <w:szCs w:val="22"/>
        </w:rPr>
        <w:t xml:space="preserve">hemorragias (p.e. </w:t>
      </w:r>
      <w:r w:rsidR="001156D8" w:rsidRPr="00043296">
        <w:rPr>
          <w:noProof/>
          <w:szCs w:val="22"/>
        </w:rPr>
        <w:t>contusões</w:t>
      </w:r>
      <w:r w:rsidRPr="00043296">
        <w:rPr>
          <w:noProof/>
          <w:szCs w:val="22"/>
        </w:rPr>
        <w:t xml:space="preserve">), </w:t>
      </w:r>
      <w:r w:rsidR="00D238F9" w:rsidRPr="00043296">
        <w:rPr>
          <w:noProof/>
          <w:szCs w:val="22"/>
        </w:rPr>
        <w:t xml:space="preserve">erupção cutânea, náuseas, </w:t>
      </w:r>
      <w:r w:rsidR="00A15A4D" w:rsidRPr="00043296">
        <w:rPr>
          <w:noProof/>
          <w:szCs w:val="22"/>
        </w:rPr>
        <w:t>trombocitopenia, artralgia</w:t>
      </w:r>
      <w:r w:rsidRPr="00043296">
        <w:rPr>
          <w:noProof/>
          <w:szCs w:val="22"/>
        </w:rPr>
        <w:t xml:space="preserve"> e </w:t>
      </w:r>
      <w:r w:rsidR="00A15A4D" w:rsidRPr="00043296">
        <w:rPr>
          <w:noProof/>
          <w:szCs w:val="22"/>
        </w:rPr>
        <w:t>infeção do trato respiratório superior</w:t>
      </w:r>
      <w:r w:rsidRPr="00043296">
        <w:rPr>
          <w:noProof/>
          <w:szCs w:val="22"/>
        </w:rPr>
        <w:t xml:space="preserve">. As reações adversas de grau 3/4 (≥ 5%) mais frequentes foram neutropenia, </w:t>
      </w:r>
      <w:r w:rsidR="00A15A4D" w:rsidRPr="00043296">
        <w:rPr>
          <w:noProof/>
          <w:szCs w:val="22"/>
        </w:rPr>
        <w:t>linfocitose, trombocitopenia, hipertensão</w:t>
      </w:r>
      <w:r w:rsidR="00D238F9" w:rsidRPr="00043296">
        <w:rPr>
          <w:noProof/>
          <w:szCs w:val="22"/>
        </w:rPr>
        <w:t xml:space="preserve"> e pneumonia</w:t>
      </w:r>
      <w:r w:rsidRPr="00043296">
        <w:rPr>
          <w:noProof/>
          <w:szCs w:val="22"/>
        </w:rPr>
        <w:t>.</w:t>
      </w:r>
    </w:p>
    <w:p w14:paraId="7169E3E5" w14:textId="77777777" w:rsidR="006B2140" w:rsidRPr="00043296" w:rsidRDefault="006B2140" w:rsidP="00AC658A">
      <w:pPr>
        <w:tabs>
          <w:tab w:val="clear" w:pos="567"/>
        </w:tabs>
        <w:contextualSpacing/>
        <w:rPr>
          <w:noProof/>
          <w:szCs w:val="22"/>
        </w:rPr>
      </w:pPr>
    </w:p>
    <w:p w14:paraId="0658C16E" w14:textId="77777777" w:rsidR="006B2140" w:rsidRPr="00043296" w:rsidRDefault="006B2140" w:rsidP="00AC658A">
      <w:pPr>
        <w:keepNext/>
        <w:tabs>
          <w:tab w:val="clear" w:pos="567"/>
        </w:tabs>
        <w:contextualSpacing/>
        <w:rPr>
          <w:noProof/>
          <w:szCs w:val="22"/>
          <w:u w:val="single"/>
        </w:rPr>
      </w:pPr>
      <w:r w:rsidRPr="00043296">
        <w:rPr>
          <w:noProof/>
          <w:szCs w:val="22"/>
          <w:u w:val="single"/>
        </w:rPr>
        <w:t>Lista tabelar de reações adversas</w:t>
      </w:r>
    </w:p>
    <w:p w14:paraId="1601488B" w14:textId="2643A275" w:rsidR="00557B81" w:rsidRPr="00043296" w:rsidRDefault="00557B81" w:rsidP="00AC658A">
      <w:pPr>
        <w:tabs>
          <w:tab w:val="clear" w:pos="567"/>
        </w:tabs>
        <w:contextualSpacing/>
        <w:rPr>
          <w:noProof/>
          <w:szCs w:val="22"/>
        </w:rPr>
      </w:pPr>
      <w:r w:rsidRPr="00043296">
        <w:rPr>
          <w:noProof/>
          <w:szCs w:val="22"/>
        </w:rPr>
        <w:t>As reações adversas medicamentosas em doentes tratados com ibrutinib para doenças malignas das células B e as reações adversas pós</w:t>
      </w:r>
      <w:r w:rsidRPr="00043296">
        <w:rPr>
          <w:noProof/>
          <w:szCs w:val="22"/>
        </w:rPr>
        <w:noBreakHyphen/>
        <w:t>comercialização estão listadas abaixo, por classe de sistemas de órgãos e grupos de frequência. As frequências são definidas da seguinte forma: muito frequentes (≥1/10), frequentes (≥1/100 a &lt;1/10), pouco frequentes (≥1/1000 a &lt;1/100), raros (≥1/10000 a &lt;1/1000), desconhecid</w:t>
      </w:r>
      <w:r w:rsidR="00AA0F01" w:rsidRPr="00043296">
        <w:rPr>
          <w:noProof/>
          <w:szCs w:val="22"/>
        </w:rPr>
        <w:t>a</w:t>
      </w:r>
      <w:r w:rsidRPr="00043296">
        <w:rPr>
          <w:noProof/>
          <w:szCs w:val="22"/>
        </w:rPr>
        <w:t xml:space="preserve"> (</w:t>
      </w:r>
      <w:r w:rsidR="00AA0F01" w:rsidRPr="00043296">
        <w:rPr>
          <w:noProof/>
          <w:szCs w:val="22"/>
        </w:rPr>
        <w:t xml:space="preserve">a frequência </w:t>
      </w:r>
      <w:r w:rsidRPr="00043296">
        <w:rPr>
          <w:noProof/>
          <w:szCs w:val="22"/>
        </w:rPr>
        <w:t>não pode ser calculad</w:t>
      </w:r>
      <w:r w:rsidR="00AA0F01" w:rsidRPr="00043296">
        <w:rPr>
          <w:noProof/>
          <w:szCs w:val="22"/>
        </w:rPr>
        <w:t>a</w:t>
      </w:r>
      <w:r w:rsidRPr="00043296">
        <w:rPr>
          <w:noProof/>
          <w:szCs w:val="22"/>
        </w:rPr>
        <w:t xml:space="preserve"> a partir dos dados disponíveis). Em cada grupo de frequência, os efeitos indesejáveis são apresentados em ordem decrescente de gravidade.</w:t>
      </w:r>
    </w:p>
    <w:p w14:paraId="4A48BD15" w14:textId="77777777" w:rsidR="00557B81" w:rsidRPr="00043296" w:rsidRDefault="00557B81" w:rsidP="00AC658A">
      <w:pPr>
        <w:tabs>
          <w:tab w:val="clear" w:pos="567"/>
        </w:tabs>
        <w:contextualSpacing/>
        <w:rPr>
          <w:noProof/>
          <w:szCs w:val="22"/>
        </w:rPr>
      </w:pPr>
    </w:p>
    <w:p w14:paraId="638ABE7F" w14:textId="77777777" w:rsidR="00557B81" w:rsidRPr="00043296" w:rsidRDefault="00557B81" w:rsidP="00AC658A">
      <w:pPr>
        <w:tabs>
          <w:tab w:val="clear" w:pos="567"/>
        </w:tabs>
        <w:contextualSpacing/>
        <w:rPr>
          <w:noProof/>
          <w:szCs w:val="22"/>
        </w:rPr>
      </w:pPr>
      <w:r w:rsidRPr="00043296">
        <w:rPr>
          <w:noProof/>
          <w:szCs w:val="22"/>
          <w:u w:val="single"/>
        </w:rPr>
        <w:t>Resumo para neoplasias das células B</w:t>
      </w:r>
      <w:r w:rsidRPr="00043296">
        <w:rPr>
          <w:noProof/>
          <w:szCs w:val="22"/>
        </w:rPr>
        <w:t xml:space="preserve"> </w:t>
      </w:r>
    </w:p>
    <w:p w14:paraId="5CBAEF3E" w14:textId="77777777" w:rsidR="00026424" w:rsidRPr="00043296" w:rsidRDefault="00026424" w:rsidP="00AC658A">
      <w:pPr>
        <w:tabs>
          <w:tab w:val="clear" w:pos="567"/>
        </w:tabs>
        <w:contextualSpacing/>
        <w:rPr>
          <w:noProof/>
          <w:szCs w:val="22"/>
        </w:rPr>
      </w:pPr>
      <w:r w:rsidRPr="00043296">
        <w:rPr>
          <w:noProof/>
          <w:szCs w:val="22"/>
        </w:rPr>
        <w:t xml:space="preserve">O perfil de segurança é baseado em dados agregados obtidos a partir de </w:t>
      </w:r>
      <w:r w:rsidR="00D238F9" w:rsidRPr="00043296">
        <w:rPr>
          <w:noProof/>
          <w:szCs w:val="22"/>
        </w:rPr>
        <w:t>1981 </w:t>
      </w:r>
      <w:r w:rsidRPr="00043296">
        <w:rPr>
          <w:noProof/>
          <w:szCs w:val="22"/>
        </w:rPr>
        <w:t xml:space="preserve">doentes tratados com IMBRUVICA em </w:t>
      </w:r>
      <w:r w:rsidR="00D238F9" w:rsidRPr="00043296">
        <w:rPr>
          <w:noProof/>
          <w:szCs w:val="22"/>
        </w:rPr>
        <w:t xml:space="preserve">quatro </w:t>
      </w:r>
      <w:r w:rsidRPr="00043296">
        <w:rPr>
          <w:noProof/>
          <w:szCs w:val="22"/>
        </w:rPr>
        <w:t>estudos clínicos de fase</w:t>
      </w:r>
      <w:r w:rsidR="005E02F2" w:rsidRPr="00043296">
        <w:rPr>
          <w:noProof/>
          <w:szCs w:val="22"/>
        </w:rPr>
        <w:t> </w:t>
      </w:r>
      <w:r w:rsidRPr="00043296">
        <w:rPr>
          <w:noProof/>
          <w:szCs w:val="22"/>
        </w:rPr>
        <w:t xml:space="preserve">2 e em </w:t>
      </w:r>
      <w:r w:rsidR="00D238F9" w:rsidRPr="00043296">
        <w:rPr>
          <w:noProof/>
          <w:szCs w:val="22"/>
        </w:rPr>
        <w:t xml:space="preserve">oito </w:t>
      </w:r>
      <w:r w:rsidRPr="00043296">
        <w:rPr>
          <w:noProof/>
          <w:szCs w:val="22"/>
        </w:rPr>
        <w:t>estudos aleatorizados de fase</w:t>
      </w:r>
      <w:r w:rsidR="005E02F2" w:rsidRPr="00043296">
        <w:rPr>
          <w:noProof/>
          <w:szCs w:val="22"/>
        </w:rPr>
        <w:t> </w:t>
      </w:r>
      <w:r w:rsidRPr="00043296">
        <w:rPr>
          <w:noProof/>
          <w:szCs w:val="22"/>
        </w:rPr>
        <w:t xml:space="preserve">3 e a partir da experiência pós-comercialização. </w:t>
      </w:r>
      <w:r w:rsidR="00557B81" w:rsidRPr="00043296">
        <w:rPr>
          <w:noProof/>
          <w:szCs w:val="22"/>
        </w:rPr>
        <w:t xml:space="preserve">Os dados do estudo TRIANGLE não estão incluídos nos dados agrupados e são apresentados em separado na Tabela 3. </w:t>
      </w:r>
      <w:r w:rsidRPr="00043296">
        <w:rPr>
          <w:noProof/>
          <w:szCs w:val="22"/>
        </w:rPr>
        <w:t xml:space="preserve">Os doentes tratados para LCM em </w:t>
      </w:r>
      <w:r w:rsidRPr="00043296">
        <w:rPr>
          <w:noProof/>
        </w:rPr>
        <w:t>ensaios clínicos</w:t>
      </w:r>
      <w:r w:rsidRPr="00043296">
        <w:rPr>
          <w:noProof/>
          <w:szCs w:val="22"/>
        </w:rPr>
        <w:t xml:space="preserve"> receberam IMBRUVICA na dose de 560</w:t>
      </w:r>
      <w:r w:rsidRPr="00043296">
        <w:rPr>
          <w:noProof/>
        </w:rPr>
        <w:t> </w:t>
      </w:r>
      <w:r w:rsidRPr="00043296">
        <w:rPr>
          <w:noProof/>
          <w:szCs w:val="22"/>
        </w:rPr>
        <w:t xml:space="preserve">mg uma vez por dia, e os doentes tratados para LLC ou MW em </w:t>
      </w:r>
      <w:r w:rsidRPr="00043296">
        <w:rPr>
          <w:noProof/>
        </w:rPr>
        <w:t>ensaios clínicos</w:t>
      </w:r>
      <w:r w:rsidRPr="00043296">
        <w:rPr>
          <w:noProof/>
          <w:szCs w:val="22"/>
        </w:rPr>
        <w:t xml:space="preserve"> receberam IMBRUVICA na dose de 420</w:t>
      </w:r>
      <w:r w:rsidRPr="00043296">
        <w:rPr>
          <w:noProof/>
        </w:rPr>
        <w:t> </w:t>
      </w:r>
      <w:r w:rsidRPr="00043296">
        <w:rPr>
          <w:noProof/>
          <w:szCs w:val="22"/>
        </w:rPr>
        <w:t xml:space="preserve">mg uma vez por dia. Todos os doentes em </w:t>
      </w:r>
      <w:r w:rsidRPr="00043296">
        <w:rPr>
          <w:noProof/>
        </w:rPr>
        <w:t>ensaios clínicos</w:t>
      </w:r>
      <w:r w:rsidRPr="00043296">
        <w:rPr>
          <w:noProof/>
          <w:szCs w:val="22"/>
        </w:rPr>
        <w:t xml:space="preserve"> receberam IMBRUVICA até progressão da doença ou até deixar de ser tolerado</w:t>
      </w:r>
      <w:r w:rsidR="00205C5F" w:rsidRPr="00043296">
        <w:rPr>
          <w:noProof/>
          <w:szCs w:val="22"/>
        </w:rPr>
        <w:t>,</w:t>
      </w:r>
      <w:r w:rsidRPr="00043296">
        <w:rPr>
          <w:noProof/>
          <w:szCs w:val="22"/>
        </w:rPr>
        <w:t xml:space="preserve"> </w:t>
      </w:r>
      <w:r w:rsidR="00205C5F" w:rsidRPr="00043296">
        <w:rPr>
          <w:noProof/>
          <w:szCs w:val="22"/>
        </w:rPr>
        <w:t xml:space="preserve">à exceção dos estudos com </w:t>
      </w:r>
      <w:r w:rsidR="00205C5F" w:rsidRPr="00043296">
        <w:rPr>
          <w:noProof/>
          <w:szCs w:val="24"/>
        </w:rPr>
        <w:t xml:space="preserve">IMBRUVICA em associação com venetoclax, nos quais os </w:t>
      </w:r>
      <w:r w:rsidR="00205C5F" w:rsidRPr="00043296">
        <w:rPr>
          <w:noProof/>
          <w:szCs w:val="24"/>
        </w:rPr>
        <w:lastRenderedPageBreak/>
        <w:t>doentes receberam um tratamento de duração fixa (Estudos CLL3011 e PCYC-1142-CA)</w:t>
      </w:r>
      <w:r w:rsidR="00205C5F" w:rsidRPr="00043296">
        <w:rPr>
          <w:noProof/>
          <w:szCs w:val="22"/>
        </w:rPr>
        <w:t xml:space="preserve">. </w:t>
      </w:r>
      <w:r w:rsidRPr="00043296">
        <w:rPr>
          <w:noProof/>
          <w:szCs w:val="22"/>
        </w:rPr>
        <w:t xml:space="preserve">A duração mediana do tratamento de IMBRUVICA em todo o conjunto de dados agrupados foi de </w:t>
      </w:r>
      <w:r w:rsidR="00205C5F" w:rsidRPr="00043296">
        <w:rPr>
          <w:noProof/>
          <w:szCs w:val="22"/>
        </w:rPr>
        <w:t>14,7</w:t>
      </w:r>
      <w:r w:rsidRPr="00043296">
        <w:rPr>
          <w:noProof/>
          <w:szCs w:val="22"/>
        </w:rPr>
        <w:t xml:space="preserve"> meses. A duração mediana do tratamento para LLC/LLPC foi de </w:t>
      </w:r>
      <w:r w:rsidR="00205C5F" w:rsidRPr="00043296">
        <w:rPr>
          <w:noProof/>
          <w:szCs w:val="22"/>
        </w:rPr>
        <w:t>14,7</w:t>
      </w:r>
      <w:r w:rsidR="000F4044" w:rsidRPr="00043296">
        <w:rPr>
          <w:noProof/>
          <w:szCs w:val="22"/>
        </w:rPr>
        <w:t> </w:t>
      </w:r>
      <w:r w:rsidRPr="00043296">
        <w:rPr>
          <w:noProof/>
          <w:szCs w:val="22"/>
        </w:rPr>
        <w:t>meses (até 52</w:t>
      </w:r>
      <w:r w:rsidR="000F4044" w:rsidRPr="00043296">
        <w:rPr>
          <w:noProof/>
          <w:szCs w:val="22"/>
        </w:rPr>
        <w:t> </w:t>
      </w:r>
      <w:r w:rsidRPr="00043296">
        <w:rPr>
          <w:noProof/>
          <w:szCs w:val="22"/>
        </w:rPr>
        <w:t>meses); LCM foi de 11,7 meses (até 28</w:t>
      </w:r>
      <w:r w:rsidR="000F4044" w:rsidRPr="00043296">
        <w:rPr>
          <w:noProof/>
          <w:szCs w:val="22"/>
        </w:rPr>
        <w:t> </w:t>
      </w:r>
      <w:r w:rsidRPr="00043296">
        <w:rPr>
          <w:noProof/>
          <w:szCs w:val="22"/>
        </w:rPr>
        <w:t>meses); MW foi de 21,6</w:t>
      </w:r>
      <w:r w:rsidR="000F4044" w:rsidRPr="00043296">
        <w:rPr>
          <w:noProof/>
          <w:szCs w:val="22"/>
        </w:rPr>
        <w:t> </w:t>
      </w:r>
      <w:r w:rsidRPr="00043296">
        <w:rPr>
          <w:noProof/>
          <w:szCs w:val="22"/>
        </w:rPr>
        <w:t>meses (até 37</w:t>
      </w:r>
      <w:r w:rsidR="000F4044" w:rsidRPr="00043296">
        <w:rPr>
          <w:noProof/>
          <w:szCs w:val="22"/>
        </w:rPr>
        <w:t> </w:t>
      </w:r>
      <w:r w:rsidRPr="00043296">
        <w:rPr>
          <w:noProof/>
          <w:szCs w:val="22"/>
        </w:rPr>
        <w:t>meses).</w:t>
      </w:r>
    </w:p>
    <w:p w14:paraId="56077726" w14:textId="77777777" w:rsidR="00135742" w:rsidRPr="00043296" w:rsidRDefault="00135742" w:rsidP="00AC658A">
      <w:pPr>
        <w:tabs>
          <w:tab w:val="clear" w:pos="567"/>
        </w:tabs>
        <w:contextualSpacing/>
        <w:rPr>
          <w:noProof/>
          <w:szCs w:val="22"/>
        </w:rPr>
      </w:pPr>
    </w:p>
    <w:tbl>
      <w:tblPr>
        <w:tblW w:w="5021" w:type="pct"/>
        <w:tblCellMar>
          <w:left w:w="67" w:type="dxa"/>
          <w:right w:w="67" w:type="dxa"/>
        </w:tblCellMar>
        <w:tblLook w:val="04A0" w:firstRow="1" w:lastRow="0" w:firstColumn="1" w:lastColumn="0" w:noHBand="0" w:noVBand="1"/>
      </w:tblPr>
      <w:tblGrid>
        <w:gridCol w:w="1740"/>
        <w:gridCol w:w="1172"/>
        <w:gridCol w:w="3610"/>
        <w:gridCol w:w="1265"/>
        <w:gridCol w:w="1274"/>
        <w:gridCol w:w="38"/>
      </w:tblGrid>
      <w:tr w:rsidR="00135742" w:rsidRPr="00043296" w14:paraId="0D6BA961" w14:textId="77777777" w:rsidTr="006C113E">
        <w:trPr>
          <w:gridAfter w:val="1"/>
          <w:wAfter w:w="21" w:type="pct"/>
          <w:cantSplit/>
        </w:trPr>
        <w:tc>
          <w:tcPr>
            <w:tcW w:w="4979" w:type="pct"/>
            <w:gridSpan w:val="5"/>
            <w:tcBorders>
              <w:top w:val="single" w:sz="4" w:space="0" w:color="auto"/>
              <w:left w:val="single" w:sz="4" w:space="0" w:color="auto"/>
              <w:bottom w:val="single" w:sz="4" w:space="0" w:color="auto"/>
              <w:right w:val="single" w:sz="4" w:space="0" w:color="auto"/>
            </w:tcBorders>
            <w:shd w:val="clear" w:color="auto" w:fill="FFFFFF"/>
            <w:vAlign w:val="bottom"/>
            <w:hideMark/>
          </w:tcPr>
          <w:p w14:paraId="7772E297" w14:textId="5A604FF6" w:rsidR="00135742" w:rsidRPr="00043296" w:rsidRDefault="00135742" w:rsidP="00557B81">
            <w:pPr>
              <w:keepNext/>
              <w:ind w:left="1134" w:hanging="1134"/>
              <w:contextualSpacing/>
              <w:rPr>
                <w:b/>
                <w:noProof/>
                <w:szCs w:val="22"/>
              </w:rPr>
            </w:pPr>
            <w:r w:rsidRPr="00043296">
              <w:rPr>
                <w:b/>
                <w:noProof/>
                <w:szCs w:val="22"/>
              </w:rPr>
              <w:t>Tabela</w:t>
            </w:r>
            <w:r w:rsidR="001234A9" w:rsidRPr="00043296">
              <w:rPr>
                <w:b/>
                <w:noProof/>
                <w:szCs w:val="22"/>
              </w:rPr>
              <w:t> </w:t>
            </w:r>
            <w:r w:rsidR="00557B81" w:rsidRPr="00043296">
              <w:rPr>
                <w:b/>
                <w:noProof/>
                <w:szCs w:val="22"/>
              </w:rPr>
              <w:t>2</w:t>
            </w:r>
            <w:r w:rsidRPr="00043296">
              <w:rPr>
                <w:b/>
                <w:noProof/>
                <w:szCs w:val="22"/>
              </w:rPr>
              <w:t>:</w:t>
            </w:r>
            <w:r w:rsidRPr="00043296">
              <w:rPr>
                <w:b/>
                <w:noProof/>
                <w:szCs w:val="22"/>
              </w:rPr>
              <w:tab/>
              <w:t>Reações adversas reportadas em estudos clínicos ou durante a monitorização pós-comercialização em doentes com neoplasias das células B</w:t>
            </w:r>
            <w:r w:rsidRPr="00043296">
              <w:rPr>
                <w:b/>
                <w:noProof/>
                <w:szCs w:val="18"/>
                <w:vertAlign w:val="superscript"/>
              </w:rPr>
              <w:t>†</w:t>
            </w:r>
          </w:p>
        </w:tc>
      </w:tr>
      <w:tr w:rsidR="00135742" w:rsidRPr="00043296" w14:paraId="76E32BAC"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hideMark/>
          </w:tcPr>
          <w:p w14:paraId="764D9EB7" w14:textId="77777777" w:rsidR="00135742" w:rsidRPr="00043296" w:rsidRDefault="00135742" w:rsidP="007A66D4">
            <w:pPr>
              <w:keepNext/>
              <w:contextualSpacing/>
              <w:rPr>
                <w:b/>
                <w:noProof/>
                <w:sz w:val="20"/>
              </w:rPr>
            </w:pPr>
            <w:r w:rsidRPr="00043296">
              <w:rPr>
                <w:b/>
                <w:noProof/>
                <w:sz w:val="20"/>
              </w:rPr>
              <w:t>Classes de sistemas de órgãos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1ACEC054" w14:textId="77777777" w:rsidR="00135742" w:rsidRPr="00043296" w:rsidRDefault="00135742" w:rsidP="007A66D4">
            <w:pPr>
              <w:keepNext/>
              <w:contextualSpacing/>
              <w:jc w:val="center"/>
              <w:rPr>
                <w:b/>
                <w:noProof/>
                <w:sz w:val="20"/>
              </w:rPr>
            </w:pPr>
            <w:r w:rsidRPr="00043296">
              <w:rPr>
                <w:b/>
                <w:noProof/>
                <w:sz w:val="20"/>
              </w:rPr>
              <w:t>Frequência</w:t>
            </w:r>
          </w:p>
          <w:p w14:paraId="08B51516" w14:textId="77777777" w:rsidR="00135742" w:rsidRPr="00043296" w:rsidRDefault="00135742" w:rsidP="007A66D4">
            <w:pPr>
              <w:keepNext/>
              <w:contextualSpacing/>
              <w:jc w:val="center"/>
              <w:rPr>
                <w:b/>
                <w:noProof/>
                <w:sz w:val="20"/>
              </w:rPr>
            </w:pPr>
            <w:r w:rsidRPr="00043296">
              <w:rPr>
                <w:b/>
                <w:noProof/>
                <w:sz w:val="20"/>
              </w:rPr>
              <w:t>(Todos os graus)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25F693CF" w14:textId="77777777" w:rsidR="00135742" w:rsidRPr="00043296" w:rsidRDefault="00135742" w:rsidP="007A66D4">
            <w:pPr>
              <w:keepNext/>
              <w:contextualSpacing/>
              <w:jc w:val="center"/>
              <w:rPr>
                <w:b/>
                <w:noProof/>
                <w:sz w:val="20"/>
              </w:rPr>
            </w:pPr>
            <w:r w:rsidRPr="00043296">
              <w:rPr>
                <w:b/>
                <w:noProof/>
                <w:sz w:val="20"/>
              </w:rPr>
              <w:t>Reações adversas</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7F91231E" w14:textId="77777777" w:rsidR="00135742" w:rsidRPr="00043296" w:rsidRDefault="00135742" w:rsidP="007A66D4">
            <w:pPr>
              <w:keepNext/>
              <w:contextualSpacing/>
              <w:jc w:val="center"/>
              <w:rPr>
                <w:b/>
                <w:noProof/>
                <w:sz w:val="20"/>
              </w:rPr>
            </w:pPr>
            <w:r w:rsidRPr="00043296">
              <w:rPr>
                <w:b/>
                <w:noProof/>
                <w:sz w:val="20"/>
              </w:rPr>
              <w:t>Todos os graus (%)</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DFD3B91" w14:textId="77777777" w:rsidR="00135742" w:rsidRPr="00043296" w:rsidRDefault="00135742" w:rsidP="00AC658A">
            <w:pPr>
              <w:keepNext/>
              <w:contextualSpacing/>
              <w:jc w:val="center"/>
              <w:rPr>
                <w:b/>
                <w:noProof/>
                <w:sz w:val="20"/>
              </w:rPr>
            </w:pPr>
            <w:r w:rsidRPr="00043296">
              <w:rPr>
                <w:b/>
                <w:noProof/>
                <w:sz w:val="20"/>
              </w:rPr>
              <w:t>Grau ≥3 (%)</w:t>
            </w:r>
          </w:p>
        </w:tc>
      </w:tr>
      <w:tr w:rsidR="00A15A4D" w:rsidRPr="00043296" w14:paraId="17647FFD" w14:textId="77777777" w:rsidTr="00987960">
        <w:trPr>
          <w:cantSplit/>
        </w:trPr>
        <w:tc>
          <w:tcPr>
            <w:tcW w:w="956" w:type="pct"/>
            <w:vMerge w:val="restart"/>
            <w:tcBorders>
              <w:top w:val="single" w:sz="4" w:space="0" w:color="auto"/>
              <w:left w:val="single" w:sz="4" w:space="0" w:color="auto"/>
              <w:right w:val="single" w:sz="4" w:space="0" w:color="auto"/>
            </w:tcBorders>
            <w:shd w:val="clear" w:color="auto" w:fill="FFFFFF"/>
            <w:hideMark/>
          </w:tcPr>
          <w:p w14:paraId="040F6B63" w14:textId="77777777" w:rsidR="00A15A4D" w:rsidRPr="00043296" w:rsidRDefault="00A15A4D" w:rsidP="00AC658A">
            <w:pPr>
              <w:contextualSpacing/>
              <w:rPr>
                <w:rFonts w:eastAsia="SimSun"/>
                <w:noProof/>
                <w:sz w:val="20"/>
                <w:lang w:eastAsia="zh-CN"/>
              </w:rPr>
            </w:pPr>
            <w:r w:rsidRPr="00043296">
              <w:rPr>
                <w:noProof/>
                <w:sz w:val="20"/>
              </w:rPr>
              <w:t>Infeções e infestações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5E9758DB" w14:textId="77777777" w:rsidR="00A15A4D" w:rsidRPr="00043296" w:rsidRDefault="00A15A4D" w:rsidP="00AC658A">
            <w:pPr>
              <w:keepNext/>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hideMark/>
          </w:tcPr>
          <w:p w14:paraId="6F38A39F" w14:textId="77777777" w:rsidR="00A15A4D" w:rsidRPr="00043296" w:rsidRDefault="00A15A4D" w:rsidP="00AC658A">
            <w:pPr>
              <w:keepNext/>
              <w:contextualSpacing/>
              <w:rPr>
                <w:noProof/>
                <w:sz w:val="20"/>
              </w:rPr>
            </w:pPr>
            <w:r w:rsidRPr="00043296">
              <w:rPr>
                <w:noProof/>
                <w:sz w:val="20"/>
              </w:rPr>
              <w:t>Pneumonia</w:t>
            </w:r>
            <w:r w:rsidRPr="00043296">
              <w:rPr>
                <w:noProof/>
                <w:szCs w:val="22"/>
                <w:vertAlign w:val="superscript"/>
              </w:rPr>
              <w:t>*#</w:t>
            </w:r>
          </w:p>
          <w:p w14:paraId="6AE9F156" w14:textId="77777777" w:rsidR="00A15A4D" w:rsidRPr="00043296" w:rsidRDefault="00A15A4D" w:rsidP="00AC658A">
            <w:pPr>
              <w:contextualSpacing/>
              <w:rPr>
                <w:noProof/>
                <w:sz w:val="20"/>
              </w:rPr>
            </w:pPr>
            <w:r w:rsidRPr="00043296">
              <w:rPr>
                <w:noProof/>
                <w:sz w:val="20"/>
              </w:rPr>
              <w:t xml:space="preserve">Infeção do trato respiratório superior </w:t>
            </w:r>
          </w:p>
          <w:p w14:paraId="2BDC63B5" w14:textId="77777777" w:rsidR="00A15A4D" w:rsidRPr="00043296" w:rsidRDefault="00A15A4D" w:rsidP="00AC658A">
            <w:pPr>
              <w:contextualSpacing/>
              <w:rPr>
                <w:noProof/>
                <w:sz w:val="20"/>
              </w:rPr>
            </w:pPr>
            <w:r w:rsidRPr="00043296">
              <w:rPr>
                <w:noProof/>
                <w:sz w:val="20"/>
              </w:rPr>
              <w:t>Infeção cutânea</w:t>
            </w:r>
            <w:r w:rsidRPr="00043296">
              <w:rPr>
                <w:noProof/>
                <w:szCs w:val="22"/>
                <w:vertAlign w:val="superscript"/>
              </w:rPr>
              <w:t>*</w:t>
            </w:r>
          </w:p>
        </w:tc>
        <w:tc>
          <w:tcPr>
            <w:tcW w:w="695" w:type="pct"/>
            <w:tcBorders>
              <w:top w:val="single" w:sz="4" w:space="0" w:color="auto"/>
              <w:left w:val="single" w:sz="4" w:space="0" w:color="auto"/>
              <w:right w:val="single" w:sz="4" w:space="0" w:color="auto"/>
            </w:tcBorders>
            <w:shd w:val="clear" w:color="auto" w:fill="FFFFFF"/>
            <w:hideMark/>
          </w:tcPr>
          <w:p w14:paraId="40E9ED26" w14:textId="77777777" w:rsidR="00A15A4D" w:rsidRPr="00043296" w:rsidRDefault="000E73E9" w:rsidP="00AC658A">
            <w:pPr>
              <w:keepNext/>
              <w:contextualSpacing/>
              <w:jc w:val="center"/>
              <w:rPr>
                <w:noProof/>
                <w:sz w:val="20"/>
              </w:rPr>
            </w:pPr>
            <w:r w:rsidRPr="00043296">
              <w:rPr>
                <w:noProof/>
                <w:sz w:val="20"/>
              </w:rPr>
              <w:t>12</w:t>
            </w:r>
          </w:p>
          <w:p w14:paraId="693B8ED6" w14:textId="77777777" w:rsidR="00A15A4D" w:rsidRPr="00043296" w:rsidRDefault="000E73E9" w:rsidP="00AC658A">
            <w:pPr>
              <w:contextualSpacing/>
              <w:jc w:val="center"/>
              <w:rPr>
                <w:noProof/>
                <w:sz w:val="20"/>
              </w:rPr>
            </w:pPr>
            <w:r w:rsidRPr="00043296">
              <w:rPr>
                <w:noProof/>
                <w:sz w:val="20"/>
              </w:rPr>
              <w:t>21</w:t>
            </w:r>
          </w:p>
          <w:p w14:paraId="2CE3A540" w14:textId="77777777" w:rsidR="00A15A4D" w:rsidRPr="00043296" w:rsidRDefault="00A15A4D" w:rsidP="00AC658A">
            <w:pPr>
              <w:contextualSpacing/>
              <w:jc w:val="center"/>
              <w:rPr>
                <w:noProof/>
                <w:sz w:val="20"/>
              </w:rPr>
            </w:pPr>
            <w:r w:rsidRPr="00043296">
              <w:rPr>
                <w:noProof/>
                <w:sz w:val="20"/>
              </w:rPr>
              <w:t>15</w:t>
            </w:r>
          </w:p>
        </w:tc>
        <w:tc>
          <w:tcPr>
            <w:tcW w:w="721" w:type="pct"/>
            <w:gridSpan w:val="2"/>
            <w:tcBorders>
              <w:top w:val="single" w:sz="4" w:space="0" w:color="auto"/>
              <w:left w:val="single" w:sz="4" w:space="0" w:color="auto"/>
              <w:right w:val="single" w:sz="4" w:space="0" w:color="auto"/>
            </w:tcBorders>
            <w:shd w:val="clear" w:color="auto" w:fill="FFFFFF"/>
            <w:hideMark/>
          </w:tcPr>
          <w:p w14:paraId="3447453E" w14:textId="77777777" w:rsidR="00A15A4D" w:rsidRPr="00043296" w:rsidRDefault="000E73E9" w:rsidP="00AC658A">
            <w:pPr>
              <w:keepNext/>
              <w:contextualSpacing/>
              <w:jc w:val="center"/>
              <w:rPr>
                <w:noProof/>
                <w:sz w:val="20"/>
              </w:rPr>
            </w:pPr>
            <w:r w:rsidRPr="00043296">
              <w:rPr>
                <w:noProof/>
                <w:sz w:val="20"/>
              </w:rPr>
              <w:t>7</w:t>
            </w:r>
          </w:p>
          <w:p w14:paraId="2D382FD2" w14:textId="77777777" w:rsidR="00A15A4D" w:rsidRPr="00043296" w:rsidRDefault="00A15A4D" w:rsidP="00AC658A">
            <w:pPr>
              <w:contextualSpacing/>
              <w:jc w:val="center"/>
              <w:rPr>
                <w:noProof/>
                <w:sz w:val="20"/>
              </w:rPr>
            </w:pPr>
            <w:r w:rsidRPr="00043296">
              <w:rPr>
                <w:noProof/>
                <w:sz w:val="20"/>
              </w:rPr>
              <w:t>1</w:t>
            </w:r>
          </w:p>
          <w:p w14:paraId="5F8F4C07" w14:textId="77777777" w:rsidR="00A15A4D" w:rsidRPr="00043296" w:rsidRDefault="000E73E9" w:rsidP="00AC658A">
            <w:pPr>
              <w:contextualSpacing/>
              <w:jc w:val="center"/>
              <w:rPr>
                <w:noProof/>
                <w:sz w:val="20"/>
              </w:rPr>
            </w:pPr>
            <w:r w:rsidRPr="00043296">
              <w:rPr>
                <w:noProof/>
                <w:sz w:val="20"/>
              </w:rPr>
              <w:t>2</w:t>
            </w:r>
          </w:p>
        </w:tc>
      </w:tr>
      <w:tr w:rsidR="00A15A4D" w:rsidRPr="00043296" w14:paraId="16A552BD" w14:textId="77777777" w:rsidTr="00987960">
        <w:trPr>
          <w:cantSplit/>
        </w:trPr>
        <w:tc>
          <w:tcPr>
            <w:tcW w:w="956" w:type="pct"/>
            <w:vMerge/>
            <w:tcBorders>
              <w:left w:val="single" w:sz="4" w:space="0" w:color="auto"/>
              <w:right w:val="single" w:sz="4" w:space="0" w:color="auto"/>
            </w:tcBorders>
            <w:vAlign w:val="center"/>
            <w:hideMark/>
          </w:tcPr>
          <w:p w14:paraId="058EBF6A" w14:textId="77777777" w:rsidR="00A15A4D" w:rsidRPr="00043296" w:rsidRDefault="00A15A4D" w:rsidP="00AC658A">
            <w:pPr>
              <w:tabs>
                <w:tab w:val="clear" w:pos="567"/>
              </w:tabs>
              <w:contextualSpacing/>
              <w:rPr>
                <w:rFonts w:eastAsia="SimSun"/>
                <w:noProof/>
                <w:sz w:val="20"/>
                <w:lang w:eastAsia="zh-CN"/>
              </w:rPr>
            </w:pPr>
          </w:p>
        </w:tc>
        <w:tc>
          <w:tcPr>
            <w:tcW w:w="644" w:type="pct"/>
            <w:tcBorders>
              <w:top w:val="single" w:sz="4" w:space="0" w:color="auto"/>
              <w:left w:val="single" w:sz="4" w:space="0" w:color="auto"/>
              <w:right w:val="single" w:sz="4" w:space="0" w:color="auto"/>
            </w:tcBorders>
            <w:shd w:val="clear" w:color="auto" w:fill="FFFFFF"/>
            <w:hideMark/>
          </w:tcPr>
          <w:p w14:paraId="50520951" w14:textId="77777777" w:rsidR="00A15A4D" w:rsidRPr="00043296" w:rsidRDefault="00A15A4D" w:rsidP="00AC658A">
            <w:pPr>
              <w:contextualSpacing/>
              <w:rPr>
                <w:noProof/>
                <w:sz w:val="20"/>
              </w:rPr>
            </w:pPr>
            <w:r w:rsidRPr="00043296">
              <w:rPr>
                <w:noProof/>
                <w:sz w:val="20"/>
              </w:rPr>
              <w:t>Frequentes</w:t>
            </w:r>
          </w:p>
        </w:tc>
        <w:tc>
          <w:tcPr>
            <w:tcW w:w="1984" w:type="pct"/>
            <w:tcBorders>
              <w:top w:val="single" w:sz="4" w:space="0" w:color="auto"/>
              <w:left w:val="single" w:sz="4" w:space="0" w:color="auto"/>
              <w:right w:val="single" w:sz="4" w:space="0" w:color="auto"/>
            </w:tcBorders>
            <w:shd w:val="clear" w:color="auto" w:fill="FFFFFF"/>
            <w:hideMark/>
          </w:tcPr>
          <w:p w14:paraId="763C5106" w14:textId="77777777" w:rsidR="00A15A4D" w:rsidRPr="00043296" w:rsidRDefault="00A15A4D" w:rsidP="00AC658A">
            <w:pPr>
              <w:contextualSpacing/>
              <w:rPr>
                <w:noProof/>
                <w:sz w:val="20"/>
              </w:rPr>
            </w:pPr>
            <w:r w:rsidRPr="00043296">
              <w:rPr>
                <w:noProof/>
                <w:sz w:val="20"/>
              </w:rPr>
              <w:t>Sépsis</w:t>
            </w:r>
            <w:r w:rsidRPr="00043296">
              <w:rPr>
                <w:noProof/>
                <w:szCs w:val="22"/>
                <w:vertAlign w:val="superscript"/>
              </w:rPr>
              <w:t>*#</w:t>
            </w:r>
          </w:p>
          <w:p w14:paraId="02FD42E7" w14:textId="77777777" w:rsidR="00A15A4D" w:rsidRPr="00043296" w:rsidRDefault="00A15A4D" w:rsidP="00AC658A">
            <w:pPr>
              <w:contextualSpacing/>
              <w:rPr>
                <w:noProof/>
                <w:sz w:val="20"/>
              </w:rPr>
            </w:pPr>
            <w:r w:rsidRPr="00043296">
              <w:rPr>
                <w:noProof/>
                <w:sz w:val="20"/>
              </w:rPr>
              <w:t>Infeção do trato urinário</w:t>
            </w:r>
          </w:p>
          <w:p w14:paraId="48FC44CD" w14:textId="77777777" w:rsidR="00A15A4D" w:rsidRPr="00043296" w:rsidRDefault="00A15A4D" w:rsidP="00AC658A">
            <w:pPr>
              <w:contextualSpacing/>
              <w:rPr>
                <w:noProof/>
                <w:sz w:val="20"/>
              </w:rPr>
            </w:pPr>
            <w:r w:rsidRPr="00043296">
              <w:rPr>
                <w:noProof/>
                <w:sz w:val="20"/>
              </w:rPr>
              <w:t>Sinusite</w:t>
            </w:r>
            <w:r w:rsidRPr="00043296">
              <w:rPr>
                <w:noProof/>
                <w:szCs w:val="22"/>
                <w:vertAlign w:val="superscript"/>
              </w:rPr>
              <w:t>*</w:t>
            </w:r>
          </w:p>
        </w:tc>
        <w:tc>
          <w:tcPr>
            <w:tcW w:w="695" w:type="pct"/>
            <w:tcBorders>
              <w:top w:val="single" w:sz="4" w:space="0" w:color="auto"/>
              <w:left w:val="single" w:sz="4" w:space="0" w:color="auto"/>
              <w:right w:val="single" w:sz="4" w:space="0" w:color="auto"/>
            </w:tcBorders>
            <w:shd w:val="clear" w:color="auto" w:fill="FFFFFF"/>
            <w:hideMark/>
          </w:tcPr>
          <w:p w14:paraId="10E83EC0" w14:textId="77777777" w:rsidR="00A15A4D" w:rsidRPr="00043296" w:rsidRDefault="000E73E9" w:rsidP="00AC658A">
            <w:pPr>
              <w:contextualSpacing/>
              <w:jc w:val="center"/>
              <w:rPr>
                <w:noProof/>
                <w:sz w:val="20"/>
              </w:rPr>
            </w:pPr>
            <w:r w:rsidRPr="00043296">
              <w:rPr>
                <w:noProof/>
                <w:sz w:val="20"/>
              </w:rPr>
              <w:t>3</w:t>
            </w:r>
          </w:p>
          <w:p w14:paraId="38BC00CD" w14:textId="77777777" w:rsidR="00A15A4D" w:rsidRPr="00043296" w:rsidRDefault="00A15A4D" w:rsidP="00AC658A">
            <w:pPr>
              <w:contextualSpacing/>
              <w:jc w:val="center"/>
              <w:rPr>
                <w:noProof/>
                <w:sz w:val="20"/>
              </w:rPr>
            </w:pPr>
            <w:r w:rsidRPr="00043296">
              <w:rPr>
                <w:noProof/>
                <w:sz w:val="20"/>
              </w:rPr>
              <w:t>9</w:t>
            </w:r>
          </w:p>
          <w:p w14:paraId="1F778307" w14:textId="77777777" w:rsidR="00A15A4D" w:rsidRPr="00043296" w:rsidRDefault="000E73E9" w:rsidP="00AC658A">
            <w:pPr>
              <w:contextualSpacing/>
              <w:jc w:val="center"/>
              <w:rPr>
                <w:noProof/>
                <w:sz w:val="20"/>
              </w:rPr>
            </w:pPr>
            <w:r w:rsidRPr="00043296">
              <w:rPr>
                <w:noProof/>
                <w:sz w:val="20"/>
              </w:rPr>
              <w:t>9</w:t>
            </w:r>
          </w:p>
        </w:tc>
        <w:tc>
          <w:tcPr>
            <w:tcW w:w="721" w:type="pct"/>
            <w:gridSpan w:val="2"/>
            <w:tcBorders>
              <w:top w:val="single" w:sz="4" w:space="0" w:color="auto"/>
              <w:left w:val="single" w:sz="4" w:space="0" w:color="auto"/>
              <w:right w:val="single" w:sz="4" w:space="0" w:color="auto"/>
            </w:tcBorders>
            <w:shd w:val="clear" w:color="auto" w:fill="FFFFFF"/>
            <w:hideMark/>
          </w:tcPr>
          <w:p w14:paraId="46EA731E" w14:textId="77777777" w:rsidR="00A15A4D" w:rsidRPr="00043296" w:rsidRDefault="00A15A4D" w:rsidP="00AC658A">
            <w:pPr>
              <w:contextualSpacing/>
              <w:jc w:val="center"/>
              <w:rPr>
                <w:noProof/>
                <w:sz w:val="20"/>
              </w:rPr>
            </w:pPr>
            <w:r w:rsidRPr="00043296">
              <w:rPr>
                <w:noProof/>
                <w:sz w:val="20"/>
              </w:rPr>
              <w:t>3</w:t>
            </w:r>
          </w:p>
          <w:p w14:paraId="2B4F1BFE" w14:textId="77777777" w:rsidR="00A15A4D" w:rsidRPr="00043296" w:rsidRDefault="000E73E9" w:rsidP="00AC658A">
            <w:pPr>
              <w:contextualSpacing/>
              <w:jc w:val="center"/>
              <w:rPr>
                <w:noProof/>
                <w:sz w:val="20"/>
              </w:rPr>
            </w:pPr>
            <w:r w:rsidRPr="00043296">
              <w:rPr>
                <w:noProof/>
                <w:sz w:val="20"/>
              </w:rPr>
              <w:t>1</w:t>
            </w:r>
          </w:p>
          <w:p w14:paraId="14F1ADCD" w14:textId="77777777" w:rsidR="00A15A4D" w:rsidRPr="00043296" w:rsidRDefault="00A15A4D" w:rsidP="00AC658A">
            <w:pPr>
              <w:contextualSpacing/>
              <w:jc w:val="center"/>
              <w:rPr>
                <w:noProof/>
                <w:sz w:val="20"/>
              </w:rPr>
            </w:pPr>
            <w:r w:rsidRPr="00043296">
              <w:rPr>
                <w:noProof/>
                <w:sz w:val="20"/>
              </w:rPr>
              <w:t>1</w:t>
            </w:r>
          </w:p>
        </w:tc>
      </w:tr>
      <w:tr w:rsidR="00A15A4D" w:rsidRPr="00043296" w14:paraId="17283045" w14:textId="77777777" w:rsidTr="00987960">
        <w:trPr>
          <w:cantSplit/>
        </w:trPr>
        <w:tc>
          <w:tcPr>
            <w:tcW w:w="956" w:type="pct"/>
            <w:vMerge/>
            <w:tcBorders>
              <w:left w:val="single" w:sz="4" w:space="0" w:color="auto"/>
              <w:right w:val="single" w:sz="4" w:space="0" w:color="auto"/>
            </w:tcBorders>
            <w:vAlign w:val="center"/>
          </w:tcPr>
          <w:p w14:paraId="5F63D827" w14:textId="77777777" w:rsidR="00A15A4D" w:rsidRPr="00043296" w:rsidRDefault="00A15A4D" w:rsidP="00AC658A">
            <w:pPr>
              <w:tabs>
                <w:tab w:val="clear" w:pos="567"/>
              </w:tabs>
              <w:contextualSpacing/>
              <w:rPr>
                <w:rFonts w:eastAsia="SimSun"/>
                <w:noProof/>
                <w:sz w:val="20"/>
                <w:lang w:eastAsia="zh-CN"/>
              </w:rPr>
            </w:pPr>
          </w:p>
        </w:tc>
        <w:tc>
          <w:tcPr>
            <w:tcW w:w="644" w:type="pct"/>
            <w:vMerge w:val="restart"/>
            <w:tcBorders>
              <w:top w:val="single" w:sz="4" w:space="0" w:color="auto"/>
              <w:left w:val="single" w:sz="4" w:space="0" w:color="auto"/>
              <w:right w:val="single" w:sz="4" w:space="0" w:color="auto"/>
            </w:tcBorders>
            <w:shd w:val="clear" w:color="auto" w:fill="FFFFFF"/>
          </w:tcPr>
          <w:p w14:paraId="1468328D" w14:textId="77777777" w:rsidR="00A15A4D" w:rsidRPr="00043296" w:rsidRDefault="00A15A4D" w:rsidP="00AC658A">
            <w:pPr>
              <w:contextualSpacing/>
              <w:rPr>
                <w:noProof/>
                <w:sz w:val="20"/>
              </w:rPr>
            </w:pPr>
            <w:r w:rsidRPr="00043296">
              <w:rPr>
                <w:noProof/>
                <w:sz w:val="20"/>
              </w:rPr>
              <w:t>Pouco frequentes</w:t>
            </w:r>
          </w:p>
        </w:tc>
        <w:tc>
          <w:tcPr>
            <w:tcW w:w="1984" w:type="pct"/>
            <w:tcBorders>
              <w:top w:val="single" w:sz="4" w:space="0" w:color="auto"/>
              <w:left w:val="single" w:sz="4" w:space="0" w:color="auto"/>
              <w:bottom w:val="single" w:sz="4" w:space="0" w:color="FFFFFF"/>
              <w:right w:val="single" w:sz="4" w:space="0" w:color="auto"/>
            </w:tcBorders>
            <w:shd w:val="clear" w:color="auto" w:fill="FFFFFF"/>
          </w:tcPr>
          <w:p w14:paraId="7C6811A7" w14:textId="77777777" w:rsidR="00A15A4D" w:rsidRPr="00043296" w:rsidRDefault="00A15A4D" w:rsidP="00AC658A">
            <w:pPr>
              <w:contextualSpacing/>
              <w:rPr>
                <w:noProof/>
                <w:sz w:val="20"/>
              </w:rPr>
            </w:pPr>
            <w:r w:rsidRPr="00043296">
              <w:rPr>
                <w:noProof/>
                <w:sz w:val="20"/>
              </w:rPr>
              <w:t>Infeções criptocócicas</w:t>
            </w:r>
            <w:r w:rsidRPr="00043296">
              <w:rPr>
                <w:noProof/>
                <w:szCs w:val="22"/>
                <w:vertAlign w:val="superscript"/>
              </w:rPr>
              <w:t>*</w:t>
            </w:r>
          </w:p>
        </w:tc>
        <w:tc>
          <w:tcPr>
            <w:tcW w:w="695" w:type="pct"/>
            <w:tcBorders>
              <w:top w:val="single" w:sz="4" w:space="0" w:color="auto"/>
              <w:left w:val="single" w:sz="4" w:space="0" w:color="auto"/>
              <w:bottom w:val="single" w:sz="4" w:space="0" w:color="FFFFFF"/>
              <w:right w:val="single" w:sz="4" w:space="0" w:color="auto"/>
            </w:tcBorders>
            <w:shd w:val="clear" w:color="auto" w:fill="FFFFFF"/>
          </w:tcPr>
          <w:p w14:paraId="3F7A29FB" w14:textId="77777777" w:rsidR="00A15A4D" w:rsidRPr="00043296" w:rsidRDefault="00A15A4D" w:rsidP="00AC658A">
            <w:pPr>
              <w:contextualSpacing/>
              <w:jc w:val="center"/>
              <w:rPr>
                <w:noProof/>
                <w:sz w:val="20"/>
              </w:rPr>
            </w:pPr>
            <w:r w:rsidRPr="00043296">
              <w:rPr>
                <w:noProof/>
                <w:sz w:val="20"/>
              </w:rPr>
              <w:t>&lt;1</w:t>
            </w:r>
          </w:p>
        </w:tc>
        <w:tc>
          <w:tcPr>
            <w:tcW w:w="721" w:type="pct"/>
            <w:gridSpan w:val="2"/>
            <w:tcBorders>
              <w:top w:val="single" w:sz="4" w:space="0" w:color="auto"/>
              <w:left w:val="single" w:sz="4" w:space="0" w:color="auto"/>
              <w:bottom w:val="single" w:sz="4" w:space="0" w:color="FFFFFF"/>
              <w:right w:val="single" w:sz="4" w:space="0" w:color="auto"/>
            </w:tcBorders>
            <w:shd w:val="clear" w:color="auto" w:fill="FFFFFF"/>
          </w:tcPr>
          <w:p w14:paraId="4CA954D4" w14:textId="77777777" w:rsidR="00A15A4D" w:rsidRPr="00043296" w:rsidRDefault="00A15A4D" w:rsidP="00AC658A">
            <w:pPr>
              <w:contextualSpacing/>
              <w:jc w:val="center"/>
              <w:rPr>
                <w:noProof/>
                <w:sz w:val="20"/>
              </w:rPr>
            </w:pPr>
            <w:r w:rsidRPr="00043296">
              <w:rPr>
                <w:noProof/>
                <w:sz w:val="20"/>
              </w:rPr>
              <w:t>0</w:t>
            </w:r>
          </w:p>
        </w:tc>
      </w:tr>
      <w:tr w:rsidR="00A15A4D" w:rsidRPr="00043296" w14:paraId="3A5F7B06" w14:textId="77777777" w:rsidTr="00987960">
        <w:trPr>
          <w:cantSplit/>
        </w:trPr>
        <w:tc>
          <w:tcPr>
            <w:tcW w:w="956" w:type="pct"/>
            <w:vMerge/>
            <w:tcBorders>
              <w:left w:val="single" w:sz="4" w:space="0" w:color="auto"/>
              <w:right w:val="single" w:sz="4" w:space="0" w:color="auto"/>
            </w:tcBorders>
            <w:vAlign w:val="center"/>
          </w:tcPr>
          <w:p w14:paraId="7BD08614" w14:textId="77777777" w:rsidR="00A15A4D" w:rsidRPr="00043296" w:rsidRDefault="00A15A4D" w:rsidP="00AC658A">
            <w:pPr>
              <w:tabs>
                <w:tab w:val="clear" w:pos="567"/>
              </w:tabs>
              <w:contextualSpacing/>
              <w:rPr>
                <w:rFonts w:eastAsia="SimSun"/>
                <w:noProof/>
                <w:sz w:val="20"/>
                <w:lang w:eastAsia="zh-CN"/>
              </w:rPr>
            </w:pPr>
          </w:p>
        </w:tc>
        <w:tc>
          <w:tcPr>
            <w:tcW w:w="644" w:type="pct"/>
            <w:vMerge/>
            <w:tcBorders>
              <w:left w:val="single" w:sz="4" w:space="0" w:color="auto"/>
              <w:right w:val="single" w:sz="4" w:space="0" w:color="auto"/>
            </w:tcBorders>
            <w:shd w:val="clear" w:color="auto" w:fill="FFFFFF"/>
          </w:tcPr>
          <w:p w14:paraId="09B4A441" w14:textId="77777777" w:rsidR="00A15A4D" w:rsidRPr="00043296" w:rsidRDefault="00A15A4D" w:rsidP="00AC658A">
            <w:pPr>
              <w:contextualSpacing/>
              <w:rPr>
                <w:noProof/>
                <w:sz w:val="20"/>
              </w:rPr>
            </w:pPr>
          </w:p>
        </w:tc>
        <w:tc>
          <w:tcPr>
            <w:tcW w:w="1984" w:type="pct"/>
            <w:tcBorders>
              <w:top w:val="single" w:sz="4" w:space="0" w:color="FFFFFF"/>
              <w:left w:val="single" w:sz="4" w:space="0" w:color="auto"/>
              <w:bottom w:val="single" w:sz="4" w:space="0" w:color="FFFFFF"/>
              <w:right w:val="single" w:sz="4" w:space="0" w:color="auto"/>
            </w:tcBorders>
            <w:shd w:val="clear" w:color="auto" w:fill="FFFFFF"/>
          </w:tcPr>
          <w:p w14:paraId="720E162C" w14:textId="77777777" w:rsidR="00A15A4D" w:rsidRPr="00043296" w:rsidRDefault="00A15A4D" w:rsidP="00AC658A">
            <w:pPr>
              <w:contextualSpacing/>
              <w:rPr>
                <w:noProof/>
                <w:sz w:val="20"/>
                <w:vertAlign w:val="superscript"/>
              </w:rPr>
            </w:pPr>
            <w:r w:rsidRPr="00043296">
              <w:rPr>
                <w:noProof/>
                <w:sz w:val="20"/>
              </w:rPr>
              <w:t xml:space="preserve">Infeções por </w:t>
            </w:r>
            <w:r w:rsidRPr="00043296">
              <w:rPr>
                <w:i/>
                <w:noProof/>
                <w:sz w:val="20"/>
              </w:rPr>
              <w:t>Pneumocystis</w:t>
            </w:r>
            <w:r w:rsidRPr="00043296">
              <w:rPr>
                <w:noProof/>
                <w:szCs w:val="22"/>
                <w:vertAlign w:val="superscript"/>
              </w:rPr>
              <w:t>*#</w:t>
            </w:r>
          </w:p>
        </w:tc>
        <w:tc>
          <w:tcPr>
            <w:tcW w:w="695" w:type="pct"/>
            <w:tcBorders>
              <w:top w:val="single" w:sz="4" w:space="0" w:color="FFFFFF"/>
              <w:left w:val="single" w:sz="4" w:space="0" w:color="auto"/>
              <w:bottom w:val="single" w:sz="4" w:space="0" w:color="FFFFFF"/>
              <w:right w:val="single" w:sz="4" w:space="0" w:color="auto"/>
            </w:tcBorders>
            <w:shd w:val="clear" w:color="auto" w:fill="FFFFFF"/>
          </w:tcPr>
          <w:p w14:paraId="2175778B" w14:textId="77777777" w:rsidR="00A15A4D" w:rsidRPr="00043296" w:rsidRDefault="00CD36B4" w:rsidP="00AC658A">
            <w:pPr>
              <w:contextualSpacing/>
              <w:jc w:val="center"/>
              <w:rPr>
                <w:noProof/>
                <w:sz w:val="20"/>
              </w:rPr>
            </w:pPr>
            <w:r w:rsidRPr="00043296">
              <w:rPr>
                <w:noProof/>
                <w:sz w:val="20"/>
              </w:rPr>
              <w:t>&lt;</w:t>
            </w:r>
            <w:r w:rsidR="00A15A4D" w:rsidRPr="00043296">
              <w:rPr>
                <w:noProof/>
                <w:sz w:val="20"/>
              </w:rPr>
              <w:t>1</w:t>
            </w:r>
          </w:p>
        </w:tc>
        <w:tc>
          <w:tcPr>
            <w:tcW w:w="721" w:type="pct"/>
            <w:gridSpan w:val="2"/>
            <w:tcBorders>
              <w:top w:val="single" w:sz="4" w:space="0" w:color="FFFFFF"/>
              <w:left w:val="single" w:sz="4" w:space="0" w:color="auto"/>
              <w:bottom w:val="single" w:sz="4" w:space="0" w:color="FFFFFF"/>
              <w:right w:val="single" w:sz="4" w:space="0" w:color="auto"/>
            </w:tcBorders>
            <w:shd w:val="clear" w:color="auto" w:fill="FFFFFF"/>
          </w:tcPr>
          <w:p w14:paraId="3277D628" w14:textId="77777777" w:rsidR="00A15A4D" w:rsidRPr="00043296" w:rsidRDefault="00A15A4D" w:rsidP="00AC658A">
            <w:pPr>
              <w:contextualSpacing/>
              <w:jc w:val="center"/>
              <w:rPr>
                <w:noProof/>
                <w:sz w:val="20"/>
              </w:rPr>
            </w:pPr>
            <w:r w:rsidRPr="00043296">
              <w:rPr>
                <w:noProof/>
                <w:sz w:val="20"/>
              </w:rPr>
              <w:t>&lt;1</w:t>
            </w:r>
          </w:p>
        </w:tc>
      </w:tr>
      <w:tr w:rsidR="00A15A4D" w:rsidRPr="00043296" w14:paraId="601AEF25" w14:textId="77777777" w:rsidTr="00987960">
        <w:trPr>
          <w:cantSplit/>
        </w:trPr>
        <w:tc>
          <w:tcPr>
            <w:tcW w:w="956" w:type="pct"/>
            <w:vMerge/>
            <w:tcBorders>
              <w:left w:val="single" w:sz="4" w:space="0" w:color="auto"/>
              <w:right w:val="single" w:sz="4" w:space="0" w:color="auto"/>
            </w:tcBorders>
            <w:vAlign w:val="center"/>
          </w:tcPr>
          <w:p w14:paraId="7BFF5B62" w14:textId="77777777" w:rsidR="00A15A4D" w:rsidRPr="00043296" w:rsidRDefault="00A15A4D" w:rsidP="00AC658A">
            <w:pPr>
              <w:tabs>
                <w:tab w:val="clear" w:pos="567"/>
              </w:tabs>
              <w:contextualSpacing/>
              <w:rPr>
                <w:rFonts w:eastAsia="SimSun"/>
                <w:noProof/>
                <w:sz w:val="20"/>
                <w:lang w:eastAsia="zh-CN"/>
              </w:rPr>
            </w:pPr>
          </w:p>
        </w:tc>
        <w:tc>
          <w:tcPr>
            <w:tcW w:w="644" w:type="pct"/>
            <w:vMerge/>
            <w:tcBorders>
              <w:left w:val="single" w:sz="4" w:space="0" w:color="auto"/>
              <w:right w:val="single" w:sz="4" w:space="0" w:color="auto"/>
            </w:tcBorders>
            <w:shd w:val="clear" w:color="auto" w:fill="FFFFFF"/>
          </w:tcPr>
          <w:p w14:paraId="0E61C660" w14:textId="77777777" w:rsidR="00A15A4D" w:rsidRPr="00043296" w:rsidRDefault="00A15A4D" w:rsidP="00AC658A">
            <w:pPr>
              <w:contextualSpacing/>
              <w:rPr>
                <w:noProof/>
                <w:sz w:val="20"/>
              </w:rPr>
            </w:pPr>
          </w:p>
        </w:tc>
        <w:tc>
          <w:tcPr>
            <w:tcW w:w="1984" w:type="pct"/>
            <w:tcBorders>
              <w:top w:val="single" w:sz="4" w:space="0" w:color="FFFFFF"/>
              <w:left w:val="single" w:sz="4" w:space="0" w:color="auto"/>
              <w:bottom w:val="single" w:sz="4" w:space="0" w:color="FFFFFF"/>
              <w:right w:val="single" w:sz="4" w:space="0" w:color="auto"/>
            </w:tcBorders>
            <w:shd w:val="clear" w:color="auto" w:fill="FFFFFF"/>
          </w:tcPr>
          <w:p w14:paraId="58040972" w14:textId="77777777" w:rsidR="00A15A4D" w:rsidRPr="00043296" w:rsidRDefault="00A15A4D" w:rsidP="00AC658A">
            <w:pPr>
              <w:contextualSpacing/>
              <w:rPr>
                <w:noProof/>
                <w:sz w:val="20"/>
                <w:vertAlign w:val="superscript"/>
              </w:rPr>
            </w:pPr>
            <w:r w:rsidRPr="00043296">
              <w:rPr>
                <w:noProof/>
                <w:sz w:val="20"/>
              </w:rPr>
              <w:t xml:space="preserve">Infeções por </w:t>
            </w:r>
            <w:r w:rsidRPr="00043296">
              <w:rPr>
                <w:i/>
                <w:noProof/>
                <w:sz w:val="20"/>
              </w:rPr>
              <w:t>Aspergillus</w:t>
            </w:r>
            <w:r w:rsidRPr="00043296">
              <w:rPr>
                <w:noProof/>
                <w:szCs w:val="22"/>
                <w:vertAlign w:val="superscript"/>
              </w:rPr>
              <w:t>*</w:t>
            </w:r>
          </w:p>
        </w:tc>
        <w:tc>
          <w:tcPr>
            <w:tcW w:w="695" w:type="pct"/>
            <w:tcBorders>
              <w:top w:val="single" w:sz="4" w:space="0" w:color="FFFFFF"/>
              <w:left w:val="single" w:sz="4" w:space="0" w:color="auto"/>
              <w:bottom w:val="single" w:sz="4" w:space="0" w:color="FFFFFF"/>
              <w:right w:val="single" w:sz="4" w:space="0" w:color="auto"/>
            </w:tcBorders>
            <w:shd w:val="clear" w:color="auto" w:fill="FFFFFF"/>
          </w:tcPr>
          <w:p w14:paraId="2DEB3993" w14:textId="77777777" w:rsidR="00A15A4D" w:rsidRPr="00043296" w:rsidRDefault="00E22C9A" w:rsidP="00AC658A">
            <w:pPr>
              <w:contextualSpacing/>
              <w:jc w:val="center"/>
              <w:rPr>
                <w:noProof/>
                <w:sz w:val="20"/>
              </w:rPr>
            </w:pPr>
            <w:r w:rsidRPr="00043296">
              <w:rPr>
                <w:noProof/>
                <w:sz w:val="20"/>
              </w:rPr>
              <w:t>&lt;</w:t>
            </w:r>
            <w:r w:rsidR="00A15A4D" w:rsidRPr="00043296">
              <w:rPr>
                <w:noProof/>
                <w:sz w:val="20"/>
              </w:rPr>
              <w:t>1</w:t>
            </w:r>
          </w:p>
        </w:tc>
        <w:tc>
          <w:tcPr>
            <w:tcW w:w="721" w:type="pct"/>
            <w:gridSpan w:val="2"/>
            <w:tcBorders>
              <w:top w:val="single" w:sz="4" w:space="0" w:color="FFFFFF"/>
              <w:left w:val="single" w:sz="4" w:space="0" w:color="auto"/>
              <w:bottom w:val="single" w:sz="4" w:space="0" w:color="FFFFFF"/>
              <w:right w:val="single" w:sz="4" w:space="0" w:color="auto"/>
            </w:tcBorders>
            <w:shd w:val="clear" w:color="auto" w:fill="FFFFFF"/>
          </w:tcPr>
          <w:p w14:paraId="340C8A1B" w14:textId="77777777" w:rsidR="00A15A4D" w:rsidRPr="00043296" w:rsidRDefault="00A15A4D" w:rsidP="00AC658A">
            <w:pPr>
              <w:contextualSpacing/>
              <w:jc w:val="center"/>
              <w:rPr>
                <w:noProof/>
                <w:sz w:val="20"/>
              </w:rPr>
            </w:pPr>
            <w:r w:rsidRPr="00043296">
              <w:rPr>
                <w:noProof/>
                <w:sz w:val="20"/>
              </w:rPr>
              <w:t>&lt;1</w:t>
            </w:r>
          </w:p>
        </w:tc>
      </w:tr>
      <w:tr w:rsidR="00A15A4D" w:rsidRPr="00043296" w14:paraId="0E6A34F4" w14:textId="77777777" w:rsidTr="00987960">
        <w:trPr>
          <w:cantSplit/>
        </w:trPr>
        <w:tc>
          <w:tcPr>
            <w:tcW w:w="956" w:type="pct"/>
            <w:vMerge/>
            <w:tcBorders>
              <w:left w:val="single" w:sz="4" w:space="0" w:color="auto"/>
              <w:bottom w:val="nil"/>
              <w:right w:val="single" w:sz="4" w:space="0" w:color="auto"/>
            </w:tcBorders>
            <w:vAlign w:val="center"/>
          </w:tcPr>
          <w:p w14:paraId="04554745" w14:textId="77777777" w:rsidR="00A15A4D" w:rsidRPr="00043296" w:rsidRDefault="00A15A4D" w:rsidP="00AC658A">
            <w:pPr>
              <w:tabs>
                <w:tab w:val="clear" w:pos="567"/>
              </w:tabs>
              <w:contextualSpacing/>
              <w:rPr>
                <w:rFonts w:eastAsia="SimSun"/>
                <w:noProof/>
                <w:sz w:val="20"/>
                <w:lang w:eastAsia="zh-CN"/>
              </w:rPr>
            </w:pPr>
          </w:p>
        </w:tc>
        <w:tc>
          <w:tcPr>
            <w:tcW w:w="644" w:type="pct"/>
            <w:vMerge/>
            <w:tcBorders>
              <w:left w:val="single" w:sz="4" w:space="0" w:color="auto"/>
              <w:bottom w:val="single" w:sz="4" w:space="0" w:color="auto"/>
              <w:right w:val="single" w:sz="4" w:space="0" w:color="auto"/>
            </w:tcBorders>
            <w:shd w:val="clear" w:color="auto" w:fill="FFFFFF"/>
          </w:tcPr>
          <w:p w14:paraId="569BD9F6" w14:textId="77777777" w:rsidR="00A15A4D" w:rsidRPr="00043296" w:rsidRDefault="00A15A4D" w:rsidP="00AC658A">
            <w:pPr>
              <w:contextualSpacing/>
              <w:rPr>
                <w:noProof/>
                <w:sz w:val="20"/>
              </w:rPr>
            </w:pPr>
          </w:p>
        </w:tc>
        <w:tc>
          <w:tcPr>
            <w:tcW w:w="1984" w:type="pct"/>
            <w:tcBorders>
              <w:top w:val="single" w:sz="4" w:space="0" w:color="FFFFFF"/>
              <w:left w:val="single" w:sz="4" w:space="0" w:color="auto"/>
              <w:right w:val="single" w:sz="4" w:space="0" w:color="auto"/>
            </w:tcBorders>
            <w:shd w:val="clear" w:color="auto" w:fill="FFFFFF"/>
          </w:tcPr>
          <w:p w14:paraId="34059F8A" w14:textId="77777777" w:rsidR="00A15A4D" w:rsidRPr="00043296" w:rsidRDefault="00A15A4D" w:rsidP="00AC658A">
            <w:pPr>
              <w:contextualSpacing/>
              <w:rPr>
                <w:noProof/>
                <w:sz w:val="20"/>
              </w:rPr>
            </w:pPr>
            <w:r w:rsidRPr="00043296">
              <w:rPr>
                <w:noProof/>
                <w:sz w:val="20"/>
              </w:rPr>
              <w:t>Reativação de hepatite B</w:t>
            </w:r>
            <w:r w:rsidRPr="00043296">
              <w:rPr>
                <w:noProof/>
                <w:szCs w:val="22"/>
                <w:vertAlign w:val="superscript"/>
              </w:rPr>
              <w:t>@ #</w:t>
            </w:r>
          </w:p>
        </w:tc>
        <w:tc>
          <w:tcPr>
            <w:tcW w:w="695" w:type="pct"/>
            <w:tcBorders>
              <w:top w:val="single" w:sz="4" w:space="0" w:color="FFFFFF"/>
              <w:left w:val="single" w:sz="4" w:space="0" w:color="auto"/>
              <w:right w:val="single" w:sz="4" w:space="0" w:color="auto"/>
            </w:tcBorders>
            <w:shd w:val="clear" w:color="auto" w:fill="FFFFFF"/>
          </w:tcPr>
          <w:p w14:paraId="56C63D8F" w14:textId="77777777" w:rsidR="00A15A4D" w:rsidRPr="00043296" w:rsidRDefault="00A15A4D" w:rsidP="00AC658A">
            <w:pPr>
              <w:contextualSpacing/>
              <w:jc w:val="center"/>
              <w:rPr>
                <w:noProof/>
                <w:sz w:val="20"/>
              </w:rPr>
            </w:pPr>
            <w:r w:rsidRPr="00043296">
              <w:rPr>
                <w:noProof/>
                <w:sz w:val="20"/>
              </w:rPr>
              <w:t>&lt;1</w:t>
            </w:r>
          </w:p>
        </w:tc>
        <w:tc>
          <w:tcPr>
            <w:tcW w:w="721" w:type="pct"/>
            <w:gridSpan w:val="2"/>
            <w:tcBorders>
              <w:top w:val="single" w:sz="4" w:space="0" w:color="FFFFFF"/>
              <w:left w:val="single" w:sz="4" w:space="0" w:color="auto"/>
              <w:right w:val="single" w:sz="4" w:space="0" w:color="auto"/>
            </w:tcBorders>
            <w:shd w:val="clear" w:color="auto" w:fill="FFFFFF"/>
          </w:tcPr>
          <w:p w14:paraId="0E347B48" w14:textId="77777777" w:rsidR="00A15A4D" w:rsidRPr="00043296" w:rsidRDefault="00A15A4D" w:rsidP="00AC658A">
            <w:pPr>
              <w:contextualSpacing/>
              <w:jc w:val="center"/>
              <w:rPr>
                <w:noProof/>
                <w:sz w:val="20"/>
              </w:rPr>
            </w:pPr>
            <w:r w:rsidRPr="00043296">
              <w:rPr>
                <w:noProof/>
                <w:sz w:val="20"/>
              </w:rPr>
              <w:t>&lt;1</w:t>
            </w:r>
          </w:p>
        </w:tc>
      </w:tr>
      <w:tr w:rsidR="00FF2F10" w:rsidRPr="00043296" w14:paraId="642B0ECE" w14:textId="77777777" w:rsidTr="00987960">
        <w:trPr>
          <w:cantSplit/>
        </w:trPr>
        <w:tc>
          <w:tcPr>
            <w:tcW w:w="956" w:type="pct"/>
            <w:tcBorders>
              <w:top w:val="single" w:sz="4" w:space="0" w:color="auto"/>
              <w:left w:val="single" w:sz="4" w:space="0" w:color="auto"/>
              <w:bottom w:val="nil"/>
              <w:right w:val="single" w:sz="4" w:space="0" w:color="auto"/>
            </w:tcBorders>
            <w:shd w:val="clear" w:color="auto" w:fill="FFFFFF"/>
            <w:hideMark/>
          </w:tcPr>
          <w:p w14:paraId="1B7E262C" w14:textId="3BE86AA8" w:rsidR="00FF2F10" w:rsidRPr="00043296" w:rsidRDefault="00FF2F10" w:rsidP="00AC658A">
            <w:pPr>
              <w:contextualSpacing/>
              <w:rPr>
                <w:noProof/>
                <w:sz w:val="20"/>
              </w:rPr>
            </w:pPr>
            <w:r w:rsidRPr="00043296">
              <w:rPr>
                <w:noProof/>
                <w:sz w:val="20"/>
              </w:rPr>
              <w:t>Neoplasias benignas</w:t>
            </w:r>
            <w:r w:rsidR="0041502C" w:rsidRPr="00043296">
              <w:rPr>
                <w:noProof/>
                <w:sz w:val="20"/>
              </w:rPr>
              <w:t>,</w:t>
            </w:r>
            <w:r w:rsidRPr="00043296">
              <w:rPr>
                <w:noProof/>
                <w:sz w:val="20"/>
              </w:rPr>
              <w:t xml:space="preserve"> malignas </w:t>
            </w:r>
            <w:r w:rsidR="0041502C" w:rsidRPr="00043296">
              <w:rPr>
                <w:noProof/>
                <w:sz w:val="20"/>
              </w:rPr>
              <w:t xml:space="preserve">e não especificadas </w:t>
            </w:r>
            <w:r w:rsidRPr="00043296">
              <w:rPr>
                <w:noProof/>
                <w:sz w:val="20"/>
              </w:rPr>
              <w:t>(incluindo quistos e pólipos)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518B1BEF" w14:textId="77777777" w:rsidR="00FF2F10" w:rsidRPr="00043296" w:rsidRDefault="00FF2F10" w:rsidP="00AC658A">
            <w:pPr>
              <w:contextualSpacing/>
              <w:rPr>
                <w:noProof/>
                <w:sz w:val="20"/>
              </w:rPr>
            </w:pPr>
            <w:r w:rsidRPr="00043296">
              <w:rPr>
                <w:noProof/>
                <w:sz w:val="20"/>
              </w:rPr>
              <w:t>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60BB7145" w14:textId="77777777" w:rsidR="00FF2F10" w:rsidRPr="00043296" w:rsidRDefault="00FF2F10" w:rsidP="00AC658A">
            <w:pPr>
              <w:contextualSpacing/>
              <w:rPr>
                <w:noProof/>
                <w:sz w:val="20"/>
              </w:rPr>
            </w:pPr>
            <w:r w:rsidRPr="00043296">
              <w:rPr>
                <w:noProof/>
                <w:sz w:val="20"/>
              </w:rPr>
              <w:t>Cancro de pele não-melanoma</w:t>
            </w:r>
            <w:r w:rsidRPr="00043296">
              <w:rPr>
                <w:noProof/>
                <w:szCs w:val="22"/>
                <w:vertAlign w:val="superscript"/>
              </w:rPr>
              <w:t>*</w:t>
            </w:r>
          </w:p>
          <w:p w14:paraId="11F54EEB" w14:textId="77777777" w:rsidR="00FF2F10" w:rsidRPr="00043296" w:rsidRDefault="00FF2F10" w:rsidP="00AC658A">
            <w:pPr>
              <w:ind w:left="284"/>
              <w:contextualSpacing/>
              <w:rPr>
                <w:noProof/>
                <w:sz w:val="20"/>
              </w:rPr>
            </w:pPr>
            <w:r w:rsidRPr="00043296">
              <w:rPr>
                <w:noProof/>
                <w:sz w:val="20"/>
              </w:rPr>
              <w:t>Carcinoma das células basais</w:t>
            </w:r>
          </w:p>
          <w:p w14:paraId="0AE1419A" w14:textId="77777777" w:rsidR="00FF2F10" w:rsidRPr="00043296" w:rsidRDefault="00FF2F10" w:rsidP="00AC658A">
            <w:pPr>
              <w:ind w:left="284"/>
              <w:contextualSpacing/>
              <w:rPr>
                <w:noProof/>
                <w:sz w:val="20"/>
              </w:rPr>
            </w:pPr>
            <w:r w:rsidRPr="00043296">
              <w:rPr>
                <w:noProof/>
                <w:sz w:val="20"/>
              </w:rPr>
              <w:t>Carcinoma das células escamosas</w:t>
            </w:r>
          </w:p>
        </w:tc>
        <w:tc>
          <w:tcPr>
            <w:tcW w:w="695" w:type="pct"/>
            <w:tcBorders>
              <w:top w:val="single" w:sz="4" w:space="0" w:color="auto"/>
              <w:left w:val="single" w:sz="4" w:space="0" w:color="auto"/>
              <w:bottom w:val="single" w:sz="4" w:space="0" w:color="auto"/>
              <w:right w:val="single" w:sz="4" w:space="0" w:color="auto"/>
            </w:tcBorders>
            <w:shd w:val="clear" w:color="auto" w:fill="FFFFFF"/>
          </w:tcPr>
          <w:p w14:paraId="7E9E5535" w14:textId="77777777" w:rsidR="00FF2F10" w:rsidRPr="00043296" w:rsidRDefault="00CD36B4" w:rsidP="00AC658A">
            <w:pPr>
              <w:contextualSpacing/>
              <w:jc w:val="center"/>
              <w:rPr>
                <w:noProof/>
                <w:sz w:val="20"/>
              </w:rPr>
            </w:pPr>
            <w:r w:rsidRPr="00043296">
              <w:rPr>
                <w:noProof/>
                <w:sz w:val="20"/>
              </w:rPr>
              <w:t>5</w:t>
            </w:r>
          </w:p>
          <w:p w14:paraId="1B37CF29" w14:textId="77777777" w:rsidR="00FF2F10" w:rsidRPr="00043296" w:rsidRDefault="00CD36B4" w:rsidP="00AC658A">
            <w:pPr>
              <w:contextualSpacing/>
              <w:jc w:val="center"/>
              <w:rPr>
                <w:noProof/>
                <w:sz w:val="20"/>
              </w:rPr>
            </w:pPr>
            <w:r w:rsidRPr="00043296">
              <w:rPr>
                <w:noProof/>
                <w:sz w:val="20"/>
              </w:rPr>
              <w:t>3</w:t>
            </w:r>
          </w:p>
          <w:p w14:paraId="471329F1" w14:textId="77777777" w:rsidR="00FF2F10" w:rsidRPr="00043296" w:rsidRDefault="00CD36B4" w:rsidP="00AC658A">
            <w:pPr>
              <w:contextualSpacing/>
              <w:jc w:val="center"/>
              <w:rPr>
                <w:noProof/>
                <w:sz w:val="20"/>
              </w:rPr>
            </w:pPr>
            <w:r w:rsidRPr="00043296">
              <w:rPr>
                <w:noProof/>
                <w:sz w:val="20"/>
              </w:rPr>
              <w:t>1</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cPr>
          <w:p w14:paraId="453CD86B" w14:textId="77777777" w:rsidR="00FF2F10" w:rsidRPr="00043296" w:rsidRDefault="00FF2F10" w:rsidP="00AC658A">
            <w:pPr>
              <w:contextualSpacing/>
              <w:jc w:val="center"/>
              <w:rPr>
                <w:noProof/>
                <w:sz w:val="20"/>
              </w:rPr>
            </w:pPr>
            <w:r w:rsidRPr="00043296">
              <w:rPr>
                <w:noProof/>
                <w:sz w:val="20"/>
              </w:rPr>
              <w:t>1</w:t>
            </w:r>
          </w:p>
          <w:p w14:paraId="4A4760DB" w14:textId="77777777" w:rsidR="00FF2F10" w:rsidRPr="00043296" w:rsidRDefault="00FF2F10" w:rsidP="00AC658A">
            <w:pPr>
              <w:contextualSpacing/>
              <w:jc w:val="center"/>
              <w:rPr>
                <w:noProof/>
                <w:sz w:val="20"/>
              </w:rPr>
            </w:pPr>
            <w:r w:rsidRPr="00043296">
              <w:rPr>
                <w:noProof/>
                <w:sz w:val="20"/>
              </w:rPr>
              <w:t>&lt;1</w:t>
            </w:r>
          </w:p>
          <w:p w14:paraId="2F5B7F30" w14:textId="77777777" w:rsidR="00FF2F10" w:rsidRPr="00043296" w:rsidRDefault="00FF2F10" w:rsidP="00AC658A">
            <w:pPr>
              <w:contextualSpacing/>
              <w:jc w:val="center"/>
              <w:rPr>
                <w:noProof/>
                <w:sz w:val="20"/>
              </w:rPr>
            </w:pPr>
            <w:r w:rsidRPr="00043296">
              <w:rPr>
                <w:noProof/>
                <w:sz w:val="20"/>
              </w:rPr>
              <w:t>&lt;1</w:t>
            </w:r>
          </w:p>
        </w:tc>
      </w:tr>
      <w:tr w:rsidR="00084390" w:rsidRPr="00043296" w14:paraId="7026899B" w14:textId="77777777" w:rsidTr="00987960">
        <w:trPr>
          <w:cantSplit/>
        </w:trPr>
        <w:tc>
          <w:tcPr>
            <w:tcW w:w="956" w:type="pct"/>
            <w:vMerge w:val="restart"/>
            <w:tcBorders>
              <w:top w:val="single" w:sz="4" w:space="0" w:color="auto"/>
              <w:left w:val="single" w:sz="4" w:space="0" w:color="auto"/>
              <w:bottom w:val="nil"/>
              <w:right w:val="single" w:sz="4" w:space="0" w:color="auto"/>
            </w:tcBorders>
            <w:shd w:val="clear" w:color="auto" w:fill="FFFFFF"/>
            <w:hideMark/>
          </w:tcPr>
          <w:p w14:paraId="62E3E1C8" w14:textId="77777777" w:rsidR="00084390" w:rsidRPr="00043296" w:rsidRDefault="00084390" w:rsidP="00AC658A">
            <w:pPr>
              <w:contextualSpacing/>
              <w:rPr>
                <w:noProof/>
                <w:sz w:val="20"/>
              </w:rPr>
            </w:pPr>
            <w:r w:rsidRPr="00043296">
              <w:rPr>
                <w:noProof/>
                <w:sz w:val="20"/>
              </w:rPr>
              <w:t>Doenças do sangue e do sistema linfático</w:t>
            </w:r>
          </w:p>
        </w:tc>
        <w:tc>
          <w:tcPr>
            <w:tcW w:w="644" w:type="pct"/>
            <w:tcBorders>
              <w:top w:val="single" w:sz="4" w:space="0" w:color="auto"/>
              <w:left w:val="single" w:sz="4" w:space="0" w:color="auto"/>
              <w:right w:val="single" w:sz="4" w:space="0" w:color="auto"/>
            </w:tcBorders>
            <w:shd w:val="clear" w:color="auto" w:fill="FFFFFF"/>
            <w:hideMark/>
          </w:tcPr>
          <w:p w14:paraId="5B59938A" w14:textId="77777777" w:rsidR="00084390" w:rsidRPr="00043296" w:rsidRDefault="00084390"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hideMark/>
          </w:tcPr>
          <w:p w14:paraId="167E05D4" w14:textId="77777777" w:rsidR="00084390" w:rsidRPr="00043296" w:rsidRDefault="00084390" w:rsidP="00AC658A">
            <w:pPr>
              <w:contextualSpacing/>
              <w:rPr>
                <w:noProof/>
                <w:sz w:val="20"/>
              </w:rPr>
            </w:pPr>
            <w:r w:rsidRPr="00043296">
              <w:rPr>
                <w:noProof/>
                <w:sz w:val="20"/>
              </w:rPr>
              <w:t>Neutropenia*</w:t>
            </w:r>
          </w:p>
          <w:p w14:paraId="7BB250AE" w14:textId="77777777" w:rsidR="00084390" w:rsidRPr="00043296" w:rsidRDefault="00084390" w:rsidP="00AC658A">
            <w:pPr>
              <w:contextualSpacing/>
              <w:rPr>
                <w:noProof/>
                <w:sz w:val="20"/>
              </w:rPr>
            </w:pPr>
            <w:r w:rsidRPr="00043296">
              <w:rPr>
                <w:noProof/>
                <w:sz w:val="20"/>
              </w:rPr>
              <w:t>Trombocitopenia*</w:t>
            </w:r>
          </w:p>
          <w:p w14:paraId="02CE2C09" w14:textId="77777777" w:rsidR="00084390" w:rsidRPr="00043296" w:rsidRDefault="00084390" w:rsidP="00AC658A">
            <w:pPr>
              <w:contextualSpacing/>
              <w:rPr>
                <w:noProof/>
                <w:sz w:val="20"/>
              </w:rPr>
            </w:pPr>
            <w:r w:rsidRPr="00043296">
              <w:rPr>
                <w:noProof/>
                <w:sz w:val="20"/>
              </w:rPr>
              <w:t>Linfocitose*</w:t>
            </w:r>
          </w:p>
        </w:tc>
        <w:tc>
          <w:tcPr>
            <w:tcW w:w="695" w:type="pct"/>
            <w:tcBorders>
              <w:top w:val="single" w:sz="4" w:space="0" w:color="auto"/>
              <w:left w:val="single" w:sz="4" w:space="0" w:color="auto"/>
              <w:right w:val="single" w:sz="4" w:space="0" w:color="auto"/>
            </w:tcBorders>
            <w:shd w:val="clear" w:color="auto" w:fill="FFFFFF"/>
            <w:hideMark/>
          </w:tcPr>
          <w:p w14:paraId="3A7BFC75" w14:textId="77777777" w:rsidR="00084390" w:rsidRPr="00043296" w:rsidRDefault="00CD36B4" w:rsidP="00AC658A">
            <w:pPr>
              <w:contextualSpacing/>
              <w:jc w:val="center"/>
              <w:rPr>
                <w:noProof/>
                <w:sz w:val="20"/>
              </w:rPr>
            </w:pPr>
            <w:r w:rsidRPr="00043296">
              <w:rPr>
                <w:noProof/>
                <w:sz w:val="20"/>
              </w:rPr>
              <w:t>39</w:t>
            </w:r>
          </w:p>
          <w:p w14:paraId="4190EE45" w14:textId="77777777" w:rsidR="00084390" w:rsidRPr="00043296" w:rsidRDefault="00CD36B4" w:rsidP="00AC658A">
            <w:pPr>
              <w:contextualSpacing/>
              <w:jc w:val="center"/>
              <w:rPr>
                <w:noProof/>
                <w:sz w:val="20"/>
              </w:rPr>
            </w:pPr>
            <w:r w:rsidRPr="00043296">
              <w:rPr>
                <w:noProof/>
                <w:sz w:val="20"/>
              </w:rPr>
              <w:t>29</w:t>
            </w:r>
          </w:p>
          <w:p w14:paraId="7011AEC5" w14:textId="77777777" w:rsidR="00084390" w:rsidRPr="00043296" w:rsidRDefault="00CD36B4" w:rsidP="00AC658A">
            <w:pPr>
              <w:contextualSpacing/>
              <w:jc w:val="center"/>
              <w:rPr>
                <w:noProof/>
                <w:sz w:val="20"/>
              </w:rPr>
            </w:pPr>
            <w:r w:rsidRPr="00043296">
              <w:rPr>
                <w:noProof/>
                <w:sz w:val="20"/>
              </w:rPr>
              <w:t>15</w:t>
            </w:r>
          </w:p>
        </w:tc>
        <w:tc>
          <w:tcPr>
            <w:tcW w:w="721" w:type="pct"/>
            <w:gridSpan w:val="2"/>
            <w:tcBorders>
              <w:top w:val="single" w:sz="4" w:space="0" w:color="auto"/>
              <w:left w:val="single" w:sz="4" w:space="0" w:color="auto"/>
              <w:right w:val="single" w:sz="4" w:space="0" w:color="auto"/>
            </w:tcBorders>
            <w:shd w:val="clear" w:color="auto" w:fill="FFFFFF"/>
            <w:hideMark/>
          </w:tcPr>
          <w:p w14:paraId="716AB65F" w14:textId="77777777" w:rsidR="00084390" w:rsidRPr="00043296" w:rsidRDefault="00CD36B4" w:rsidP="00AC658A">
            <w:pPr>
              <w:contextualSpacing/>
              <w:jc w:val="center"/>
              <w:rPr>
                <w:noProof/>
                <w:sz w:val="20"/>
              </w:rPr>
            </w:pPr>
            <w:r w:rsidRPr="00043296">
              <w:rPr>
                <w:noProof/>
                <w:sz w:val="20"/>
              </w:rPr>
              <w:t>31</w:t>
            </w:r>
          </w:p>
          <w:p w14:paraId="25E34FA0" w14:textId="77777777" w:rsidR="00084390" w:rsidRPr="00043296" w:rsidRDefault="00CD36B4" w:rsidP="00AC658A">
            <w:pPr>
              <w:contextualSpacing/>
              <w:jc w:val="center"/>
              <w:rPr>
                <w:noProof/>
                <w:sz w:val="20"/>
              </w:rPr>
            </w:pPr>
            <w:r w:rsidRPr="00043296">
              <w:rPr>
                <w:noProof/>
                <w:sz w:val="20"/>
              </w:rPr>
              <w:t>8</w:t>
            </w:r>
          </w:p>
          <w:p w14:paraId="1C72835F" w14:textId="77777777" w:rsidR="00084390" w:rsidRPr="00043296" w:rsidRDefault="00CD36B4" w:rsidP="00AC658A">
            <w:pPr>
              <w:contextualSpacing/>
              <w:jc w:val="center"/>
              <w:rPr>
                <w:noProof/>
                <w:sz w:val="20"/>
              </w:rPr>
            </w:pPr>
            <w:r w:rsidRPr="00043296">
              <w:rPr>
                <w:noProof/>
                <w:sz w:val="20"/>
              </w:rPr>
              <w:t>11</w:t>
            </w:r>
          </w:p>
        </w:tc>
      </w:tr>
      <w:tr w:rsidR="00A15A4D" w:rsidRPr="00043296" w14:paraId="62D017D9" w14:textId="77777777" w:rsidTr="00987960">
        <w:trPr>
          <w:cantSplit/>
        </w:trPr>
        <w:tc>
          <w:tcPr>
            <w:tcW w:w="956" w:type="pct"/>
            <w:vMerge/>
            <w:tcBorders>
              <w:top w:val="single" w:sz="4" w:space="0" w:color="auto"/>
              <w:left w:val="single" w:sz="4" w:space="0" w:color="auto"/>
              <w:bottom w:val="nil"/>
              <w:right w:val="single" w:sz="4" w:space="0" w:color="auto"/>
            </w:tcBorders>
            <w:vAlign w:val="center"/>
            <w:hideMark/>
          </w:tcPr>
          <w:p w14:paraId="117A050F" w14:textId="77777777" w:rsidR="00A15A4D" w:rsidRPr="00043296" w:rsidRDefault="00A15A4D" w:rsidP="00AC658A">
            <w:pPr>
              <w:tabs>
                <w:tab w:val="clear" w:pos="567"/>
              </w:tabs>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1120CCC5" w14:textId="77777777" w:rsidR="00A15A4D" w:rsidRPr="00043296" w:rsidRDefault="00A15A4D" w:rsidP="00AC658A">
            <w:pPr>
              <w:contextualSpacing/>
              <w:rPr>
                <w:noProof/>
                <w:sz w:val="20"/>
              </w:rPr>
            </w:pPr>
            <w:r w:rsidRPr="00043296">
              <w:rPr>
                <w:noProof/>
                <w:sz w:val="20"/>
              </w:rPr>
              <w:t>Frequentes</w:t>
            </w:r>
          </w:p>
        </w:tc>
        <w:tc>
          <w:tcPr>
            <w:tcW w:w="1984" w:type="pct"/>
            <w:tcBorders>
              <w:top w:val="single" w:sz="4" w:space="0" w:color="auto"/>
              <w:left w:val="single" w:sz="4" w:space="0" w:color="auto"/>
              <w:right w:val="single" w:sz="4" w:space="0" w:color="auto"/>
            </w:tcBorders>
            <w:shd w:val="clear" w:color="auto" w:fill="FFFFFF"/>
            <w:hideMark/>
          </w:tcPr>
          <w:p w14:paraId="325C5D83" w14:textId="77777777" w:rsidR="00A15A4D" w:rsidRPr="00043296" w:rsidRDefault="00A15A4D" w:rsidP="00AC658A">
            <w:pPr>
              <w:contextualSpacing/>
              <w:rPr>
                <w:noProof/>
                <w:sz w:val="20"/>
              </w:rPr>
            </w:pPr>
            <w:r w:rsidRPr="00043296">
              <w:rPr>
                <w:noProof/>
                <w:sz w:val="20"/>
              </w:rPr>
              <w:t>Neutropenia febril</w:t>
            </w:r>
          </w:p>
          <w:p w14:paraId="1C7C2A0E" w14:textId="77777777" w:rsidR="00A15A4D" w:rsidRPr="00043296" w:rsidRDefault="00A15A4D" w:rsidP="00AC658A">
            <w:pPr>
              <w:contextualSpacing/>
              <w:rPr>
                <w:noProof/>
                <w:sz w:val="20"/>
              </w:rPr>
            </w:pPr>
            <w:r w:rsidRPr="00043296">
              <w:rPr>
                <w:noProof/>
                <w:sz w:val="20"/>
              </w:rPr>
              <w:t>Leucocitose</w:t>
            </w:r>
          </w:p>
        </w:tc>
        <w:tc>
          <w:tcPr>
            <w:tcW w:w="695" w:type="pct"/>
            <w:tcBorders>
              <w:top w:val="single" w:sz="4" w:space="0" w:color="auto"/>
              <w:left w:val="single" w:sz="4" w:space="0" w:color="auto"/>
              <w:right w:val="single" w:sz="4" w:space="0" w:color="auto"/>
            </w:tcBorders>
            <w:shd w:val="clear" w:color="auto" w:fill="FFFFFF"/>
            <w:hideMark/>
          </w:tcPr>
          <w:p w14:paraId="62662F27" w14:textId="77777777" w:rsidR="00A15A4D" w:rsidRPr="00043296" w:rsidRDefault="00084390" w:rsidP="00AC658A">
            <w:pPr>
              <w:contextualSpacing/>
              <w:jc w:val="center"/>
              <w:rPr>
                <w:noProof/>
                <w:sz w:val="20"/>
              </w:rPr>
            </w:pPr>
            <w:r w:rsidRPr="00043296">
              <w:rPr>
                <w:noProof/>
                <w:sz w:val="20"/>
              </w:rPr>
              <w:t>4</w:t>
            </w:r>
          </w:p>
          <w:p w14:paraId="052BE3BB" w14:textId="77777777" w:rsidR="00A15A4D" w:rsidRPr="00043296" w:rsidRDefault="00CD36B4" w:rsidP="00AC658A">
            <w:pPr>
              <w:contextualSpacing/>
              <w:jc w:val="center"/>
              <w:rPr>
                <w:noProof/>
                <w:sz w:val="20"/>
              </w:rPr>
            </w:pPr>
            <w:r w:rsidRPr="00043296">
              <w:rPr>
                <w:noProof/>
                <w:sz w:val="20"/>
              </w:rPr>
              <w:t>4</w:t>
            </w:r>
          </w:p>
        </w:tc>
        <w:tc>
          <w:tcPr>
            <w:tcW w:w="721" w:type="pct"/>
            <w:gridSpan w:val="2"/>
            <w:tcBorders>
              <w:top w:val="single" w:sz="4" w:space="0" w:color="auto"/>
              <w:left w:val="single" w:sz="4" w:space="0" w:color="auto"/>
              <w:right w:val="single" w:sz="4" w:space="0" w:color="auto"/>
            </w:tcBorders>
            <w:shd w:val="clear" w:color="auto" w:fill="FFFFFF"/>
            <w:hideMark/>
          </w:tcPr>
          <w:p w14:paraId="7FCC3A5F" w14:textId="77777777" w:rsidR="00A15A4D" w:rsidRPr="00043296" w:rsidRDefault="00084390" w:rsidP="00AC658A">
            <w:pPr>
              <w:contextualSpacing/>
              <w:jc w:val="center"/>
              <w:rPr>
                <w:noProof/>
                <w:sz w:val="20"/>
              </w:rPr>
            </w:pPr>
            <w:r w:rsidRPr="00043296">
              <w:rPr>
                <w:noProof/>
                <w:sz w:val="20"/>
              </w:rPr>
              <w:t>4</w:t>
            </w:r>
          </w:p>
          <w:p w14:paraId="58E84C9D" w14:textId="77777777" w:rsidR="00A15A4D" w:rsidRPr="00043296" w:rsidRDefault="00084390" w:rsidP="00AC658A">
            <w:pPr>
              <w:contextualSpacing/>
              <w:jc w:val="center"/>
              <w:rPr>
                <w:noProof/>
                <w:sz w:val="20"/>
              </w:rPr>
            </w:pPr>
            <w:r w:rsidRPr="00043296">
              <w:rPr>
                <w:noProof/>
                <w:sz w:val="20"/>
              </w:rPr>
              <w:t>4</w:t>
            </w:r>
          </w:p>
        </w:tc>
      </w:tr>
      <w:tr w:rsidR="00FF2F10" w:rsidRPr="00043296" w14:paraId="4526F1BA" w14:textId="77777777" w:rsidTr="00987960">
        <w:trPr>
          <w:cantSplit/>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642FC07D" w14:textId="77777777" w:rsidR="00FF2F10" w:rsidRPr="00043296" w:rsidRDefault="00FF2F10" w:rsidP="00AC658A">
            <w:pPr>
              <w:tabs>
                <w:tab w:val="clear" w:pos="567"/>
              </w:tabs>
              <w:contextualSpacing/>
              <w:rPr>
                <w:noProof/>
                <w:sz w:val="20"/>
              </w:rPr>
            </w:pPr>
          </w:p>
        </w:tc>
        <w:tc>
          <w:tcPr>
            <w:tcW w:w="644" w:type="pct"/>
            <w:tcBorders>
              <w:top w:val="nil"/>
              <w:left w:val="single" w:sz="4" w:space="0" w:color="auto"/>
              <w:bottom w:val="single" w:sz="4" w:space="0" w:color="auto"/>
              <w:right w:val="single" w:sz="4" w:space="0" w:color="auto"/>
            </w:tcBorders>
            <w:shd w:val="clear" w:color="auto" w:fill="FFFFFF"/>
            <w:hideMark/>
          </w:tcPr>
          <w:p w14:paraId="16F86164" w14:textId="77777777" w:rsidR="00FF2F10" w:rsidRPr="00043296" w:rsidRDefault="00FF2F10" w:rsidP="00AC658A">
            <w:pPr>
              <w:contextualSpacing/>
              <w:rPr>
                <w:noProof/>
                <w:sz w:val="20"/>
              </w:rPr>
            </w:pPr>
            <w:r w:rsidRPr="00043296">
              <w:rPr>
                <w:noProof/>
                <w:sz w:val="20"/>
              </w:rPr>
              <w:t>Raros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51BCF4F8" w14:textId="77777777" w:rsidR="00FF2F10" w:rsidRPr="00043296" w:rsidRDefault="00FF2F10" w:rsidP="00AC658A">
            <w:pPr>
              <w:contextualSpacing/>
              <w:rPr>
                <w:noProof/>
                <w:sz w:val="20"/>
              </w:rPr>
            </w:pPr>
            <w:r w:rsidRPr="00043296">
              <w:rPr>
                <w:noProof/>
                <w:sz w:val="20"/>
              </w:rPr>
              <w:t>Síndrome de leucostase</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590EBE69" w14:textId="77777777" w:rsidR="00FF2F10" w:rsidRPr="00043296" w:rsidRDefault="00FF2F10" w:rsidP="00AC658A">
            <w:pPr>
              <w:contextualSpacing/>
              <w:jc w:val="center"/>
              <w:rPr>
                <w:noProof/>
                <w:sz w:val="20"/>
              </w:rPr>
            </w:pPr>
            <w:r w:rsidRPr="00043296">
              <w:rPr>
                <w:noProof/>
                <w:sz w:val="20"/>
              </w:rPr>
              <w:t>&lt;1</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5ABA6B3" w14:textId="77777777" w:rsidR="00FF2F10" w:rsidRPr="00043296" w:rsidRDefault="00FF2F10" w:rsidP="00AC658A">
            <w:pPr>
              <w:contextualSpacing/>
              <w:jc w:val="center"/>
              <w:rPr>
                <w:noProof/>
                <w:sz w:val="20"/>
              </w:rPr>
            </w:pPr>
            <w:r w:rsidRPr="00043296">
              <w:rPr>
                <w:noProof/>
                <w:sz w:val="20"/>
              </w:rPr>
              <w:t>&lt;1</w:t>
            </w:r>
          </w:p>
        </w:tc>
      </w:tr>
      <w:tr w:rsidR="00FF2F10" w:rsidRPr="00043296" w14:paraId="6C595183"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hideMark/>
          </w:tcPr>
          <w:p w14:paraId="0214381A" w14:textId="77777777" w:rsidR="00FF2F10" w:rsidRPr="00043296" w:rsidRDefault="00FF2F10" w:rsidP="00AC658A">
            <w:pPr>
              <w:contextualSpacing/>
              <w:rPr>
                <w:noProof/>
                <w:sz w:val="20"/>
              </w:rPr>
            </w:pPr>
            <w:r w:rsidRPr="00043296">
              <w:rPr>
                <w:noProof/>
                <w:sz w:val="20"/>
              </w:rPr>
              <w:t>Doenças do sistema imunitário</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5CB8F484" w14:textId="77777777" w:rsidR="00FF2F10" w:rsidRPr="00043296" w:rsidRDefault="00FF2F10" w:rsidP="00AC658A">
            <w:pPr>
              <w:contextualSpacing/>
              <w:rPr>
                <w:noProof/>
                <w:sz w:val="20"/>
              </w:rPr>
            </w:pPr>
            <w:r w:rsidRPr="00043296">
              <w:rPr>
                <w:noProof/>
                <w:sz w:val="20"/>
              </w:rPr>
              <w:t>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3E895934" w14:textId="77777777" w:rsidR="00FF2F10" w:rsidRPr="00043296" w:rsidRDefault="00FF2F10" w:rsidP="00AC658A">
            <w:pPr>
              <w:contextualSpacing/>
              <w:rPr>
                <w:noProof/>
                <w:sz w:val="20"/>
              </w:rPr>
            </w:pPr>
            <w:r w:rsidRPr="00043296">
              <w:rPr>
                <w:noProof/>
                <w:sz w:val="20"/>
              </w:rPr>
              <w:t>Doença pulmonar intersticial</w:t>
            </w:r>
            <w:r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362FE3ED" w14:textId="77777777" w:rsidR="00FF2F10" w:rsidRPr="00043296" w:rsidRDefault="00FF2F10" w:rsidP="00AC658A">
            <w:pPr>
              <w:contextualSpacing/>
              <w:jc w:val="center"/>
              <w:rPr>
                <w:noProof/>
                <w:sz w:val="20"/>
              </w:rPr>
            </w:pPr>
            <w:r w:rsidRPr="00043296">
              <w:rPr>
                <w:noProof/>
                <w:sz w:val="20"/>
              </w:rPr>
              <w:t>2</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647D23D" w14:textId="77777777" w:rsidR="00FF2F10" w:rsidRPr="00043296" w:rsidRDefault="00FF2F10" w:rsidP="00AC658A">
            <w:pPr>
              <w:contextualSpacing/>
              <w:jc w:val="center"/>
              <w:rPr>
                <w:noProof/>
                <w:sz w:val="20"/>
              </w:rPr>
            </w:pPr>
            <w:r w:rsidRPr="00043296">
              <w:rPr>
                <w:noProof/>
                <w:sz w:val="20"/>
              </w:rPr>
              <w:t>&lt;1</w:t>
            </w:r>
          </w:p>
        </w:tc>
      </w:tr>
      <w:tr w:rsidR="00084390" w:rsidRPr="00043296" w14:paraId="48F73B3B" w14:textId="77777777" w:rsidTr="00987960">
        <w:trPr>
          <w:cantSplit/>
        </w:trPr>
        <w:tc>
          <w:tcPr>
            <w:tcW w:w="956" w:type="pct"/>
            <w:vMerge w:val="restart"/>
            <w:tcBorders>
              <w:top w:val="single" w:sz="4" w:space="0" w:color="auto"/>
              <w:left w:val="single" w:sz="4" w:space="0" w:color="auto"/>
              <w:right w:val="single" w:sz="4" w:space="0" w:color="auto"/>
            </w:tcBorders>
            <w:shd w:val="clear" w:color="auto" w:fill="FFFFFF"/>
          </w:tcPr>
          <w:p w14:paraId="39990940" w14:textId="77777777" w:rsidR="00084390" w:rsidRPr="00043296" w:rsidRDefault="00084390" w:rsidP="000D3CD3">
            <w:pPr>
              <w:keepNext/>
              <w:contextualSpacing/>
              <w:rPr>
                <w:noProof/>
                <w:sz w:val="20"/>
              </w:rPr>
            </w:pPr>
            <w:r w:rsidRPr="00043296">
              <w:rPr>
                <w:noProof/>
                <w:sz w:val="20"/>
              </w:rPr>
              <w:t>Doenças do metabolismo e da nutrição</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3F049D10" w14:textId="77777777" w:rsidR="00084390" w:rsidRPr="00043296" w:rsidRDefault="00CD36B4" w:rsidP="000D3CD3">
            <w:pPr>
              <w:keepNext/>
              <w:contextualSpacing/>
              <w:rPr>
                <w:noProof/>
                <w:sz w:val="20"/>
              </w:rPr>
            </w:pPr>
            <w:r w:rsidRPr="00043296">
              <w:rPr>
                <w:noProof/>
                <w:sz w:val="20"/>
              </w:rPr>
              <w:t>F</w:t>
            </w:r>
            <w:r w:rsidR="00084390" w:rsidRPr="00043296">
              <w:rPr>
                <w:noProof/>
                <w:sz w:val="20"/>
              </w:rPr>
              <w:t>requentes</w:t>
            </w:r>
          </w:p>
        </w:tc>
        <w:tc>
          <w:tcPr>
            <w:tcW w:w="1984" w:type="pct"/>
            <w:tcBorders>
              <w:top w:val="single" w:sz="4" w:space="0" w:color="auto"/>
              <w:left w:val="single" w:sz="4" w:space="0" w:color="auto"/>
              <w:right w:val="single" w:sz="4" w:space="0" w:color="auto"/>
            </w:tcBorders>
            <w:shd w:val="clear" w:color="auto" w:fill="FFFFFF"/>
          </w:tcPr>
          <w:p w14:paraId="2F0A4D39" w14:textId="77777777" w:rsidR="00084390" w:rsidRPr="00043296" w:rsidRDefault="00084390" w:rsidP="000D3CD3">
            <w:pPr>
              <w:keepNext/>
              <w:contextualSpacing/>
              <w:rPr>
                <w:noProof/>
                <w:sz w:val="20"/>
              </w:rPr>
            </w:pPr>
            <w:r w:rsidRPr="00043296">
              <w:rPr>
                <w:noProof/>
                <w:sz w:val="20"/>
              </w:rPr>
              <w:t>Hiperuricemia</w:t>
            </w:r>
          </w:p>
        </w:tc>
        <w:tc>
          <w:tcPr>
            <w:tcW w:w="695" w:type="pct"/>
            <w:tcBorders>
              <w:top w:val="single" w:sz="4" w:space="0" w:color="auto"/>
              <w:left w:val="single" w:sz="4" w:space="0" w:color="auto"/>
              <w:right w:val="single" w:sz="4" w:space="0" w:color="auto"/>
            </w:tcBorders>
            <w:shd w:val="clear" w:color="auto" w:fill="FFFFFF"/>
          </w:tcPr>
          <w:p w14:paraId="39415874" w14:textId="77777777" w:rsidR="00084390" w:rsidRPr="00043296" w:rsidRDefault="00CD36B4" w:rsidP="000D3CD3">
            <w:pPr>
              <w:keepNext/>
              <w:contextualSpacing/>
              <w:jc w:val="center"/>
              <w:rPr>
                <w:noProof/>
                <w:sz w:val="20"/>
              </w:rPr>
            </w:pPr>
            <w:r w:rsidRPr="00043296">
              <w:rPr>
                <w:noProof/>
                <w:sz w:val="20"/>
              </w:rPr>
              <w:t>9</w:t>
            </w:r>
          </w:p>
        </w:tc>
        <w:tc>
          <w:tcPr>
            <w:tcW w:w="721" w:type="pct"/>
            <w:gridSpan w:val="2"/>
            <w:tcBorders>
              <w:top w:val="single" w:sz="4" w:space="0" w:color="auto"/>
              <w:left w:val="single" w:sz="4" w:space="0" w:color="auto"/>
              <w:right w:val="single" w:sz="4" w:space="0" w:color="auto"/>
            </w:tcBorders>
            <w:shd w:val="clear" w:color="auto" w:fill="FFFFFF"/>
          </w:tcPr>
          <w:p w14:paraId="1AEB1E54" w14:textId="77777777" w:rsidR="00084390" w:rsidRPr="00043296" w:rsidRDefault="00084390" w:rsidP="000D3CD3">
            <w:pPr>
              <w:keepNext/>
              <w:contextualSpacing/>
              <w:jc w:val="center"/>
              <w:rPr>
                <w:noProof/>
                <w:sz w:val="20"/>
              </w:rPr>
            </w:pPr>
            <w:r w:rsidRPr="00043296">
              <w:rPr>
                <w:noProof/>
                <w:sz w:val="20"/>
              </w:rPr>
              <w:t>1</w:t>
            </w:r>
          </w:p>
        </w:tc>
      </w:tr>
      <w:tr w:rsidR="00084390" w:rsidRPr="00043296" w14:paraId="1A3B9664" w14:textId="77777777" w:rsidTr="00987960">
        <w:trPr>
          <w:cantSplit/>
        </w:trPr>
        <w:tc>
          <w:tcPr>
            <w:tcW w:w="956" w:type="pct"/>
            <w:vMerge/>
            <w:tcBorders>
              <w:left w:val="single" w:sz="4" w:space="0" w:color="auto"/>
              <w:bottom w:val="nil"/>
              <w:right w:val="single" w:sz="4" w:space="0" w:color="auto"/>
            </w:tcBorders>
            <w:shd w:val="clear" w:color="auto" w:fill="FFFFFF"/>
            <w:hideMark/>
          </w:tcPr>
          <w:p w14:paraId="4FA8218C" w14:textId="77777777" w:rsidR="00084390" w:rsidRPr="00043296" w:rsidRDefault="00084390" w:rsidP="000D3CD3">
            <w:pPr>
              <w:keepNext/>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001BCCE8" w14:textId="77777777" w:rsidR="00084390" w:rsidRPr="00043296" w:rsidRDefault="00E22C9A" w:rsidP="000D3CD3">
            <w:pPr>
              <w:keepNext/>
              <w:contextualSpacing/>
              <w:rPr>
                <w:noProof/>
                <w:sz w:val="20"/>
              </w:rPr>
            </w:pPr>
            <w:r w:rsidRPr="00043296">
              <w:rPr>
                <w:noProof/>
                <w:sz w:val="20"/>
              </w:rPr>
              <w:t>Pouco f</w:t>
            </w:r>
            <w:r w:rsidR="00084390" w:rsidRPr="00043296">
              <w:rPr>
                <w:noProof/>
                <w:sz w:val="20"/>
              </w:rPr>
              <w:t>requentes</w:t>
            </w:r>
          </w:p>
        </w:tc>
        <w:tc>
          <w:tcPr>
            <w:tcW w:w="1984" w:type="pct"/>
            <w:tcBorders>
              <w:top w:val="single" w:sz="4" w:space="0" w:color="auto"/>
              <w:left w:val="single" w:sz="4" w:space="0" w:color="auto"/>
              <w:right w:val="single" w:sz="4" w:space="0" w:color="auto"/>
            </w:tcBorders>
            <w:shd w:val="clear" w:color="auto" w:fill="FFFFFF"/>
            <w:hideMark/>
          </w:tcPr>
          <w:p w14:paraId="459099FA" w14:textId="77777777" w:rsidR="00084390" w:rsidRPr="00043296" w:rsidRDefault="00084390" w:rsidP="000D3CD3">
            <w:pPr>
              <w:keepNext/>
              <w:contextualSpacing/>
              <w:rPr>
                <w:noProof/>
                <w:sz w:val="20"/>
              </w:rPr>
            </w:pPr>
            <w:r w:rsidRPr="00043296">
              <w:rPr>
                <w:noProof/>
                <w:sz w:val="20"/>
              </w:rPr>
              <w:t>Síndrome de lise tumoral</w:t>
            </w:r>
          </w:p>
        </w:tc>
        <w:tc>
          <w:tcPr>
            <w:tcW w:w="695" w:type="pct"/>
            <w:tcBorders>
              <w:top w:val="single" w:sz="4" w:space="0" w:color="auto"/>
              <w:left w:val="single" w:sz="4" w:space="0" w:color="auto"/>
              <w:right w:val="single" w:sz="4" w:space="0" w:color="auto"/>
            </w:tcBorders>
            <w:shd w:val="clear" w:color="auto" w:fill="FFFFFF"/>
            <w:hideMark/>
          </w:tcPr>
          <w:p w14:paraId="576FE06A" w14:textId="77777777" w:rsidR="00084390" w:rsidRPr="00043296" w:rsidRDefault="00084390" w:rsidP="000D3CD3">
            <w:pPr>
              <w:keepNext/>
              <w:contextualSpacing/>
              <w:jc w:val="center"/>
              <w:rPr>
                <w:noProof/>
                <w:sz w:val="20"/>
              </w:rPr>
            </w:pPr>
            <w:r w:rsidRPr="00043296">
              <w:rPr>
                <w:noProof/>
                <w:sz w:val="20"/>
              </w:rPr>
              <w:t>1</w:t>
            </w:r>
          </w:p>
        </w:tc>
        <w:tc>
          <w:tcPr>
            <w:tcW w:w="721" w:type="pct"/>
            <w:gridSpan w:val="2"/>
            <w:tcBorders>
              <w:top w:val="single" w:sz="4" w:space="0" w:color="auto"/>
              <w:left w:val="single" w:sz="4" w:space="0" w:color="auto"/>
              <w:right w:val="single" w:sz="4" w:space="0" w:color="auto"/>
            </w:tcBorders>
            <w:shd w:val="clear" w:color="auto" w:fill="FFFFFF"/>
            <w:hideMark/>
          </w:tcPr>
          <w:p w14:paraId="7A012D81" w14:textId="77777777" w:rsidR="00084390" w:rsidRPr="00043296" w:rsidRDefault="00084390" w:rsidP="000D3CD3">
            <w:pPr>
              <w:keepNext/>
              <w:contextualSpacing/>
              <w:jc w:val="center"/>
              <w:rPr>
                <w:noProof/>
                <w:sz w:val="20"/>
              </w:rPr>
            </w:pPr>
            <w:r w:rsidRPr="00043296">
              <w:rPr>
                <w:noProof/>
                <w:sz w:val="20"/>
              </w:rPr>
              <w:t>1</w:t>
            </w:r>
          </w:p>
        </w:tc>
      </w:tr>
      <w:tr w:rsidR="00084390" w:rsidRPr="00043296" w14:paraId="084D6ADB" w14:textId="77777777" w:rsidTr="00987960">
        <w:trPr>
          <w:cantSplit/>
        </w:trPr>
        <w:tc>
          <w:tcPr>
            <w:tcW w:w="956" w:type="pct"/>
            <w:vMerge w:val="restart"/>
            <w:tcBorders>
              <w:top w:val="single" w:sz="4" w:space="0" w:color="auto"/>
              <w:left w:val="single" w:sz="4" w:space="0" w:color="auto"/>
              <w:right w:val="single" w:sz="4" w:space="0" w:color="auto"/>
            </w:tcBorders>
            <w:shd w:val="clear" w:color="auto" w:fill="FFFFFF"/>
            <w:hideMark/>
          </w:tcPr>
          <w:p w14:paraId="7B053CC9" w14:textId="77777777" w:rsidR="00084390" w:rsidRPr="00043296" w:rsidRDefault="00084390" w:rsidP="00AC658A">
            <w:pPr>
              <w:contextualSpacing/>
              <w:rPr>
                <w:noProof/>
                <w:sz w:val="20"/>
              </w:rPr>
            </w:pPr>
            <w:r w:rsidRPr="00043296">
              <w:rPr>
                <w:noProof/>
                <w:sz w:val="20"/>
              </w:rPr>
              <w:t>Doenças do sistema nervoso</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12F9EFA5" w14:textId="77777777" w:rsidR="00084390" w:rsidRPr="00043296" w:rsidRDefault="00084390"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196B53E7" w14:textId="77777777" w:rsidR="00084390" w:rsidRPr="00043296" w:rsidRDefault="00084390" w:rsidP="00AC658A">
            <w:pPr>
              <w:contextualSpacing/>
              <w:rPr>
                <w:noProof/>
                <w:sz w:val="20"/>
              </w:rPr>
            </w:pPr>
            <w:r w:rsidRPr="00043296">
              <w:rPr>
                <w:noProof/>
                <w:sz w:val="20"/>
              </w:rPr>
              <w:t>Tonturas</w:t>
            </w:r>
          </w:p>
          <w:p w14:paraId="457E78EB" w14:textId="77777777" w:rsidR="00084390" w:rsidRPr="00043296" w:rsidRDefault="00084390" w:rsidP="00AC658A">
            <w:pPr>
              <w:contextualSpacing/>
              <w:rPr>
                <w:noProof/>
                <w:sz w:val="20"/>
              </w:rPr>
            </w:pPr>
            <w:r w:rsidRPr="00043296">
              <w:rPr>
                <w:noProof/>
                <w:sz w:val="20"/>
              </w:rPr>
              <w:t>Cefaleia</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1FF1AB76" w14:textId="77777777" w:rsidR="00084390" w:rsidRPr="00043296" w:rsidRDefault="00084390" w:rsidP="00AC658A">
            <w:pPr>
              <w:contextualSpacing/>
              <w:jc w:val="center"/>
              <w:rPr>
                <w:noProof/>
                <w:sz w:val="20"/>
              </w:rPr>
            </w:pPr>
            <w:r w:rsidRPr="00043296">
              <w:rPr>
                <w:noProof/>
                <w:sz w:val="20"/>
              </w:rPr>
              <w:t>12</w:t>
            </w:r>
          </w:p>
          <w:p w14:paraId="154B8A6A" w14:textId="77777777" w:rsidR="00084390" w:rsidRPr="00043296" w:rsidRDefault="00084390" w:rsidP="00AC658A">
            <w:pPr>
              <w:contextualSpacing/>
              <w:jc w:val="center"/>
              <w:rPr>
                <w:noProof/>
                <w:sz w:val="20"/>
              </w:rPr>
            </w:pPr>
            <w:r w:rsidRPr="00043296">
              <w:rPr>
                <w:noProof/>
                <w:sz w:val="20"/>
              </w:rPr>
              <w:t>19</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E09AEFF" w14:textId="77777777" w:rsidR="00084390" w:rsidRPr="00043296" w:rsidRDefault="00084390" w:rsidP="00AC658A">
            <w:pPr>
              <w:contextualSpacing/>
              <w:jc w:val="center"/>
              <w:rPr>
                <w:noProof/>
                <w:sz w:val="20"/>
              </w:rPr>
            </w:pPr>
            <w:r w:rsidRPr="00043296">
              <w:rPr>
                <w:noProof/>
                <w:sz w:val="20"/>
              </w:rPr>
              <w:t>&lt;1</w:t>
            </w:r>
          </w:p>
          <w:p w14:paraId="248B1FBD" w14:textId="77777777" w:rsidR="00084390" w:rsidRPr="00043296" w:rsidRDefault="00084390" w:rsidP="00AC658A">
            <w:pPr>
              <w:contextualSpacing/>
              <w:jc w:val="center"/>
              <w:rPr>
                <w:noProof/>
                <w:sz w:val="20"/>
              </w:rPr>
            </w:pPr>
            <w:r w:rsidRPr="00043296">
              <w:rPr>
                <w:noProof/>
                <w:sz w:val="20"/>
              </w:rPr>
              <w:t>1</w:t>
            </w:r>
          </w:p>
        </w:tc>
      </w:tr>
      <w:tr w:rsidR="00084390" w:rsidRPr="00043296" w14:paraId="062D9E52" w14:textId="77777777" w:rsidTr="00987960">
        <w:trPr>
          <w:cantSplit/>
        </w:trPr>
        <w:tc>
          <w:tcPr>
            <w:tcW w:w="956" w:type="pct"/>
            <w:vMerge/>
            <w:tcBorders>
              <w:left w:val="single" w:sz="4" w:space="0" w:color="auto"/>
              <w:right w:val="single" w:sz="4" w:space="0" w:color="auto"/>
            </w:tcBorders>
            <w:vAlign w:val="center"/>
            <w:hideMark/>
          </w:tcPr>
          <w:p w14:paraId="1D091B31" w14:textId="77777777" w:rsidR="00084390" w:rsidRPr="00043296" w:rsidRDefault="00084390" w:rsidP="00AC658A">
            <w:pPr>
              <w:tabs>
                <w:tab w:val="clear" w:pos="567"/>
              </w:tabs>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0164F328" w14:textId="77777777" w:rsidR="00084390" w:rsidRPr="00043296" w:rsidRDefault="00084390" w:rsidP="00AC658A">
            <w:pPr>
              <w:contextualSpacing/>
              <w:rPr>
                <w:noProof/>
                <w:sz w:val="20"/>
              </w:rPr>
            </w:pPr>
            <w:r w:rsidRPr="00043296">
              <w:rPr>
                <w:noProof/>
                <w:sz w:val="20"/>
              </w:rPr>
              <w:t>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18D0FC88" w14:textId="77777777" w:rsidR="00084390" w:rsidRPr="00043296" w:rsidRDefault="00084390" w:rsidP="00AC658A">
            <w:pPr>
              <w:contextualSpacing/>
              <w:rPr>
                <w:noProof/>
                <w:szCs w:val="22"/>
                <w:vertAlign w:val="superscript"/>
              </w:rPr>
            </w:pPr>
            <w:r w:rsidRPr="00043296">
              <w:rPr>
                <w:noProof/>
                <w:sz w:val="20"/>
              </w:rPr>
              <w:t>Neuropatia periférica</w:t>
            </w:r>
            <w:r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tcPr>
          <w:p w14:paraId="2474AD53" w14:textId="77777777" w:rsidR="00084390" w:rsidRPr="00043296" w:rsidRDefault="00381138" w:rsidP="00AC658A">
            <w:pPr>
              <w:contextualSpacing/>
              <w:jc w:val="center"/>
              <w:rPr>
                <w:noProof/>
                <w:sz w:val="20"/>
              </w:rPr>
            </w:pPr>
            <w:r w:rsidRPr="00043296">
              <w:rPr>
                <w:noProof/>
                <w:sz w:val="20"/>
              </w:rPr>
              <w:t>7</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cPr>
          <w:p w14:paraId="2B2A05CF" w14:textId="77777777" w:rsidR="00084390" w:rsidRPr="00043296" w:rsidRDefault="00084390" w:rsidP="00AC658A">
            <w:pPr>
              <w:contextualSpacing/>
              <w:jc w:val="center"/>
              <w:rPr>
                <w:noProof/>
                <w:sz w:val="20"/>
              </w:rPr>
            </w:pPr>
            <w:r w:rsidRPr="00043296">
              <w:rPr>
                <w:noProof/>
                <w:sz w:val="20"/>
              </w:rPr>
              <w:t>&lt;1</w:t>
            </w:r>
          </w:p>
        </w:tc>
      </w:tr>
      <w:tr w:rsidR="00084390" w:rsidRPr="00043296" w14:paraId="0AE3A187" w14:textId="77777777" w:rsidTr="00987960">
        <w:trPr>
          <w:cantSplit/>
        </w:trPr>
        <w:tc>
          <w:tcPr>
            <w:tcW w:w="956" w:type="pct"/>
            <w:vMerge/>
            <w:tcBorders>
              <w:left w:val="single" w:sz="4" w:space="0" w:color="auto"/>
              <w:right w:val="single" w:sz="4" w:space="0" w:color="auto"/>
            </w:tcBorders>
            <w:vAlign w:val="center"/>
          </w:tcPr>
          <w:p w14:paraId="1F1F6FE4" w14:textId="77777777" w:rsidR="00084390" w:rsidRPr="00043296" w:rsidRDefault="00084390" w:rsidP="00AC658A">
            <w:pPr>
              <w:tabs>
                <w:tab w:val="clear" w:pos="567"/>
              </w:tabs>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14145396" w14:textId="77777777" w:rsidR="00084390" w:rsidRPr="00043296" w:rsidRDefault="00084390" w:rsidP="00AC658A">
            <w:pPr>
              <w:contextualSpacing/>
              <w:rPr>
                <w:noProof/>
                <w:sz w:val="20"/>
              </w:rPr>
            </w:pPr>
            <w:r w:rsidRPr="00043296">
              <w:rPr>
                <w:noProof/>
                <w:sz w:val="20"/>
              </w:rPr>
              <w:t>Pouco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tcPr>
          <w:p w14:paraId="6AD763D7" w14:textId="77777777" w:rsidR="00084390" w:rsidRPr="00043296" w:rsidRDefault="00084390" w:rsidP="00AC658A">
            <w:pPr>
              <w:contextualSpacing/>
              <w:rPr>
                <w:noProof/>
                <w:szCs w:val="22"/>
                <w:vertAlign w:val="superscript"/>
              </w:rPr>
            </w:pPr>
            <w:r w:rsidRPr="00043296">
              <w:rPr>
                <w:noProof/>
                <w:sz w:val="20"/>
              </w:rPr>
              <w:t>Acidente cerebrovascular</w:t>
            </w:r>
            <w:r w:rsidRPr="00043296">
              <w:rPr>
                <w:noProof/>
                <w:szCs w:val="22"/>
                <w:vertAlign w:val="superscript"/>
              </w:rPr>
              <w:t xml:space="preserve"> #</w:t>
            </w:r>
          </w:p>
          <w:p w14:paraId="641E1618" w14:textId="77777777" w:rsidR="00084390" w:rsidRPr="00043296" w:rsidRDefault="00084390" w:rsidP="00AC658A">
            <w:pPr>
              <w:contextualSpacing/>
              <w:rPr>
                <w:noProof/>
                <w:sz w:val="20"/>
              </w:rPr>
            </w:pPr>
            <w:r w:rsidRPr="00043296">
              <w:rPr>
                <w:noProof/>
                <w:sz w:val="20"/>
              </w:rPr>
              <w:t>Acidente isquémico transitório</w:t>
            </w:r>
          </w:p>
          <w:p w14:paraId="71427700" w14:textId="77777777" w:rsidR="00381138" w:rsidRPr="00043296" w:rsidRDefault="00381138" w:rsidP="00AC658A">
            <w:pPr>
              <w:contextualSpacing/>
              <w:rPr>
                <w:noProof/>
                <w:sz w:val="20"/>
              </w:rPr>
            </w:pPr>
            <w:r w:rsidRPr="00043296">
              <w:rPr>
                <w:noProof/>
                <w:sz w:val="20"/>
              </w:rPr>
              <w:t>Acidente vascular cerebral isquémico</w:t>
            </w:r>
            <w:r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tcPr>
          <w:p w14:paraId="1DDC2480" w14:textId="77777777" w:rsidR="00084390" w:rsidRPr="00043296" w:rsidRDefault="00084390" w:rsidP="00AC658A">
            <w:pPr>
              <w:tabs>
                <w:tab w:val="clear" w:pos="567"/>
              </w:tabs>
              <w:autoSpaceDE w:val="0"/>
              <w:autoSpaceDN w:val="0"/>
              <w:adjustRightInd w:val="0"/>
              <w:contextualSpacing/>
              <w:jc w:val="center"/>
              <w:rPr>
                <w:noProof/>
                <w:sz w:val="20"/>
              </w:rPr>
            </w:pPr>
            <w:r w:rsidRPr="00043296">
              <w:rPr>
                <w:noProof/>
                <w:sz w:val="20"/>
              </w:rPr>
              <w:t>&lt;1</w:t>
            </w:r>
          </w:p>
          <w:p w14:paraId="217112C0" w14:textId="77777777" w:rsidR="00084390" w:rsidRPr="00043296" w:rsidRDefault="00084390" w:rsidP="00AC658A">
            <w:pPr>
              <w:tabs>
                <w:tab w:val="clear" w:pos="567"/>
              </w:tabs>
              <w:autoSpaceDE w:val="0"/>
              <w:autoSpaceDN w:val="0"/>
              <w:adjustRightInd w:val="0"/>
              <w:contextualSpacing/>
              <w:jc w:val="center"/>
              <w:rPr>
                <w:noProof/>
                <w:sz w:val="20"/>
              </w:rPr>
            </w:pPr>
            <w:r w:rsidRPr="00043296">
              <w:rPr>
                <w:noProof/>
                <w:sz w:val="20"/>
              </w:rPr>
              <w:t>&lt;1</w:t>
            </w:r>
          </w:p>
          <w:p w14:paraId="09E917D6" w14:textId="77777777" w:rsidR="00381138" w:rsidRPr="00043296" w:rsidRDefault="00381138" w:rsidP="00AC658A">
            <w:pPr>
              <w:tabs>
                <w:tab w:val="clear" w:pos="567"/>
              </w:tabs>
              <w:autoSpaceDE w:val="0"/>
              <w:autoSpaceDN w:val="0"/>
              <w:adjustRightInd w:val="0"/>
              <w:contextualSpacing/>
              <w:jc w:val="center"/>
              <w:rPr>
                <w:noProof/>
                <w:sz w:val="20"/>
              </w:rPr>
            </w:pPr>
            <w:r w:rsidRPr="00043296">
              <w:rPr>
                <w:noProof/>
                <w:sz w:val="20"/>
              </w:rPr>
              <w:t>&lt;1</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cPr>
          <w:p w14:paraId="4E44162D" w14:textId="77777777" w:rsidR="00084390" w:rsidRPr="00043296" w:rsidRDefault="00084390" w:rsidP="00AC658A">
            <w:pPr>
              <w:tabs>
                <w:tab w:val="clear" w:pos="567"/>
              </w:tabs>
              <w:autoSpaceDE w:val="0"/>
              <w:autoSpaceDN w:val="0"/>
              <w:adjustRightInd w:val="0"/>
              <w:contextualSpacing/>
              <w:jc w:val="center"/>
              <w:rPr>
                <w:noProof/>
                <w:sz w:val="20"/>
              </w:rPr>
            </w:pPr>
            <w:r w:rsidRPr="00043296">
              <w:rPr>
                <w:noProof/>
                <w:sz w:val="20"/>
              </w:rPr>
              <w:t>&lt;1</w:t>
            </w:r>
          </w:p>
          <w:p w14:paraId="2513A759" w14:textId="77777777" w:rsidR="00084390" w:rsidRPr="00043296" w:rsidRDefault="00084390" w:rsidP="00AC658A">
            <w:pPr>
              <w:tabs>
                <w:tab w:val="clear" w:pos="567"/>
              </w:tabs>
              <w:autoSpaceDE w:val="0"/>
              <w:autoSpaceDN w:val="0"/>
              <w:adjustRightInd w:val="0"/>
              <w:contextualSpacing/>
              <w:jc w:val="center"/>
              <w:rPr>
                <w:noProof/>
                <w:sz w:val="20"/>
              </w:rPr>
            </w:pPr>
            <w:r w:rsidRPr="00043296">
              <w:rPr>
                <w:noProof/>
                <w:sz w:val="20"/>
              </w:rPr>
              <w:t>&lt;1</w:t>
            </w:r>
          </w:p>
          <w:p w14:paraId="7E07C37E" w14:textId="77777777" w:rsidR="00381138" w:rsidRPr="00043296" w:rsidRDefault="00381138" w:rsidP="00AC658A">
            <w:pPr>
              <w:tabs>
                <w:tab w:val="clear" w:pos="567"/>
              </w:tabs>
              <w:autoSpaceDE w:val="0"/>
              <w:autoSpaceDN w:val="0"/>
              <w:adjustRightInd w:val="0"/>
              <w:contextualSpacing/>
              <w:jc w:val="center"/>
              <w:rPr>
                <w:noProof/>
                <w:sz w:val="20"/>
              </w:rPr>
            </w:pPr>
            <w:r w:rsidRPr="00043296">
              <w:rPr>
                <w:noProof/>
                <w:sz w:val="20"/>
              </w:rPr>
              <w:t>&lt;1</w:t>
            </w:r>
          </w:p>
        </w:tc>
      </w:tr>
      <w:tr w:rsidR="00384044" w:rsidRPr="00043296" w14:paraId="28AACE21" w14:textId="77777777" w:rsidTr="00987960">
        <w:trPr>
          <w:cantSplit/>
        </w:trPr>
        <w:tc>
          <w:tcPr>
            <w:tcW w:w="956" w:type="pct"/>
            <w:vMerge w:val="restart"/>
            <w:tcBorders>
              <w:top w:val="single" w:sz="4" w:space="0" w:color="auto"/>
              <w:left w:val="single" w:sz="4" w:space="0" w:color="auto"/>
              <w:right w:val="single" w:sz="4" w:space="0" w:color="auto"/>
            </w:tcBorders>
            <w:shd w:val="clear" w:color="auto" w:fill="FFFFFF"/>
            <w:hideMark/>
          </w:tcPr>
          <w:p w14:paraId="59B8691F" w14:textId="77777777" w:rsidR="00384044" w:rsidRPr="00043296" w:rsidRDefault="00384044" w:rsidP="00AC658A">
            <w:pPr>
              <w:contextualSpacing/>
              <w:rPr>
                <w:noProof/>
                <w:sz w:val="20"/>
              </w:rPr>
            </w:pPr>
            <w:r w:rsidRPr="00043296">
              <w:rPr>
                <w:noProof/>
                <w:sz w:val="20"/>
              </w:rPr>
              <w:t>Afeções oculares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12A5A321" w14:textId="77777777" w:rsidR="00384044" w:rsidRPr="00043296" w:rsidRDefault="00384044" w:rsidP="00AC658A">
            <w:pPr>
              <w:contextualSpacing/>
              <w:rPr>
                <w:noProof/>
                <w:sz w:val="20"/>
              </w:rPr>
            </w:pPr>
            <w:r w:rsidRPr="00043296">
              <w:rPr>
                <w:noProof/>
                <w:sz w:val="20"/>
              </w:rPr>
              <w:t>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776FECCC" w14:textId="77777777" w:rsidR="00384044" w:rsidRPr="00043296" w:rsidRDefault="00384044" w:rsidP="00AC658A">
            <w:pPr>
              <w:contextualSpacing/>
              <w:rPr>
                <w:noProof/>
                <w:sz w:val="20"/>
              </w:rPr>
            </w:pPr>
            <w:r w:rsidRPr="00043296">
              <w:rPr>
                <w:noProof/>
                <w:sz w:val="20"/>
              </w:rPr>
              <w:t>Visão turva</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1BDC36B6" w14:textId="77777777" w:rsidR="00384044" w:rsidRPr="00043296" w:rsidRDefault="00B4774C" w:rsidP="00AC658A">
            <w:pPr>
              <w:contextualSpacing/>
              <w:jc w:val="center"/>
              <w:rPr>
                <w:noProof/>
                <w:sz w:val="20"/>
              </w:rPr>
            </w:pPr>
            <w:r w:rsidRPr="00043296">
              <w:rPr>
                <w:noProof/>
                <w:sz w:val="20"/>
              </w:rPr>
              <w:t>6</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A2BAD78" w14:textId="77777777" w:rsidR="00384044" w:rsidRPr="00043296" w:rsidRDefault="00384044" w:rsidP="00AC658A">
            <w:pPr>
              <w:contextualSpacing/>
              <w:jc w:val="center"/>
              <w:rPr>
                <w:noProof/>
                <w:sz w:val="20"/>
              </w:rPr>
            </w:pPr>
            <w:r w:rsidRPr="00043296">
              <w:rPr>
                <w:noProof/>
                <w:sz w:val="20"/>
              </w:rPr>
              <w:t>0</w:t>
            </w:r>
          </w:p>
        </w:tc>
      </w:tr>
      <w:tr w:rsidR="00D447A2" w:rsidRPr="00043296" w14:paraId="452CC26C" w14:textId="77777777" w:rsidTr="00987960">
        <w:trPr>
          <w:cantSplit/>
        </w:trPr>
        <w:tc>
          <w:tcPr>
            <w:tcW w:w="956" w:type="pct"/>
            <w:vMerge/>
            <w:tcBorders>
              <w:left w:val="single" w:sz="4" w:space="0" w:color="auto"/>
              <w:bottom w:val="single" w:sz="4" w:space="0" w:color="auto"/>
              <w:right w:val="single" w:sz="4" w:space="0" w:color="auto"/>
            </w:tcBorders>
            <w:shd w:val="clear" w:color="auto" w:fill="FFFFFF"/>
          </w:tcPr>
          <w:p w14:paraId="3BB2934B" w14:textId="77777777" w:rsidR="00D447A2" w:rsidRPr="00043296" w:rsidRDefault="00D447A2" w:rsidP="00AC658A">
            <w:pPr>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4CC96CC7" w14:textId="77777777" w:rsidR="00D447A2" w:rsidRPr="00043296" w:rsidRDefault="00D447A2" w:rsidP="00AC658A">
            <w:pPr>
              <w:contextualSpacing/>
              <w:rPr>
                <w:noProof/>
                <w:sz w:val="20"/>
              </w:rPr>
            </w:pPr>
            <w:r w:rsidRPr="00043296">
              <w:rPr>
                <w:noProof/>
                <w:sz w:val="20"/>
              </w:rPr>
              <w:t>Pouco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tcPr>
          <w:p w14:paraId="5664DAD1" w14:textId="77777777" w:rsidR="00D447A2" w:rsidRPr="00043296" w:rsidRDefault="00D447A2" w:rsidP="00AC658A">
            <w:pPr>
              <w:contextualSpacing/>
              <w:rPr>
                <w:ins w:id="45" w:author="LOC PT IF" w:date="2025-09-18T22:51:00Z" w16du:dateUtc="2025-09-18T21:51:00Z"/>
                <w:noProof/>
                <w:szCs w:val="22"/>
                <w:vertAlign w:val="superscript"/>
              </w:rPr>
            </w:pPr>
            <w:r w:rsidRPr="00043296">
              <w:rPr>
                <w:noProof/>
                <w:sz w:val="20"/>
              </w:rPr>
              <w:t xml:space="preserve">Hemorragia </w:t>
            </w:r>
            <w:r w:rsidR="007C018C" w:rsidRPr="00043296">
              <w:rPr>
                <w:noProof/>
                <w:sz w:val="20"/>
              </w:rPr>
              <w:t>ocular</w:t>
            </w:r>
            <w:r w:rsidRPr="00043296">
              <w:rPr>
                <w:noProof/>
                <w:szCs w:val="22"/>
                <w:vertAlign w:val="superscript"/>
              </w:rPr>
              <w:t>‡</w:t>
            </w:r>
          </w:p>
          <w:p w14:paraId="665EE189" w14:textId="222D3C4F" w:rsidR="00531A0A" w:rsidRPr="00043296" w:rsidRDefault="00531A0A" w:rsidP="00AC658A">
            <w:pPr>
              <w:contextualSpacing/>
              <w:rPr>
                <w:noProof/>
                <w:sz w:val="20"/>
              </w:rPr>
            </w:pPr>
            <w:ins w:id="46" w:author="LOC PT IF" w:date="2025-09-18T22:51:00Z" w16du:dateUtc="2025-09-18T21:51:00Z">
              <w:r w:rsidRPr="00043296">
                <w:rPr>
                  <w:noProof/>
                  <w:sz w:val="20"/>
                </w:rPr>
                <w:t>Uveíte*</w:t>
              </w:r>
            </w:ins>
          </w:p>
        </w:tc>
        <w:tc>
          <w:tcPr>
            <w:tcW w:w="695" w:type="pct"/>
            <w:tcBorders>
              <w:top w:val="single" w:sz="4" w:space="0" w:color="auto"/>
              <w:left w:val="single" w:sz="4" w:space="0" w:color="auto"/>
              <w:bottom w:val="single" w:sz="4" w:space="0" w:color="auto"/>
              <w:right w:val="single" w:sz="4" w:space="0" w:color="auto"/>
            </w:tcBorders>
            <w:shd w:val="clear" w:color="auto" w:fill="FFFFFF"/>
          </w:tcPr>
          <w:p w14:paraId="0781AAED" w14:textId="77777777" w:rsidR="00D447A2" w:rsidRPr="00043296" w:rsidRDefault="00D447A2" w:rsidP="00AC658A">
            <w:pPr>
              <w:contextualSpacing/>
              <w:jc w:val="center"/>
              <w:rPr>
                <w:ins w:id="47" w:author="LOC PT IF" w:date="2025-09-18T22:51:00Z" w16du:dateUtc="2025-09-18T21:51:00Z"/>
                <w:noProof/>
                <w:sz w:val="20"/>
              </w:rPr>
            </w:pPr>
            <w:r w:rsidRPr="00043296">
              <w:rPr>
                <w:noProof/>
                <w:sz w:val="20"/>
              </w:rPr>
              <w:t>&lt;1</w:t>
            </w:r>
          </w:p>
          <w:p w14:paraId="60FF3D67" w14:textId="468770BA" w:rsidR="00531A0A" w:rsidRPr="00043296" w:rsidRDefault="00531A0A" w:rsidP="00AC658A">
            <w:pPr>
              <w:contextualSpacing/>
              <w:jc w:val="center"/>
              <w:rPr>
                <w:noProof/>
                <w:sz w:val="20"/>
              </w:rPr>
            </w:pPr>
            <w:ins w:id="48" w:author="LOC PT IF" w:date="2025-09-18T22:51:00Z">
              <w:r w:rsidRPr="00043296">
                <w:rPr>
                  <w:noProof/>
                  <w:sz w:val="20"/>
                </w:rPr>
                <w:t>&lt;1</w:t>
              </w:r>
            </w:ins>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cPr>
          <w:p w14:paraId="43586556" w14:textId="77777777" w:rsidR="00D447A2" w:rsidRPr="00043296" w:rsidRDefault="00D447A2" w:rsidP="00AC658A">
            <w:pPr>
              <w:contextualSpacing/>
              <w:jc w:val="center"/>
              <w:rPr>
                <w:ins w:id="49" w:author="LOC PT IF" w:date="2025-09-18T22:51:00Z" w16du:dateUtc="2025-09-18T21:51:00Z"/>
                <w:noProof/>
                <w:sz w:val="20"/>
              </w:rPr>
            </w:pPr>
            <w:r w:rsidRPr="00043296">
              <w:rPr>
                <w:noProof/>
                <w:sz w:val="20"/>
              </w:rPr>
              <w:t>0</w:t>
            </w:r>
          </w:p>
          <w:p w14:paraId="3AE38331" w14:textId="63535E5D" w:rsidR="00531A0A" w:rsidRPr="00043296" w:rsidRDefault="00531A0A" w:rsidP="00AC658A">
            <w:pPr>
              <w:contextualSpacing/>
              <w:jc w:val="center"/>
              <w:rPr>
                <w:noProof/>
                <w:sz w:val="20"/>
              </w:rPr>
            </w:pPr>
            <w:ins w:id="50" w:author="LOC PT IF" w:date="2025-09-18T22:52:00Z">
              <w:r w:rsidRPr="00043296">
                <w:rPr>
                  <w:noProof/>
                  <w:sz w:val="20"/>
                </w:rPr>
                <w:t>0</w:t>
              </w:r>
            </w:ins>
          </w:p>
        </w:tc>
      </w:tr>
      <w:tr w:rsidR="007A66D4" w:rsidRPr="00043296" w14:paraId="09E6614C" w14:textId="77777777" w:rsidTr="007A66D4">
        <w:trPr>
          <w:cantSplit/>
        </w:trPr>
        <w:tc>
          <w:tcPr>
            <w:tcW w:w="956" w:type="pct"/>
            <w:vMerge w:val="restart"/>
            <w:tcBorders>
              <w:top w:val="single" w:sz="4" w:space="0" w:color="auto"/>
              <w:left w:val="single" w:sz="4" w:space="0" w:color="auto"/>
              <w:right w:val="single" w:sz="4" w:space="0" w:color="auto"/>
            </w:tcBorders>
            <w:shd w:val="clear" w:color="auto" w:fill="FFFFFF"/>
            <w:hideMark/>
          </w:tcPr>
          <w:p w14:paraId="612B77FB" w14:textId="77777777" w:rsidR="007A66D4" w:rsidRPr="00043296" w:rsidRDefault="007A66D4" w:rsidP="00AC658A">
            <w:pPr>
              <w:contextualSpacing/>
              <w:rPr>
                <w:noProof/>
                <w:sz w:val="20"/>
              </w:rPr>
            </w:pPr>
            <w:r w:rsidRPr="00043296">
              <w:rPr>
                <w:noProof/>
                <w:sz w:val="20"/>
              </w:rPr>
              <w:t>Cardiopatias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5BA6D4B7" w14:textId="77777777" w:rsidR="007A66D4" w:rsidRPr="00043296" w:rsidRDefault="007A66D4" w:rsidP="00AC658A">
            <w:pPr>
              <w:contextualSpacing/>
              <w:rPr>
                <w:noProof/>
                <w:sz w:val="20"/>
              </w:rPr>
            </w:pPr>
            <w:r w:rsidRPr="00043296">
              <w:rPr>
                <w:noProof/>
                <w:sz w:val="20"/>
              </w:rPr>
              <w:t>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2A3B45FA" w14:textId="77777777" w:rsidR="007A66D4" w:rsidRPr="00043296" w:rsidRDefault="007A66D4" w:rsidP="00AC658A">
            <w:pPr>
              <w:contextualSpacing/>
              <w:rPr>
                <w:noProof/>
                <w:szCs w:val="22"/>
                <w:vertAlign w:val="superscript"/>
              </w:rPr>
            </w:pPr>
            <w:r w:rsidRPr="00043296">
              <w:rPr>
                <w:noProof/>
                <w:sz w:val="20"/>
              </w:rPr>
              <w:t>Insuficiência cardíaca</w:t>
            </w:r>
            <w:r w:rsidRPr="00043296">
              <w:rPr>
                <w:noProof/>
                <w:szCs w:val="22"/>
                <w:vertAlign w:val="superscript"/>
              </w:rPr>
              <w:t>*, #</w:t>
            </w:r>
          </w:p>
          <w:p w14:paraId="3EF844F6" w14:textId="77777777" w:rsidR="007A66D4" w:rsidRPr="00043296" w:rsidRDefault="007A66D4" w:rsidP="00AC658A">
            <w:pPr>
              <w:contextualSpacing/>
              <w:rPr>
                <w:noProof/>
                <w:sz w:val="20"/>
              </w:rPr>
            </w:pPr>
            <w:r w:rsidRPr="00043296">
              <w:rPr>
                <w:noProof/>
                <w:sz w:val="20"/>
              </w:rPr>
              <w:t>Fibrilhação auricular</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557A7399" w14:textId="77777777" w:rsidR="007A66D4" w:rsidRPr="00043296" w:rsidRDefault="007A66D4" w:rsidP="00AC658A">
            <w:pPr>
              <w:contextualSpacing/>
              <w:jc w:val="center"/>
              <w:rPr>
                <w:noProof/>
                <w:sz w:val="20"/>
              </w:rPr>
            </w:pPr>
            <w:r w:rsidRPr="00043296">
              <w:rPr>
                <w:noProof/>
                <w:sz w:val="20"/>
              </w:rPr>
              <w:t>2</w:t>
            </w:r>
          </w:p>
          <w:p w14:paraId="55B19371" w14:textId="77777777" w:rsidR="007A66D4" w:rsidRPr="00043296" w:rsidRDefault="007A66D4" w:rsidP="007A66D4">
            <w:pPr>
              <w:contextualSpacing/>
              <w:jc w:val="center"/>
              <w:rPr>
                <w:noProof/>
                <w:sz w:val="20"/>
              </w:rPr>
            </w:pPr>
            <w:r w:rsidRPr="00043296">
              <w:rPr>
                <w:noProof/>
                <w:sz w:val="20"/>
              </w:rPr>
              <w:t>8</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8722E3E" w14:textId="77777777" w:rsidR="007A66D4" w:rsidRPr="00043296" w:rsidRDefault="007A66D4" w:rsidP="00AC658A">
            <w:pPr>
              <w:contextualSpacing/>
              <w:jc w:val="center"/>
              <w:rPr>
                <w:noProof/>
                <w:sz w:val="20"/>
              </w:rPr>
            </w:pPr>
            <w:r w:rsidRPr="00043296">
              <w:rPr>
                <w:noProof/>
                <w:sz w:val="20"/>
              </w:rPr>
              <w:t>1</w:t>
            </w:r>
          </w:p>
          <w:p w14:paraId="6F64D258" w14:textId="77777777" w:rsidR="007A66D4" w:rsidRPr="00043296" w:rsidRDefault="007A66D4" w:rsidP="007A66D4">
            <w:pPr>
              <w:contextualSpacing/>
              <w:jc w:val="center"/>
              <w:rPr>
                <w:noProof/>
                <w:sz w:val="20"/>
              </w:rPr>
            </w:pPr>
            <w:r w:rsidRPr="00043296">
              <w:rPr>
                <w:noProof/>
                <w:sz w:val="20"/>
              </w:rPr>
              <w:t>4</w:t>
            </w:r>
          </w:p>
        </w:tc>
      </w:tr>
      <w:tr w:rsidR="007A66D4" w:rsidRPr="00043296" w14:paraId="1901C326" w14:textId="77777777" w:rsidTr="007A66D4">
        <w:trPr>
          <w:cantSplit/>
        </w:trPr>
        <w:tc>
          <w:tcPr>
            <w:tcW w:w="956" w:type="pct"/>
            <w:vMerge/>
            <w:tcBorders>
              <w:left w:val="single" w:sz="4" w:space="0" w:color="auto"/>
              <w:right w:val="single" w:sz="4" w:space="0" w:color="auto"/>
            </w:tcBorders>
            <w:shd w:val="clear" w:color="auto" w:fill="FFFFFF"/>
          </w:tcPr>
          <w:p w14:paraId="662F66AA" w14:textId="77777777" w:rsidR="007A66D4" w:rsidRPr="00043296" w:rsidRDefault="007A66D4" w:rsidP="00AC658A">
            <w:pPr>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43828197" w14:textId="77777777" w:rsidR="007A66D4" w:rsidRPr="00043296" w:rsidRDefault="007A66D4" w:rsidP="00AC658A">
            <w:pPr>
              <w:contextualSpacing/>
              <w:rPr>
                <w:noProof/>
                <w:sz w:val="20"/>
              </w:rPr>
            </w:pPr>
            <w:r w:rsidRPr="00043296">
              <w:rPr>
                <w:noProof/>
                <w:sz w:val="20"/>
              </w:rPr>
              <w:t>Pouco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tcPr>
          <w:p w14:paraId="00B26509" w14:textId="77777777" w:rsidR="007A66D4" w:rsidRPr="00043296" w:rsidRDefault="007A66D4" w:rsidP="00AC658A">
            <w:pPr>
              <w:contextualSpacing/>
              <w:rPr>
                <w:noProof/>
                <w:sz w:val="20"/>
              </w:rPr>
            </w:pPr>
            <w:r w:rsidRPr="00043296">
              <w:rPr>
                <w:noProof/>
                <w:sz w:val="20"/>
              </w:rPr>
              <w:t>Paragem cardíaca</w:t>
            </w:r>
            <w:r w:rsidRPr="00043296">
              <w:rPr>
                <w:noProof/>
                <w:szCs w:val="22"/>
                <w:vertAlign w:val="superscript"/>
              </w:rPr>
              <w:t>#</w:t>
            </w:r>
          </w:p>
          <w:p w14:paraId="56DAC251" w14:textId="77777777" w:rsidR="007A66D4" w:rsidRPr="00043296" w:rsidRDefault="007A66D4" w:rsidP="00AC658A">
            <w:pPr>
              <w:contextualSpacing/>
              <w:rPr>
                <w:noProof/>
                <w:sz w:val="20"/>
              </w:rPr>
            </w:pPr>
            <w:r w:rsidRPr="00043296">
              <w:rPr>
                <w:noProof/>
                <w:sz w:val="20"/>
              </w:rPr>
              <w:t>Taquiarritmia ventricular</w:t>
            </w:r>
            <w:r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tcPr>
          <w:p w14:paraId="215D722C" w14:textId="77777777" w:rsidR="007A66D4" w:rsidRPr="00043296" w:rsidRDefault="007A66D4" w:rsidP="00AC658A">
            <w:pPr>
              <w:contextualSpacing/>
              <w:jc w:val="center"/>
              <w:rPr>
                <w:noProof/>
                <w:sz w:val="20"/>
              </w:rPr>
            </w:pPr>
            <w:r w:rsidRPr="00043296">
              <w:rPr>
                <w:noProof/>
                <w:sz w:val="20"/>
              </w:rPr>
              <w:t>&lt;1</w:t>
            </w:r>
          </w:p>
          <w:p w14:paraId="18F1D1A3" w14:textId="77777777" w:rsidR="007A66D4" w:rsidRPr="00043296" w:rsidRDefault="007A66D4" w:rsidP="00AC658A">
            <w:pPr>
              <w:contextualSpacing/>
              <w:jc w:val="center"/>
              <w:rPr>
                <w:noProof/>
                <w:sz w:val="20"/>
              </w:rPr>
            </w:pPr>
            <w:r w:rsidRPr="00043296">
              <w:rPr>
                <w:noProof/>
                <w:sz w:val="20"/>
              </w:rPr>
              <w:t>1</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cPr>
          <w:p w14:paraId="100410EA" w14:textId="77777777" w:rsidR="007A66D4" w:rsidRPr="00043296" w:rsidRDefault="007A66D4" w:rsidP="00AC658A">
            <w:pPr>
              <w:contextualSpacing/>
              <w:jc w:val="center"/>
              <w:rPr>
                <w:noProof/>
                <w:sz w:val="20"/>
              </w:rPr>
            </w:pPr>
            <w:r w:rsidRPr="00043296">
              <w:rPr>
                <w:noProof/>
                <w:sz w:val="20"/>
              </w:rPr>
              <w:t>&lt;1</w:t>
            </w:r>
          </w:p>
          <w:p w14:paraId="0709AB6A" w14:textId="77777777" w:rsidR="007A66D4" w:rsidRPr="00043296" w:rsidRDefault="007A66D4" w:rsidP="00AC658A">
            <w:pPr>
              <w:contextualSpacing/>
              <w:jc w:val="center"/>
              <w:rPr>
                <w:noProof/>
                <w:sz w:val="20"/>
              </w:rPr>
            </w:pPr>
            <w:r w:rsidRPr="00043296">
              <w:rPr>
                <w:noProof/>
                <w:sz w:val="20"/>
              </w:rPr>
              <w:t>&lt;1</w:t>
            </w:r>
          </w:p>
        </w:tc>
      </w:tr>
      <w:tr w:rsidR="00A15A4D" w:rsidRPr="00043296" w14:paraId="553609BE" w14:textId="77777777" w:rsidTr="00987960">
        <w:trPr>
          <w:cantSplit/>
        </w:trPr>
        <w:tc>
          <w:tcPr>
            <w:tcW w:w="956" w:type="pct"/>
            <w:vMerge w:val="restart"/>
            <w:tcBorders>
              <w:top w:val="single" w:sz="4" w:space="0" w:color="auto"/>
              <w:left w:val="single" w:sz="4" w:space="0" w:color="auto"/>
              <w:right w:val="single" w:sz="4" w:space="0" w:color="auto"/>
            </w:tcBorders>
            <w:shd w:val="clear" w:color="auto" w:fill="FFFFFF"/>
            <w:hideMark/>
          </w:tcPr>
          <w:p w14:paraId="73A840C6" w14:textId="77777777" w:rsidR="00A15A4D" w:rsidRPr="00043296" w:rsidRDefault="00A15A4D" w:rsidP="00AC658A">
            <w:pPr>
              <w:contextualSpacing/>
              <w:rPr>
                <w:noProof/>
                <w:sz w:val="20"/>
              </w:rPr>
            </w:pPr>
            <w:r w:rsidRPr="00043296">
              <w:rPr>
                <w:noProof/>
                <w:sz w:val="20"/>
              </w:rPr>
              <w:t>Vasculopatias</w:t>
            </w:r>
          </w:p>
        </w:tc>
        <w:tc>
          <w:tcPr>
            <w:tcW w:w="644" w:type="pct"/>
            <w:tcBorders>
              <w:top w:val="single" w:sz="4" w:space="0" w:color="auto"/>
              <w:left w:val="single" w:sz="4" w:space="0" w:color="auto"/>
              <w:right w:val="single" w:sz="4" w:space="0" w:color="auto"/>
            </w:tcBorders>
            <w:shd w:val="clear" w:color="auto" w:fill="FFFFFF"/>
            <w:hideMark/>
          </w:tcPr>
          <w:p w14:paraId="18C9E012" w14:textId="77777777" w:rsidR="00A15A4D" w:rsidRPr="00043296" w:rsidRDefault="00A15A4D"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hideMark/>
          </w:tcPr>
          <w:p w14:paraId="13A5DAFF" w14:textId="77777777" w:rsidR="00A15A4D" w:rsidRPr="00043296" w:rsidRDefault="00A15A4D" w:rsidP="00AC658A">
            <w:pPr>
              <w:contextualSpacing/>
              <w:rPr>
                <w:noProof/>
                <w:szCs w:val="22"/>
                <w:vertAlign w:val="superscript"/>
              </w:rPr>
            </w:pPr>
            <w:r w:rsidRPr="00043296">
              <w:rPr>
                <w:noProof/>
                <w:sz w:val="20"/>
              </w:rPr>
              <w:t>Hemorragia</w:t>
            </w:r>
            <w:r w:rsidRPr="00043296">
              <w:rPr>
                <w:noProof/>
                <w:szCs w:val="22"/>
                <w:vertAlign w:val="superscript"/>
              </w:rPr>
              <w:t>*#</w:t>
            </w:r>
          </w:p>
          <w:p w14:paraId="5CCF34EA" w14:textId="77777777" w:rsidR="00A15A4D" w:rsidRPr="00043296" w:rsidRDefault="009924BD" w:rsidP="006C113E">
            <w:pPr>
              <w:contextualSpacing/>
              <w:rPr>
                <w:noProof/>
                <w:sz w:val="20"/>
              </w:rPr>
            </w:pPr>
            <w:r w:rsidRPr="00043296">
              <w:rPr>
                <w:noProof/>
                <w:sz w:val="20"/>
              </w:rPr>
              <w:t>Contusões</w:t>
            </w:r>
            <w:r w:rsidR="00A15A4D" w:rsidRPr="00043296">
              <w:rPr>
                <w:noProof/>
                <w:szCs w:val="22"/>
                <w:vertAlign w:val="superscript"/>
              </w:rPr>
              <w:t>*</w:t>
            </w:r>
          </w:p>
          <w:p w14:paraId="142DCB67" w14:textId="77777777" w:rsidR="00A15A4D" w:rsidRPr="00043296" w:rsidRDefault="00A15A4D" w:rsidP="00AC658A">
            <w:pPr>
              <w:contextualSpacing/>
              <w:rPr>
                <w:noProof/>
                <w:sz w:val="20"/>
              </w:rPr>
            </w:pPr>
            <w:r w:rsidRPr="00043296">
              <w:rPr>
                <w:noProof/>
                <w:sz w:val="20"/>
              </w:rPr>
              <w:t>Hipertensão</w:t>
            </w:r>
            <w:r w:rsidRPr="00043296">
              <w:rPr>
                <w:noProof/>
                <w:szCs w:val="22"/>
                <w:vertAlign w:val="superscript"/>
              </w:rPr>
              <w:t>*</w:t>
            </w:r>
          </w:p>
        </w:tc>
        <w:tc>
          <w:tcPr>
            <w:tcW w:w="695" w:type="pct"/>
            <w:tcBorders>
              <w:top w:val="single" w:sz="4" w:space="0" w:color="auto"/>
              <w:left w:val="single" w:sz="4" w:space="0" w:color="auto"/>
              <w:right w:val="single" w:sz="4" w:space="0" w:color="auto"/>
            </w:tcBorders>
            <w:shd w:val="clear" w:color="auto" w:fill="FFFFFF"/>
            <w:hideMark/>
          </w:tcPr>
          <w:p w14:paraId="3BE0F274" w14:textId="77777777" w:rsidR="00A15A4D" w:rsidRPr="00043296" w:rsidRDefault="00F020A9" w:rsidP="00AC658A">
            <w:pPr>
              <w:contextualSpacing/>
              <w:jc w:val="center"/>
              <w:rPr>
                <w:noProof/>
                <w:sz w:val="20"/>
              </w:rPr>
            </w:pPr>
            <w:r w:rsidRPr="00043296">
              <w:rPr>
                <w:noProof/>
                <w:sz w:val="20"/>
              </w:rPr>
              <w:t>35</w:t>
            </w:r>
          </w:p>
          <w:p w14:paraId="3FC22348" w14:textId="77777777" w:rsidR="00A15A4D" w:rsidRPr="00043296" w:rsidRDefault="00F020A9" w:rsidP="00AC658A">
            <w:pPr>
              <w:contextualSpacing/>
              <w:jc w:val="center"/>
              <w:rPr>
                <w:noProof/>
                <w:sz w:val="20"/>
              </w:rPr>
            </w:pPr>
            <w:r w:rsidRPr="00043296">
              <w:rPr>
                <w:noProof/>
                <w:sz w:val="20"/>
              </w:rPr>
              <w:t>27</w:t>
            </w:r>
          </w:p>
          <w:p w14:paraId="15D06484" w14:textId="77777777" w:rsidR="00A15A4D" w:rsidRPr="00043296" w:rsidRDefault="00084390" w:rsidP="00AC658A">
            <w:pPr>
              <w:contextualSpacing/>
              <w:jc w:val="center"/>
              <w:rPr>
                <w:noProof/>
                <w:sz w:val="20"/>
              </w:rPr>
            </w:pPr>
            <w:r w:rsidRPr="00043296">
              <w:rPr>
                <w:noProof/>
                <w:sz w:val="20"/>
              </w:rPr>
              <w:t>18</w:t>
            </w:r>
          </w:p>
        </w:tc>
        <w:tc>
          <w:tcPr>
            <w:tcW w:w="721" w:type="pct"/>
            <w:gridSpan w:val="2"/>
            <w:tcBorders>
              <w:top w:val="single" w:sz="4" w:space="0" w:color="auto"/>
              <w:left w:val="single" w:sz="4" w:space="0" w:color="auto"/>
              <w:right w:val="single" w:sz="4" w:space="0" w:color="auto"/>
            </w:tcBorders>
            <w:shd w:val="clear" w:color="auto" w:fill="FFFFFF"/>
            <w:hideMark/>
          </w:tcPr>
          <w:p w14:paraId="76ACC9E2" w14:textId="77777777" w:rsidR="00A15A4D" w:rsidRPr="00043296" w:rsidRDefault="00A15A4D" w:rsidP="00AC658A">
            <w:pPr>
              <w:contextualSpacing/>
              <w:jc w:val="center"/>
              <w:rPr>
                <w:noProof/>
                <w:sz w:val="20"/>
              </w:rPr>
            </w:pPr>
            <w:r w:rsidRPr="00043296">
              <w:rPr>
                <w:noProof/>
                <w:sz w:val="20"/>
              </w:rPr>
              <w:t>1</w:t>
            </w:r>
          </w:p>
          <w:p w14:paraId="5DC9CA34" w14:textId="77777777" w:rsidR="00A15A4D" w:rsidRPr="00043296" w:rsidRDefault="00F020A9" w:rsidP="00AC658A">
            <w:pPr>
              <w:contextualSpacing/>
              <w:jc w:val="center"/>
              <w:rPr>
                <w:noProof/>
                <w:sz w:val="20"/>
              </w:rPr>
            </w:pPr>
            <w:r w:rsidRPr="00043296">
              <w:rPr>
                <w:noProof/>
                <w:sz w:val="20"/>
              </w:rPr>
              <w:t>&lt;</w:t>
            </w:r>
            <w:r w:rsidR="00A15A4D" w:rsidRPr="00043296">
              <w:rPr>
                <w:noProof/>
                <w:sz w:val="20"/>
              </w:rPr>
              <w:t>1</w:t>
            </w:r>
          </w:p>
          <w:p w14:paraId="215F0456" w14:textId="77777777" w:rsidR="00A15A4D" w:rsidRPr="00043296" w:rsidRDefault="00084390" w:rsidP="00AC658A">
            <w:pPr>
              <w:contextualSpacing/>
              <w:jc w:val="center"/>
              <w:rPr>
                <w:noProof/>
                <w:sz w:val="20"/>
              </w:rPr>
            </w:pPr>
            <w:r w:rsidRPr="00043296">
              <w:rPr>
                <w:noProof/>
                <w:sz w:val="20"/>
              </w:rPr>
              <w:t>8</w:t>
            </w:r>
          </w:p>
        </w:tc>
      </w:tr>
      <w:tr w:rsidR="00A15A4D" w:rsidRPr="00043296" w14:paraId="059D6E58" w14:textId="77777777" w:rsidTr="00987960">
        <w:trPr>
          <w:cantSplit/>
        </w:trPr>
        <w:tc>
          <w:tcPr>
            <w:tcW w:w="956" w:type="pct"/>
            <w:vMerge/>
            <w:tcBorders>
              <w:left w:val="single" w:sz="4" w:space="0" w:color="auto"/>
              <w:right w:val="single" w:sz="4" w:space="0" w:color="auto"/>
            </w:tcBorders>
            <w:vAlign w:val="center"/>
            <w:hideMark/>
          </w:tcPr>
          <w:p w14:paraId="1520A833" w14:textId="77777777" w:rsidR="00A15A4D" w:rsidRPr="00043296" w:rsidRDefault="00A15A4D" w:rsidP="00AC658A">
            <w:pPr>
              <w:tabs>
                <w:tab w:val="clear" w:pos="567"/>
              </w:tabs>
              <w:contextualSpacing/>
              <w:rPr>
                <w:noProof/>
                <w:sz w:val="20"/>
              </w:rPr>
            </w:pPr>
          </w:p>
        </w:tc>
        <w:tc>
          <w:tcPr>
            <w:tcW w:w="644" w:type="pct"/>
            <w:tcBorders>
              <w:top w:val="single" w:sz="4" w:space="0" w:color="auto"/>
              <w:left w:val="single" w:sz="4" w:space="0" w:color="auto"/>
              <w:bottom w:val="nil"/>
              <w:right w:val="single" w:sz="4" w:space="0" w:color="auto"/>
            </w:tcBorders>
            <w:shd w:val="clear" w:color="auto" w:fill="FFFFFF"/>
          </w:tcPr>
          <w:p w14:paraId="20E16EC4" w14:textId="77777777" w:rsidR="00A15A4D" w:rsidRPr="00043296" w:rsidRDefault="00A15A4D" w:rsidP="00AC658A">
            <w:pPr>
              <w:contextualSpacing/>
              <w:rPr>
                <w:noProof/>
                <w:sz w:val="20"/>
              </w:rPr>
            </w:pPr>
            <w:r w:rsidRPr="00043296">
              <w:rPr>
                <w:noProof/>
                <w:sz w:val="20"/>
              </w:rPr>
              <w:t>Frequentes</w:t>
            </w:r>
          </w:p>
        </w:tc>
        <w:tc>
          <w:tcPr>
            <w:tcW w:w="1984" w:type="pct"/>
            <w:tcBorders>
              <w:top w:val="single" w:sz="4" w:space="0" w:color="auto"/>
              <w:left w:val="single" w:sz="4" w:space="0" w:color="auto"/>
              <w:right w:val="single" w:sz="4" w:space="0" w:color="auto"/>
            </w:tcBorders>
            <w:shd w:val="clear" w:color="auto" w:fill="FFFFFF"/>
            <w:hideMark/>
          </w:tcPr>
          <w:p w14:paraId="03631E90" w14:textId="77777777" w:rsidR="00A15A4D" w:rsidRPr="00043296" w:rsidRDefault="00A15A4D" w:rsidP="006C113E">
            <w:pPr>
              <w:contextualSpacing/>
              <w:rPr>
                <w:noProof/>
                <w:sz w:val="20"/>
              </w:rPr>
            </w:pPr>
            <w:r w:rsidRPr="00043296">
              <w:rPr>
                <w:noProof/>
                <w:sz w:val="20"/>
              </w:rPr>
              <w:t>Epistaxis</w:t>
            </w:r>
          </w:p>
          <w:p w14:paraId="0C982720" w14:textId="77777777" w:rsidR="00A15A4D" w:rsidRPr="00043296" w:rsidRDefault="00A15A4D" w:rsidP="006C113E">
            <w:pPr>
              <w:contextualSpacing/>
              <w:rPr>
                <w:noProof/>
                <w:sz w:val="20"/>
              </w:rPr>
            </w:pPr>
            <w:r w:rsidRPr="00043296">
              <w:rPr>
                <w:noProof/>
                <w:sz w:val="20"/>
              </w:rPr>
              <w:t>Petéquias</w:t>
            </w:r>
          </w:p>
        </w:tc>
        <w:tc>
          <w:tcPr>
            <w:tcW w:w="695" w:type="pct"/>
            <w:tcBorders>
              <w:top w:val="single" w:sz="4" w:space="0" w:color="auto"/>
              <w:left w:val="single" w:sz="4" w:space="0" w:color="auto"/>
              <w:right w:val="single" w:sz="4" w:space="0" w:color="auto"/>
            </w:tcBorders>
            <w:shd w:val="clear" w:color="auto" w:fill="FFFFFF"/>
            <w:hideMark/>
          </w:tcPr>
          <w:p w14:paraId="44219B91" w14:textId="77777777" w:rsidR="00A15A4D" w:rsidRPr="00043296" w:rsidRDefault="00F020A9" w:rsidP="00AC658A">
            <w:pPr>
              <w:contextualSpacing/>
              <w:jc w:val="center"/>
              <w:rPr>
                <w:noProof/>
                <w:sz w:val="20"/>
              </w:rPr>
            </w:pPr>
            <w:r w:rsidRPr="00043296">
              <w:rPr>
                <w:noProof/>
                <w:sz w:val="20"/>
              </w:rPr>
              <w:t>9</w:t>
            </w:r>
          </w:p>
          <w:p w14:paraId="5859D235" w14:textId="77777777" w:rsidR="00A15A4D" w:rsidRPr="00043296" w:rsidRDefault="00F020A9" w:rsidP="00AC658A">
            <w:pPr>
              <w:contextualSpacing/>
              <w:jc w:val="center"/>
              <w:rPr>
                <w:noProof/>
                <w:sz w:val="20"/>
              </w:rPr>
            </w:pPr>
            <w:r w:rsidRPr="00043296">
              <w:rPr>
                <w:noProof/>
                <w:sz w:val="20"/>
              </w:rPr>
              <w:t>7</w:t>
            </w:r>
          </w:p>
        </w:tc>
        <w:tc>
          <w:tcPr>
            <w:tcW w:w="721" w:type="pct"/>
            <w:gridSpan w:val="2"/>
            <w:tcBorders>
              <w:top w:val="single" w:sz="4" w:space="0" w:color="auto"/>
              <w:left w:val="single" w:sz="4" w:space="0" w:color="auto"/>
              <w:right w:val="single" w:sz="4" w:space="0" w:color="auto"/>
            </w:tcBorders>
            <w:shd w:val="clear" w:color="auto" w:fill="FFFFFF"/>
            <w:hideMark/>
          </w:tcPr>
          <w:p w14:paraId="08E20E81" w14:textId="77777777" w:rsidR="00A15A4D" w:rsidRPr="00043296" w:rsidRDefault="00A15A4D" w:rsidP="00AC658A">
            <w:pPr>
              <w:contextualSpacing/>
              <w:jc w:val="center"/>
              <w:rPr>
                <w:noProof/>
                <w:sz w:val="20"/>
              </w:rPr>
            </w:pPr>
            <w:r w:rsidRPr="00043296">
              <w:rPr>
                <w:noProof/>
                <w:sz w:val="20"/>
              </w:rPr>
              <w:t>&lt;1</w:t>
            </w:r>
          </w:p>
          <w:p w14:paraId="635316C5" w14:textId="77777777" w:rsidR="00A15A4D" w:rsidRPr="00043296" w:rsidRDefault="00A15A4D" w:rsidP="00AC658A">
            <w:pPr>
              <w:contextualSpacing/>
              <w:jc w:val="center"/>
              <w:rPr>
                <w:noProof/>
                <w:sz w:val="20"/>
              </w:rPr>
            </w:pPr>
            <w:r w:rsidRPr="00043296">
              <w:rPr>
                <w:noProof/>
                <w:sz w:val="20"/>
              </w:rPr>
              <w:t>0</w:t>
            </w:r>
          </w:p>
        </w:tc>
      </w:tr>
      <w:tr w:rsidR="00244401" w:rsidRPr="00043296" w14:paraId="7FFC1E17" w14:textId="77777777" w:rsidTr="00987960">
        <w:trPr>
          <w:cantSplit/>
        </w:trPr>
        <w:tc>
          <w:tcPr>
            <w:tcW w:w="956" w:type="pct"/>
            <w:vMerge/>
            <w:tcBorders>
              <w:left w:val="single" w:sz="4" w:space="0" w:color="auto"/>
              <w:bottom w:val="nil"/>
              <w:right w:val="single" w:sz="4" w:space="0" w:color="auto"/>
            </w:tcBorders>
            <w:vAlign w:val="center"/>
          </w:tcPr>
          <w:p w14:paraId="039ED33B" w14:textId="77777777" w:rsidR="00244401" w:rsidRPr="00043296" w:rsidRDefault="00244401" w:rsidP="00AC658A">
            <w:pPr>
              <w:tabs>
                <w:tab w:val="clear" w:pos="567"/>
              </w:tabs>
              <w:contextualSpacing/>
              <w:rPr>
                <w:noProof/>
                <w:sz w:val="20"/>
              </w:rPr>
            </w:pPr>
          </w:p>
        </w:tc>
        <w:tc>
          <w:tcPr>
            <w:tcW w:w="644" w:type="pct"/>
            <w:tcBorders>
              <w:top w:val="single" w:sz="4" w:space="0" w:color="auto"/>
              <w:left w:val="single" w:sz="4" w:space="0" w:color="auto"/>
              <w:bottom w:val="nil"/>
              <w:right w:val="single" w:sz="4" w:space="0" w:color="auto"/>
            </w:tcBorders>
            <w:vAlign w:val="center"/>
          </w:tcPr>
          <w:p w14:paraId="7F1A26D1" w14:textId="77777777" w:rsidR="00244401" w:rsidRPr="00043296" w:rsidRDefault="00244401" w:rsidP="00AC658A">
            <w:pPr>
              <w:tabs>
                <w:tab w:val="clear" w:pos="567"/>
              </w:tabs>
              <w:contextualSpacing/>
              <w:rPr>
                <w:noProof/>
                <w:sz w:val="20"/>
              </w:rPr>
            </w:pPr>
            <w:r w:rsidRPr="00043296">
              <w:rPr>
                <w:noProof/>
                <w:sz w:val="20"/>
              </w:rPr>
              <w:t>Pouco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tcPr>
          <w:p w14:paraId="29501C75" w14:textId="77777777" w:rsidR="00244401" w:rsidRPr="00043296" w:rsidRDefault="00244401" w:rsidP="00AC658A">
            <w:pPr>
              <w:contextualSpacing/>
              <w:rPr>
                <w:noProof/>
                <w:sz w:val="20"/>
              </w:rPr>
            </w:pPr>
            <w:r w:rsidRPr="00043296">
              <w:rPr>
                <w:noProof/>
                <w:sz w:val="20"/>
              </w:rPr>
              <w:t>Hematoma subdural</w:t>
            </w:r>
            <w:r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tcPr>
          <w:p w14:paraId="01608A27" w14:textId="77777777" w:rsidR="00244401" w:rsidRPr="00043296" w:rsidRDefault="00244401" w:rsidP="00AC658A">
            <w:pPr>
              <w:contextualSpacing/>
              <w:jc w:val="center"/>
              <w:rPr>
                <w:noProof/>
                <w:sz w:val="20"/>
              </w:rPr>
            </w:pPr>
            <w:r w:rsidRPr="00043296">
              <w:rPr>
                <w:noProof/>
                <w:sz w:val="20"/>
              </w:rPr>
              <w:t>1</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tcPr>
          <w:p w14:paraId="6FA09EE1" w14:textId="77777777" w:rsidR="00244401" w:rsidRPr="00043296" w:rsidRDefault="00084390" w:rsidP="00AC658A">
            <w:pPr>
              <w:contextualSpacing/>
              <w:jc w:val="center"/>
              <w:rPr>
                <w:noProof/>
                <w:sz w:val="20"/>
              </w:rPr>
            </w:pPr>
            <w:r w:rsidRPr="00043296">
              <w:rPr>
                <w:noProof/>
                <w:sz w:val="20"/>
              </w:rPr>
              <w:t>&lt;</w:t>
            </w:r>
            <w:r w:rsidR="00244401" w:rsidRPr="00043296">
              <w:rPr>
                <w:noProof/>
                <w:sz w:val="20"/>
              </w:rPr>
              <w:t>1</w:t>
            </w:r>
          </w:p>
        </w:tc>
      </w:tr>
      <w:tr w:rsidR="00A15A4D" w:rsidRPr="00043296" w14:paraId="2E327047"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hideMark/>
          </w:tcPr>
          <w:p w14:paraId="061B4395" w14:textId="77777777" w:rsidR="00A15A4D" w:rsidRPr="00043296" w:rsidRDefault="00A15A4D" w:rsidP="00AC658A">
            <w:pPr>
              <w:contextualSpacing/>
              <w:rPr>
                <w:noProof/>
                <w:sz w:val="20"/>
              </w:rPr>
            </w:pPr>
            <w:r w:rsidRPr="00043296">
              <w:rPr>
                <w:noProof/>
                <w:sz w:val="20"/>
              </w:rPr>
              <w:lastRenderedPageBreak/>
              <w:t>Doenças gastrointestinais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5EFC5BE8" w14:textId="77777777" w:rsidR="00A15A4D" w:rsidRPr="00043296" w:rsidRDefault="00A15A4D"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hideMark/>
          </w:tcPr>
          <w:p w14:paraId="125EB6A4" w14:textId="77777777" w:rsidR="00A15A4D" w:rsidRPr="00043296" w:rsidRDefault="00A15A4D" w:rsidP="00AC658A">
            <w:pPr>
              <w:contextualSpacing/>
              <w:rPr>
                <w:noProof/>
                <w:sz w:val="20"/>
              </w:rPr>
            </w:pPr>
            <w:r w:rsidRPr="00043296">
              <w:rPr>
                <w:noProof/>
                <w:sz w:val="20"/>
              </w:rPr>
              <w:t>Diarreia</w:t>
            </w:r>
          </w:p>
          <w:p w14:paraId="56915F82" w14:textId="77777777" w:rsidR="00A15A4D" w:rsidRPr="00043296" w:rsidRDefault="00A15A4D" w:rsidP="00AC658A">
            <w:pPr>
              <w:keepNext/>
              <w:contextualSpacing/>
              <w:rPr>
                <w:noProof/>
                <w:sz w:val="20"/>
              </w:rPr>
            </w:pPr>
            <w:r w:rsidRPr="00043296">
              <w:rPr>
                <w:noProof/>
                <w:sz w:val="20"/>
              </w:rPr>
              <w:t>Vómito</w:t>
            </w:r>
          </w:p>
          <w:p w14:paraId="2209E554" w14:textId="77777777" w:rsidR="00A15A4D" w:rsidRPr="00043296" w:rsidRDefault="00A15A4D" w:rsidP="00AC658A">
            <w:pPr>
              <w:keepNext/>
              <w:contextualSpacing/>
              <w:rPr>
                <w:noProof/>
                <w:sz w:val="20"/>
              </w:rPr>
            </w:pPr>
            <w:r w:rsidRPr="00043296">
              <w:rPr>
                <w:noProof/>
                <w:sz w:val="20"/>
              </w:rPr>
              <w:t>Estomatite</w:t>
            </w:r>
            <w:r w:rsidRPr="00043296">
              <w:rPr>
                <w:noProof/>
                <w:szCs w:val="22"/>
                <w:vertAlign w:val="superscript"/>
              </w:rPr>
              <w:t>*</w:t>
            </w:r>
          </w:p>
          <w:p w14:paraId="70AF9EF4" w14:textId="77777777" w:rsidR="00A15A4D" w:rsidRPr="00043296" w:rsidRDefault="00A15A4D" w:rsidP="00AC658A">
            <w:pPr>
              <w:keepNext/>
              <w:contextualSpacing/>
              <w:rPr>
                <w:noProof/>
                <w:sz w:val="20"/>
              </w:rPr>
            </w:pPr>
            <w:r w:rsidRPr="00043296">
              <w:rPr>
                <w:noProof/>
                <w:sz w:val="20"/>
              </w:rPr>
              <w:t>Náusea</w:t>
            </w:r>
          </w:p>
          <w:p w14:paraId="1C71F5DF" w14:textId="77777777" w:rsidR="00A15A4D" w:rsidRPr="00043296" w:rsidRDefault="00A15A4D" w:rsidP="00AC658A">
            <w:pPr>
              <w:keepNext/>
              <w:contextualSpacing/>
              <w:rPr>
                <w:noProof/>
                <w:sz w:val="20"/>
              </w:rPr>
            </w:pPr>
            <w:r w:rsidRPr="00043296">
              <w:rPr>
                <w:noProof/>
                <w:sz w:val="20"/>
              </w:rPr>
              <w:t>Obstipação</w:t>
            </w:r>
          </w:p>
          <w:p w14:paraId="5AF22FF8" w14:textId="77777777" w:rsidR="00F020A9" w:rsidRPr="00043296" w:rsidRDefault="00F020A9" w:rsidP="00AC658A">
            <w:pPr>
              <w:keepNext/>
              <w:contextualSpacing/>
              <w:rPr>
                <w:noProof/>
                <w:sz w:val="20"/>
              </w:rPr>
            </w:pPr>
            <w:r w:rsidRPr="00043296">
              <w:rPr>
                <w:noProof/>
                <w:sz w:val="20"/>
              </w:rPr>
              <w:t>Dispepsia</w:t>
            </w:r>
          </w:p>
        </w:tc>
        <w:tc>
          <w:tcPr>
            <w:tcW w:w="695" w:type="pct"/>
            <w:tcBorders>
              <w:top w:val="single" w:sz="4" w:space="0" w:color="auto"/>
              <w:left w:val="single" w:sz="4" w:space="0" w:color="auto"/>
              <w:right w:val="single" w:sz="4" w:space="0" w:color="auto"/>
            </w:tcBorders>
            <w:shd w:val="clear" w:color="auto" w:fill="FFFFFF"/>
            <w:hideMark/>
          </w:tcPr>
          <w:p w14:paraId="182733A2" w14:textId="77777777" w:rsidR="00A15A4D" w:rsidRPr="00043296" w:rsidRDefault="00F020A9" w:rsidP="00AC658A">
            <w:pPr>
              <w:contextualSpacing/>
              <w:jc w:val="center"/>
              <w:rPr>
                <w:noProof/>
                <w:sz w:val="20"/>
              </w:rPr>
            </w:pPr>
            <w:r w:rsidRPr="00043296">
              <w:rPr>
                <w:noProof/>
                <w:sz w:val="20"/>
              </w:rPr>
              <w:t>47</w:t>
            </w:r>
          </w:p>
          <w:p w14:paraId="32F48EF7" w14:textId="77777777" w:rsidR="00A15A4D" w:rsidRPr="00043296" w:rsidRDefault="00F020A9" w:rsidP="00AC658A">
            <w:pPr>
              <w:keepNext/>
              <w:contextualSpacing/>
              <w:jc w:val="center"/>
              <w:rPr>
                <w:noProof/>
                <w:sz w:val="20"/>
              </w:rPr>
            </w:pPr>
            <w:r w:rsidRPr="00043296">
              <w:rPr>
                <w:noProof/>
                <w:sz w:val="20"/>
              </w:rPr>
              <w:t>15</w:t>
            </w:r>
          </w:p>
          <w:p w14:paraId="6B1D6DA6" w14:textId="77777777" w:rsidR="00A15A4D" w:rsidRPr="00043296" w:rsidRDefault="00F020A9" w:rsidP="00AC658A">
            <w:pPr>
              <w:keepNext/>
              <w:contextualSpacing/>
              <w:jc w:val="center"/>
              <w:rPr>
                <w:noProof/>
                <w:sz w:val="20"/>
              </w:rPr>
            </w:pPr>
            <w:r w:rsidRPr="00043296">
              <w:rPr>
                <w:noProof/>
                <w:sz w:val="20"/>
              </w:rPr>
              <w:t>17</w:t>
            </w:r>
          </w:p>
          <w:p w14:paraId="630463ED" w14:textId="77777777" w:rsidR="00A15A4D" w:rsidRPr="00043296" w:rsidRDefault="00F020A9" w:rsidP="00AC658A">
            <w:pPr>
              <w:keepNext/>
              <w:contextualSpacing/>
              <w:jc w:val="center"/>
              <w:rPr>
                <w:noProof/>
                <w:sz w:val="20"/>
              </w:rPr>
            </w:pPr>
            <w:r w:rsidRPr="00043296">
              <w:rPr>
                <w:noProof/>
                <w:sz w:val="20"/>
              </w:rPr>
              <w:t>31</w:t>
            </w:r>
          </w:p>
          <w:p w14:paraId="3A7A6738" w14:textId="77777777" w:rsidR="00A15A4D" w:rsidRPr="00043296" w:rsidRDefault="00A15A4D" w:rsidP="00AC658A">
            <w:pPr>
              <w:keepNext/>
              <w:contextualSpacing/>
              <w:jc w:val="center"/>
              <w:rPr>
                <w:noProof/>
                <w:sz w:val="20"/>
              </w:rPr>
            </w:pPr>
            <w:r w:rsidRPr="00043296">
              <w:rPr>
                <w:noProof/>
                <w:sz w:val="20"/>
              </w:rPr>
              <w:t>16</w:t>
            </w:r>
          </w:p>
          <w:p w14:paraId="04D6AD4F" w14:textId="77777777" w:rsidR="00F020A9" w:rsidRPr="00043296" w:rsidRDefault="00F020A9" w:rsidP="00AC658A">
            <w:pPr>
              <w:keepNext/>
              <w:contextualSpacing/>
              <w:jc w:val="center"/>
              <w:rPr>
                <w:noProof/>
                <w:sz w:val="20"/>
              </w:rPr>
            </w:pPr>
            <w:r w:rsidRPr="00043296">
              <w:rPr>
                <w:noProof/>
                <w:sz w:val="20"/>
              </w:rPr>
              <w:t>11</w:t>
            </w:r>
          </w:p>
        </w:tc>
        <w:tc>
          <w:tcPr>
            <w:tcW w:w="721" w:type="pct"/>
            <w:gridSpan w:val="2"/>
            <w:tcBorders>
              <w:top w:val="single" w:sz="4" w:space="0" w:color="auto"/>
              <w:left w:val="single" w:sz="4" w:space="0" w:color="auto"/>
              <w:right w:val="single" w:sz="4" w:space="0" w:color="auto"/>
            </w:tcBorders>
            <w:shd w:val="clear" w:color="auto" w:fill="FFFFFF"/>
            <w:hideMark/>
          </w:tcPr>
          <w:p w14:paraId="3AC35AA2" w14:textId="77777777" w:rsidR="00A15A4D" w:rsidRPr="00043296" w:rsidRDefault="00A15A4D" w:rsidP="00AC658A">
            <w:pPr>
              <w:contextualSpacing/>
              <w:jc w:val="center"/>
              <w:rPr>
                <w:noProof/>
                <w:sz w:val="20"/>
              </w:rPr>
            </w:pPr>
            <w:r w:rsidRPr="00043296">
              <w:rPr>
                <w:noProof/>
                <w:sz w:val="20"/>
              </w:rPr>
              <w:t>3</w:t>
            </w:r>
            <w:r w:rsidR="00F020A9" w:rsidRPr="00043296">
              <w:rPr>
                <w:noProof/>
                <w:sz w:val="20"/>
              </w:rPr>
              <w:t>4</w:t>
            </w:r>
          </w:p>
          <w:p w14:paraId="7378D5C3" w14:textId="77777777" w:rsidR="00A15A4D" w:rsidRPr="00043296" w:rsidRDefault="00A15A4D" w:rsidP="00AC658A">
            <w:pPr>
              <w:keepNext/>
              <w:contextualSpacing/>
              <w:jc w:val="center"/>
              <w:rPr>
                <w:noProof/>
                <w:sz w:val="20"/>
              </w:rPr>
            </w:pPr>
            <w:r w:rsidRPr="00043296">
              <w:rPr>
                <w:noProof/>
                <w:sz w:val="20"/>
              </w:rPr>
              <w:t>1</w:t>
            </w:r>
          </w:p>
          <w:p w14:paraId="7DAD7CAB" w14:textId="77777777" w:rsidR="00A15A4D" w:rsidRPr="00043296" w:rsidRDefault="00A15A4D" w:rsidP="00AC658A">
            <w:pPr>
              <w:keepNext/>
              <w:contextualSpacing/>
              <w:jc w:val="center"/>
              <w:rPr>
                <w:noProof/>
                <w:sz w:val="20"/>
              </w:rPr>
            </w:pPr>
            <w:r w:rsidRPr="00043296">
              <w:rPr>
                <w:noProof/>
                <w:sz w:val="20"/>
              </w:rPr>
              <w:t>1</w:t>
            </w:r>
          </w:p>
          <w:p w14:paraId="03949C71" w14:textId="77777777" w:rsidR="00A15A4D" w:rsidRPr="00043296" w:rsidRDefault="00A15A4D" w:rsidP="00AC658A">
            <w:pPr>
              <w:keepNext/>
              <w:contextualSpacing/>
              <w:jc w:val="center"/>
              <w:rPr>
                <w:noProof/>
                <w:sz w:val="20"/>
              </w:rPr>
            </w:pPr>
            <w:r w:rsidRPr="00043296">
              <w:rPr>
                <w:noProof/>
                <w:sz w:val="20"/>
              </w:rPr>
              <w:t>1</w:t>
            </w:r>
          </w:p>
          <w:p w14:paraId="77425950" w14:textId="77777777" w:rsidR="00A15A4D" w:rsidRPr="00043296" w:rsidRDefault="00A15A4D" w:rsidP="00AC658A">
            <w:pPr>
              <w:keepNext/>
              <w:contextualSpacing/>
              <w:jc w:val="center"/>
              <w:rPr>
                <w:noProof/>
                <w:sz w:val="20"/>
              </w:rPr>
            </w:pPr>
            <w:r w:rsidRPr="00043296">
              <w:rPr>
                <w:noProof/>
                <w:sz w:val="20"/>
              </w:rPr>
              <w:t>&lt;1</w:t>
            </w:r>
          </w:p>
          <w:p w14:paraId="47695017" w14:textId="77777777" w:rsidR="00F020A9" w:rsidRPr="00043296" w:rsidRDefault="00F020A9" w:rsidP="00AC658A">
            <w:pPr>
              <w:keepNext/>
              <w:contextualSpacing/>
              <w:jc w:val="center"/>
              <w:rPr>
                <w:noProof/>
                <w:sz w:val="20"/>
              </w:rPr>
            </w:pPr>
            <w:r w:rsidRPr="00043296">
              <w:rPr>
                <w:noProof/>
                <w:sz w:val="20"/>
              </w:rPr>
              <w:t>&lt;1</w:t>
            </w:r>
          </w:p>
        </w:tc>
      </w:tr>
      <w:tr w:rsidR="00D44FB4" w:rsidRPr="00043296" w14:paraId="3159D286"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hideMark/>
          </w:tcPr>
          <w:p w14:paraId="600A192D" w14:textId="77777777" w:rsidR="00D44FB4" w:rsidRPr="00043296" w:rsidRDefault="00D44FB4" w:rsidP="00AC658A">
            <w:pPr>
              <w:contextualSpacing/>
              <w:rPr>
                <w:noProof/>
                <w:sz w:val="20"/>
              </w:rPr>
            </w:pPr>
            <w:r w:rsidRPr="00043296">
              <w:rPr>
                <w:noProof/>
                <w:sz w:val="20"/>
              </w:rPr>
              <w:t>Afeções hepatobiliares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7E74B4D3" w14:textId="77777777" w:rsidR="00D44FB4" w:rsidRPr="00043296" w:rsidRDefault="00D44FB4" w:rsidP="00AC658A">
            <w:pPr>
              <w:contextualSpacing/>
              <w:rPr>
                <w:noProof/>
                <w:sz w:val="20"/>
              </w:rPr>
            </w:pPr>
            <w:r w:rsidRPr="00043296">
              <w:rPr>
                <w:noProof/>
                <w:sz w:val="20"/>
              </w:rPr>
              <w:t>Pouco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5E4A0EEB" w14:textId="77777777" w:rsidR="00D44FB4" w:rsidRPr="00043296" w:rsidRDefault="00D44FB4" w:rsidP="00AC658A">
            <w:pPr>
              <w:contextualSpacing/>
              <w:rPr>
                <w:noProof/>
                <w:sz w:val="20"/>
              </w:rPr>
            </w:pPr>
            <w:r w:rsidRPr="00043296">
              <w:rPr>
                <w:noProof/>
                <w:sz w:val="20"/>
              </w:rPr>
              <w:t>Insuficiência hepática</w:t>
            </w:r>
            <w:r w:rsidRPr="00043296">
              <w:rPr>
                <w:noProof/>
                <w:szCs w:val="22"/>
                <w:vertAlign w:val="superscript"/>
              </w:rPr>
              <w:t>*,</w:t>
            </w:r>
            <w:r w:rsidR="000F1BD7"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5A2B2868" w14:textId="77777777" w:rsidR="00D44FB4" w:rsidRPr="00043296" w:rsidRDefault="00D44FB4" w:rsidP="00AC658A">
            <w:pPr>
              <w:contextualSpacing/>
              <w:jc w:val="center"/>
              <w:rPr>
                <w:noProof/>
                <w:sz w:val="20"/>
              </w:rPr>
            </w:pPr>
            <w:r w:rsidRPr="00043296">
              <w:rPr>
                <w:noProof/>
                <w:sz w:val="20"/>
              </w:rPr>
              <w:t>&lt;1</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4BA1238" w14:textId="77777777" w:rsidR="00D44FB4" w:rsidRPr="00043296" w:rsidRDefault="00D44FB4" w:rsidP="00AC658A">
            <w:pPr>
              <w:contextualSpacing/>
              <w:jc w:val="center"/>
              <w:rPr>
                <w:noProof/>
                <w:sz w:val="20"/>
              </w:rPr>
            </w:pPr>
            <w:r w:rsidRPr="00043296">
              <w:rPr>
                <w:noProof/>
                <w:sz w:val="20"/>
              </w:rPr>
              <w:t>&lt;1</w:t>
            </w:r>
          </w:p>
        </w:tc>
      </w:tr>
      <w:tr w:rsidR="00244401" w:rsidRPr="00043296" w14:paraId="3DDB3A06" w14:textId="77777777" w:rsidTr="00987960">
        <w:trPr>
          <w:cantSplit/>
        </w:trPr>
        <w:tc>
          <w:tcPr>
            <w:tcW w:w="956" w:type="pct"/>
            <w:vMerge w:val="restart"/>
            <w:tcBorders>
              <w:top w:val="single" w:sz="4" w:space="0" w:color="auto"/>
              <w:left w:val="single" w:sz="4" w:space="0" w:color="auto"/>
              <w:bottom w:val="nil"/>
              <w:right w:val="single" w:sz="4" w:space="0" w:color="auto"/>
            </w:tcBorders>
            <w:shd w:val="clear" w:color="auto" w:fill="FFFFFF"/>
            <w:hideMark/>
          </w:tcPr>
          <w:p w14:paraId="5DEE32E6" w14:textId="77777777" w:rsidR="00AA1972" w:rsidRPr="00043296" w:rsidRDefault="00244401" w:rsidP="00AC658A">
            <w:pPr>
              <w:keepNext/>
              <w:contextualSpacing/>
              <w:rPr>
                <w:noProof/>
                <w:sz w:val="20"/>
              </w:rPr>
            </w:pPr>
            <w:r w:rsidRPr="00043296">
              <w:rPr>
                <w:noProof/>
                <w:sz w:val="20"/>
              </w:rPr>
              <w:t>Afeções dos tecidos cutâneos e subcutâneos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162381B1" w14:textId="77777777" w:rsidR="00244401" w:rsidRPr="00043296" w:rsidRDefault="00244401" w:rsidP="00AC658A">
            <w:pPr>
              <w:keepNext/>
              <w:contextualSpacing/>
              <w:rPr>
                <w:noProof/>
                <w:sz w:val="20"/>
              </w:rPr>
            </w:pPr>
            <w:r w:rsidRPr="00043296">
              <w:rPr>
                <w:noProof/>
                <w:sz w:val="20"/>
              </w:rPr>
              <w:t>Muito frequentes</w:t>
            </w:r>
          </w:p>
        </w:tc>
        <w:tc>
          <w:tcPr>
            <w:tcW w:w="1984" w:type="pct"/>
            <w:tcBorders>
              <w:top w:val="single" w:sz="4" w:space="0" w:color="auto"/>
              <w:left w:val="single" w:sz="4" w:space="0" w:color="auto"/>
              <w:bottom w:val="single" w:sz="4" w:space="0" w:color="auto"/>
              <w:right w:val="single" w:sz="4" w:space="0" w:color="auto"/>
            </w:tcBorders>
            <w:shd w:val="clear" w:color="auto" w:fill="FFFFFF"/>
            <w:hideMark/>
          </w:tcPr>
          <w:p w14:paraId="6B33187F" w14:textId="77777777" w:rsidR="00244401" w:rsidRPr="00043296" w:rsidRDefault="00244401" w:rsidP="00AC658A">
            <w:pPr>
              <w:keepNext/>
              <w:contextualSpacing/>
              <w:rPr>
                <w:noProof/>
                <w:sz w:val="20"/>
              </w:rPr>
            </w:pPr>
            <w:r w:rsidRPr="00043296">
              <w:rPr>
                <w:noProof/>
                <w:sz w:val="20"/>
              </w:rPr>
              <w:t>E</w:t>
            </w:r>
            <w:r w:rsidR="003D05F4" w:rsidRPr="00043296">
              <w:rPr>
                <w:noProof/>
                <w:sz w:val="20"/>
              </w:rPr>
              <w:t>rupção cutânea</w:t>
            </w:r>
            <w:r w:rsidRPr="00043296">
              <w:rPr>
                <w:noProof/>
                <w:szCs w:val="22"/>
                <w:vertAlign w:val="superscript"/>
              </w:rPr>
              <w:t>*</w:t>
            </w:r>
          </w:p>
        </w:tc>
        <w:tc>
          <w:tcPr>
            <w:tcW w:w="695" w:type="pct"/>
            <w:tcBorders>
              <w:top w:val="single" w:sz="4" w:space="0" w:color="auto"/>
              <w:left w:val="single" w:sz="4" w:space="0" w:color="auto"/>
              <w:bottom w:val="single" w:sz="4" w:space="0" w:color="auto"/>
              <w:right w:val="single" w:sz="4" w:space="0" w:color="auto"/>
            </w:tcBorders>
            <w:shd w:val="clear" w:color="auto" w:fill="FFFFFF"/>
            <w:hideMark/>
          </w:tcPr>
          <w:p w14:paraId="223FBEFE" w14:textId="77777777" w:rsidR="00244401" w:rsidRPr="00043296" w:rsidRDefault="000A4DDD" w:rsidP="00AC658A">
            <w:pPr>
              <w:keepNext/>
              <w:contextualSpacing/>
              <w:jc w:val="center"/>
              <w:rPr>
                <w:noProof/>
                <w:sz w:val="20"/>
              </w:rPr>
            </w:pPr>
            <w:r w:rsidRPr="00043296">
              <w:rPr>
                <w:noProof/>
                <w:sz w:val="20"/>
              </w:rPr>
              <w:t>34</w:t>
            </w:r>
          </w:p>
        </w:tc>
        <w:tc>
          <w:tcPr>
            <w:tcW w:w="721"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28EDDAF" w14:textId="77777777" w:rsidR="00244401" w:rsidRPr="00043296" w:rsidRDefault="00244401" w:rsidP="00AC658A">
            <w:pPr>
              <w:keepNext/>
              <w:contextualSpacing/>
              <w:jc w:val="center"/>
              <w:rPr>
                <w:noProof/>
                <w:sz w:val="20"/>
              </w:rPr>
            </w:pPr>
            <w:r w:rsidRPr="00043296">
              <w:rPr>
                <w:noProof/>
                <w:sz w:val="20"/>
              </w:rPr>
              <w:t>3</w:t>
            </w:r>
          </w:p>
        </w:tc>
      </w:tr>
      <w:tr w:rsidR="00A15A4D" w:rsidRPr="00043296" w14:paraId="74C12F16" w14:textId="77777777" w:rsidTr="00987960">
        <w:trPr>
          <w:cantSplit/>
        </w:trPr>
        <w:tc>
          <w:tcPr>
            <w:tcW w:w="956" w:type="pct"/>
            <w:vMerge/>
            <w:tcBorders>
              <w:top w:val="single" w:sz="4" w:space="0" w:color="auto"/>
              <w:left w:val="single" w:sz="4" w:space="0" w:color="auto"/>
              <w:bottom w:val="nil"/>
              <w:right w:val="single" w:sz="4" w:space="0" w:color="auto"/>
            </w:tcBorders>
            <w:vAlign w:val="center"/>
            <w:hideMark/>
          </w:tcPr>
          <w:p w14:paraId="1E4DBB8C" w14:textId="77777777" w:rsidR="00A15A4D" w:rsidRPr="00043296" w:rsidRDefault="00A15A4D" w:rsidP="00AC658A">
            <w:pPr>
              <w:tabs>
                <w:tab w:val="clear" w:pos="567"/>
              </w:tabs>
              <w:contextualSpacing/>
              <w:rPr>
                <w:noProof/>
                <w:sz w:val="20"/>
              </w:rPr>
            </w:pP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2720994A" w14:textId="77777777" w:rsidR="00A15A4D" w:rsidRPr="00043296" w:rsidRDefault="00A15A4D" w:rsidP="00AC658A">
            <w:pPr>
              <w:contextualSpacing/>
              <w:rPr>
                <w:noProof/>
                <w:sz w:val="20"/>
              </w:rPr>
            </w:pPr>
            <w:r w:rsidRPr="00043296">
              <w:rPr>
                <w:noProof/>
                <w:sz w:val="20"/>
              </w:rPr>
              <w:t>Frequentes</w:t>
            </w:r>
          </w:p>
        </w:tc>
        <w:tc>
          <w:tcPr>
            <w:tcW w:w="1984" w:type="pct"/>
            <w:tcBorders>
              <w:top w:val="single" w:sz="4" w:space="0" w:color="auto"/>
              <w:left w:val="single" w:sz="4" w:space="0" w:color="auto"/>
              <w:right w:val="single" w:sz="4" w:space="0" w:color="auto"/>
            </w:tcBorders>
            <w:shd w:val="clear" w:color="auto" w:fill="FFFFFF"/>
            <w:hideMark/>
          </w:tcPr>
          <w:p w14:paraId="28A584E6" w14:textId="77777777" w:rsidR="00A15A4D" w:rsidRPr="00043296" w:rsidRDefault="00A15A4D" w:rsidP="00AC658A">
            <w:pPr>
              <w:contextualSpacing/>
              <w:rPr>
                <w:noProof/>
                <w:sz w:val="20"/>
              </w:rPr>
            </w:pPr>
            <w:r w:rsidRPr="00043296">
              <w:rPr>
                <w:noProof/>
                <w:sz w:val="20"/>
              </w:rPr>
              <w:t>Urticária</w:t>
            </w:r>
          </w:p>
          <w:p w14:paraId="70E83D4C" w14:textId="77777777" w:rsidR="00A15A4D" w:rsidRPr="00043296" w:rsidRDefault="00A15A4D" w:rsidP="00AC658A">
            <w:pPr>
              <w:contextualSpacing/>
              <w:rPr>
                <w:noProof/>
                <w:sz w:val="20"/>
              </w:rPr>
            </w:pPr>
            <w:r w:rsidRPr="00043296">
              <w:rPr>
                <w:noProof/>
                <w:sz w:val="20"/>
              </w:rPr>
              <w:t>Eritema</w:t>
            </w:r>
          </w:p>
          <w:p w14:paraId="18849355" w14:textId="77777777" w:rsidR="00A15A4D" w:rsidRPr="00043296" w:rsidRDefault="00A15A4D" w:rsidP="00AC658A">
            <w:pPr>
              <w:contextualSpacing/>
              <w:rPr>
                <w:noProof/>
                <w:sz w:val="20"/>
              </w:rPr>
            </w:pPr>
            <w:r w:rsidRPr="00043296">
              <w:rPr>
                <w:noProof/>
                <w:sz w:val="20"/>
              </w:rPr>
              <w:t>Onicoclasia</w:t>
            </w:r>
          </w:p>
        </w:tc>
        <w:tc>
          <w:tcPr>
            <w:tcW w:w="695" w:type="pct"/>
            <w:tcBorders>
              <w:top w:val="single" w:sz="4" w:space="0" w:color="auto"/>
              <w:left w:val="single" w:sz="4" w:space="0" w:color="auto"/>
              <w:right w:val="single" w:sz="4" w:space="0" w:color="auto"/>
            </w:tcBorders>
            <w:shd w:val="clear" w:color="auto" w:fill="FFFFFF"/>
            <w:hideMark/>
          </w:tcPr>
          <w:p w14:paraId="3114EE22" w14:textId="77777777" w:rsidR="00A15A4D" w:rsidRPr="00043296" w:rsidRDefault="00A15A4D" w:rsidP="00AC658A">
            <w:pPr>
              <w:contextualSpacing/>
              <w:jc w:val="center"/>
              <w:rPr>
                <w:noProof/>
                <w:sz w:val="20"/>
              </w:rPr>
            </w:pPr>
            <w:r w:rsidRPr="00043296">
              <w:rPr>
                <w:noProof/>
                <w:sz w:val="20"/>
              </w:rPr>
              <w:t>1</w:t>
            </w:r>
          </w:p>
          <w:p w14:paraId="0B00686B" w14:textId="77777777" w:rsidR="00A15A4D" w:rsidRPr="00043296" w:rsidRDefault="000A4DDD" w:rsidP="00AC658A">
            <w:pPr>
              <w:contextualSpacing/>
              <w:jc w:val="center"/>
              <w:rPr>
                <w:noProof/>
                <w:sz w:val="20"/>
              </w:rPr>
            </w:pPr>
            <w:r w:rsidRPr="00043296">
              <w:rPr>
                <w:noProof/>
                <w:sz w:val="20"/>
              </w:rPr>
              <w:t>3</w:t>
            </w:r>
          </w:p>
          <w:p w14:paraId="29B29116" w14:textId="77777777" w:rsidR="00A15A4D" w:rsidRPr="00043296" w:rsidRDefault="000A4DDD" w:rsidP="00AC658A">
            <w:pPr>
              <w:contextualSpacing/>
              <w:jc w:val="center"/>
              <w:rPr>
                <w:noProof/>
                <w:sz w:val="20"/>
              </w:rPr>
            </w:pPr>
            <w:r w:rsidRPr="00043296">
              <w:rPr>
                <w:noProof/>
                <w:sz w:val="20"/>
              </w:rPr>
              <w:t>4</w:t>
            </w:r>
          </w:p>
        </w:tc>
        <w:tc>
          <w:tcPr>
            <w:tcW w:w="721" w:type="pct"/>
            <w:gridSpan w:val="2"/>
            <w:tcBorders>
              <w:top w:val="single" w:sz="4" w:space="0" w:color="auto"/>
              <w:left w:val="single" w:sz="4" w:space="0" w:color="auto"/>
              <w:right w:val="single" w:sz="4" w:space="0" w:color="auto"/>
            </w:tcBorders>
            <w:shd w:val="clear" w:color="auto" w:fill="FFFFFF"/>
            <w:hideMark/>
          </w:tcPr>
          <w:p w14:paraId="4274C605" w14:textId="77777777" w:rsidR="00A15A4D" w:rsidRPr="00043296" w:rsidRDefault="00A15A4D" w:rsidP="00AC658A">
            <w:pPr>
              <w:contextualSpacing/>
              <w:jc w:val="center"/>
              <w:rPr>
                <w:noProof/>
                <w:sz w:val="20"/>
              </w:rPr>
            </w:pPr>
            <w:r w:rsidRPr="00043296">
              <w:rPr>
                <w:noProof/>
                <w:sz w:val="20"/>
              </w:rPr>
              <w:t>&lt;1</w:t>
            </w:r>
          </w:p>
          <w:p w14:paraId="14DD7D2B" w14:textId="77777777" w:rsidR="00A15A4D" w:rsidRPr="00043296" w:rsidRDefault="000A4DDD" w:rsidP="00AC658A">
            <w:pPr>
              <w:contextualSpacing/>
              <w:jc w:val="center"/>
              <w:rPr>
                <w:noProof/>
                <w:sz w:val="20"/>
              </w:rPr>
            </w:pPr>
            <w:r w:rsidRPr="00043296">
              <w:rPr>
                <w:noProof/>
                <w:sz w:val="20"/>
              </w:rPr>
              <w:t>&lt;1</w:t>
            </w:r>
          </w:p>
          <w:p w14:paraId="10179BD0" w14:textId="77777777" w:rsidR="00A15A4D" w:rsidRPr="00043296" w:rsidRDefault="00A15A4D" w:rsidP="00AC658A">
            <w:pPr>
              <w:contextualSpacing/>
              <w:jc w:val="center"/>
              <w:rPr>
                <w:noProof/>
                <w:sz w:val="20"/>
              </w:rPr>
            </w:pPr>
            <w:r w:rsidRPr="00043296">
              <w:rPr>
                <w:noProof/>
                <w:sz w:val="20"/>
              </w:rPr>
              <w:t>0</w:t>
            </w:r>
          </w:p>
        </w:tc>
      </w:tr>
      <w:tr w:rsidR="00244401" w:rsidRPr="00043296" w14:paraId="15BAEE38" w14:textId="77777777" w:rsidTr="00987960">
        <w:trPr>
          <w:cantSplit/>
        </w:trPr>
        <w:tc>
          <w:tcPr>
            <w:tcW w:w="956" w:type="pct"/>
            <w:vMerge/>
            <w:tcBorders>
              <w:top w:val="single" w:sz="4" w:space="0" w:color="auto"/>
              <w:left w:val="single" w:sz="4" w:space="0" w:color="auto"/>
              <w:bottom w:val="nil"/>
              <w:right w:val="single" w:sz="4" w:space="0" w:color="auto"/>
            </w:tcBorders>
            <w:vAlign w:val="center"/>
            <w:hideMark/>
          </w:tcPr>
          <w:p w14:paraId="3238457F" w14:textId="77777777" w:rsidR="00244401" w:rsidRPr="00043296" w:rsidRDefault="00244401" w:rsidP="00AC658A">
            <w:pPr>
              <w:tabs>
                <w:tab w:val="clear" w:pos="567"/>
              </w:tabs>
              <w:contextualSpacing/>
              <w:rPr>
                <w:noProof/>
                <w:sz w:val="20"/>
              </w:rPr>
            </w:pPr>
          </w:p>
        </w:tc>
        <w:tc>
          <w:tcPr>
            <w:tcW w:w="644" w:type="pct"/>
            <w:vMerge w:val="restart"/>
            <w:tcBorders>
              <w:top w:val="single" w:sz="4" w:space="0" w:color="auto"/>
              <w:left w:val="single" w:sz="4" w:space="0" w:color="auto"/>
              <w:bottom w:val="nil"/>
              <w:right w:val="single" w:sz="4" w:space="0" w:color="auto"/>
            </w:tcBorders>
            <w:shd w:val="clear" w:color="auto" w:fill="FFFFFF"/>
            <w:hideMark/>
          </w:tcPr>
          <w:p w14:paraId="33CEDF32" w14:textId="77777777" w:rsidR="00244401" w:rsidRPr="00043296" w:rsidRDefault="00244401" w:rsidP="00AC658A">
            <w:pPr>
              <w:contextualSpacing/>
              <w:rPr>
                <w:noProof/>
                <w:sz w:val="20"/>
              </w:rPr>
            </w:pPr>
            <w:r w:rsidRPr="00043296">
              <w:rPr>
                <w:noProof/>
                <w:sz w:val="20"/>
              </w:rPr>
              <w:t>Pouco frequentes</w:t>
            </w:r>
          </w:p>
        </w:tc>
        <w:tc>
          <w:tcPr>
            <w:tcW w:w="1984" w:type="pct"/>
            <w:tcBorders>
              <w:top w:val="single" w:sz="4" w:space="0" w:color="auto"/>
              <w:left w:val="single" w:sz="4" w:space="0" w:color="auto"/>
              <w:right w:val="single" w:sz="4" w:space="0" w:color="auto"/>
            </w:tcBorders>
            <w:shd w:val="clear" w:color="auto" w:fill="FFFFFF"/>
          </w:tcPr>
          <w:p w14:paraId="225554A3" w14:textId="77777777" w:rsidR="00244401" w:rsidRPr="00043296" w:rsidRDefault="00244401" w:rsidP="00AC658A">
            <w:pPr>
              <w:contextualSpacing/>
              <w:rPr>
                <w:noProof/>
                <w:sz w:val="20"/>
              </w:rPr>
            </w:pPr>
            <w:r w:rsidRPr="00043296">
              <w:rPr>
                <w:noProof/>
                <w:sz w:val="20"/>
              </w:rPr>
              <w:t>Angioedema</w:t>
            </w:r>
          </w:p>
          <w:p w14:paraId="3E9CB207" w14:textId="77777777" w:rsidR="00244401" w:rsidRPr="00043296" w:rsidRDefault="00FD5B1A" w:rsidP="00AC658A">
            <w:pPr>
              <w:contextualSpacing/>
              <w:rPr>
                <w:noProof/>
                <w:sz w:val="20"/>
              </w:rPr>
            </w:pPr>
            <w:r w:rsidRPr="00043296">
              <w:rPr>
                <w:noProof/>
                <w:sz w:val="20"/>
              </w:rPr>
              <w:t>Paniculite</w:t>
            </w:r>
            <w:r w:rsidRPr="00043296">
              <w:rPr>
                <w:noProof/>
                <w:szCs w:val="22"/>
                <w:vertAlign w:val="superscript"/>
              </w:rPr>
              <w:t>*</w:t>
            </w:r>
          </w:p>
        </w:tc>
        <w:tc>
          <w:tcPr>
            <w:tcW w:w="695" w:type="pct"/>
            <w:tcBorders>
              <w:top w:val="single" w:sz="4" w:space="0" w:color="auto"/>
              <w:left w:val="single" w:sz="4" w:space="0" w:color="auto"/>
              <w:bottom w:val="nil"/>
              <w:right w:val="single" w:sz="4" w:space="0" w:color="auto"/>
            </w:tcBorders>
            <w:shd w:val="clear" w:color="auto" w:fill="FFFFFF"/>
          </w:tcPr>
          <w:p w14:paraId="1C6694F5" w14:textId="77777777" w:rsidR="00244401" w:rsidRPr="00043296" w:rsidRDefault="00244401" w:rsidP="00AC658A">
            <w:pPr>
              <w:contextualSpacing/>
              <w:jc w:val="center"/>
              <w:rPr>
                <w:noProof/>
                <w:sz w:val="20"/>
              </w:rPr>
            </w:pPr>
            <w:r w:rsidRPr="00043296">
              <w:rPr>
                <w:noProof/>
                <w:sz w:val="20"/>
              </w:rPr>
              <w:t>&lt;1</w:t>
            </w:r>
          </w:p>
          <w:p w14:paraId="266D2963" w14:textId="77777777" w:rsidR="00244401" w:rsidRPr="00043296" w:rsidRDefault="000A5055" w:rsidP="00AC658A">
            <w:pPr>
              <w:contextualSpacing/>
              <w:jc w:val="center"/>
              <w:rPr>
                <w:noProof/>
                <w:sz w:val="20"/>
              </w:rPr>
            </w:pPr>
            <w:r w:rsidRPr="00043296">
              <w:rPr>
                <w:noProof/>
                <w:sz w:val="20"/>
              </w:rPr>
              <w:t>&lt;</w:t>
            </w:r>
            <w:r w:rsidR="00FD5B1A" w:rsidRPr="00043296">
              <w:rPr>
                <w:noProof/>
                <w:sz w:val="20"/>
              </w:rPr>
              <w:t>1</w:t>
            </w:r>
          </w:p>
        </w:tc>
        <w:tc>
          <w:tcPr>
            <w:tcW w:w="721" w:type="pct"/>
            <w:gridSpan w:val="2"/>
            <w:tcBorders>
              <w:top w:val="single" w:sz="4" w:space="0" w:color="auto"/>
              <w:left w:val="single" w:sz="4" w:space="0" w:color="auto"/>
              <w:bottom w:val="nil"/>
              <w:right w:val="single" w:sz="4" w:space="0" w:color="auto"/>
            </w:tcBorders>
            <w:shd w:val="clear" w:color="auto" w:fill="FFFFFF"/>
          </w:tcPr>
          <w:p w14:paraId="44D97F26" w14:textId="77777777" w:rsidR="00244401" w:rsidRPr="00043296" w:rsidRDefault="00244401" w:rsidP="00AC658A">
            <w:pPr>
              <w:contextualSpacing/>
              <w:jc w:val="center"/>
              <w:rPr>
                <w:noProof/>
                <w:sz w:val="20"/>
              </w:rPr>
            </w:pPr>
            <w:r w:rsidRPr="00043296">
              <w:rPr>
                <w:noProof/>
                <w:sz w:val="20"/>
              </w:rPr>
              <w:t>&lt;1</w:t>
            </w:r>
          </w:p>
          <w:p w14:paraId="66EFB9E2" w14:textId="77777777" w:rsidR="00244401" w:rsidRPr="00043296" w:rsidRDefault="000A5055" w:rsidP="00AC658A">
            <w:pPr>
              <w:contextualSpacing/>
              <w:jc w:val="center"/>
              <w:rPr>
                <w:noProof/>
                <w:sz w:val="20"/>
              </w:rPr>
            </w:pPr>
            <w:r w:rsidRPr="00043296">
              <w:rPr>
                <w:noProof/>
                <w:sz w:val="20"/>
              </w:rPr>
              <w:t>&lt;1</w:t>
            </w:r>
          </w:p>
        </w:tc>
      </w:tr>
      <w:tr w:rsidR="00244401" w:rsidRPr="00043296" w14:paraId="322E4BC4" w14:textId="77777777" w:rsidTr="00987960">
        <w:trPr>
          <w:cantSplit/>
        </w:trPr>
        <w:tc>
          <w:tcPr>
            <w:tcW w:w="956" w:type="pct"/>
            <w:vMerge/>
            <w:tcBorders>
              <w:top w:val="single" w:sz="4" w:space="0" w:color="auto"/>
              <w:left w:val="single" w:sz="4" w:space="0" w:color="auto"/>
              <w:bottom w:val="nil"/>
              <w:right w:val="single" w:sz="4" w:space="0" w:color="auto"/>
            </w:tcBorders>
            <w:vAlign w:val="center"/>
            <w:hideMark/>
          </w:tcPr>
          <w:p w14:paraId="3F518906" w14:textId="77777777" w:rsidR="00244401" w:rsidRPr="00043296" w:rsidRDefault="00244401" w:rsidP="00AC658A">
            <w:pPr>
              <w:tabs>
                <w:tab w:val="clear" w:pos="567"/>
              </w:tabs>
              <w:contextualSpacing/>
              <w:rPr>
                <w:noProof/>
                <w:sz w:val="20"/>
              </w:rPr>
            </w:pPr>
          </w:p>
        </w:tc>
        <w:tc>
          <w:tcPr>
            <w:tcW w:w="644" w:type="pct"/>
            <w:vMerge/>
            <w:tcBorders>
              <w:top w:val="single" w:sz="4" w:space="0" w:color="auto"/>
              <w:left w:val="single" w:sz="4" w:space="0" w:color="auto"/>
              <w:bottom w:val="nil"/>
              <w:right w:val="single" w:sz="4" w:space="0" w:color="auto"/>
            </w:tcBorders>
            <w:vAlign w:val="center"/>
            <w:hideMark/>
          </w:tcPr>
          <w:p w14:paraId="36028B3D" w14:textId="77777777" w:rsidR="00244401" w:rsidRPr="00043296" w:rsidRDefault="00244401" w:rsidP="00AC658A">
            <w:pPr>
              <w:tabs>
                <w:tab w:val="clear" w:pos="567"/>
              </w:tabs>
              <w:contextualSpacing/>
              <w:rPr>
                <w:noProof/>
                <w:sz w:val="20"/>
              </w:rPr>
            </w:pPr>
          </w:p>
        </w:tc>
        <w:tc>
          <w:tcPr>
            <w:tcW w:w="1984" w:type="pct"/>
            <w:tcBorders>
              <w:left w:val="single" w:sz="4" w:space="0" w:color="auto"/>
              <w:bottom w:val="single" w:sz="4" w:space="0" w:color="auto"/>
              <w:right w:val="single" w:sz="4" w:space="0" w:color="auto"/>
            </w:tcBorders>
            <w:shd w:val="clear" w:color="auto" w:fill="FFFFFF"/>
            <w:hideMark/>
          </w:tcPr>
          <w:p w14:paraId="1AA477C2" w14:textId="77777777" w:rsidR="00244401" w:rsidRPr="00043296" w:rsidRDefault="00FD5B1A" w:rsidP="00AC658A">
            <w:pPr>
              <w:contextualSpacing/>
              <w:rPr>
                <w:noProof/>
                <w:szCs w:val="22"/>
                <w:vertAlign w:val="superscript"/>
              </w:rPr>
            </w:pPr>
            <w:r w:rsidRPr="00043296">
              <w:rPr>
                <w:noProof/>
                <w:sz w:val="20"/>
              </w:rPr>
              <w:t>Dermatoses neutrofílicas</w:t>
            </w:r>
            <w:r w:rsidRPr="00043296">
              <w:rPr>
                <w:noProof/>
                <w:szCs w:val="22"/>
                <w:vertAlign w:val="superscript"/>
              </w:rPr>
              <w:t>*</w:t>
            </w:r>
          </w:p>
          <w:p w14:paraId="329303BA" w14:textId="77777777" w:rsidR="00E27CFA" w:rsidRPr="00043296" w:rsidRDefault="00E27CFA" w:rsidP="00AC658A">
            <w:pPr>
              <w:contextualSpacing/>
              <w:rPr>
                <w:noProof/>
                <w:sz w:val="20"/>
              </w:rPr>
            </w:pPr>
            <w:r w:rsidRPr="00043296">
              <w:rPr>
                <w:noProof/>
                <w:sz w:val="20"/>
              </w:rPr>
              <w:t>Granuloma piogénico</w:t>
            </w:r>
          </w:p>
          <w:p w14:paraId="4D02BD87" w14:textId="77777777" w:rsidR="002B073A" w:rsidRPr="00043296" w:rsidRDefault="002B073A" w:rsidP="00AC658A">
            <w:pPr>
              <w:contextualSpacing/>
              <w:rPr>
                <w:noProof/>
                <w:sz w:val="20"/>
              </w:rPr>
            </w:pPr>
            <w:r w:rsidRPr="00043296">
              <w:rPr>
                <w:noProof/>
                <w:sz w:val="20"/>
              </w:rPr>
              <w:t>Vasculite cutânea</w:t>
            </w:r>
          </w:p>
        </w:tc>
        <w:tc>
          <w:tcPr>
            <w:tcW w:w="695" w:type="pct"/>
            <w:tcBorders>
              <w:left w:val="single" w:sz="4" w:space="0" w:color="auto"/>
              <w:bottom w:val="single" w:sz="4" w:space="0" w:color="auto"/>
              <w:right w:val="single" w:sz="4" w:space="0" w:color="auto"/>
            </w:tcBorders>
            <w:shd w:val="clear" w:color="auto" w:fill="FFFFFF"/>
            <w:hideMark/>
          </w:tcPr>
          <w:p w14:paraId="7D2DBE67" w14:textId="77777777" w:rsidR="00244401" w:rsidRPr="00043296" w:rsidRDefault="00D147EB" w:rsidP="00AC658A">
            <w:pPr>
              <w:contextualSpacing/>
              <w:jc w:val="center"/>
              <w:rPr>
                <w:noProof/>
                <w:sz w:val="20"/>
              </w:rPr>
            </w:pPr>
            <w:r w:rsidRPr="00043296">
              <w:rPr>
                <w:noProof/>
                <w:sz w:val="20"/>
              </w:rPr>
              <w:t>&lt;1</w:t>
            </w:r>
          </w:p>
          <w:p w14:paraId="5EEE77DE" w14:textId="77777777" w:rsidR="00E27CFA" w:rsidRPr="00043296" w:rsidRDefault="00E27CFA" w:rsidP="00AC658A">
            <w:pPr>
              <w:contextualSpacing/>
              <w:jc w:val="center"/>
              <w:rPr>
                <w:noProof/>
                <w:sz w:val="20"/>
              </w:rPr>
            </w:pPr>
            <w:r w:rsidRPr="00043296">
              <w:rPr>
                <w:noProof/>
                <w:sz w:val="20"/>
              </w:rPr>
              <w:t>&lt;1</w:t>
            </w:r>
          </w:p>
          <w:p w14:paraId="7D7962A0" w14:textId="77777777" w:rsidR="002B073A" w:rsidRPr="00043296" w:rsidRDefault="002B073A" w:rsidP="00AC658A">
            <w:pPr>
              <w:contextualSpacing/>
              <w:jc w:val="center"/>
              <w:rPr>
                <w:noProof/>
                <w:sz w:val="20"/>
              </w:rPr>
            </w:pPr>
            <w:r w:rsidRPr="00043296">
              <w:rPr>
                <w:noProof/>
                <w:sz w:val="20"/>
              </w:rPr>
              <w:t>&lt;1</w:t>
            </w:r>
          </w:p>
        </w:tc>
        <w:tc>
          <w:tcPr>
            <w:tcW w:w="721" w:type="pct"/>
            <w:gridSpan w:val="2"/>
            <w:tcBorders>
              <w:left w:val="single" w:sz="4" w:space="0" w:color="auto"/>
              <w:bottom w:val="single" w:sz="4" w:space="0" w:color="auto"/>
              <w:right w:val="single" w:sz="4" w:space="0" w:color="auto"/>
            </w:tcBorders>
            <w:shd w:val="clear" w:color="auto" w:fill="FFFFFF"/>
            <w:hideMark/>
          </w:tcPr>
          <w:p w14:paraId="34C9924E" w14:textId="77777777" w:rsidR="00244401" w:rsidRPr="00043296" w:rsidRDefault="00D147EB" w:rsidP="00AC658A">
            <w:pPr>
              <w:contextualSpacing/>
              <w:jc w:val="center"/>
              <w:rPr>
                <w:noProof/>
                <w:sz w:val="20"/>
              </w:rPr>
            </w:pPr>
            <w:r w:rsidRPr="00043296">
              <w:rPr>
                <w:noProof/>
                <w:sz w:val="20"/>
              </w:rPr>
              <w:t>&lt;1</w:t>
            </w:r>
          </w:p>
          <w:p w14:paraId="33FE8FAE" w14:textId="77777777" w:rsidR="00E27CFA" w:rsidRPr="00043296" w:rsidRDefault="00E27CFA" w:rsidP="00AC658A">
            <w:pPr>
              <w:contextualSpacing/>
              <w:jc w:val="center"/>
              <w:rPr>
                <w:noProof/>
                <w:sz w:val="20"/>
              </w:rPr>
            </w:pPr>
            <w:r w:rsidRPr="00043296">
              <w:rPr>
                <w:noProof/>
                <w:sz w:val="20"/>
              </w:rPr>
              <w:t>0</w:t>
            </w:r>
          </w:p>
          <w:p w14:paraId="47DADBC7" w14:textId="77777777" w:rsidR="002B073A" w:rsidRPr="00043296" w:rsidRDefault="002B073A" w:rsidP="00AC658A">
            <w:pPr>
              <w:contextualSpacing/>
              <w:jc w:val="center"/>
              <w:rPr>
                <w:noProof/>
                <w:sz w:val="20"/>
              </w:rPr>
            </w:pPr>
            <w:r w:rsidRPr="00043296">
              <w:rPr>
                <w:noProof/>
                <w:sz w:val="20"/>
              </w:rPr>
              <w:t>0</w:t>
            </w:r>
          </w:p>
        </w:tc>
      </w:tr>
      <w:tr w:rsidR="00244401" w:rsidRPr="00043296" w14:paraId="2F0B10DB" w14:textId="77777777" w:rsidTr="00987960">
        <w:trPr>
          <w:cantSplit/>
        </w:trPr>
        <w:tc>
          <w:tcPr>
            <w:tcW w:w="956" w:type="pct"/>
            <w:vMerge/>
            <w:tcBorders>
              <w:top w:val="single" w:sz="4" w:space="0" w:color="auto"/>
              <w:left w:val="single" w:sz="4" w:space="0" w:color="auto"/>
              <w:bottom w:val="nil"/>
              <w:right w:val="single" w:sz="4" w:space="0" w:color="auto"/>
            </w:tcBorders>
            <w:vAlign w:val="center"/>
            <w:hideMark/>
          </w:tcPr>
          <w:p w14:paraId="351D7C50" w14:textId="77777777" w:rsidR="00244401" w:rsidRPr="00043296" w:rsidRDefault="00244401" w:rsidP="00AC658A">
            <w:pPr>
              <w:tabs>
                <w:tab w:val="clear" w:pos="567"/>
              </w:tabs>
              <w:contextualSpacing/>
              <w:rPr>
                <w:noProof/>
                <w:sz w:val="20"/>
              </w:rPr>
            </w:pPr>
          </w:p>
        </w:tc>
        <w:tc>
          <w:tcPr>
            <w:tcW w:w="644" w:type="pct"/>
            <w:tcBorders>
              <w:top w:val="single" w:sz="4" w:space="0" w:color="auto"/>
              <w:left w:val="single" w:sz="4" w:space="0" w:color="auto"/>
              <w:bottom w:val="nil"/>
              <w:right w:val="single" w:sz="4" w:space="0" w:color="auto"/>
            </w:tcBorders>
            <w:shd w:val="clear" w:color="auto" w:fill="FFFFFF"/>
            <w:hideMark/>
          </w:tcPr>
          <w:p w14:paraId="4736E84C" w14:textId="77777777" w:rsidR="00244401" w:rsidRPr="00043296" w:rsidRDefault="000A4DDD" w:rsidP="00AC658A">
            <w:pPr>
              <w:contextualSpacing/>
              <w:rPr>
                <w:noProof/>
                <w:sz w:val="20"/>
              </w:rPr>
            </w:pPr>
            <w:r w:rsidRPr="00043296">
              <w:rPr>
                <w:noProof/>
                <w:sz w:val="20"/>
              </w:rPr>
              <w:t>Raros</w:t>
            </w:r>
          </w:p>
        </w:tc>
        <w:tc>
          <w:tcPr>
            <w:tcW w:w="1984" w:type="pct"/>
            <w:tcBorders>
              <w:top w:val="single" w:sz="4" w:space="0" w:color="auto"/>
              <w:left w:val="single" w:sz="4" w:space="0" w:color="auto"/>
              <w:bottom w:val="nil"/>
              <w:right w:val="single" w:sz="4" w:space="0" w:color="auto"/>
            </w:tcBorders>
            <w:shd w:val="clear" w:color="auto" w:fill="FFFFFF"/>
            <w:hideMark/>
          </w:tcPr>
          <w:p w14:paraId="207A8048" w14:textId="77777777" w:rsidR="00244401" w:rsidRPr="00043296" w:rsidRDefault="00244401" w:rsidP="00AC658A">
            <w:pPr>
              <w:contextualSpacing/>
              <w:rPr>
                <w:noProof/>
                <w:sz w:val="20"/>
              </w:rPr>
            </w:pPr>
            <w:r w:rsidRPr="00043296">
              <w:rPr>
                <w:noProof/>
                <w:sz w:val="20"/>
              </w:rPr>
              <w:t>Síndrome Stevens-Johnson</w:t>
            </w:r>
          </w:p>
        </w:tc>
        <w:tc>
          <w:tcPr>
            <w:tcW w:w="695" w:type="pct"/>
            <w:tcBorders>
              <w:top w:val="single" w:sz="4" w:space="0" w:color="auto"/>
              <w:left w:val="single" w:sz="4" w:space="0" w:color="auto"/>
              <w:bottom w:val="nil"/>
              <w:right w:val="single" w:sz="4" w:space="0" w:color="auto"/>
            </w:tcBorders>
            <w:shd w:val="clear" w:color="auto" w:fill="FFFFFF"/>
            <w:hideMark/>
          </w:tcPr>
          <w:p w14:paraId="16980760" w14:textId="77777777" w:rsidR="00244401" w:rsidRPr="00043296" w:rsidRDefault="000A4DDD" w:rsidP="00AC658A">
            <w:pPr>
              <w:contextualSpacing/>
              <w:jc w:val="center"/>
              <w:rPr>
                <w:noProof/>
                <w:sz w:val="20"/>
              </w:rPr>
            </w:pPr>
            <w:r w:rsidRPr="00043296">
              <w:rPr>
                <w:noProof/>
                <w:sz w:val="20"/>
              </w:rPr>
              <w:t>&lt;1</w:t>
            </w:r>
          </w:p>
        </w:tc>
        <w:tc>
          <w:tcPr>
            <w:tcW w:w="721" w:type="pct"/>
            <w:gridSpan w:val="2"/>
            <w:tcBorders>
              <w:top w:val="single" w:sz="4" w:space="0" w:color="auto"/>
              <w:left w:val="single" w:sz="4" w:space="0" w:color="auto"/>
              <w:bottom w:val="nil"/>
              <w:right w:val="single" w:sz="4" w:space="0" w:color="auto"/>
            </w:tcBorders>
            <w:shd w:val="clear" w:color="auto" w:fill="FFFFFF"/>
            <w:hideMark/>
          </w:tcPr>
          <w:p w14:paraId="615FB0B6" w14:textId="77777777" w:rsidR="00244401" w:rsidRPr="00043296" w:rsidRDefault="000A4DDD" w:rsidP="00AC658A">
            <w:pPr>
              <w:contextualSpacing/>
              <w:jc w:val="center"/>
              <w:rPr>
                <w:noProof/>
                <w:sz w:val="20"/>
              </w:rPr>
            </w:pPr>
            <w:r w:rsidRPr="00043296">
              <w:rPr>
                <w:noProof/>
                <w:sz w:val="20"/>
              </w:rPr>
              <w:t>&lt;1</w:t>
            </w:r>
          </w:p>
        </w:tc>
      </w:tr>
      <w:tr w:rsidR="00A15A4D" w:rsidRPr="00043296" w14:paraId="48B4779B"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hideMark/>
          </w:tcPr>
          <w:p w14:paraId="56927A1F" w14:textId="77777777" w:rsidR="00A15A4D" w:rsidRPr="00043296" w:rsidRDefault="00A15A4D" w:rsidP="00AC658A">
            <w:pPr>
              <w:contextualSpacing/>
              <w:rPr>
                <w:noProof/>
                <w:sz w:val="20"/>
              </w:rPr>
            </w:pPr>
            <w:r w:rsidRPr="00043296">
              <w:rPr>
                <w:noProof/>
                <w:sz w:val="20"/>
              </w:rPr>
              <w:t>Afeções musculosqueléticas e dos tecidos conjuntivos</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4C63EBED" w14:textId="77777777" w:rsidR="00A15A4D" w:rsidRPr="00043296" w:rsidRDefault="00A15A4D"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hideMark/>
          </w:tcPr>
          <w:p w14:paraId="305EB5D2" w14:textId="77777777" w:rsidR="00A15A4D" w:rsidRPr="00043296" w:rsidRDefault="00A15A4D" w:rsidP="00AC658A">
            <w:pPr>
              <w:contextualSpacing/>
              <w:rPr>
                <w:noProof/>
                <w:sz w:val="20"/>
              </w:rPr>
            </w:pPr>
            <w:r w:rsidRPr="00043296">
              <w:rPr>
                <w:noProof/>
                <w:sz w:val="20"/>
              </w:rPr>
              <w:t>Artralgia</w:t>
            </w:r>
          </w:p>
          <w:p w14:paraId="3C720125" w14:textId="77777777" w:rsidR="00A15A4D" w:rsidRPr="00043296" w:rsidRDefault="00A15A4D" w:rsidP="00AC658A">
            <w:pPr>
              <w:contextualSpacing/>
              <w:rPr>
                <w:noProof/>
                <w:sz w:val="20"/>
              </w:rPr>
            </w:pPr>
            <w:r w:rsidRPr="00043296">
              <w:rPr>
                <w:noProof/>
                <w:sz w:val="20"/>
              </w:rPr>
              <w:t>Espasmos musculares</w:t>
            </w:r>
          </w:p>
          <w:p w14:paraId="7CA2C9B2" w14:textId="77777777" w:rsidR="00A15A4D" w:rsidRPr="00043296" w:rsidRDefault="00A15A4D" w:rsidP="00AC658A">
            <w:pPr>
              <w:contextualSpacing/>
              <w:rPr>
                <w:noProof/>
                <w:sz w:val="20"/>
              </w:rPr>
            </w:pPr>
            <w:r w:rsidRPr="00043296">
              <w:rPr>
                <w:noProof/>
                <w:sz w:val="20"/>
              </w:rPr>
              <w:t>Dor musculoesquelética</w:t>
            </w:r>
            <w:r w:rsidRPr="00043296">
              <w:rPr>
                <w:noProof/>
                <w:szCs w:val="22"/>
                <w:vertAlign w:val="superscript"/>
              </w:rPr>
              <w:t>*</w:t>
            </w:r>
          </w:p>
        </w:tc>
        <w:tc>
          <w:tcPr>
            <w:tcW w:w="695" w:type="pct"/>
            <w:tcBorders>
              <w:top w:val="single" w:sz="4" w:space="0" w:color="auto"/>
              <w:left w:val="single" w:sz="4" w:space="0" w:color="auto"/>
              <w:right w:val="single" w:sz="4" w:space="0" w:color="auto"/>
            </w:tcBorders>
            <w:shd w:val="clear" w:color="auto" w:fill="FFFFFF"/>
            <w:hideMark/>
          </w:tcPr>
          <w:p w14:paraId="0C20A907" w14:textId="77777777" w:rsidR="00A15A4D" w:rsidRPr="00043296" w:rsidRDefault="00597565" w:rsidP="00AC658A">
            <w:pPr>
              <w:contextualSpacing/>
              <w:jc w:val="center"/>
              <w:rPr>
                <w:noProof/>
                <w:sz w:val="20"/>
              </w:rPr>
            </w:pPr>
            <w:r w:rsidRPr="00043296">
              <w:rPr>
                <w:noProof/>
                <w:sz w:val="20"/>
              </w:rPr>
              <w:t>24</w:t>
            </w:r>
          </w:p>
          <w:p w14:paraId="5C0132A7" w14:textId="77777777" w:rsidR="00A15A4D" w:rsidRPr="00043296" w:rsidRDefault="00597565" w:rsidP="00AC658A">
            <w:pPr>
              <w:contextualSpacing/>
              <w:jc w:val="center"/>
              <w:rPr>
                <w:noProof/>
                <w:sz w:val="20"/>
              </w:rPr>
            </w:pPr>
            <w:r w:rsidRPr="00043296">
              <w:rPr>
                <w:noProof/>
                <w:sz w:val="20"/>
              </w:rPr>
              <w:t>15</w:t>
            </w:r>
          </w:p>
          <w:p w14:paraId="35012AF4" w14:textId="77777777" w:rsidR="00A15A4D" w:rsidRPr="00043296" w:rsidRDefault="00597565" w:rsidP="00AC658A">
            <w:pPr>
              <w:contextualSpacing/>
              <w:jc w:val="center"/>
              <w:rPr>
                <w:noProof/>
                <w:sz w:val="20"/>
              </w:rPr>
            </w:pPr>
            <w:r w:rsidRPr="00043296">
              <w:rPr>
                <w:noProof/>
                <w:sz w:val="20"/>
              </w:rPr>
              <w:t>36</w:t>
            </w:r>
          </w:p>
        </w:tc>
        <w:tc>
          <w:tcPr>
            <w:tcW w:w="721" w:type="pct"/>
            <w:gridSpan w:val="2"/>
            <w:tcBorders>
              <w:top w:val="single" w:sz="4" w:space="0" w:color="auto"/>
              <w:left w:val="single" w:sz="4" w:space="0" w:color="auto"/>
              <w:right w:val="single" w:sz="4" w:space="0" w:color="auto"/>
            </w:tcBorders>
            <w:shd w:val="clear" w:color="auto" w:fill="FFFFFF"/>
            <w:hideMark/>
          </w:tcPr>
          <w:p w14:paraId="08D996E7" w14:textId="77777777" w:rsidR="00A15A4D" w:rsidRPr="00043296" w:rsidRDefault="000A5055" w:rsidP="00AC658A">
            <w:pPr>
              <w:contextualSpacing/>
              <w:jc w:val="center"/>
              <w:rPr>
                <w:noProof/>
                <w:sz w:val="20"/>
              </w:rPr>
            </w:pPr>
            <w:r w:rsidRPr="00043296">
              <w:rPr>
                <w:noProof/>
                <w:sz w:val="20"/>
              </w:rPr>
              <w:t>2</w:t>
            </w:r>
          </w:p>
          <w:p w14:paraId="1E7EE19B" w14:textId="77777777" w:rsidR="00A15A4D" w:rsidRPr="00043296" w:rsidRDefault="00A15A4D" w:rsidP="00AC658A">
            <w:pPr>
              <w:tabs>
                <w:tab w:val="left" w:pos="720"/>
              </w:tabs>
              <w:autoSpaceDE w:val="0"/>
              <w:autoSpaceDN w:val="0"/>
              <w:adjustRightInd w:val="0"/>
              <w:contextualSpacing/>
              <w:jc w:val="center"/>
              <w:rPr>
                <w:noProof/>
                <w:sz w:val="20"/>
              </w:rPr>
            </w:pPr>
            <w:r w:rsidRPr="00043296">
              <w:rPr>
                <w:noProof/>
                <w:sz w:val="20"/>
              </w:rPr>
              <w:t>&lt;1</w:t>
            </w:r>
          </w:p>
          <w:p w14:paraId="04A1A7F1" w14:textId="77777777" w:rsidR="00A15A4D" w:rsidRPr="00043296" w:rsidRDefault="00A15A4D" w:rsidP="00AC658A">
            <w:pPr>
              <w:contextualSpacing/>
              <w:jc w:val="center"/>
              <w:rPr>
                <w:noProof/>
                <w:sz w:val="20"/>
              </w:rPr>
            </w:pPr>
            <w:r w:rsidRPr="00043296">
              <w:rPr>
                <w:noProof/>
                <w:sz w:val="20"/>
              </w:rPr>
              <w:t>3</w:t>
            </w:r>
          </w:p>
        </w:tc>
      </w:tr>
      <w:tr w:rsidR="00E27CFA" w:rsidRPr="00043296" w14:paraId="7E59F5B4"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tcPr>
          <w:p w14:paraId="4E5D51D8" w14:textId="77777777" w:rsidR="00E27CFA" w:rsidRPr="00043296" w:rsidRDefault="00E27CFA" w:rsidP="00AC658A">
            <w:pPr>
              <w:contextualSpacing/>
              <w:rPr>
                <w:noProof/>
                <w:sz w:val="20"/>
              </w:rPr>
            </w:pPr>
            <w:r w:rsidRPr="00043296">
              <w:rPr>
                <w:noProof/>
                <w:sz w:val="20"/>
                <w:szCs w:val="18"/>
              </w:rPr>
              <w:t>Doenças renais e urinárias</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D19B1D2" w14:textId="77777777" w:rsidR="00E27CFA" w:rsidRPr="00043296" w:rsidRDefault="00E27CFA" w:rsidP="00AC658A">
            <w:pPr>
              <w:contextualSpacing/>
              <w:rPr>
                <w:noProof/>
                <w:sz w:val="20"/>
              </w:rPr>
            </w:pPr>
            <w:r w:rsidRPr="00043296">
              <w:rPr>
                <w:noProof/>
                <w:sz w:val="20"/>
              </w:rPr>
              <w:t>Frequentes</w:t>
            </w:r>
          </w:p>
        </w:tc>
        <w:tc>
          <w:tcPr>
            <w:tcW w:w="1984" w:type="pct"/>
            <w:tcBorders>
              <w:top w:val="single" w:sz="4" w:space="0" w:color="auto"/>
              <w:left w:val="single" w:sz="4" w:space="0" w:color="auto"/>
              <w:right w:val="single" w:sz="4" w:space="0" w:color="auto"/>
            </w:tcBorders>
            <w:shd w:val="clear" w:color="auto" w:fill="FFFFFF"/>
          </w:tcPr>
          <w:p w14:paraId="0DC7A3C7" w14:textId="77777777" w:rsidR="00E27CFA" w:rsidRPr="00043296" w:rsidRDefault="00E27CFA" w:rsidP="00AC658A">
            <w:pPr>
              <w:contextualSpacing/>
              <w:rPr>
                <w:noProof/>
                <w:sz w:val="20"/>
              </w:rPr>
            </w:pPr>
            <w:r w:rsidRPr="00043296">
              <w:rPr>
                <w:noProof/>
                <w:sz w:val="20"/>
              </w:rPr>
              <w:t>Lesão renal aguda</w:t>
            </w:r>
            <w:r w:rsidRPr="00043296">
              <w:rPr>
                <w:noProof/>
                <w:vertAlign w:val="superscript"/>
              </w:rPr>
              <w:t>#</w:t>
            </w:r>
          </w:p>
        </w:tc>
        <w:tc>
          <w:tcPr>
            <w:tcW w:w="695" w:type="pct"/>
            <w:tcBorders>
              <w:top w:val="single" w:sz="4" w:space="0" w:color="auto"/>
              <w:left w:val="single" w:sz="4" w:space="0" w:color="auto"/>
              <w:right w:val="single" w:sz="4" w:space="0" w:color="auto"/>
            </w:tcBorders>
            <w:shd w:val="clear" w:color="auto" w:fill="FFFFFF"/>
          </w:tcPr>
          <w:p w14:paraId="3EE2BEB8" w14:textId="77777777" w:rsidR="00E27CFA" w:rsidRPr="00043296" w:rsidRDefault="00E27CFA" w:rsidP="00AC658A">
            <w:pPr>
              <w:contextualSpacing/>
              <w:jc w:val="center"/>
              <w:rPr>
                <w:noProof/>
                <w:sz w:val="20"/>
              </w:rPr>
            </w:pPr>
            <w:r w:rsidRPr="00043296">
              <w:rPr>
                <w:noProof/>
                <w:sz w:val="20"/>
              </w:rPr>
              <w:t>&lt;2</w:t>
            </w:r>
          </w:p>
        </w:tc>
        <w:tc>
          <w:tcPr>
            <w:tcW w:w="721" w:type="pct"/>
            <w:gridSpan w:val="2"/>
            <w:tcBorders>
              <w:top w:val="single" w:sz="4" w:space="0" w:color="auto"/>
              <w:left w:val="single" w:sz="4" w:space="0" w:color="auto"/>
              <w:right w:val="single" w:sz="4" w:space="0" w:color="auto"/>
            </w:tcBorders>
            <w:shd w:val="clear" w:color="auto" w:fill="FFFFFF"/>
          </w:tcPr>
          <w:p w14:paraId="1BBB5FE1" w14:textId="77777777" w:rsidR="00E27CFA" w:rsidRPr="00043296" w:rsidRDefault="00E27CFA" w:rsidP="00AC658A">
            <w:pPr>
              <w:contextualSpacing/>
              <w:jc w:val="center"/>
              <w:rPr>
                <w:noProof/>
                <w:sz w:val="20"/>
              </w:rPr>
            </w:pPr>
            <w:r w:rsidRPr="00043296">
              <w:rPr>
                <w:noProof/>
                <w:sz w:val="20"/>
              </w:rPr>
              <w:t>&lt;1</w:t>
            </w:r>
          </w:p>
        </w:tc>
      </w:tr>
      <w:tr w:rsidR="00A15A4D" w:rsidRPr="00043296" w14:paraId="021086EC"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hideMark/>
          </w:tcPr>
          <w:p w14:paraId="5C33F8B8" w14:textId="77777777" w:rsidR="00A15A4D" w:rsidRPr="00043296" w:rsidRDefault="00A15A4D" w:rsidP="00AC658A">
            <w:pPr>
              <w:contextualSpacing/>
              <w:rPr>
                <w:noProof/>
                <w:sz w:val="20"/>
              </w:rPr>
            </w:pPr>
            <w:r w:rsidRPr="00043296">
              <w:rPr>
                <w:noProof/>
                <w:sz w:val="20"/>
              </w:rPr>
              <w:t>Perturbações gerais e alterações no local de administração</w:t>
            </w:r>
          </w:p>
        </w:tc>
        <w:tc>
          <w:tcPr>
            <w:tcW w:w="644" w:type="pct"/>
            <w:tcBorders>
              <w:top w:val="single" w:sz="4" w:space="0" w:color="auto"/>
              <w:left w:val="single" w:sz="4" w:space="0" w:color="auto"/>
              <w:bottom w:val="single" w:sz="4" w:space="0" w:color="auto"/>
              <w:right w:val="single" w:sz="4" w:space="0" w:color="auto"/>
            </w:tcBorders>
            <w:shd w:val="clear" w:color="auto" w:fill="FFFFFF"/>
            <w:hideMark/>
          </w:tcPr>
          <w:p w14:paraId="50D98E46" w14:textId="77777777" w:rsidR="00A15A4D" w:rsidRPr="00043296" w:rsidRDefault="00A15A4D"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hideMark/>
          </w:tcPr>
          <w:p w14:paraId="4533EEB1" w14:textId="77777777" w:rsidR="00A15A4D" w:rsidRPr="00043296" w:rsidRDefault="00A15A4D" w:rsidP="00AC658A">
            <w:pPr>
              <w:contextualSpacing/>
              <w:rPr>
                <w:noProof/>
                <w:sz w:val="20"/>
              </w:rPr>
            </w:pPr>
            <w:r w:rsidRPr="00043296">
              <w:rPr>
                <w:noProof/>
                <w:sz w:val="20"/>
              </w:rPr>
              <w:t>Pirexia</w:t>
            </w:r>
          </w:p>
          <w:p w14:paraId="7458DF47" w14:textId="77777777" w:rsidR="00A15A4D" w:rsidRPr="00043296" w:rsidRDefault="00A15A4D" w:rsidP="00AC658A">
            <w:pPr>
              <w:contextualSpacing/>
              <w:rPr>
                <w:noProof/>
                <w:sz w:val="20"/>
              </w:rPr>
            </w:pPr>
            <w:r w:rsidRPr="00043296">
              <w:rPr>
                <w:noProof/>
                <w:sz w:val="20"/>
              </w:rPr>
              <w:t>Edema periférico</w:t>
            </w:r>
          </w:p>
        </w:tc>
        <w:tc>
          <w:tcPr>
            <w:tcW w:w="695" w:type="pct"/>
            <w:tcBorders>
              <w:top w:val="single" w:sz="4" w:space="0" w:color="auto"/>
              <w:left w:val="single" w:sz="4" w:space="0" w:color="auto"/>
              <w:right w:val="single" w:sz="4" w:space="0" w:color="auto"/>
            </w:tcBorders>
            <w:shd w:val="clear" w:color="auto" w:fill="FFFFFF"/>
            <w:hideMark/>
          </w:tcPr>
          <w:p w14:paraId="107AA4FA" w14:textId="77777777" w:rsidR="00A15A4D" w:rsidRPr="00043296" w:rsidRDefault="00597565" w:rsidP="00AC658A">
            <w:pPr>
              <w:contextualSpacing/>
              <w:jc w:val="center"/>
              <w:rPr>
                <w:noProof/>
                <w:sz w:val="20"/>
              </w:rPr>
            </w:pPr>
            <w:r w:rsidRPr="00043296">
              <w:rPr>
                <w:noProof/>
                <w:sz w:val="20"/>
              </w:rPr>
              <w:t>19</w:t>
            </w:r>
          </w:p>
          <w:p w14:paraId="4C17B9CD" w14:textId="77777777" w:rsidR="00A15A4D" w:rsidRPr="00043296" w:rsidRDefault="00597565" w:rsidP="00AC658A">
            <w:pPr>
              <w:contextualSpacing/>
              <w:jc w:val="center"/>
              <w:rPr>
                <w:noProof/>
                <w:sz w:val="20"/>
              </w:rPr>
            </w:pPr>
            <w:r w:rsidRPr="00043296">
              <w:rPr>
                <w:noProof/>
                <w:sz w:val="20"/>
              </w:rPr>
              <w:t>16</w:t>
            </w:r>
          </w:p>
        </w:tc>
        <w:tc>
          <w:tcPr>
            <w:tcW w:w="721" w:type="pct"/>
            <w:gridSpan w:val="2"/>
            <w:tcBorders>
              <w:top w:val="single" w:sz="4" w:space="0" w:color="auto"/>
              <w:left w:val="single" w:sz="4" w:space="0" w:color="auto"/>
              <w:right w:val="single" w:sz="4" w:space="0" w:color="auto"/>
            </w:tcBorders>
            <w:shd w:val="clear" w:color="auto" w:fill="FFFFFF"/>
            <w:hideMark/>
          </w:tcPr>
          <w:p w14:paraId="453FC30A" w14:textId="77777777" w:rsidR="00A15A4D" w:rsidRPr="00043296" w:rsidRDefault="000A5055" w:rsidP="00AC658A">
            <w:pPr>
              <w:contextualSpacing/>
              <w:jc w:val="center"/>
              <w:rPr>
                <w:noProof/>
                <w:sz w:val="20"/>
              </w:rPr>
            </w:pPr>
            <w:r w:rsidRPr="00043296">
              <w:rPr>
                <w:noProof/>
                <w:sz w:val="20"/>
              </w:rPr>
              <w:t>1</w:t>
            </w:r>
          </w:p>
          <w:p w14:paraId="3A2A411B" w14:textId="77777777" w:rsidR="00A15A4D" w:rsidRPr="00043296" w:rsidRDefault="00A15A4D" w:rsidP="00AC658A">
            <w:pPr>
              <w:contextualSpacing/>
              <w:jc w:val="center"/>
              <w:rPr>
                <w:noProof/>
                <w:sz w:val="20"/>
              </w:rPr>
            </w:pPr>
            <w:r w:rsidRPr="00043296">
              <w:rPr>
                <w:noProof/>
                <w:sz w:val="20"/>
              </w:rPr>
              <w:t>1</w:t>
            </w:r>
          </w:p>
        </w:tc>
      </w:tr>
      <w:tr w:rsidR="000A5055" w:rsidRPr="00043296" w14:paraId="4DFA8161" w14:textId="77777777" w:rsidTr="00987960">
        <w:trPr>
          <w:cantSplit/>
        </w:trPr>
        <w:tc>
          <w:tcPr>
            <w:tcW w:w="956" w:type="pct"/>
            <w:tcBorders>
              <w:top w:val="single" w:sz="4" w:space="0" w:color="auto"/>
              <w:left w:val="single" w:sz="4" w:space="0" w:color="auto"/>
              <w:bottom w:val="single" w:sz="4" w:space="0" w:color="auto"/>
              <w:right w:val="single" w:sz="4" w:space="0" w:color="auto"/>
            </w:tcBorders>
            <w:shd w:val="clear" w:color="auto" w:fill="FFFFFF"/>
          </w:tcPr>
          <w:p w14:paraId="4F14C49B" w14:textId="77777777" w:rsidR="000A5055" w:rsidRPr="00043296" w:rsidRDefault="000A5055" w:rsidP="00AC658A">
            <w:pPr>
              <w:contextualSpacing/>
              <w:rPr>
                <w:noProof/>
                <w:sz w:val="20"/>
              </w:rPr>
            </w:pPr>
            <w:r w:rsidRPr="00043296">
              <w:rPr>
                <w:noProof/>
                <w:sz w:val="20"/>
              </w:rPr>
              <w:t>Exames complementares de diagnóstico</w:t>
            </w:r>
          </w:p>
        </w:tc>
        <w:tc>
          <w:tcPr>
            <w:tcW w:w="644" w:type="pct"/>
            <w:tcBorders>
              <w:top w:val="single" w:sz="4" w:space="0" w:color="auto"/>
              <w:left w:val="single" w:sz="4" w:space="0" w:color="auto"/>
              <w:bottom w:val="single" w:sz="4" w:space="0" w:color="auto"/>
              <w:right w:val="single" w:sz="4" w:space="0" w:color="auto"/>
            </w:tcBorders>
            <w:shd w:val="clear" w:color="auto" w:fill="FFFFFF"/>
          </w:tcPr>
          <w:p w14:paraId="6AC742FA" w14:textId="77777777" w:rsidR="000A5055" w:rsidRPr="00043296" w:rsidRDefault="000A5055" w:rsidP="00AC658A">
            <w:pPr>
              <w:contextualSpacing/>
              <w:rPr>
                <w:noProof/>
                <w:sz w:val="20"/>
              </w:rPr>
            </w:pPr>
            <w:r w:rsidRPr="00043296">
              <w:rPr>
                <w:noProof/>
                <w:sz w:val="20"/>
              </w:rPr>
              <w:t>Muito frequentes</w:t>
            </w:r>
          </w:p>
        </w:tc>
        <w:tc>
          <w:tcPr>
            <w:tcW w:w="1984" w:type="pct"/>
            <w:tcBorders>
              <w:top w:val="single" w:sz="4" w:space="0" w:color="auto"/>
              <w:left w:val="single" w:sz="4" w:space="0" w:color="auto"/>
              <w:right w:val="single" w:sz="4" w:space="0" w:color="auto"/>
            </w:tcBorders>
            <w:shd w:val="clear" w:color="auto" w:fill="FFFFFF"/>
          </w:tcPr>
          <w:p w14:paraId="79616B66" w14:textId="77777777" w:rsidR="000A5055" w:rsidRPr="00043296" w:rsidRDefault="000A5055" w:rsidP="00AC658A">
            <w:pPr>
              <w:contextualSpacing/>
              <w:rPr>
                <w:noProof/>
                <w:sz w:val="20"/>
              </w:rPr>
            </w:pPr>
            <w:r w:rsidRPr="00043296">
              <w:rPr>
                <w:noProof/>
                <w:sz w:val="20"/>
              </w:rPr>
              <w:t>Creatininemia aumentada</w:t>
            </w:r>
          </w:p>
        </w:tc>
        <w:tc>
          <w:tcPr>
            <w:tcW w:w="695" w:type="pct"/>
            <w:tcBorders>
              <w:top w:val="single" w:sz="4" w:space="0" w:color="auto"/>
              <w:left w:val="single" w:sz="4" w:space="0" w:color="auto"/>
              <w:right w:val="single" w:sz="4" w:space="0" w:color="auto"/>
            </w:tcBorders>
            <w:shd w:val="clear" w:color="auto" w:fill="FFFFFF"/>
          </w:tcPr>
          <w:p w14:paraId="29622E8D" w14:textId="77777777" w:rsidR="000A5055" w:rsidRPr="00043296" w:rsidDel="000A5055" w:rsidRDefault="00597565" w:rsidP="00AC658A">
            <w:pPr>
              <w:contextualSpacing/>
              <w:jc w:val="center"/>
              <w:rPr>
                <w:noProof/>
                <w:sz w:val="20"/>
              </w:rPr>
            </w:pPr>
            <w:r w:rsidRPr="00043296">
              <w:rPr>
                <w:noProof/>
                <w:sz w:val="20"/>
              </w:rPr>
              <w:t>10</w:t>
            </w:r>
          </w:p>
        </w:tc>
        <w:tc>
          <w:tcPr>
            <w:tcW w:w="721" w:type="pct"/>
            <w:gridSpan w:val="2"/>
            <w:tcBorders>
              <w:top w:val="single" w:sz="4" w:space="0" w:color="auto"/>
              <w:left w:val="single" w:sz="4" w:space="0" w:color="auto"/>
              <w:right w:val="single" w:sz="4" w:space="0" w:color="auto"/>
            </w:tcBorders>
            <w:shd w:val="clear" w:color="auto" w:fill="FFFFFF"/>
          </w:tcPr>
          <w:p w14:paraId="36A0B2DC" w14:textId="77777777" w:rsidR="000A5055" w:rsidRPr="00043296" w:rsidRDefault="000A5055" w:rsidP="00AC658A">
            <w:pPr>
              <w:contextualSpacing/>
              <w:jc w:val="center"/>
              <w:rPr>
                <w:noProof/>
                <w:sz w:val="20"/>
              </w:rPr>
            </w:pPr>
            <w:r w:rsidRPr="00043296">
              <w:rPr>
                <w:noProof/>
                <w:sz w:val="20"/>
              </w:rPr>
              <w:t>&lt;1</w:t>
            </w:r>
          </w:p>
        </w:tc>
      </w:tr>
      <w:tr w:rsidR="000A5055" w:rsidRPr="00043296" w14:paraId="7B8143C3" w14:textId="77777777" w:rsidTr="00987960">
        <w:trPr>
          <w:gridAfter w:val="1"/>
          <w:wAfter w:w="21" w:type="pct"/>
          <w:cantSplit/>
        </w:trPr>
        <w:tc>
          <w:tcPr>
            <w:tcW w:w="4979" w:type="pct"/>
            <w:gridSpan w:val="5"/>
            <w:tcBorders>
              <w:top w:val="single" w:sz="4" w:space="0" w:color="auto"/>
              <w:left w:val="nil"/>
              <w:bottom w:val="nil"/>
              <w:right w:val="nil"/>
            </w:tcBorders>
            <w:shd w:val="clear" w:color="auto" w:fill="FFFFFF"/>
            <w:hideMark/>
          </w:tcPr>
          <w:p w14:paraId="1E424FD1" w14:textId="77777777" w:rsidR="000A5055" w:rsidRPr="00043296" w:rsidRDefault="000A5055" w:rsidP="00AC658A">
            <w:pPr>
              <w:tabs>
                <w:tab w:val="clear" w:pos="567"/>
                <w:tab w:val="left" w:pos="720"/>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As frequências são arredondadas para o número inteiro mais próximo.</w:t>
            </w:r>
          </w:p>
          <w:p w14:paraId="70FCB5C7" w14:textId="77777777" w:rsidR="000A5055" w:rsidRPr="00043296" w:rsidRDefault="000A5055" w:rsidP="00AC658A">
            <w:pPr>
              <w:tabs>
                <w:tab w:val="clear" w:pos="567"/>
                <w:tab w:val="left" w:pos="720"/>
              </w:tabs>
              <w:ind w:left="284" w:hanging="284"/>
              <w:contextualSpacing/>
              <w:rPr>
                <w:noProof/>
                <w:sz w:val="18"/>
                <w:szCs w:val="18"/>
              </w:rPr>
            </w:pPr>
            <w:r w:rsidRPr="00043296">
              <w:rPr>
                <w:noProof/>
                <w:szCs w:val="22"/>
                <w:vertAlign w:val="superscript"/>
              </w:rPr>
              <w:t>*</w:t>
            </w:r>
            <w:r w:rsidRPr="00043296">
              <w:rPr>
                <w:noProof/>
                <w:szCs w:val="22"/>
              </w:rPr>
              <w:tab/>
            </w:r>
            <w:r w:rsidRPr="00043296">
              <w:rPr>
                <w:noProof/>
                <w:sz w:val="18"/>
                <w:szCs w:val="18"/>
              </w:rPr>
              <w:t>Inclui múltiplos termos de reações adversas.</w:t>
            </w:r>
          </w:p>
          <w:p w14:paraId="29D67D9E" w14:textId="77777777" w:rsidR="00D447A2" w:rsidRPr="00043296" w:rsidRDefault="00D447A2" w:rsidP="00D60C9E">
            <w:pPr>
              <w:ind w:left="284" w:hanging="284"/>
              <w:rPr>
                <w:noProof/>
                <w:sz w:val="18"/>
                <w:szCs w:val="18"/>
              </w:rPr>
            </w:pPr>
            <w:r w:rsidRPr="00043296">
              <w:rPr>
                <w:noProof/>
                <w:szCs w:val="22"/>
                <w:vertAlign w:val="superscript"/>
              </w:rPr>
              <w:t>‡</w:t>
            </w:r>
            <w:r w:rsidRPr="00043296">
              <w:rPr>
                <w:noProof/>
                <w:sz w:val="18"/>
                <w:szCs w:val="18"/>
              </w:rPr>
              <w:tab/>
              <w:t>Em alguns casos, está associado à perda de visão.</w:t>
            </w:r>
          </w:p>
          <w:p w14:paraId="249DE6A6" w14:textId="77777777" w:rsidR="000A5055" w:rsidRPr="00043296" w:rsidRDefault="000A5055" w:rsidP="00AC658A">
            <w:pPr>
              <w:tabs>
                <w:tab w:val="clear" w:pos="567"/>
                <w:tab w:val="left" w:pos="720"/>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 xml:space="preserve">Inclui </w:t>
            </w:r>
            <w:r w:rsidR="00E833FB" w:rsidRPr="00043296">
              <w:rPr>
                <w:noProof/>
                <w:sz w:val="18"/>
                <w:szCs w:val="18"/>
              </w:rPr>
              <w:t>acontecimentos</w:t>
            </w:r>
            <w:r w:rsidRPr="00043296">
              <w:rPr>
                <w:noProof/>
                <w:sz w:val="18"/>
                <w:szCs w:val="18"/>
              </w:rPr>
              <w:t xml:space="preserve"> com resultados fatais.</w:t>
            </w:r>
          </w:p>
          <w:p w14:paraId="58A63662" w14:textId="77777777" w:rsidR="000A5055" w:rsidRPr="00043296" w:rsidRDefault="000A5055" w:rsidP="00D60C9E">
            <w:pPr>
              <w:tabs>
                <w:tab w:val="clear" w:pos="567"/>
                <w:tab w:val="left" w:pos="720"/>
              </w:tabs>
              <w:ind w:left="284" w:hanging="284"/>
              <w:contextualSpacing/>
              <w:rPr>
                <w:noProof/>
                <w:sz w:val="18"/>
                <w:szCs w:val="18"/>
              </w:rPr>
            </w:pPr>
            <w:r w:rsidRPr="00043296">
              <w:rPr>
                <w:noProof/>
                <w:szCs w:val="22"/>
                <w:vertAlign w:val="superscript"/>
              </w:rPr>
              <w:t>@</w:t>
            </w:r>
            <w:r w:rsidRPr="00043296">
              <w:rPr>
                <w:noProof/>
                <w:szCs w:val="22"/>
              </w:rPr>
              <w:tab/>
            </w:r>
            <w:r w:rsidRPr="00043296">
              <w:rPr>
                <w:noProof/>
                <w:sz w:val="18"/>
                <w:szCs w:val="18"/>
              </w:rPr>
              <w:t>Termo de nível mais baixo (LLT) utilizado para seleção.</w:t>
            </w:r>
          </w:p>
        </w:tc>
      </w:tr>
    </w:tbl>
    <w:p w14:paraId="29117AD7" w14:textId="77777777" w:rsidR="006B2140" w:rsidRPr="00043296" w:rsidRDefault="006B2140" w:rsidP="00AC658A">
      <w:pPr>
        <w:tabs>
          <w:tab w:val="clear" w:pos="567"/>
        </w:tabs>
        <w:contextualSpacing/>
        <w:rPr>
          <w:noProof/>
          <w:szCs w:val="22"/>
        </w:rPr>
      </w:pPr>
    </w:p>
    <w:p w14:paraId="1EA24C45" w14:textId="5E508426" w:rsidR="00557B81" w:rsidRPr="00043296" w:rsidRDefault="00557B81" w:rsidP="00557B81">
      <w:pPr>
        <w:keepNext/>
        <w:rPr>
          <w:noProof/>
          <w:szCs w:val="22"/>
          <w:u w:val="single"/>
        </w:rPr>
      </w:pPr>
      <w:r w:rsidRPr="00043296">
        <w:rPr>
          <w:noProof/>
          <w:szCs w:val="22"/>
          <w:u w:val="single"/>
        </w:rPr>
        <w:t xml:space="preserve">Resumo para doentes com LCM </w:t>
      </w:r>
      <w:r w:rsidR="00CA0C2F" w:rsidRPr="00043296">
        <w:rPr>
          <w:noProof/>
          <w:szCs w:val="22"/>
          <w:u w:val="single"/>
        </w:rPr>
        <w:t>não tratados previamente</w:t>
      </w:r>
      <w:r w:rsidRPr="00043296">
        <w:rPr>
          <w:noProof/>
          <w:szCs w:val="22"/>
          <w:u w:val="single"/>
        </w:rPr>
        <w:t xml:space="preserve"> que eram elegíveis para TACE </w:t>
      </w:r>
    </w:p>
    <w:p w14:paraId="430E5BDA" w14:textId="77777777" w:rsidR="00D479DC" w:rsidRPr="00043296" w:rsidRDefault="00557B81" w:rsidP="006C113E">
      <w:pPr>
        <w:tabs>
          <w:tab w:val="clear" w:pos="567"/>
          <w:tab w:val="left" w:pos="0"/>
        </w:tabs>
        <w:rPr>
          <w:noProof/>
          <w:szCs w:val="22"/>
        </w:rPr>
      </w:pPr>
      <w:r w:rsidRPr="00043296">
        <w:rPr>
          <w:noProof/>
          <w:szCs w:val="22"/>
        </w:rPr>
        <w:t>O perfil de segurança é baseado em dados obtidos a partir de 265 doentes (no braço de IMBRUVICA) tratados com IMBRUVICA no estudo de fase 3 TRIANGLE. Os doentes receberam IMBRUVICA na dose de 560 mg, uma vez por dia, de acordo com o esquema posológico do TRIANGLE (</w:t>
      </w:r>
      <w:r w:rsidRPr="00043296">
        <w:rPr>
          <w:noProof/>
        </w:rPr>
        <w:t>ver secção 5.1)</w:t>
      </w:r>
      <w:r w:rsidRPr="00043296">
        <w:rPr>
          <w:noProof/>
          <w:szCs w:val="22"/>
        </w:rPr>
        <w:t>. A mediana da duração do tratamento foi de 28,5 meses no braço de IMBRUVICA.</w:t>
      </w:r>
    </w:p>
    <w:p w14:paraId="1CF73DDD" w14:textId="77777777" w:rsidR="00AE0B51" w:rsidRPr="00043296" w:rsidRDefault="00AE0B51" w:rsidP="00AE0B51">
      <w:pPr>
        <w:tabs>
          <w:tab w:val="clear" w:pos="567"/>
        </w:tabs>
        <w:rPr>
          <w:noProof/>
          <w:szCs w:val="22"/>
        </w:rPr>
      </w:pPr>
    </w:p>
    <w:tbl>
      <w:tblPr>
        <w:tblW w:w="485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778"/>
        <w:gridCol w:w="1799"/>
        <w:gridCol w:w="2521"/>
        <w:gridCol w:w="1563"/>
        <w:gridCol w:w="1141"/>
      </w:tblGrid>
      <w:tr w:rsidR="00AE0B51" w:rsidRPr="00043296" w14:paraId="117E36B2" w14:textId="77777777" w:rsidTr="002150EF">
        <w:trPr>
          <w:cantSplit/>
        </w:trPr>
        <w:tc>
          <w:tcPr>
            <w:tcW w:w="5000" w:type="pct"/>
            <w:gridSpan w:val="5"/>
            <w:tcBorders>
              <w:top w:val="nil"/>
              <w:left w:val="nil"/>
              <w:right w:val="nil"/>
            </w:tcBorders>
            <w:tcMar>
              <w:left w:w="67" w:type="dxa"/>
              <w:right w:w="67" w:type="dxa"/>
            </w:tcMar>
          </w:tcPr>
          <w:p w14:paraId="540CFE22" w14:textId="77777777" w:rsidR="00AE0B51" w:rsidRPr="00043296" w:rsidRDefault="00AE0B51" w:rsidP="002150EF">
            <w:pPr>
              <w:keepNext/>
              <w:pBdr>
                <w:bottom w:val="single" w:sz="4" w:space="0" w:color="auto"/>
              </w:pBdr>
              <w:rPr>
                <w:b/>
                <w:bCs/>
                <w:noProof/>
                <w:color w:val="000000"/>
                <w:sz w:val="20"/>
              </w:rPr>
            </w:pPr>
            <w:r w:rsidRPr="00043296">
              <w:rPr>
                <w:b/>
                <w:bCs/>
                <w:noProof/>
              </w:rPr>
              <w:t>Tabela 3:</w:t>
            </w:r>
            <w:r w:rsidRPr="00043296">
              <w:rPr>
                <w:b/>
                <w:bCs/>
                <w:noProof/>
              </w:rPr>
              <w:tab/>
              <w:t>Reações adversas notificadas no braço de IMBRUVICA do estudo TRIANGLE</w:t>
            </w:r>
            <w:r w:rsidRPr="00043296">
              <w:rPr>
                <w:b/>
                <w:bCs/>
                <w:noProof/>
                <w:vertAlign w:val="superscript"/>
              </w:rPr>
              <w:t>†</w:t>
            </w:r>
          </w:p>
        </w:tc>
      </w:tr>
      <w:tr w:rsidR="00AE0B51" w:rsidRPr="00043296" w14:paraId="630B1252" w14:textId="77777777" w:rsidTr="002150EF">
        <w:trPr>
          <w:cantSplit/>
        </w:trPr>
        <w:tc>
          <w:tcPr>
            <w:tcW w:w="1010" w:type="pct"/>
            <w:tcMar>
              <w:left w:w="67" w:type="dxa"/>
              <w:right w:w="67" w:type="dxa"/>
            </w:tcMar>
            <w:vAlign w:val="bottom"/>
          </w:tcPr>
          <w:p w14:paraId="3205040F" w14:textId="77777777" w:rsidR="00AE0B51" w:rsidRPr="00043296" w:rsidRDefault="00AE0B51" w:rsidP="002150EF">
            <w:pPr>
              <w:keepNext/>
              <w:pBdr>
                <w:bottom w:val="single" w:sz="4" w:space="0" w:color="auto"/>
              </w:pBdr>
              <w:jc w:val="center"/>
              <w:rPr>
                <w:b/>
                <w:bCs/>
                <w:noProof/>
                <w:color w:val="000000"/>
                <w:sz w:val="20"/>
              </w:rPr>
            </w:pPr>
          </w:p>
        </w:tc>
        <w:tc>
          <w:tcPr>
            <w:tcW w:w="1022" w:type="pct"/>
            <w:vAlign w:val="bottom"/>
          </w:tcPr>
          <w:p w14:paraId="0579928A" w14:textId="77777777" w:rsidR="00AE0B51" w:rsidRPr="00043296" w:rsidRDefault="00AE0B51" w:rsidP="002150EF">
            <w:pPr>
              <w:keepNext/>
              <w:pBdr>
                <w:bottom w:val="single" w:sz="4" w:space="0" w:color="auto"/>
              </w:pBdr>
              <w:jc w:val="center"/>
              <w:rPr>
                <w:b/>
                <w:bCs/>
                <w:noProof/>
                <w:color w:val="000000"/>
                <w:sz w:val="20"/>
              </w:rPr>
            </w:pPr>
          </w:p>
        </w:tc>
        <w:tc>
          <w:tcPr>
            <w:tcW w:w="2968" w:type="pct"/>
            <w:gridSpan w:val="3"/>
            <w:tcMar>
              <w:left w:w="67" w:type="dxa"/>
              <w:right w:w="67" w:type="dxa"/>
            </w:tcMar>
            <w:vAlign w:val="bottom"/>
          </w:tcPr>
          <w:p w14:paraId="23F75881" w14:textId="77777777" w:rsidR="00AE0B51" w:rsidRPr="00043296" w:rsidRDefault="00AE0B51" w:rsidP="002150EF">
            <w:pPr>
              <w:keepNext/>
              <w:pBdr>
                <w:bottom w:val="single" w:sz="4" w:space="0" w:color="auto"/>
              </w:pBdr>
              <w:jc w:val="center"/>
              <w:rPr>
                <w:b/>
                <w:bCs/>
                <w:noProof/>
                <w:color w:val="000000"/>
                <w:sz w:val="20"/>
              </w:rPr>
            </w:pPr>
            <w:r w:rsidRPr="00043296">
              <w:rPr>
                <w:b/>
                <w:bCs/>
                <w:noProof/>
                <w:color w:val="000000"/>
                <w:sz w:val="20"/>
              </w:rPr>
              <w:t>N= 265</w:t>
            </w:r>
          </w:p>
        </w:tc>
      </w:tr>
      <w:tr w:rsidR="00AE0B51" w:rsidRPr="00043296" w14:paraId="5829EAD4" w14:textId="77777777" w:rsidTr="002150EF">
        <w:trPr>
          <w:cantSplit/>
        </w:trPr>
        <w:tc>
          <w:tcPr>
            <w:tcW w:w="1010" w:type="pct"/>
            <w:tcMar>
              <w:left w:w="67" w:type="dxa"/>
              <w:right w:w="67" w:type="dxa"/>
            </w:tcMar>
            <w:vAlign w:val="bottom"/>
          </w:tcPr>
          <w:p w14:paraId="3ACABC3D" w14:textId="77777777" w:rsidR="00AE0B51" w:rsidRPr="00043296" w:rsidRDefault="00AE0B51" w:rsidP="002150EF">
            <w:pPr>
              <w:keepNext/>
              <w:pBdr>
                <w:bottom w:val="single" w:sz="4" w:space="0" w:color="auto"/>
              </w:pBdr>
              <w:jc w:val="center"/>
              <w:rPr>
                <w:b/>
                <w:bCs/>
                <w:noProof/>
                <w:color w:val="000000"/>
                <w:sz w:val="20"/>
              </w:rPr>
            </w:pPr>
            <w:r w:rsidRPr="00043296">
              <w:rPr>
                <w:b/>
                <w:bCs/>
                <w:noProof/>
                <w:color w:val="000000"/>
                <w:sz w:val="20"/>
              </w:rPr>
              <w:t xml:space="preserve">Classes de sistemas de órgãos </w:t>
            </w:r>
          </w:p>
        </w:tc>
        <w:tc>
          <w:tcPr>
            <w:tcW w:w="1022" w:type="pct"/>
            <w:vAlign w:val="bottom"/>
          </w:tcPr>
          <w:p w14:paraId="0EA451F2" w14:textId="77777777" w:rsidR="00AE0B51" w:rsidRPr="00043296" w:rsidRDefault="00AE0B51" w:rsidP="002150EF">
            <w:pPr>
              <w:keepNext/>
              <w:pBdr>
                <w:bottom w:val="single" w:sz="4" w:space="0" w:color="auto"/>
              </w:pBdr>
              <w:jc w:val="center"/>
              <w:rPr>
                <w:b/>
                <w:bCs/>
                <w:noProof/>
                <w:color w:val="000000"/>
                <w:sz w:val="20"/>
              </w:rPr>
            </w:pPr>
            <w:r w:rsidRPr="00043296">
              <w:rPr>
                <w:b/>
                <w:bCs/>
                <w:noProof/>
                <w:color w:val="000000"/>
                <w:sz w:val="20"/>
              </w:rPr>
              <w:t>Frequência</w:t>
            </w:r>
            <w:r w:rsidRPr="00043296">
              <w:rPr>
                <w:noProof/>
                <w:color w:val="000000"/>
                <w:sz w:val="20"/>
              </w:rPr>
              <w:br/>
            </w:r>
            <w:r w:rsidRPr="00043296">
              <w:rPr>
                <w:b/>
                <w:bCs/>
                <w:noProof/>
                <w:color w:val="000000"/>
                <w:sz w:val="20"/>
              </w:rPr>
              <w:t xml:space="preserve">(Todos os graus) </w:t>
            </w:r>
          </w:p>
        </w:tc>
        <w:tc>
          <w:tcPr>
            <w:tcW w:w="1432" w:type="pct"/>
            <w:tcMar>
              <w:left w:w="67" w:type="dxa"/>
              <w:right w:w="67" w:type="dxa"/>
            </w:tcMar>
            <w:vAlign w:val="bottom"/>
          </w:tcPr>
          <w:p w14:paraId="50E865F6" w14:textId="77777777" w:rsidR="00AE0B51" w:rsidRPr="00043296" w:rsidRDefault="00AE0B51" w:rsidP="002150EF">
            <w:pPr>
              <w:keepNext/>
              <w:pBdr>
                <w:bottom w:val="single" w:sz="4" w:space="0" w:color="auto"/>
              </w:pBdr>
              <w:jc w:val="center"/>
              <w:rPr>
                <w:b/>
                <w:bCs/>
                <w:noProof/>
                <w:color w:val="000000"/>
                <w:sz w:val="20"/>
              </w:rPr>
            </w:pPr>
            <w:r w:rsidRPr="00043296">
              <w:rPr>
                <w:b/>
                <w:bCs/>
                <w:noProof/>
                <w:color w:val="000000"/>
                <w:sz w:val="20"/>
              </w:rPr>
              <w:t>Reações adversas</w:t>
            </w:r>
          </w:p>
          <w:p w14:paraId="7E9C7F48" w14:textId="77777777" w:rsidR="00AE0B51" w:rsidRPr="00043296" w:rsidRDefault="00AE0B51" w:rsidP="002150EF">
            <w:pPr>
              <w:keepNext/>
              <w:pBdr>
                <w:bottom w:val="single" w:sz="4" w:space="0" w:color="auto"/>
              </w:pBdr>
              <w:jc w:val="center"/>
              <w:rPr>
                <w:b/>
                <w:bCs/>
                <w:noProof/>
                <w:color w:val="000000"/>
                <w:sz w:val="20"/>
              </w:rPr>
            </w:pPr>
          </w:p>
        </w:tc>
        <w:tc>
          <w:tcPr>
            <w:tcW w:w="888" w:type="pct"/>
            <w:tcMar>
              <w:left w:w="67" w:type="dxa"/>
              <w:right w:w="67" w:type="dxa"/>
            </w:tcMar>
            <w:vAlign w:val="bottom"/>
          </w:tcPr>
          <w:p w14:paraId="54CBE318" w14:textId="77777777" w:rsidR="00AE0B51" w:rsidRPr="00043296" w:rsidRDefault="00AE0B51" w:rsidP="002150EF">
            <w:pPr>
              <w:keepNext/>
              <w:pBdr>
                <w:bottom w:val="single" w:sz="4" w:space="0" w:color="auto"/>
              </w:pBdr>
              <w:jc w:val="center"/>
              <w:rPr>
                <w:b/>
                <w:bCs/>
                <w:noProof/>
                <w:color w:val="000000"/>
                <w:sz w:val="20"/>
              </w:rPr>
            </w:pPr>
            <w:r w:rsidRPr="00043296">
              <w:rPr>
                <w:b/>
                <w:bCs/>
                <w:noProof/>
                <w:color w:val="000000"/>
                <w:sz w:val="20"/>
              </w:rPr>
              <w:t xml:space="preserve">Todos os graus (%) </w:t>
            </w:r>
          </w:p>
        </w:tc>
        <w:tc>
          <w:tcPr>
            <w:tcW w:w="648" w:type="pct"/>
            <w:tcMar>
              <w:left w:w="67" w:type="dxa"/>
              <w:right w:w="67" w:type="dxa"/>
            </w:tcMar>
            <w:vAlign w:val="bottom"/>
          </w:tcPr>
          <w:p w14:paraId="2CD3E5F6" w14:textId="77777777" w:rsidR="00AE0B51" w:rsidRPr="00043296" w:rsidRDefault="00AE0B51" w:rsidP="002150EF">
            <w:pPr>
              <w:keepNext/>
              <w:pBdr>
                <w:bottom w:val="single" w:sz="4" w:space="0" w:color="auto"/>
              </w:pBdr>
              <w:jc w:val="center"/>
              <w:rPr>
                <w:b/>
                <w:bCs/>
                <w:noProof/>
                <w:color w:val="000000"/>
                <w:sz w:val="20"/>
              </w:rPr>
            </w:pPr>
            <w:r w:rsidRPr="00043296">
              <w:rPr>
                <w:b/>
                <w:bCs/>
                <w:noProof/>
                <w:color w:val="000000"/>
                <w:sz w:val="20"/>
              </w:rPr>
              <w:t xml:space="preserve">Grau ≥3 (%) </w:t>
            </w:r>
          </w:p>
        </w:tc>
      </w:tr>
      <w:tr w:rsidR="00AE0B51" w:rsidRPr="00043296" w14:paraId="07F50AE8" w14:textId="77777777" w:rsidTr="002150EF">
        <w:trPr>
          <w:cantSplit/>
        </w:trPr>
        <w:tc>
          <w:tcPr>
            <w:tcW w:w="1010" w:type="pct"/>
            <w:vMerge w:val="restart"/>
            <w:tcMar>
              <w:left w:w="67" w:type="dxa"/>
              <w:right w:w="67" w:type="dxa"/>
            </w:tcMar>
          </w:tcPr>
          <w:p w14:paraId="5B22A666" w14:textId="77777777" w:rsidR="00AE0B51" w:rsidRPr="00043296" w:rsidRDefault="00AE0B51" w:rsidP="002150EF">
            <w:pPr>
              <w:rPr>
                <w:noProof/>
                <w:color w:val="000000"/>
                <w:sz w:val="20"/>
              </w:rPr>
            </w:pPr>
            <w:r w:rsidRPr="00043296">
              <w:rPr>
                <w:noProof/>
                <w:color w:val="000000"/>
                <w:sz w:val="20"/>
              </w:rPr>
              <w:t>Infeções e infestações</w:t>
            </w:r>
          </w:p>
        </w:tc>
        <w:tc>
          <w:tcPr>
            <w:tcW w:w="1022" w:type="pct"/>
            <w:vMerge w:val="restart"/>
          </w:tcPr>
          <w:p w14:paraId="5B5679A9"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1F8623BC" w14:textId="77777777" w:rsidR="00AE0B51" w:rsidRPr="00043296" w:rsidRDefault="00AE0B51" w:rsidP="002150EF">
            <w:pPr>
              <w:rPr>
                <w:noProof/>
                <w:color w:val="000000"/>
                <w:sz w:val="20"/>
              </w:rPr>
            </w:pPr>
            <w:r w:rsidRPr="00043296">
              <w:rPr>
                <w:noProof/>
                <w:color w:val="000000"/>
                <w:sz w:val="20"/>
              </w:rPr>
              <w:t>Pneumonia</w:t>
            </w:r>
            <w:r w:rsidRPr="00043296">
              <w:rPr>
                <w:noProof/>
                <w:color w:val="000000"/>
                <w:sz w:val="20"/>
                <w:vertAlign w:val="superscript"/>
              </w:rPr>
              <w:t>*</w:t>
            </w:r>
            <w:r w:rsidRPr="00043296">
              <w:rPr>
                <w:noProof/>
                <w:color w:val="000000"/>
                <w:sz w:val="20"/>
              </w:rPr>
              <w:t xml:space="preserve"> </w:t>
            </w:r>
            <w:r w:rsidRPr="00043296">
              <w:rPr>
                <w:noProof/>
                <w:color w:val="000000"/>
                <w:sz w:val="20"/>
                <w:vertAlign w:val="superscript"/>
              </w:rPr>
              <w:t>#</w:t>
            </w:r>
          </w:p>
        </w:tc>
        <w:tc>
          <w:tcPr>
            <w:tcW w:w="888" w:type="pct"/>
            <w:tcMar>
              <w:left w:w="67" w:type="dxa"/>
              <w:right w:w="67" w:type="dxa"/>
            </w:tcMar>
          </w:tcPr>
          <w:p w14:paraId="7815A6E1" w14:textId="77777777" w:rsidR="00AE0B51" w:rsidRPr="00043296" w:rsidRDefault="00AE0B51" w:rsidP="002150EF">
            <w:pPr>
              <w:jc w:val="center"/>
              <w:rPr>
                <w:noProof/>
                <w:color w:val="000000"/>
                <w:sz w:val="20"/>
              </w:rPr>
            </w:pPr>
            <w:r w:rsidRPr="00043296">
              <w:rPr>
                <w:noProof/>
                <w:color w:val="000000"/>
                <w:sz w:val="20"/>
              </w:rPr>
              <w:t>16</w:t>
            </w:r>
          </w:p>
        </w:tc>
        <w:tc>
          <w:tcPr>
            <w:tcW w:w="648" w:type="pct"/>
            <w:tcMar>
              <w:left w:w="67" w:type="dxa"/>
              <w:right w:w="67" w:type="dxa"/>
            </w:tcMar>
          </w:tcPr>
          <w:p w14:paraId="71AFFFCB" w14:textId="77777777" w:rsidR="00AE0B51" w:rsidRPr="00043296" w:rsidRDefault="00AE0B51" w:rsidP="002150EF">
            <w:pPr>
              <w:jc w:val="center"/>
              <w:rPr>
                <w:noProof/>
                <w:color w:val="000000"/>
                <w:sz w:val="20"/>
              </w:rPr>
            </w:pPr>
            <w:r w:rsidRPr="00043296">
              <w:rPr>
                <w:noProof/>
                <w:color w:val="000000"/>
                <w:sz w:val="20"/>
              </w:rPr>
              <w:t>9</w:t>
            </w:r>
          </w:p>
        </w:tc>
      </w:tr>
      <w:tr w:rsidR="00AE0B51" w:rsidRPr="00043296" w14:paraId="492BA89E" w14:textId="77777777" w:rsidTr="002150EF">
        <w:trPr>
          <w:cantSplit/>
        </w:trPr>
        <w:tc>
          <w:tcPr>
            <w:tcW w:w="1010" w:type="pct"/>
            <w:vMerge/>
            <w:tcMar>
              <w:left w:w="67" w:type="dxa"/>
              <w:right w:w="67" w:type="dxa"/>
            </w:tcMar>
          </w:tcPr>
          <w:p w14:paraId="5EB01902" w14:textId="77777777" w:rsidR="00AE0B51" w:rsidRPr="00043296" w:rsidRDefault="00AE0B51" w:rsidP="002150EF">
            <w:pPr>
              <w:rPr>
                <w:noProof/>
                <w:color w:val="000000"/>
                <w:sz w:val="20"/>
              </w:rPr>
            </w:pPr>
          </w:p>
        </w:tc>
        <w:tc>
          <w:tcPr>
            <w:tcW w:w="1022" w:type="pct"/>
            <w:vMerge/>
          </w:tcPr>
          <w:p w14:paraId="24BC3A72" w14:textId="77777777" w:rsidR="00AE0B51" w:rsidRPr="00043296" w:rsidRDefault="00AE0B51" w:rsidP="002150EF">
            <w:pPr>
              <w:rPr>
                <w:noProof/>
                <w:color w:val="000000"/>
                <w:sz w:val="20"/>
              </w:rPr>
            </w:pPr>
          </w:p>
        </w:tc>
        <w:tc>
          <w:tcPr>
            <w:tcW w:w="1432" w:type="pct"/>
            <w:tcMar>
              <w:left w:w="67" w:type="dxa"/>
              <w:right w:w="67" w:type="dxa"/>
            </w:tcMar>
          </w:tcPr>
          <w:p w14:paraId="641ADD49" w14:textId="77777777" w:rsidR="00AE0B51" w:rsidRPr="00043296" w:rsidRDefault="00AE0B51" w:rsidP="002150EF">
            <w:pPr>
              <w:rPr>
                <w:noProof/>
                <w:color w:val="000000"/>
                <w:sz w:val="20"/>
              </w:rPr>
            </w:pPr>
            <w:r w:rsidRPr="00043296">
              <w:rPr>
                <w:noProof/>
                <w:color w:val="000000"/>
                <w:sz w:val="20"/>
              </w:rPr>
              <w:t>Infeção cutânea</w:t>
            </w:r>
            <w:r w:rsidRPr="00043296">
              <w:rPr>
                <w:noProof/>
                <w:color w:val="000000"/>
                <w:sz w:val="20"/>
                <w:vertAlign w:val="superscript"/>
              </w:rPr>
              <w:t>*</w:t>
            </w:r>
          </w:p>
        </w:tc>
        <w:tc>
          <w:tcPr>
            <w:tcW w:w="888" w:type="pct"/>
            <w:tcMar>
              <w:left w:w="67" w:type="dxa"/>
              <w:right w:w="67" w:type="dxa"/>
            </w:tcMar>
          </w:tcPr>
          <w:p w14:paraId="75A82A5C" w14:textId="77777777" w:rsidR="00AE0B51" w:rsidRPr="00043296" w:rsidRDefault="00AE0B51" w:rsidP="002150EF">
            <w:pPr>
              <w:jc w:val="center"/>
              <w:rPr>
                <w:noProof/>
                <w:color w:val="000000"/>
                <w:sz w:val="20"/>
              </w:rPr>
            </w:pPr>
            <w:r w:rsidRPr="00043296">
              <w:rPr>
                <w:noProof/>
                <w:color w:val="000000"/>
                <w:sz w:val="20"/>
              </w:rPr>
              <w:t>12</w:t>
            </w:r>
          </w:p>
        </w:tc>
        <w:tc>
          <w:tcPr>
            <w:tcW w:w="648" w:type="pct"/>
            <w:tcMar>
              <w:left w:w="67" w:type="dxa"/>
              <w:right w:w="67" w:type="dxa"/>
            </w:tcMar>
          </w:tcPr>
          <w:p w14:paraId="4F6DFA64" w14:textId="77777777" w:rsidR="00AE0B51" w:rsidRPr="00043296" w:rsidRDefault="00AE0B51" w:rsidP="002150EF">
            <w:pPr>
              <w:jc w:val="center"/>
              <w:rPr>
                <w:noProof/>
                <w:color w:val="000000"/>
                <w:sz w:val="20"/>
              </w:rPr>
            </w:pPr>
            <w:r w:rsidRPr="00043296">
              <w:rPr>
                <w:noProof/>
                <w:color w:val="000000"/>
                <w:sz w:val="20"/>
              </w:rPr>
              <w:t>3</w:t>
            </w:r>
          </w:p>
        </w:tc>
      </w:tr>
      <w:tr w:rsidR="00AE0B51" w:rsidRPr="00043296" w14:paraId="4E8CE55F" w14:textId="77777777" w:rsidTr="002150EF">
        <w:trPr>
          <w:cantSplit/>
        </w:trPr>
        <w:tc>
          <w:tcPr>
            <w:tcW w:w="1010" w:type="pct"/>
            <w:vMerge/>
            <w:tcMar>
              <w:left w:w="67" w:type="dxa"/>
              <w:right w:w="67" w:type="dxa"/>
            </w:tcMar>
          </w:tcPr>
          <w:p w14:paraId="2AF08A85" w14:textId="77777777" w:rsidR="00AE0B51" w:rsidRPr="00043296" w:rsidRDefault="00AE0B51" w:rsidP="002150EF">
            <w:pPr>
              <w:rPr>
                <w:noProof/>
                <w:color w:val="000000"/>
                <w:sz w:val="20"/>
              </w:rPr>
            </w:pPr>
          </w:p>
        </w:tc>
        <w:tc>
          <w:tcPr>
            <w:tcW w:w="1022" w:type="pct"/>
            <w:vMerge w:val="restart"/>
          </w:tcPr>
          <w:p w14:paraId="68FED0FA"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12A3FDA9" w14:textId="77777777" w:rsidR="00AE0B51" w:rsidRPr="00043296" w:rsidRDefault="00AE0B51" w:rsidP="002150EF">
            <w:pPr>
              <w:rPr>
                <w:noProof/>
                <w:color w:val="000000"/>
                <w:sz w:val="20"/>
              </w:rPr>
            </w:pPr>
            <w:r w:rsidRPr="00043296">
              <w:rPr>
                <w:noProof/>
                <w:color w:val="000000"/>
                <w:sz w:val="20"/>
              </w:rPr>
              <w:t>Infeção do trato respiratório superior</w:t>
            </w:r>
          </w:p>
        </w:tc>
        <w:tc>
          <w:tcPr>
            <w:tcW w:w="888" w:type="pct"/>
            <w:tcMar>
              <w:left w:w="67" w:type="dxa"/>
              <w:right w:w="67" w:type="dxa"/>
            </w:tcMar>
          </w:tcPr>
          <w:p w14:paraId="3846F305" w14:textId="77777777" w:rsidR="00AE0B51" w:rsidRPr="00043296" w:rsidRDefault="00AE0B51" w:rsidP="002150EF">
            <w:pPr>
              <w:jc w:val="center"/>
              <w:rPr>
                <w:noProof/>
                <w:color w:val="000000"/>
                <w:sz w:val="20"/>
              </w:rPr>
            </w:pPr>
            <w:r w:rsidRPr="00043296">
              <w:rPr>
                <w:noProof/>
                <w:color w:val="000000"/>
                <w:sz w:val="20"/>
              </w:rPr>
              <w:t>6</w:t>
            </w:r>
          </w:p>
        </w:tc>
        <w:tc>
          <w:tcPr>
            <w:tcW w:w="648" w:type="pct"/>
            <w:tcMar>
              <w:left w:w="67" w:type="dxa"/>
              <w:right w:w="67" w:type="dxa"/>
            </w:tcMar>
          </w:tcPr>
          <w:p w14:paraId="14E5CA41"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11D07B2F" w14:textId="77777777" w:rsidTr="002150EF">
        <w:trPr>
          <w:cantSplit/>
        </w:trPr>
        <w:tc>
          <w:tcPr>
            <w:tcW w:w="1010" w:type="pct"/>
            <w:vMerge/>
            <w:tcMar>
              <w:left w:w="67" w:type="dxa"/>
              <w:right w:w="67" w:type="dxa"/>
            </w:tcMar>
          </w:tcPr>
          <w:p w14:paraId="0E484B7A" w14:textId="77777777" w:rsidR="00AE0B51" w:rsidRPr="00043296" w:rsidRDefault="00AE0B51" w:rsidP="002150EF">
            <w:pPr>
              <w:rPr>
                <w:noProof/>
                <w:color w:val="000000"/>
                <w:sz w:val="20"/>
              </w:rPr>
            </w:pPr>
          </w:p>
        </w:tc>
        <w:tc>
          <w:tcPr>
            <w:tcW w:w="1022" w:type="pct"/>
            <w:vMerge/>
          </w:tcPr>
          <w:p w14:paraId="06843242" w14:textId="77777777" w:rsidR="00AE0B51" w:rsidRPr="00043296" w:rsidRDefault="00AE0B51" w:rsidP="002150EF">
            <w:pPr>
              <w:rPr>
                <w:noProof/>
                <w:color w:val="000000"/>
                <w:sz w:val="20"/>
              </w:rPr>
            </w:pPr>
          </w:p>
        </w:tc>
        <w:tc>
          <w:tcPr>
            <w:tcW w:w="1432" w:type="pct"/>
            <w:tcMar>
              <w:left w:w="67" w:type="dxa"/>
              <w:right w:w="67" w:type="dxa"/>
            </w:tcMar>
          </w:tcPr>
          <w:p w14:paraId="1888C487" w14:textId="77777777" w:rsidR="00AE0B51" w:rsidRPr="00043296" w:rsidRDefault="00AE0B51" w:rsidP="002150EF">
            <w:pPr>
              <w:rPr>
                <w:noProof/>
                <w:color w:val="000000"/>
                <w:sz w:val="20"/>
              </w:rPr>
            </w:pPr>
            <w:r w:rsidRPr="00043296">
              <w:rPr>
                <w:noProof/>
                <w:color w:val="000000"/>
                <w:sz w:val="20"/>
              </w:rPr>
              <w:t>Sépsis</w:t>
            </w:r>
            <w:r w:rsidRPr="00043296">
              <w:rPr>
                <w:noProof/>
                <w:color w:val="000000"/>
                <w:sz w:val="20"/>
                <w:vertAlign w:val="superscript"/>
              </w:rPr>
              <w:t>*</w:t>
            </w:r>
            <w:r w:rsidRPr="00043296">
              <w:rPr>
                <w:noProof/>
                <w:color w:val="000000"/>
                <w:sz w:val="20"/>
              </w:rPr>
              <w:t xml:space="preserve"> </w:t>
            </w:r>
          </w:p>
        </w:tc>
        <w:tc>
          <w:tcPr>
            <w:tcW w:w="888" w:type="pct"/>
            <w:tcMar>
              <w:left w:w="67" w:type="dxa"/>
              <w:right w:w="67" w:type="dxa"/>
            </w:tcMar>
          </w:tcPr>
          <w:p w14:paraId="51E82B82" w14:textId="77777777" w:rsidR="00AE0B51" w:rsidRPr="00043296" w:rsidRDefault="00AE0B51" w:rsidP="002150EF">
            <w:pPr>
              <w:jc w:val="center"/>
              <w:rPr>
                <w:noProof/>
                <w:color w:val="000000"/>
                <w:sz w:val="20"/>
              </w:rPr>
            </w:pPr>
            <w:r w:rsidRPr="00043296">
              <w:rPr>
                <w:noProof/>
                <w:color w:val="000000"/>
                <w:sz w:val="20"/>
              </w:rPr>
              <w:t>2</w:t>
            </w:r>
          </w:p>
        </w:tc>
        <w:tc>
          <w:tcPr>
            <w:tcW w:w="648" w:type="pct"/>
            <w:tcMar>
              <w:left w:w="67" w:type="dxa"/>
              <w:right w:w="67" w:type="dxa"/>
            </w:tcMar>
          </w:tcPr>
          <w:p w14:paraId="52DA0A78" w14:textId="77777777" w:rsidR="00AE0B51" w:rsidRPr="00043296" w:rsidRDefault="00AE0B51" w:rsidP="002150EF">
            <w:pPr>
              <w:jc w:val="center"/>
              <w:rPr>
                <w:noProof/>
                <w:color w:val="000000"/>
                <w:sz w:val="20"/>
              </w:rPr>
            </w:pPr>
            <w:r w:rsidRPr="00043296">
              <w:rPr>
                <w:noProof/>
                <w:color w:val="000000"/>
                <w:sz w:val="20"/>
              </w:rPr>
              <w:t>2</w:t>
            </w:r>
          </w:p>
        </w:tc>
      </w:tr>
      <w:tr w:rsidR="00AE0B51" w:rsidRPr="00043296" w14:paraId="54F169CF" w14:textId="77777777" w:rsidTr="002150EF">
        <w:trPr>
          <w:cantSplit/>
        </w:trPr>
        <w:tc>
          <w:tcPr>
            <w:tcW w:w="1010" w:type="pct"/>
            <w:vMerge/>
            <w:tcMar>
              <w:left w:w="67" w:type="dxa"/>
              <w:right w:w="67" w:type="dxa"/>
            </w:tcMar>
          </w:tcPr>
          <w:p w14:paraId="06126889" w14:textId="77777777" w:rsidR="00AE0B51" w:rsidRPr="00043296" w:rsidRDefault="00AE0B51" w:rsidP="002150EF">
            <w:pPr>
              <w:rPr>
                <w:noProof/>
                <w:color w:val="000000"/>
                <w:sz w:val="20"/>
              </w:rPr>
            </w:pPr>
          </w:p>
        </w:tc>
        <w:tc>
          <w:tcPr>
            <w:tcW w:w="1022" w:type="pct"/>
            <w:vMerge/>
          </w:tcPr>
          <w:p w14:paraId="0B40F490" w14:textId="77777777" w:rsidR="00AE0B51" w:rsidRPr="00043296" w:rsidRDefault="00AE0B51" w:rsidP="002150EF">
            <w:pPr>
              <w:rPr>
                <w:noProof/>
                <w:color w:val="000000"/>
                <w:sz w:val="20"/>
              </w:rPr>
            </w:pPr>
          </w:p>
        </w:tc>
        <w:tc>
          <w:tcPr>
            <w:tcW w:w="1432" w:type="pct"/>
            <w:tcMar>
              <w:left w:w="67" w:type="dxa"/>
              <w:right w:w="67" w:type="dxa"/>
            </w:tcMar>
          </w:tcPr>
          <w:p w14:paraId="55F2F2E8" w14:textId="77777777" w:rsidR="00AE0B51" w:rsidRPr="00043296" w:rsidRDefault="00AE0B51" w:rsidP="002150EF">
            <w:pPr>
              <w:rPr>
                <w:noProof/>
                <w:color w:val="000000"/>
                <w:sz w:val="20"/>
              </w:rPr>
            </w:pPr>
            <w:r w:rsidRPr="00043296">
              <w:rPr>
                <w:noProof/>
                <w:color w:val="000000"/>
                <w:sz w:val="20"/>
              </w:rPr>
              <w:t>Infeção do trato urinário</w:t>
            </w:r>
          </w:p>
        </w:tc>
        <w:tc>
          <w:tcPr>
            <w:tcW w:w="888" w:type="pct"/>
            <w:tcMar>
              <w:left w:w="67" w:type="dxa"/>
              <w:right w:w="67" w:type="dxa"/>
            </w:tcMar>
          </w:tcPr>
          <w:p w14:paraId="645D89C4" w14:textId="77777777" w:rsidR="00AE0B51" w:rsidRPr="00043296" w:rsidRDefault="00AE0B51" w:rsidP="002150EF">
            <w:pPr>
              <w:jc w:val="center"/>
              <w:rPr>
                <w:noProof/>
                <w:color w:val="000000"/>
                <w:sz w:val="20"/>
              </w:rPr>
            </w:pPr>
            <w:r w:rsidRPr="00043296">
              <w:rPr>
                <w:noProof/>
                <w:color w:val="000000"/>
                <w:sz w:val="20"/>
              </w:rPr>
              <w:t>6</w:t>
            </w:r>
          </w:p>
        </w:tc>
        <w:tc>
          <w:tcPr>
            <w:tcW w:w="648" w:type="pct"/>
            <w:tcMar>
              <w:left w:w="67" w:type="dxa"/>
              <w:right w:w="67" w:type="dxa"/>
            </w:tcMar>
          </w:tcPr>
          <w:p w14:paraId="737B1C16"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6BE0A161" w14:textId="77777777" w:rsidTr="002150EF">
        <w:trPr>
          <w:cantSplit/>
        </w:trPr>
        <w:tc>
          <w:tcPr>
            <w:tcW w:w="1010" w:type="pct"/>
            <w:vMerge/>
            <w:tcMar>
              <w:left w:w="67" w:type="dxa"/>
              <w:right w:w="67" w:type="dxa"/>
            </w:tcMar>
          </w:tcPr>
          <w:p w14:paraId="4C7500BE" w14:textId="77777777" w:rsidR="00AE0B51" w:rsidRPr="00043296" w:rsidRDefault="00AE0B51" w:rsidP="002150EF">
            <w:pPr>
              <w:rPr>
                <w:noProof/>
                <w:color w:val="000000"/>
                <w:sz w:val="20"/>
              </w:rPr>
            </w:pPr>
          </w:p>
        </w:tc>
        <w:tc>
          <w:tcPr>
            <w:tcW w:w="1022" w:type="pct"/>
            <w:vMerge/>
          </w:tcPr>
          <w:p w14:paraId="3FAA4AFF" w14:textId="77777777" w:rsidR="00AE0B51" w:rsidRPr="00043296" w:rsidRDefault="00AE0B51" w:rsidP="002150EF">
            <w:pPr>
              <w:rPr>
                <w:noProof/>
                <w:color w:val="000000"/>
                <w:sz w:val="20"/>
              </w:rPr>
            </w:pPr>
          </w:p>
        </w:tc>
        <w:tc>
          <w:tcPr>
            <w:tcW w:w="1432" w:type="pct"/>
            <w:tcMar>
              <w:left w:w="67" w:type="dxa"/>
              <w:right w:w="67" w:type="dxa"/>
            </w:tcMar>
          </w:tcPr>
          <w:p w14:paraId="030BE78A" w14:textId="77777777" w:rsidR="00AE0B51" w:rsidRPr="00043296" w:rsidRDefault="00AE0B51" w:rsidP="002150EF">
            <w:pPr>
              <w:rPr>
                <w:noProof/>
                <w:color w:val="000000"/>
                <w:sz w:val="20"/>
              </w:rPr>
            </w:pPr>
            <w:r w:rsidRPr="00043296">
              <w:rPr>
                <w:noProof/>
                <w:color w:val="000000"/>
                <w:sz w:val="20"/>
              </w:rPr>
              <w:t>Sinusite</w:t>
            </w:r>
            <w:r w:rsidRPr="00043296">
              <w:rPr>
                <w:noProof/>
                <w:color w:val="000000"/>
                <w:sz w:val="20"/>
                <w:vertAlign w:val="superscript"/>
              </w:rPr>
              <w:t>*</w:t>
            </w:r>
          </w:p>
        </w:tc>
        <w:tc>
          <w:tcPr>
            <w:tcW w:w="888" w:type="pct"/>
            <w:tcMar>
              <w:left w:w="67" w:type="dxa"/>
              <w:right w:w="67" w:type="dxa"/>
            </w:tcMar>
          </w:tcPr>
          <w:p w14:paraId="7ABE56DF" w14:textId="77777777" w:rsidR="00AE0B51" w:rsidRPr="00043296" w:rsidRDefault="00AE0B51" w:rsidP="002150EF">
            <w:pPr>
              <w:jc w:val="center"/>
              <w:rPr>
                <w:noProof/>
                <w:color w:val="000000"/>
                <w:sz w:val="20"/>
              </w:rPr>
            </w:pPr>
            <w:r w:rsidRPr="00043296">
              <w:rPr>
                <w:noProof/>
                <w:color w:val="000000"/>
                <w:sz w:val="20"/>
              </w:rPr>
              <w:t>6</w:t>
            </w:r>
          </w:p>
        </w:tc>
        <w:tc>
          <w:tcPr>
            <w:tcW w:w="648" w:type="pct"/>
            <w:tcMar>
              <w:left w:w="67" w:type="dxa"/>
              <w:right w:w="67" w:type="dxa"/>
            </w:tcMar>
          </w:tcPr>
          <w:p w14:paraId="73179CA0"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29391688" w14:textId="77777777" w:rsidTr="002150EF">
        <w:trPr>
          <w:cantSplit/>
        </w:trPr>
        <w:tc>
          <w:tcPr>
            <w:tcW w:w="1010" w:type="pct"/>
            <w:vMerge/>
            <w:tcMar>
              <w:left w:w="67" w:type="dxa"/>
              <w:right w:w="67" w:type="dxa"/>
            </w:tcMar>
          </w:tcPr>
          <w:p w14:paraId="239BFECD" w14:textId="77777777" w:rsidR="00AE0B51" w:rsidRPr="00043296" w:rsidRDefault="00AE0B51" w:rsidP="002150EF">
            <w:pPr>
              <w:rPr>
                <w:noProof/>
                <w:color w:val="000000"/>
                <w:sz w:val="20"/>
              </w:rPr>
            </w:pPr>
          </w:p>
        </w:tc>
        <w:tc>
          <w:tcPr>
            <w:tcW w:w="1022" w:type="pct"/>
          </w:tcPr>
          <w:p w14:paraId="328ABBFD" w14:textId="77777777" w:rsidR="00AE0B51" w:rsidRPr="00043296" w:rsidRDefault="00AE0B51" w:rsidP="002150EF">
            <w:pPr>
              <w:rPr>
                <w:noProof/>
                <w:color w:val="000000"/>
                <w:sz w:val="20"/>
              </w:rPr>
            </w:pPr>
            <w:r w:rsidRPr="00043296">
              <w:rPr>
                <w:noProof/>
                <w:color w:val="000000"/>
                <w:sz w:val="20"/>
              </w:rPr>
              <w:t>Pouco frequentes</w:t>
            </w:r>
          </w:p>
        </w:tc>
        <w:tc>
          <w:tcPr>
            <w:tcW w:w="1432" w:type="pct"/>
            <w:tcMar>
              <w:left w:w="67" w:type="dxa"/>
              <w:right w:w="67" w:type="dxa"/>
            </w:tcMar>
          </w:tcPr>
          <w:p w14:paraId="0F5AB79F" w14:textId="77777777" w:rsidR="00AE0B51" w:rsidRPr="00043296" w:rsidRDefault="00AE0B51" w:rsidP="002150EF">
            <w:pPr>
              <w:rPr>
                <w:noProof/>
                <w:color w:val="000000"/>
                <w:sz w:val="20"/>
              </w:rPr>
            </w:pPr>
            <w:r w:rsidRPr="00043296">
              <w:rPr>
                <w:noProof/>
                <w:color w:val="000000"/>
                <w:sz w:val="20"/>
              </w:rPr>
              <w:t>Infeções por Aspergillus</w:t>
            </w:r>
            <w:r w:rsidRPr="00043296">
              <w:rPr>
                <w:noProof/>
                <w:color w:val="000000"/>
                <w:sz w:val="20"/>
                <w:vertAlign w:val="superscript"/>
              </w:rPr>
              <w:t>*</w:t>
            </w:r>
          </w:p>
        </w:tc>
        <w:tc>
          <w:tcPr>
            <w:tcW w:w="888" w:type="pct"/>
            <w:tcMar>
              <w:left w:w="67" w:type="dxa"/>
              <w:right w:w="67" w:type="dxa"/>
            </w:tcMar>
          </w:tcPr>
          <w:p w14:paraId="26431904"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77238884"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68FECA3B" w14:textId="77777777" w:rsidTr="002150EF">
        <w:trPr>
          <w:cantSplit/>
        </w:trPr>
        <w:tc>
          <w:tcPr>
            <w:tcW w:w="1010" w:type="pct"/>
            <w:vMerge w:val="restart"/>
            <w:tcMar>
              <w:left w:w="67" w:type="dxa"/>
              <w:right w:w="67" w:type="dxa"/>
            </w:tcMar>
          </w:tcPr>
          <w:p w14:paraId="0E222C83" w14:textId="77777777" w:rsidR="00AE0B51" w:rsidRPr="00043296" w:rsidRDefault="00AE0B51" w:rsidP="002150EF">
            <w:pPr>
              <w:rPr>
                <w:noProof/>
                <w:color w:val="000000"/>
                <w:sz w:val="20"/>
              </w:rPr>
            </w:pPr>
            <w:r w:rsidRPr="00043296">
              <w:rPr>
                <w:noProof/>
                <w:color w:val="000000"/>
                <w:sz w:val="20"/>
              </w:rPr>
              <w:t xml:space="preserve">Neoplasias benignas, malignas </w:t>
            </w:r>
            <w:r w:rsidRPr="00043296">
              <w:rPr>
                <w:noProof/>
                <w:color w:val="000000"/>
                <w:sz w:val="20"/>
              </w:rPr>
              <w:lastRenderedPageBreak/>
              <w:t>e não especificadas (incluindo quistos e pólipos)</w:t>
            </w:r>
          </w:p>
        </w:tc>
        <w:tc>
          <w:tcPr>
            <w:tcW w:w="1022" w:type="pct"/>
            <w:vMerge w:val="restart"/>
          </w:tcPr>
          <w:p w14:paraId="50124D8B" w14:textId="77777777" w:rsidR="00AE0B51" w:rsidRPr="00043296" w:rsidRDefault="00AE0B51" w:rsidP="002150EF">
            <w:pPr>
              <w:rPr>
                <w:noProof/>
                <w:color w:val="000000"/>
                <w:sz w:val="20"/>
              </w:rPr>
            </w:pPr>
            <w:r w:rsidRPr="00043296">
              <w:rPr>
                <w:noProof/>
                <w:color w:val="000000"/>
                <w:sz w:val="20"/>
              </w:rPr>
              <w:lastRenderedPageBreak/>
              <w:t>Frequentes</w:t>
            </w:r>
          </w:p>
        </w:tc>
        <w:tc>
          <w:tcPr>
            <w:tcW w:w="1432" w:type="pct"/>
            <w:tcMar>
              <w:left w:w="67" w:type="dxa"/>
              <w:right w:w="67" w:type="dxa"/>
            </w:tcMar>
          </w:tcPr>
          <w:p w14:paraId="6935B0EC" w14:textId="77777777" w:rsidR="00AE0B51" w:rsidRPr="00043296" w:rsidRDefault="00AE0B51" w:rsidP="002150EF">
            <w:pPr>
              <w:rPr>
                <w:noProof/>
                <w:color w:val="000000"/>
                <w:sz w:val="20"/>
              </w:rPr>
            </w:pPr>
            <w:r w:rsidRPr="00043296">
              <w:rPr>
                <w:noProof/>
                <w:color w:val="000000"/>
                <w:sz w:val="20"/>
              </w:rPr>
              <w:t>Cancro de pele não-melanoma</w:t>
            </w:r>
            <w:r w:rsidRPr="00043296">
              <w:rPr>
                <w:noProof/>
                <w:color w:val="000000"/>
                <w:sz w:val="20"/>
                <w:vertAlign w:val="superscript"/>
              </w:rPr>
              <w:t>*</w:t>
            </w:r>
          </w:p>
        </w:tc>
        <w:tc>
          <w:tcPr>
            <w:tcW w:w="888" w:type="pct"/>
            <w:tcMar>
              <w:left w:w="67" w:type="dxa"/>
              <w:right w:w="67" w:type="dxa"/>
            </w:tcMar>
          </w:tcPr>
          <w:p w14:paraId="4BD14F5C"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37DE5F67"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1C0AC06B" w14:textId="77777777" w:rsidTr="002150EF">
        <w:trPr>
          <w:cantSplit/>
        </w:trPr>
        <w:tc>
          <w:tcPr>
            <w:tcW w:w="1010" w:type="pct"/>
            <w:vMerge/>
            <w:tcMar>
              <w:left w:w="67" w:type="dxa"/>
              <w:right w:w="67" w:type="dxa"/>
            </w:tcMar>
          </w:tcPr>
          <w:p w14:paraId="11A13525" w14:textId="77777777" w:rsidR="00AE0B51" w:rsidRPr="00043296" w:rsidRDefault="00AE0B51" w:rsidP="002150EF">
            <w:pPr>
              <w:rPr>
                <w:noProof/>
                <w:color w:val="000000"/>
                <w:sz w:val="20"/>
              </w:rPr>
            </w:pPr>
          </w:p>
        </w:tc>
        <w:tc>
          <w:tcPr>
            <w:tcW w:w="1022" w:type="pct"/>
            <w:vMerge/>
          </w:tcPr>
          <w:p w14:paraId="70807BA5" w14:textId="77777777" w:rsidR="00AE0B51" w:rsidRPr="00043296" w:rsidRDefault="00AE0B51" w:rsidP="002150EF">
            <w:pPr>
              <w:rPr>
                <w:noProof/>
                <w:color w:val="000000"/>
                <w:sz w:val="20"/>
              </w:rPr>
            </w:pPr>
          </w:p>
        </w:tc>
        <w:tc>
          <w:tcPr>
            <w:tcW w:w="1432" w:type="pct"/>
            <w:tcMar>
              <w:left w:w="67" w:type="dxa"/>
              <w:right w:w="67" w:type="dxa"/>
            </w:tcMar>
          </w:tcPr>
          <w:p w14:paraId="0C14536B" w14:textId="77777777" w:rsidR="00AE0B51" w:rsidRPr="00043296" w:rsidRDefault="00AE0B51" w:rsidP="002150EF">
            <w:pPr>
              <w:rPr>
                <w:noProof/>
                <w:color w:val="000000"/>
                <w:sz w:val="20"/>
              </w:rPr>
            </w:pPr>
            <w:r w:rsidRPr="00043296">
              <w:rPr>
                <w:noProof/>
                <w:color w:val="000000"/>
                <w:sz w:val="20"/>
              </w:rPr>
              <w:t>Carcinoma das células basais</w:t>
            </w:r>
          </w:p>
        </w:tc>
        <w:tc>
          <w:tcPr>
            <w:tcW w:w="888" w:type="pct"/>
            <w:tcMar>
              <w:left w:w="67" w:type="dxa"/>
              <w:right w:w="67" w:type="dxa"/>
            </w:tcMar>
          </w:tcPr>
          <w:p w14:paraId="02D0E7B2"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23555781"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0A228DD8" w14:textId="77777777" w:rsidTr="002150EF">
        <w:trPr>
          <w:cantSplit/>
        </w:trPr>
        <w:tc>
          <w:tcPr>
            <w:tcW w:w="1010" w:type="pct"/>
            <w:vMerge w:val="restart"/>
            <w:tcMar>
              <w:left w:w="67" w:type="dxa"/>
              <w:right w:w="67" w:type="dxa"/>
            </w:tcMar>
          </w:tcPr>
          <w:p w14:paraId="6384771A" w14:textId="77777777" w:rsidR="00AE0B51" w:rsidRPr="00043296" w:rsidRDefault="00AE0B51" w:rsidP="002150EF">
            <w:pPr>
              <w:rPr>
                <w:noProof/>
                <w:color w:val="000000"/>
                <w:sz w:val="20"/>
              </w:rPr>
            </w:pPr>
            <w:r w:rsidRPr="00043296">
              <w:rPr>
                <w:noProof/>
                <w:color w:val="000000"/>
                <w:sz w:val="20"/>
              </w:rPr>
              <w:t>Doenças do sangue e do sistema linfático</w:t>
            </w:r>
          </w:p>
        </w:tc>
        <w:tc>
          <w:tcPr>
            <w:tcW w:w="1022" w:type="pct"/>
            <w:vMerge w:val="restart"/>
          </w:tcPr>
          <w:p w14:paraId="6BD9FD0E"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24CDEF69" w14:textId="77777777" w:rsidR="00AE0B51" w:rsidRPr="00043296" w:rsidRDefault="00AE0B51" w:rsidP="002150EF">
            <w:pPr>
              <w:rPr>
                <w:noProof/>
                <w:color w:val="000000"/>
                <w:sz w:val="20"/>
              </w:rPr>
            </w:pPr>
            <w:r w:rsidRPr="00043296">
              <w:rPr>
                <w:noProof/>
                <w:color w:val="000000"/>
                <w:sz w:val="20"/>
              </w:rPr>
              <w:t>Trombocitopenia</w:t>
            </w:r>
            <w:r w:rsidRPr="00043296">
              <w:rPr>
                <w:noProof/>
                <w:color w:val="000000"/>
                <w:sz w:val="20"/>
                <w:vertAlign w:val="superscript"/>
              </w:rPr>
              <w:t>*</w:t>
            </w:r>
          </w:p>
        </w:tc>
        <w:tc>
          <w:tcPr>
            <w:tcW w:w="888" w:type="pct"/>
            <w:tcMar>
              <w:left w:w="67" w:type="dxa"/>
              <w:right w:w="67" w:type="dxa"/>
            </w:tcMar>
          </w:tcPr>
          <w:p w14:paraId="0B664339" w14:textId="77777777" w:rsidR="00AE0B51" w:rsidRPr="00043296" w:rsidRDefault="00AE0B51" w:rsidP="002150EF">
            <w:pPr>
              <w:jc w:val="center"/>
              <w:rPr>
                <w:noProof/>
                <w:color w:val="000000"/>
                <w:sz w:val="20"/>
              </w:rPr>
            </w:pPr>
            <w:r w:rsidRPr="00043296">
              <w:rPr>
                <w:noProof/>
                <w:color w:val="000000"/>
                <w:sz w:val="20"/>
              </w:rPr>
              <w:t>69</w:t>
            </w:r>
          </w:p>
        </w:tc>
        <w:tc>
          <w:tcPr>
            <w:tcW w:w="648" w:type="pct"/>
            <w:tcMar>
              <w:left w:w="67" w:type="dxa"/>
              <w:right w:w="67" w:type="dxa"/>
            </w:tcMar>
          </w:tcPr>
          <w:p w14:paraId="6D2D9E66" w14:textId="77777777" w:rsidR="00AE0B51" w:rsidRPr="00043296" w:rsidRDefault="00AE0B51" w:rsidP="002150EF">
            <w:pPr>
              <w:jc w:val="center"/>
              <w:rPr>
                <w:noProof/>
                <w:color w:val="000000"/>
                <w:sz w:val="20"/>
              </w:rPr>
            </w:pPr>
            <w:r w:rsidRPr="00043296">
              <w:rPr>
                <w:noProof/>
                <w:color w:val="000000"/>
                <w:sz w:val="20"/>
              </w:rPr>
              <w:t>61</w:t>
            </w:r>
          </w:p>
        </w:tc>
      </w:tr>
      <w:tr w:rsidR="00AE0B51" w:rsidRPr="00043296" w14:paraId="572543B5" w14:textId="77777777" w:rsidTr="002150EF">
        <w:trPr>
          <w:cantSplit/>
        </w:trPr>
        <w:tc>
          <w:tcPr>
            <w:tcW w:w="1010" w:type="pct"/>
            <w:vMerge/>
            <w:tcMar>
              <w:left w:w="67" w:type="dxa"/>
              <w:right w:w="67" w:type="dxa"/>
            </w:tcMar>
          </w:tcPr>
          <w:p w14:paraId="6AA84266" w14:textId="77777777" w:rsidR="00AE0B51" w:rsidRPr="00043296" w:rsidRDefault="00AE0B51" w:rsidP="002150EF">
            <w:pPr>
              <w:rPr>
                <w:noProof/>
                <w:color w:val="000000"/>
                <w:sz w:val="20"/>
              </w:rPr>
            </w:pPr>
          </w:p>
        </w:tc>
        <w:tc>
          <w:tcPr>
            <w:tcW w:w="1022" w:type="pct"/>
            <w:vMerge/>
          </w:tcPr>
          <w:p w14:paraId="54084654" w14:textId="77777777" w:rsidR="00AE0B51" w:rsidRPr="00043296" w:rsidRDefault="00AE0B51" w:rsidP="002150EF">
            <w:pPr>
              <w:rPr>
                <w:noProof/>
                <w:color w:val="000000"/>
                <w:sz w:val="20"/>
              </w:rPr>
            </w:pPr>
          </w:p>
        </w:tc>
        <w:tc>
          <w:tcPr>
            <w:tcW w:w="1432" w:type="pct"/>
            <w:tcMar>
              <w:left w:w="67" w:type="dxa"/>
              <w:right w:w="67" w:type="dxa"/>
            </w:tcMar>
          </w:tcPr>
          <w:p w14:paraId="5C7EE758" w14:textId="77777777" w:rsidR="00AE0B51" w:rsidRPr="00043296" w:rsidRDefault="00AE0B51" w:rsidP="002150EF">
            <w:pPr>
              <w:rPr>
                <w:noProof/>
                <w:color w:val="000000"/>
                <w:sz w:val="20"/>
              </w:rPr>
            </w:pPr>
            <w:r w:rsidRPr="00043296">
              <w:rPr>
                <w:noProof/>
                <w:color w:val="000000"/>
                <w:sz w:val="20"/>
              </w:rPr>
              <w:t>Neutropenia</w:t>
            </w:r>
            <w:r w:rsidRPr="00043296">
              <w:rPr>
                <w:noProof/>
                <w:color w:val="000000"/>
                <w:sz w:val="20"/>
                <w:vertAlign w:val="superscript"/>
              </w:rPr>
              <w:t>*</w:t>
            </w:r>
          </w:p>
        </w:tc>
        <w:tc>
          <w:tcPr>
            <w:tcW w:w="888" w:type="pct"/>
            <w:tcMar>
              <w:left w:w="67" w:type="dxa"/>
              <w:right w:w="67" w:type="dxa"/>
            </w:tcMar>
          </w:tcPr>
          <w:p w14:paraId="0B7E0B37" w14:textId="77777777" w:rsidR="00AE0B51" w:rsidRPr="00043296" w:rsidRDefault="00AE0B51" w:rsidP="002150EF">
            <w:pPr>
              <w:jc w:val="center"/>
              <w:rPr>
                <w:noProof/>
                <w:color w:val="000000"/>
                <w:sz w:val="20"/>
              </w:rPr>
            </w:pPr>
            <w:r w:rsidRPr="00043296">
              <w:rPr>
                <w:noProof/>
                <w:color w:val="000000"/>
                <w:sz w:val="20"/>
              </w:rPr>
              <w:t>63</w:t>
            </w:r>
          </w:p>
        </w:tc>
        <w:tc>
          <w:tcPr>
            <w:tcW w:w="648" w:type="pct"/>
            <w:tcMar>
              <w:left w:w="67" w:type="dxa"/>
              <w:right w:w="67" w:type="dxa"/>
            </w:tcMar>
          </w:tcPr>
          <w:p w14:paraId="7D80F433" w14:textId="77777777" w:rsidR="00AE0B51" w:rsidRPr="00043296" w:rsidRDefault="00AE0B51" w:rsidP="002150EF">
            <w:pPr>
              <w:jc w:val="center"/>
              <w:rPr>
                <w:noProof/>
                <w:color w:val="000000"/>
                <w:sz w:val="20"/>
              </w:rPr>
            </w:pPr>
            <w:r w:rsidRPr="00043296">
              <w:rPr>
                <w:noProof/>
                <w:color w:val="000000"/>
                <w:sz w:val="20"/>
              </w:rPr>
              <w:t>60</w:t>
            </w:r>
          </w:p>
        </w:tc>
      </w:tr>
      <w:tr w:rsidR="00AE0B51" w:rsidRPr="00043296" w14:paraId="1047C829" w14:textId="77777777" w:rsidTr="002150EF">
        <w:trPr>
          <w:cantSplit/>
        </w:trPr>
        <w:tc>
          <w:tcPr>
            <w:tcW w:w="1010" w:type="pct"/>
            <w:vMerge/>
            <w:tcMar>
              <w:left w:w="67" w:type="dxa"/>
              <w:right w:w="67" w:type="dxa"/>
            </w:tcMar>
          </w:tcPr>
          <w:p w14:paraId="4BA36845" w14:textId="77777777" w:rsidR="00AE0B51" w:rsidRPr="00043296" w:rsidRDefault="00AE0B51" w:rsidP="002150EF">
            <w:pPr>
              <w:rPr>
                <w:noProof/>
                <w:color w:val="000000"/>
                <w:sz w:val="20"/>
              </w:rPr>
            </w:pPr>
          </w:p>
        </w:tc>
        <w:tc>
          <w:tcPr>
            <w:tcW w:w="1022" w:type="pct"/>
            <w:vMerge/>
          </w:tcPr>
          <w:p w14:paraId="56E40006" w14:textId="77777777" w:rsidR="00AE0B51" w:rsidRPr="00043296" w:rsidRDefault="00AE0B51" w:rsidP="002150EF">
            <w:pPr>
              <w:rPr>
                <w:noProof/>
                <w:color w:val="000000"/>
                <w:sz w:val="20"/>
              </w:rPr>
            </w:pPr>
          </w:p>
        </w:tc>
        <w:tc>
          <w:tcPr>
            <w:tcW w:w="1432" w:type="pct"/>
            <w:tcMar>
              <w:left w:w="67" w:type="dxa"/>
              <w:right w:w="67" w:type="dxa"/>
            </w:tcMar>
          </w:tcPr>
          <w:p w14:paraId="03E1C1AC" w14:textId="77777777" w:rsidR="00AE0B51" w:rsidRPr="00043296" w:rsidRDefault="00AE0B51" w:rsidP="002150EF">
            <w:pPr>
              <w:rPr>
                <w:noProof/>
                <w:color w:val="000000"/>
                <w:sz w:val="20"/>
              </w:rPr>
            </w:pPr>
            <w:r w:rsidRPr="00043296">
              <w:rPr>
                <w:noProof/>
                <w:color w:val="000000"/>
                <w:sz w:val="20"/>
              </w:rPr>
              <w:t>Neutropenia febril</w:t>
            </w:r>
          </w:p>
        </w:tc>
        <w:tc>
          <w:tcPr>
            <w:tcW w:w="888" w:type="pct"/>
            <w:tcMar>
              <w:left w:w="67" w:type="dxa"/>
              <w:right w:w="67" w:type="dxa"/>
            </w:tcMar>
          </w:tcPr>
          <w:p w14:paraId="06CF8EA6" w14:textId="77777777" w:rsidR="00AE0B51" w:rsidRPr="00043296" w:rsidRDefault="00AE0B51" w:rsidP="002150EF">
            <w:pPr>
              <w:jc w:val="center"/>
              <w:rPr>
                <w:noProof/>
                <w:color w:val="000000"/>
                <w:sz w:val="20"/>
              </w:rPr>
            </w:pPr>
            <w:r w:rsidRPr="00043296">
              <w:rPr>
                <w:noProof/>
                <w:color w:val="000000"/>
                <w:sz w:val="20"/>
              </w:rPr>
              <w:t>14</w:t>
            </w:r>
          </w:p>
        </w:tc>
        <w:tc>
          <w:tcPr>
            <w:tcW w:w="648" w:type="pct"/>
            <w:tcMar>
              <w:left w:w="67" w:type="dxa"/>
              <w:right w:w="67" w:type="dxa"/>
            </w:tcMar>
          </w:tcPr>
          <w:p w14:paraId="63A01B64" w14:textId="77777777" w:rsidR="00AE0B51" w:rsidRPr="00043296" w:rsidRDefault="00AE0B51" w:rsidP="002150EF">
            <w:pPr>
              <w:jc w:val="center"/>
              <w:rPr>
                <w:noProof/>
                <w:color w:val="000000"/>
                <w:sz w:val="20"/>
              </w:rPr>
            </w:pPr>
            <w:r w:rsidRPr="00043296">
              <w:rPr>
                <w:noProof/>
                <w:color w:val="000000"/>
                <w:sz w:val="20"/>
              </w:rPr>
              <w:t>14</w:t>
            </w:r>
          </w:p>
        </w:tc>
      </w:tr>
      <w:tr w:rsidR="00AE0B51" w:rsidRPr="00043296" w14:paraId="1336A194" w14:textId="77777777" w:rsidTr="002150EF">
        <w:trPr>
          <w:cantSplit/>
        </w:trPr>
        <w:tc>
          <w:tcPr>
            <w:tcW w:w="1010" w:type="pct"/>
            <w:vMerge/>
            <w:tcMar>
              <w:left w:w="67" w:type="dxa"/>
              <w:right w:w="67" w:type="dxa"/>
            </w:tcMar>
          </w:tcPr>
          <w:p w14:paraId="2CD697E6" w14:textId="77777777" w:rsidR="00AE0B51" w:rsidRPr="00043296" w:rsidRDefault="00AE0B51" w:rsidP="002150EF">
            <w:pPr>
              <w:rPr>
                <w:noProof/>
                <w:color w:val="000000"/>
                <w:sz w:val="20"/>
              </w:rPr>
            </w:pPr>
          </w:p>
        </w:tc>
        <w:tc>
          <w:tcPr>
            <w:tcW w:w="1022" w:type="pct"/>
          </w:tcPr>
          <w:p w14:paraId="3F8E2593"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4B445C22" w14:textId="77777777" w:rsidR="00AE0B51" w:rsidRPr="00043296" w:rsidRDefault="00AE0B51" w:rsidP="002150EF">
            <w:pPr>
              <w:rPr>
                <w:noProof/>
                <w:color w:val="000000"/>
                <w:sz w:val="20"/>
              </w:rPr>
            </w:pPr>
            <w:r w:rsidRPr="00043296">
              <w:rPr>
                <w:noProof/>
                <w:color w:val="000000"/>
                <w:sz w:val="20"/>
              </w:rPr>
              <w:t>Leucocitose</w:t>
            </w:r>
          </w:p>
        </w:tc>
        <w:tc>
          <w:tcPr>
            <w:tcW w:w="888" w:type="pct"/>
            <w:tcMar>
              <w:left w:w="67" w:type="dxa"/>
              <w:right w:w="67" w:type="dxa"/>
            </w:tcMar>
          </w:tcPr>
          <w:p w14:paraId="188F5521" w14:textId="77777777" w:rsidR="00AE0B51" w:rsidRPr="00043296" w:rsidRDefault="00AE0B51" w:rsidP="002150EF">
            <w:pPr>
              <w:jc w:val="center"/>
              <w:rPr>
                <w:noProof/>
                <w:color w:val="000000"/>
                <w:sz w:val="20"/>
              </w:rPr>
            </w:pPr>
            <w:r w:rsidRPr="00043296">
              <w:rPr>
                <w:noProof/>
                <w:color w:val="000000"/>
                <w:sz w:val="20"/>
              </w:rPr>
              <w:t>3</w:t>
            </w:r>
          </w:p>
        </w:tc>
        <w:tc>
          <w:tcPr>
            <w:tcW w:w="648" w:type="pct"/>
            <w:tcMar>
              <w:left w:w="67" w:type="dxa"/>
              <w:right w:w="67" w:type="dxa"/>
            </w:tcMar>
          </w:tcPr>
          <w:p w14:paraId="4DC17F1F"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01CEBBB5" w14:textId="77777777" w:rsidTr="002150EF">
        <w:trPr>
          <w:cantSplit/>
        </w:trPr>
        <w:tc>
          <w:tcPr>
            <w:tcW w:w="1010" w:type="pct"/>
            <w:tcMar>
              <w:left w:w="67" w:type="dxa"/>
              <w:right w:w="67" w:type="dxa"/>
            </w:tcMar>
          </w:tcPr>
          <w:p w14:paraId="31E17206" w14:textId="77777777" w:rsidR="00AE0B51" w:rsidRPr="00043296" w:rsidRDefault="00AE0B51" w:rsidP="002150EF">
            <w:pPr>
              <w:rPr>
                <w:noProof/>
                <w:color w:val="000000"/>
                <w:sz w:val="20"/>
              </w:rPr>
            </w:pPr>
            <w:r w:rsidRPr="00043296">
              <w:rPr>
                <w:noProof/>
                <w:color w:val="000000"/>
                <w:sz w:val="20"/>
              </w:rPr>
              <w:t>Doenças do sistema imunitário</w:t>
            </w:r>
          </w:p>
        </w:tc>
        <w:tc>
          <w:tcPr>
            <w:tcW w:w="1022" w:type="pct"/>
          </w:tcPr>
          <w:p w14:paraId="30E0200E"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213A84B1" w14:textId="77777777" w:rsidR="00AE0B51" w:rsidRPr="00043296" w:rsidRDefault="00AE0B51" w:rsidP="002150EF">
            <w:pPr>
              <w:rPr>
                <w:noProof/>
                <w:color w:val="000000"/>
                <w:sz w:val="20"/>
              </w:rPr>
            </w:pPr>
            <w:r w:rsidRPr="00043296">
              <w:rPr>
                <w:noProof/>
                <w:color w:val="000000"/>
                <w:sz w:val="20"/>
              </w:rPr>
              <w:t>Doença pulmonar intersticial</w:t>
            </w:r>
            <w:r w:rsidRPr="00043296">
              <w:rPr>
                <w:noProof/>
                <w:color w:val="000000"/>
                <w:sz w:val="20"/>
                <w:vertAlign w:val="superscript"/>
              </w:rPr>
              <w:t>*</w:t>
            </w:r>
          </w:p>
        </w:tc>
        <w:tc>
          <w:tcPr>
            <w:tcW w:w="888" w:type="pct"/>
            <w:tcMar>
              <w:left w:w="67" w:type="dxa"/>
              <w:right w:w="67" w:type="dxa"/>
            </w:tcMar>
          </w:tcPr>
          <w:p w14:paraId="5D013857" w14:textId="77777777" w:rsidR="00AE0B51" w:rsidRPr="00043296" w:rsidRDefault="00AE0B51" w:rsidP="002150EF">
            <w:pPr>
              <w:jc w:val="center"/>
              <w:rPr>
                <w:noProof/>
                <w:color w:val="000000"/>
                <w:sz w:val="20"/>
              </w:rPr>
            </w:pPr>
            <w:r w:rsidRPr="00043296">
              <w:rPr>
                <w:noProof/>
                <w:color w:val="000000"/>
                <w:sz w:val="20"/>
              </w:rPr>
              <w:t>5</w:t>
            </w:r>
          </w:p>
        </w:tc>
        <w:tc>
          <w:tcPr>
            <w:tcW w:w="648" w:type="pct"/>
            <w:tcMar>
              <w:left w:w="67" w:type="dxa"/>
              <w:right w:w="67" w:type="dxa"/>
            </w:tcMar>
          </w:tcPr>
          <w:p w14:paraId="12DB4ABC"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3ED8F06A" w14:textId="77777777" w:rsidTr="002150EF">
        <w:trPr>
          <w:cantSplit/>
        </w:trPr>
        <w:tc>
          <w:tcPr>
            <w:tcW w:w="1010" w:type="pct"/>
            <w:vMerge w:val="restart"/>
            <w:tcMar>
              <w:left w:w="67" w:type="dxa"/>
              <w:right w:w="67" w:type="dxa"/>
            </w:tcMar>
          </w:tcPr>
          <w:p w14:paraId="7303C513" w14:textId="77777777" w:rsidR="00AE0B51" w:rsidRPr="00043296" w:rsidRDefault="00AE0B51" w:rsidP="002150EF">
            <w:pPr>
              <w:rPr>
                <w:noProof/>
                <w:color w:val="000000"/>
                <w:sz w:val="20"/>
              </w:rPr>
            </w:pPr>
            <w:r w:rsidRPr="00043296">
              <w:rPr>
                <w:noProof/>
                <w:color w:val="000000"/>
                <w:sz w:val="20"/>
              </w:rPr>
              <w:t>Doenças do metabolismo e da nutrição</w:t>
            </w:r>
          </w:p>
        </w:tc>
        <w:tc>
          <w:tcPr>
            <w:tcW w:w="1022" w:type="pct"/>
            <w:vMerge w:val="restart"/>
          </w:tcPr>
          <w:p w14:paraId="72AC5E31"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59A66B1F" w14:textId="77777777" w:rsidR="00AE0B51" w:rsidRPr="00043296" w:rsidRDefault="00AE0B51" w:rsidP="002150EF">
            <w:pPr>
              <w:rPr>
                <w:noProof/>
                <w:color w:val="000000"/>
                <w:sz w:val="20"/>
              </w:rPr>
            </w:pPr>
            <w:r w:rsidRPr="00043296">
              <w:rPr>
                <w:noProof/>
                <w:color w:val="000000"/>
                <w:sz w:val="20"/>
              </w:rPr>
              <w:t>Hiperuricemia</w:t>
            </w:r>
          </w:p>
        </w:tc>
        <w:tc>
          <w:tcPr>
            <w:tcW w:w="888" w:type="pct"/>
            <w:tcMar>
              <w:left w:w="67" w:type="dxa"/>
              <w:right w:w="67" w:type="dxa"/>
            </w:tcMar>
          </w:tcPr>
          <w:p w14:paraId="60685EB3" w14:textId="77777777" w:rsidR="00AE0B51" w:rsidRPr="00043296" w:rsidRDefault="00AE0B51" w:rsidP="002150EF">
            <w:pPr>
              <w:jc w:val="center"/>
              <w:rPr>
                <w:noProof/>
                <w:color w:val="000000"/>
                <w:sz w:val="20"/>
              </w:rPr>
            </w:pPr>
            <w:r w:rsidRPr="00043296">
              <w:rPr>
                <w:noProof/>
                <w:color w:val="000000"/>
                <w:sz w:val="20"/>
              </w:rPr>
              <w:t>8</w:t>
            </w:r>
          </w:p>
        </w:tc>
        <w:tc>
          <w:tcPr>
            <w:tcW w:w="648" w:type="pct"/>
            <w:tcMar>
              <w:left w:w="67" w:type="dxa"/>
              <w:right w:w="67" w:type="dxa"/>
            </w:tcMar>
          </w:tcPr>
          <w:p w14:paraId="1F05DC16" w14:textId="77777777" w:rsidR="00AE0B51" w:rsidRPr="00043296" w:rsidRDefault="00AE0B51" w:rsidP="002150EF">
            <w:pPr>
              <w:jc w:val="center"/>
              <w:rPr>
                <w:noProof/>
                <w:color w:val="000000"/>
                <w:sz w:val="20"/>
              </w:rPr>
            </w:pPr>
            <w:r w:rsidRPr="00043296">
              <w:rPr>
                <w:noProof/>
                <w:color w:val="000000"/>
                <w:sz w:val="20"/>
              </w:rPr>
              <w:t>3</w:t>
            </w:r>
          </w:p>
        </w:tc>
      </w:tr>
      <w:tr w:rsidR="00AE0B51" w:rsidRPr="00043296" w14:paraId="3F051129" w14:textId="77777777" w:rsidTr="002150EF">
        <w:trPr>
          <w:cantSplit/>
        </w:trPr>
        <w:tc>
          <w:tcPr>
            <w:tcW w:w="1010" w:type="pct"/>
            <w:vMerge/>
            <w:tcMar>
              <w:left w:w="67" w:type="dxa"/>
              <w:right w:w="67" w:type="dxa"/>
            </w:tcMar>
          </w:tcPr>
          <w:p w14:paraId="238BE3BB" w14:textId="77777777" w:rsidR="00AE0B51" w:rsidRPr="00043296" w:rsidRDefault="00AE0B51" w:rsidP="002150EF">
            <w:pPr>
              <w:rPr>
                <w:noProof/>
                <w:color w:val="000000"/>
                <w:sz w:val="20"/>
              </w:rPr>
            </w:pPr>
          </w:p>
        </w:tc>
        <w:tc>
          <w:tcPr>
            <w:tcW w:w="1022" w:type="pct"/>
            <w:vMerge/>
          </w:tcPr>
          <w:p w14:paraId="48AC52E0" w14:textId="77777777" w:rsidR="00AE0B51" w:rsidRPr="00043296" w:rsidRDefault="00AE0B51" w:rsidP="002150EF">
            <w:pPr>
              <w:rPr>
                <w:noProof/>
                <w:color w:val="000000"/>
                <w:sz w:val="20"/>
              </w:rPr>
            </w:pPr>
          </w:p>
        </w:tc>
        <w:tc>
          <w:tcPr>
            <w:tcW w:w="1432" w:type="pct"/>
            <w:tcMar>
              <w:left w:w="67" w:type="dxa"/>
              <w:right w:w="67" w:type="dxa"/>
            </w:tcMar>
          </w:tcPr>
          <w:p w14:paraId="15F44254" w14:textId="77777777" w:rsidR="00AE0B51" w:rsidRPr="00043296" w:rsidRDefault="00AE0B51" w:rsidP="002150EF">
            <w:pPr>
              <w:rPr>
                <w:noProof/>
                <w:color w:val="000000"/>
                <w:sz w:val="20"/>
              </w:rPr>
            </w:pPr>
            <w:r w:rsidRPr="00043296">
              <w:rPr>
                <w:noProof/>
                <w:color w:val="000000"/>
                <w:sz w:val="20"/>
              </w:rPr>
              <w:t>Síndrome de lise tumoral</w:t>
            </w:r>
            <w:r w:rsidRPr="00043296">
              <w:rPr>
                <w:noProof/>
                <w:color w:val="000000"/>
                <w:sz w:val="20"/>
                <w:vertAlign w:val="superscript"/>
              </w:rPr>
              <w:t>*</w:t>
            </w:r>
          </w:p>
        </w:tc>
        <w:tc>
          <w:tcPr>
            <w:tcW w:w="888" w:type="pct"/>
            <w:tcMar>
              <w:left w:w="67" w:type="dxa"/>
              <w:right w:w="67" w:type="dxa"/>
            </w:tcMar>
          </w:tcPr>
          <w:p w14:paraId="56A15A05" w14:textId="77777777" w:rsidR="00AE0B51" w:rsidRPr="00043296" w:rsidRDefault="00AE0B51" w:rsidP="002150EF">
            <w:pPr>
              <w:jc w:val="center"/>
              <w:rPr>
                <w:noProof/>
                <w:color w:val="000000"/>
                <w:sz w:val="20"/>
              </w:rPr>
            </w:pPr>
            <w:r w:rsidRPr="00043296">
              <w:rPr>
                <w:noProof/>
                <w:color w:val="000000"/>
                <w:sz w:val="20"/>
              </w:rPr>
              <w:t>3</w:t>
            </w:r>
          </w:p>
        </w:tc>
        <w:tc>
          <w:tcPr>
            <w:tcW w:w="648" w:type="pct"/>
            <w:tcMar>
              <w:left w:w="67" w:type="dxa"/>
              <w:right w:w="67" w:type="dxa"/>
            </w:tcMar>
          </w:tcPr>
          <w:p w14:paraId="070752ED" w14:textId="77777777" w:rsidR="00AE0B51" w:rsidRPr="00043296" w:rsidRDefault="00AE0B51" w:rsidP="002150EF">
            <w:pPr>
              <w:jc w:val="center"/>
              <w:rPr>
                <w:noProof/>
                <w:color w:val="000000"/>
                <w:sz w:val="20"/>
              </w:rPr>
            </w:pPr>
            <w:r w:rsidRPr="00043296">
              <w:rPr>
                <w:noProof/>
                <w:color w:val="000000"/>
                <w:sz w:val="20"/>
              </w:rPr>
              <w:t>3</w:t>
            </w:r>
          </w:p>
        </w:tc>
      </w:tr>
      <w:tr w:rsidR="00AE0B51" w:rsidRPr="00043296" w14:paraId="5AD2BFBA" w14:textId="77777777" w:rsidTr="002150EF">
        <w:trPr>
          <w:cantSplit/>
        </w:trPr>
        <w:tc>
          <w:tcPr>
            <w:tcW w:w="1010" w:type="pct"/>
            <w:vMerge w:val="restart"/>
            <w:tcMar>
              <w:left w:w="67" w:type="dxa"/>
              <w:right w:w="67" w:type="dxa"/>
            </w:tcMar>
          </w:tcPr>
          <w:p w14:paraId="40701B2D" w14:textId="77777777" w:rsidR="00AE0B51" w:rsidRPr="00043296" w:rsidRDefault="00AE0B51" w:rsidP="002150EF">
            <w:pPr>
              <w:rPr>
                <w:noProof/>
                <w:color w:val="000000"/>
                <w:sz w:val="20"/>
              </w:rPr>
            </w:pPr>
            <w:r w:rsidRPr="00043296">
              <w:rPr>
                <w:noProof/>
                <w:color w:val="000000"/>
                <w:sz w:val="20"/>
              </w:rPr>
              <w:t>Doenças do sistema nervoso</w:t>
            </w:r>
          </w:p>
        </w:tc>
        <w:tc>
          <w:tcPr>
            <w:tcW w:w="1022" w:type="pct"/>
            <w:vMerge w:val="restart"/>
          </w:tcPr>
          <w:p w14:paraId="27CF598D"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58AB45A5" w14:textId="77777777" w:rsidR="00AE0B51" w:rsidRPr="00043296" w:rsidRDefault="00AE0B51" w:rsidP="002150EF">
            <w:pPr>
              <w:rPr>
                <w:noProof/>
                <w:color w:val="000000"/>
                <w:sz w:val="20"/>
              </w:rPr>
            </w:pPr>
            <w:r w:rsidRPr="00043296">
              <w:rPr>
                <w:noProof/>
                <w:color w:val="000000"/>
                <w:sz w:val="20"/>
              </w:rPr>
              <w:t>Neuropatia periférica</w:t>
            </w:r>
            <w:r w:rsidRPr="00043296">
              <w:rPr>
                <w:noProof/>
                <w:color w:val="000000"/>
                <w:sz w:val="20"/>
                <w:vertAlign w:val="superscript"/>
              </w:rPr>
              <w:t>*</w:t>
            </w:r>
          </w:p>
        </w:tc>
        <w:tc>
          <w:tcPr>
            <w:tcW w:w="888" w:type="pct"/>
            <w:tcMar>
              <w:left w:w="67" w:type="dxa"/>
              <w:right w:w="67" w:type="dxa"/>
            </w:tcMar>
          </w:tcPr>
          <w:p w14:paraId="3D9BB976" w14:textId="77777777" w:rsidR="00AE0B51" w:rsidRPr="00043296" w:rsidRDefault="00AE0B51" w:rsidP="002150EF">
            <w:pPr>
              <w:jc w:val="center"/>
              <w:rPr>
                <w:noProof/>
                <w:color w:val="000000"/>
                <w:sz w:val="20"/>
              </w:rPr>
            </w:pPr>
            <w:r w:rsidRPr="00043296">
              <w:rPr>
                <w:noProof/>
                <w:color w:val="000000"/>
                <w:sz w:val="20"/>
              </w:rPr>
              <w:t>35</w:t>
            </w:r>
          </w:p>
        </w:tc>
        <w:tc>
          <w:tcPr>
            <w:tcW w:w="648" w:type="pct"/>
            <w:tcMar>
              <w:left w:w="67" w:type="dxa"/>
              <w:right w:w="67" w:type="dxa"/>
            </w:tcMar>
          </w:tcPr>
          <w:p w14:paraId="1A26BAA3" w14:textId="77777777" w:rsidR="00AE0B51" w:rsidRPr="00043296" w:rsidRDefault="00AE0B51" w:rsidP="002150EF">
            <w:pPr>
              <w:jc w:val="center"/>
              <w:rPr>
                <w:noProof/>
                <w:color w:val="000000"/>
                <w:sz w:val="20"/>
              </w:rPr>
            </w:pPr>
            <w:r w:rsidRPr="00043296">
              <w:rPr>
                <w:noProof/>
                <w:color w:val="000000"/>
                <w:sz w:val="20"/>
              </w:rPr>
              <w:t>3</w:t>
            </w:r>
          </w:p>
        </w:tc>
      </w:tr>
      <w:tr w:rsidR="00AE0B51" w:rsidRPr="00043296" w14:paraId="2232BA31" w14:textId="77777777" w:rsidTr="002150EF">
        <w:trPr>
          <w:cantSplit/>
        </w:trPr>
        <w:tc>
          <w:tcPr>
            <w:tcW w:w="1010" w:type="pct"/>
            <w:vMerge/>
            <w:tcMar>
              <w:left w:w="67" w:type="dxa"/>
              <w:right w:w="67" w:type="dxa"/>
            </w:tcMar>
          </w:tcPr>
          <w:p w14:paraId="62122B78" w14:textId="77777777" w:rsidR="00AE0B51" w:rsidRPr="00043296" w:rsidRDefault="00AE0B51" w:rsidP="002150EF">
            <w:pPr>
              <w:rPr>
                <w:noProof/>
                <w:color w:val="000000"/>
                <w:sz w:val="20"/>
              </w:rPr>
            </w:pPr>
          </w:p>
        </w:tc>
        <w:tc>
          <w:tcPr>
            <w:tcW w:w="1022" w:type="pct"/>
            <w:vMerge/>
          </w:tcPr>
          <w:p w14:paraId="6E1A7FD2" w14:textId="77777777" w:rsidR="00AE0B51" w:rsidRPr="00043296" w:rsidRDefault="00AE0B51" w:rsidP="002150EF">
            <w:pPr>
              <w:rPr>
                <w:noProof/>
                <w:color w:val="000000"/>
                <w:sz w:val="20"/>
              </w:rPr>
            </w:pPr>
          </w:p>
        </w:tc>
        <w:tc>
          <w:tcPr>
            <w:tcW w:w="1432" w:type="pct"/>
            <w:tcMar>
              <w:left w:w="67" w:type="dxa"/>
              <w:right w:w="67" w:type="dxa"/>
            </w:tcMar>
          </w:tcPr>
          <w:p w14:paraId="09A68458" w14:textId="77777777" w:rsidR="00AE0B51" w:rsidRPr="00043296" w:rsidRDefault="00AE0B51" w:rsidP="002150EF">
            <w:pPr>
              <w:rPr>
                <w:noProof/>
                <w:color w:val="000000"/>
                <w:sz w:val="20"/>
              </w:rPr>
            </w:pPr>
            <w:r w:rsidRPr="00043296">
              <w:rPr>
                <w:noProof/>
                <w:color w:val="000000"/>
                <w:sz w:val="20"/>
              </w:rPr>
              <w:t>Cefaleias</w:t>
            </w:r>
          </w:p>
        </w:tc>
        <w:tc>
          <w:tcPr>
            <w:tcW w:w="888" w:type="pct"/>
            <w:tcMar>
              <w:left w:w="67" w:type="dxa"/>
              <w:right w:w="67" w:type="dxa"/>
            </w:tcMar>
          </w:tcPr>
          <w:p w14:paraId="542FCA8E" w14:textId="77777777" w:rsidR="00AE0B51" w:rsidRPr="00043296" w:rsidRDefault="00AE0B51" w:rsidP="002150EF">
            <w:pPr>
              <w:jc w:val="center"/>
              <w:rPr>
                <w:noProof/>
                <w:color w:val="000000"/>
                <w:sz w:val="20"/>
              </w:rPr>
            </w:pPr>
            <w:r w:rsidRPr="00043296">
              <w:rPr>
                <w:noProof/>
                <w:color w:val="000000"/>
                <w:sz w:val="20"/>
              </w:rPr>
              <w:t>11</w:t>
            </w:r>
          </w:p>
        </w:tc>
        <w:tc>
          <w:tcPr>
            <w:tcW w:w="648" w:type="pct"/>
            <w:tcMar>
              <w:left w:w="67" w:type="dxa"/>
              <w:right w:w="67" w:type="dxa"/>
            </w:tcMar>
          </w:tcPr>
          <w:p w14:paraId="487A9854"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70ADE1AC" w14:textId="77777777" w:rsidTr="002150EF">
        <w:trPr>
          <w:cantSplit/>
        </w:trPr>
        <w:tc>
          <w:tcPr>
            <w:tcW w:w="1010" w:type="pct"/>
            <w:vMerge/>
            <w:tcMar>
              <w:left w:w="67" w:type="dxa"/>
              <w:right w:w="67" w:type="dxa"/>
            </w:tcMar>
          </w:tcPr>
          <w:p w14:paraId="0F1D9DF4" w14:textId="77777777" w:rsidR="00AE0B51" w:rsidRPr="00043296" w:rsidRDefault="00AE0B51" w:rsidP="002150EF">
            <w:pPr>
              <w:rPr>
                <w:noProof/>
                <w:color w:val="000000"/>
                <w:sz w:val="20"/>
              </w:rPr>
            </w:pPr>
          </w:p>
        </w:tc>
        <w:tc>
          <w:tcPr>
            <w:tcW w:w="1022" w:type="pct"/>
          </w:tcPr>
          <w:p w14:paraId="7E415D4C"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2CA52DA3" w14:textId="77777777" w:rsidR="00AE0B51" w:rsidRPr="00043296" w:rsidRDefault="00AE0B51" w:rsidP="002150EF">
            <w:pPr>
              <w:rPr>
                <w:noProof/>
                <w:color w:val="000000"/>
                <w:sz w:val="20"/>
              </w:rPr>
            </w:pPr>
            <w:r w:rsidRPr="00043296">
              <w:rPr>
                <w:noProof/>
                <w:color w:val="000000"/>
                <w:sz w:val="20"/>
              </w:rPr>
              <w:t>Tonturas</w:t>
            </w:r>
          </w:p>
        </w:tc>
        <w:tc>
          <w:tcPr>
            <w:tcW w:w="888" w:type="pct"/>
            <w:tcMar>
              <w:left w:w="67" w:type="dxa"/>
              <w:right w:w="67" w:type="dxa"/>
            </w:tcMar>
          </w:tcPr>
          <w:p w14:paraId="57D497F6" w14:textId="77777777" w:rsidR="00AE0B51" w:rsidRPr="00043296" w:rsidRDefault="00AE0B51" w:rsidP="002150EF">
            <w:pPr>
              <w:jc w:val="center"/>
              <w:rPr>
                <w:noProof/>
                <w:color w:val="000000"/>
                <w:sz w:val="20"/>
              </w:rPr>
            </w:pPr>
            <w:r w:rsidRPr="00043296">
              <w:rPr>
                <w:noProof/>
                <w:color w:val="000000"/>
                <w:sz w:val="20"/>
              </w:rPr>
              <w:t>6</w:t>
            </w:r>
          </w:p>
        </w:tc>
        <w:tc>
          <w:tcPr>
            <w:tcW w:w="648" w:type="pct"/>
            <w:tcMar>
              <w:left w:w="67" w:type="dxa"/>
              <w:right w:w="67" w:type="dxa"/>
            </w:tcMar>
          </w:tcPr>
          <w:p w14:paraId="11D698BA"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7E091ED7" w14:textId="77777777" w:rsidTr="002150EF">
        <w:trPr>
          <w:cantSplit/>
        </w:trPr>
        <w:tc>
          <w:tcPr>
            <w:tcW w:w="1010" w:type="pct"/>
            <w:vMerge/>
            <w:tcMar>
              <w:left w:w="67" w:type="dxa"/>
              <w:right w:w="67" w:type="dxa"/>
            </w:tcMar>
          </w:tcPr>
          <w:p w14:paraId="59B775F9" w14:textId="77777777" w:rsidR="00AE0B51" w:rsidRPr="00043296" w:rsidRDefault="00AE0B51" w:rsidP="002150EF">
            <w:pPr>
              <w:rPr>
                <w:noProof/>
                <w:color w:val="000000"/>
                <w:sz w:val="20"/>
              </w:rPr>
            </w:pPr>
          </w:p>
        </w:tc>
        <w:tc>
          <w:tcPr>
            <w:tcW w:w="1022" w:type="pct"/>
          </w:tcPr>
          <w:p w14:paraId="6E35C046" w14:textId="77777777" w:rsidR="00AE0B51" w:rsidRPr="00043296" w:rsidRDefault="00AE0B51" w:rsidP="002150EF">
            <w:pPr>
              <w:rPr>
                <w:noProof/>
                <w:color w:val="000000"/>
                <w:sz w:val="20"/>
              </w:rPr>
            </w:pPr>
            <w:r w:rsidRPr="00043296">
              <w:rPr>
                <w:noProof/>
                <w:color w:val="000000"/>
                <w:sz w:val="20"/>
              </w:rPr>
              <w:t>Pouco frequentes</w:t>
            </w:r>
          </w:p>
        </w:tc>
        <w:tc>
          <w:tcPr>
            <w:tcW w:w="1432" w:type="pct"/>
            <w:tcMar>
              <w:left w:w="67" w:type="dxa"/>
              <w:right w:w="67" w:type="dxa"/>
            </w:tcMar>
          </w:tcPr>
          <w:p w14:paraId="1F1E3013" w14:textId="77777777" w:rsidR="00AE0B51" w:rsidRPr="00043296" w:rsidRDefault="00AE0B51" w:rsidP="002150EF">
            <w:pPr>
              <w:rPr>
                <w:noProof/>
                <w:color w:val="000000"/>
                <w:sz w:val="20"/>
              </w:rPr>
            </w:pPr>
            <w:r w:rsidRPr="00043296">
              <w:rPr>
                <w:noProof/>
                <w:color w:val="000000"/>
                <w:sz w:val="20"/>
              </w:rPr>
              <w:t>Acidente isquémico transitório</w:t>
            </w:r>
          </w:p>
        </w:tc>
        <w:tc>
          <w:tcPr>
            <w:tcW w:w="888" w:type="pct"/>
            <w:tcMar>
              <w:left w:w="67" w:type="dxa"/>
              <w:right w:w="67" w:type="dxa"/>
            </w:tcMar>
          </w:tcPr>
          <w:p w14:paraId="6426F914"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462E6C9A"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1C45B632" w14:textId="77777777" w:rsidTr="002150EF">
        <w:trPr>
          <w:cantSplit/>
        </w:trPr>
        <w:tc>
          <w:tcPr>
            <w:tcW w:w="1010" w:type="pct"/>
            <w:vMerge w:val="restart"/>
            <w:tcMar>
              <w:left w:w="67" w:type="dxa"/>
              <w:right w:w="67" w:type="dxa"/>
            </w:tcMar>
          </w:tcPr>
          <w:p w14:paraId="3EF12893" w14:textId="77777777" w:rsidR="00AE0B51" w:rsidRPr="00043296" w:rsidRDefault="00AE0B51" w:rsidP="002150EF">
            <w:pPr>
              <w:rPr>
                <w:noProof/>
                <w:color w:val="000000"/>
                <w:sz w:val="20"/>
              </w:rPr>
            </w:pPr>
            <w:r w:rsidRPr="00043296">
              <w:rPr>
                <w:noProof/>
                <w:color w:val="000000"/>
                <w:sz w:val="20"/>
              </w:rPr>
              <w:t>Afeções oculares</w:t>
            </w:r>
          </w:p>
        </w:tc>
        <w:tc>
          <w:tcPr>
            <w:tcW w:w="1022" w:type="pct"/>
            <w:vMerge w:val="restart"/>
          </w:tcPr>
          <w:p w14:paraId="44AE5CA7" w14:textId="77777777" w:rsidR="00AE0B51" w:rsidRPr="00043296" w:rsidRDefault="00AE0B51" w:rsidP="002150EF">
            <w:pPr>
              <w:rPr>
                <w:noProof/>
                <w:color w:val="000000"/>
                <w:sz w:val="20"/>
              </w:rPr>
            </w:pPr>
            <w:r w:rsidRPr="00043296">
              <w:rPr>
                <w:noProof/>
                <w:color w:val="000000"/>
                <w:sz w:val="20"/>
              </w:rPr>
              <w:t>Pouco frequentes</w:t>
            </w:r>
          </w:p>
        </w:tc>
        <w:tc>
          <w:tcPr>
            <w:tcW w:w="1432" w:type="pct"/>
            <w:tcMar>
              <w:left w:w="67" w:type="dxa"/>
              <w:right w:w="67" w:type="dxa"/>
            </w:tcMar>
          </w:tcPr>
          <w:p w14:paraId="702556EB" w14:textId="77777777" w:rsidR="00AE0B51" w:rsidRPr="00043296" w:rsidRDefault="00AE0B51" w:rsidP="002150EF">
            <w:pPr>
              <w:rPr>
                <w:noProof/>
                <w:color w:val="000000"/>
                <w:sz w:val="20"/>
              </w:rPr>
            </w:pPr>
            <w:r w:rsidRPr="00043296">
              <w:rPr>
                <w:noProof/>
                <w:color w:val="000000"/>
                <w:sz w:val="20"/>
              </w:rPr>
              <w:t>Visão turva</w:t>
            </w:r>
          </w:p>
        </w:tc>
        <w:tc>
          <w:tcPr>
            <w:tcW w:w="888" w:type="pct"/>
            <w:tcMar>
              <w:left w:w="67" w:type="dxa"/>
              <w:right w:w="67" w:type="dxa"/>
            </w:tcMar>
          </w:tcPr>
          <w:p w14:paraId="638476EC"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6BD317D2"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763F9328" w14:textId="77777777" w:rsidTr="002150EF">
        <w:trPr>
          <w:cantSplit/>
        </w:trPr>
        <w:tc>
          <w:tcPr>
            <w:tcW w:w="1010" w:type="pct"/>
            <w:vMerge/>
            <w:tcMar>
              <w:left w:w="67" w:type="dxa"/>
              <w:right w:w="67" w:type="dxa"/>
            </w:tcMar>
            <w:vAlign w:val="center"/>
          </w:tcPr>
          <w:p w14:paraId="396B6D03" w14:textId="77777777" w:rsidR="00AE0B51" w:rsidRPr="00043296" w:rsidRDefault="00AE0B51" w:rsidP="002150EF">
            <w:pPr>
              <w:rPr>
                <w:noProof/>
                <w:color w:val="000000"/>
                <w:sz w:val="20"/>
              </w:rPr>
            </w:pPr>
          </w:p>
        </w:tc>
        <w:tc>
          <w:tcPr>
            <w:tcW w:w="1022" w:type="pct"/>
            <w:vMerge/>
          </w:tcPr>
          <w:p w14:paraId="6941E58D" w14:textId="77777777" w:rsidR="00AE0B51" w:rsidRPr="00043296" w:rsidRDefault="00AE0B51" w:rsidP="002150EF">
            <w:pPr>
              <w:rPr>
                <w:noProof/>
                <w:color w:val="000000"/>
                <w:sz w:val="20"/>
              </w:rPr>
            </w:pPr>
          </w:p>
        </w:tc>
        <w:tc>
          <w:tcPr>
            <w:tcW w:w="1432" w:type="pct"/>
            <w:tcMar>
              <w:left w:w="67" w:type="dxa"/>
              <w:right w:w="67" w:type="dxa"/>
            </w:tcMar>
          </w:tcPr>
          <w:p w14:paraId="20104DC8" w14:textId="77777777" w:rsidR="00AE0B51" w:rsidRPr="00043296" w:rsidRDefault="00AE0B51" w:rsidP="002150EF">
            <w:pPr>
              <w:rPr>
                <w:noProof/>
                <w:color w:val="000000"/>
                <w:sz w:val="20"/>
              </w:rPr>
            </w:pPr>
            <w:r w:rsidRPr="00043296">
              <w:rPr>
                <w:noProof/>
                <w:color w:val="000000"/>
                <w:sz w:val="20"/>
              </w:rPr>
              <w:t>Hemorragia ocular</w:t>
            </w:r>
          </w:p>
        </w:tc>
        <w:tc>
          <w:tcPr>
            <w:tcW w:w="888" w:type="pct"/>
            <w:tcMar>
              <w:left w:w="67" w:type="dxa"/>
              <w:right w:w="67" w:type="dxa"/>
            </w:tcMar>
          </w:tcPr>
          <w:p w14:paraId="2C84B94A" w14:textId="77777777" w:rsidR="00AE0B51" w:rsidRPr="00043296" w:rsidRDefault="00AE0B51" w:rsidP="002150EF">
            <w:pPr>
              <w:jc w:val="center"/>
              <w:rPr>
                <w:noProof/>
                <w:color w:val="000000"/>
                <w:sz w:val="20"/>
              </w:rPr>
            </w:pPr>
            <w:r w:rsidRPr="00043296">
              <w:rPr>
                <w:noProof/>
                <w:color w:val="000000"/>
                <w:sz w:val="20"/>
              </w:rPr>
              <w:t>&lt;1</w:t>
            </w:r>
          </w:p>
        </w:tc>
        <w:tc>
          <w:tcPr>
            <w:tcW w:w="648" w:type="pct"/>
            <w:tcMar>
              <w:left w:w="67" w:type="dxa"/>
              <w:right w:w="67" w:type="dxa"/>
            </w:tcMar>
          </w:tcPr>
          <w:p w14:paraId="7AC5183B"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13F473E3" w14:textId="77777777" w:rsidTr="002150EF">
        <w:trPr>
          <w:cantSplit/>
        </w:trPr>
        <w:tc>
          <w:tcPr>
            <w:tcW w:w="1010" w:type="pct"/>
            <w:vMerge w:val="restart"/>
            <w:tcMar>
              <w:left w:w="67" w:type="dxa"/>
              <w:right w:w="67" w:type="dxa"/>
            </w:tcMar>
          </w:tcPr>
          <w:p w14:paraId="7FFD4BF4" w14:textId="77777777" w:rsidR="00AE0B51" w:rsidRPr="00043296" w:rsidRDefault="00AE0B51" w:rsidP="002150EF">
            <w:pPr>
              <w:rPr>
                <w:noProof/>
                <w:color w:val="000000"/>
                <w:sz w:val="20"/>
              </w:rPr>
            </w:pPr>
            <w:r w:rsidRPr="00043296">
              <w:rPr>
                <w:noProof/>
                <w:color w:val="000000"/>
                <w:sz w:val="20"/>
              </w:rPr>
              <w:t>Cardiopatias</w:t>
            </w:r>
          </w:p>
        </w:tc>
        <w:tc>
          <w:tcPr>
            <w:tcW w:w="1022" w:type="pct"/>
            <w:vMerge w:val="restart"/>
          </w:tcPr>
          <w:p w14:paraId="3357DB88"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4C8DCF0A" w14:textId="77777777" w:rsidR="00AE0B51" w:rsidRPr="00043296" w:rsidRDefault="00AE0B51" w:rsidP="002150EF">
            <w:pPr>
              <w:rPr>
                <w:noProof/>
                <w:color w:val="000000"/>
                <w:sz w:val="20"/>
              </w:rPr>
            </w:pPr>
            <w:r w:rsidRPr="00043296">
              <w:rPr>
                <w:noProof/>
                <w:color w:val="000000"/>
                <w:sz w:val="20"/>
              </w:rPr>
              <w:t>Fibrilhação auricular</w:t>
            </w:r>
          </w:p>
        </w:tc>
        <w:tc>
          <w:tcPr>
            <w:tcW w:w="888" w:type="pct"/>
            <w:tcMar>
              <w:left w:w="67" w:type="dxa"/>
              <w:right w:w="67" w:type="dxa"/>
            </w:tcMar>
          </w:tcPr>
          <w:p w14:paraId="774C9C47" w14:textId="77777777" w:rsidR="00AE0B51" w:rsidRPr="00043296" w:rsidRDefault="00AE0B51" w:rsidP="002150EF">
            <w:pPr>
              <w:jc w:val="center"/>
              <w:rPr>
                <w:noProof/>
                <w:color w:val="000000"/>
                <w:sz w:val="20"/>
              </w:rPr>
            </w:pPr>
            <w:r w:rsidRPr="00043296">
              <w:rPr>
                <w:noProof/>
                <w:color w:val="000000"/>
                <w:sz w:val="20"/>
              </w:rPr>
              <w:t>10</w:t>
            </w:r>
          </w:p>
        </w:tc>
        <w:tc>
          <w:tcPr>
            <w:tcW w:w="648" w:type="pct"/>
            <w:tcMar>
              <w:left w:w="67" w:type="dxa"/>
              <w:right w:w="67" w:type="dxa"/>
            </w:tcMar>
          </w:tcPr>
          <w:p w14:paraId="51145457" w14:textId="77777777" w:rsidR="00AE0B51" w:rsidRPr="00043296" w:rsidRDefault="00AE0B51" w:rsidP="002150EF">
            <w:pPr>
              <w:jc w:val="center"/>
              <w:rPr>
                <w:noProof/>
                <w:color w:val="000000"/>
                <w:sz w:val="20"/>
              </w:rPr>
            </w:pPr>
            <w:r w:rsidRPr="00043296">
              <w:rPr>
                <w:noProof/>
                <w:color w:val="000000"/>
                <w:sz w:val="20"/>
              </w:rPr>
              <w:t>4</w:t>
            </w:r>
          </w:p>
        </w:tc>
      </w:tr>
      <w:tr w:rsidR="00AE0B51" w:rsidRPr="00043296" w14:paraId="186C5C05" w14:textId="77777777" w:rsidTr="002150EF">
        <w:trPr>
          <w:cantSplit/>
        </w:trPr>
        <w:tc>
          <w:tcPr>
            <w:tcW w:w="1010" w:type="pct"/>
            <w:vMerge/>
            <w:tcMar>
              <w:left w:w="67" w:type="dxa"/>
              <w:right w:w="67" w:type="dxa"/>
            </w:tcMar>
          </w:tcPr>
          <w:p w14:paraId="240E7C9F" w14:textId="77777777" w:rsidR="00AE0B51" w:rsidRPr="00043296" w:rsidRDefault="00AE0B51" w:rsidP="002150EF">
            <w:pPr>
              <w:rPr>
                <w:noProof/>
                <w:color w:val="000000"/>
                <w:sz w:val="20"/>
              </w:rPr>
            </w:pPr>
          </w:p>
        </w:tc>
        <w:tc>
          <w:tcPr>
            <w:tcW w:w="1022" w:type="pct"/>
            <w:vMerge/>
          </w:tcPr>
          <w:p w14:paraId="5ACF993B" w14:textId="77777777" w:rsidR="00AE0B51" w:rsidRPr="00043296" w:rsidRDefault="00AE0B51" w:rsidP="002150EF">
            <w:pPr>
              <w:rPr>
                <w:noProof/>
                <w:color w:val="000000"/>
                <w:sz w:val="20"/>
              </w:rPr>
            </w:pPr>
          </w:p>
        </w:tc>
        <w:tc>
          <w:tcPr>
            <w:tcW w:w="1432" w:type="pct"/>
            <w:tcMar>
              <w:left w:w="67" w:type="dxa"/>
              <w:right w:w="67" w:type="dxa"/>
            </w:tcMar>
          </w:tcPr>
          <w:p w14:paraId="6936527C" w14:textId="77777777" w:rsidR="00AE0B51" w:rsidRPr="00043296" w:rsidRDefault="00AE0B51" w:rsidP="002150EF">
            <w:pPr>
              <w:rPr>
                <w:noProof/>
                <w:color w:val="000000"/>
                <w:sz w:val="20"/>
              </w:rPr>
            </w:pPr>
            <w:r w:rsidRPr="00043296">
              <w:rPr>
                <w:noProof/>
                <w:color w:val="000000"/>
                <w:sz w:val="20"/>
              </w:rPr>
              <w:t>Insuficiência cardíaca</w:t>
            </w:r>
            <w:r w:rsidRPr="00043296">
              <w:rPr>
                <w:noProof/>
                <w:color w:val="000000"/>
                <w:sz w:val="20"/>
                <w:vertAlign w:val="superscript"/>
              </w:rPr>
              <w:t>*</w:t>
            </w:r>
          </w:p>
        </w:tc>
        <w:tc>
          <w:tcPr>
            <w:tcW w:w="888" w:type="pct"/>
            <w:tcMar>
              <w:left w:w="67" w:type="dxa"/>
              <w:right w:w="67" w:type="dxa"/>
            </w:tcMar>
          </w:tcPr>
          <w:p w14:paraId="64074805" w14:textId="77777777" w:rsidR="00AE0B51" w:rsidRPr="00043296" w:rsidRDefault="00AE0B51" w:rsidP="002150EF">
            <w:pPr>
              <w:jc w:val="center"/>
              <w:rPr>
                <w:noProof/>
                <w:color w:val="000000"/>
                <w:sz w:val="20"/>
              </w:rPr>
            </w:pPr>
            <w:r w:rsidRPr="00043296">
              <w:rPr>
                <w:noProof/>
                <w:color w:val="000000"/>
                <w:sz w:val="20"/>
              </w:rPr>
              <w:t>2</w:t>
            </w:r>
          </w:p>
        </w:tc>
        <w:tc>
          <w:tcPr>
            <w:tcW w:w="648" w:type="pct"/>
            <w:tcMar>
              <w:left w:w="67" w:type="dxa"/>
              <w:right w:w="67" w:type="dxa"/>
            </w:tcMar>
          </w:tcPr>
          <w:p w14:paraId="0662D404"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6BCD6658" w14:textId="77777777" w:rsidTr="002150EF">
        <w:trPr>
          <w:cantSplit/>
        </w:trPr>
        <w:tc>
          <w:tcPr>
            <w:tcW w:w="1010" w:type="pct"/>
            <w:vMerge w:val="restart"/>
            <w:tcMar>
              <w:left w:w="67" w:type="dxa"/>
              <w:right w:w="67" w:type="dxa"/>
            </w:tcMar>
          </w:tcPr>
          <w:p w14:paraId="1012F8FF" w14:textId="77777777" w:rsidR="00AE0B51" w:rsidRPr="00043296" w:rsidRDefault="00AE0B51" w:rsidP="002150EF">
            <w:pPr>
              <w:rPr>
                <w:noProof/>
                <w:color w:val="000000"/>
                <w:sz w:val="20"/>
              </w:rPr>
            </w:pPr>
            <w:r w:rsidRPr="00043296">
              <w:rPr>
                <w:noProof/>
                <w:color w:val="000000"/>
                <w:sz w:val="20"/>
              </w:rPr>
              <w:t>Vasculopatias</w:t>
            </w:r>
          </w:p>
        </w:tc>
        <w:tc>
          <w:tcPr>
            <w:tcW w:w="1022" w:type="pct"/>
            <w:vMerge w:val="restart"/>
          </w:tcPr>
          <w:p w14:paraId="42E7058F"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33CD1E42" w14:textId="77777777" w:rsidR="00AE0B51" w:rsidRPr="00043296" w:rsidRDefault="00AE0B51" w:rsidP="002150EF">
            <w:pPr>
              <w:rPr>
                <w:noProof/>
                <w:color w:val="000000"/>
                <w:sz w:val="20"/>
              </w:rPr>
            </w:pPr>
            <w:r w:rsidRPr="00043296">
              <w:rPr>
                <w:noProof/>
                <w:color w:val="000000"/>
                <w:sz w:val="20"/>
              </w:rPr>
              <w:t>Hemorragia</w:t>
            </w:r>
            <w:r w:rsidRPr="00043296">
              <w:rPr>
                <w:noProof/>
                <w:color w:val="000000"/>
                <w:sz w:val="20"/>
                <w:vertAlign w:val="superscript"/>
              </w:rPr>
              <w:t>*</w:t>
            </w:r>
          </w:p>
        </w:tc>
        <w:tc>
          <w:tcPr>
            <w:tcW w:w="888" w:type="pct"/>
            <w:tcMar>
              <w:left w:w="67" w:type="dxa"/>
              <w:right w:w="67" w:type="dxa"/>
            </w:tcMar>
          </w:tcPr>
          <w:p w14:paraId="5F0EA59D" w14:textId="77777777" w:rsidR="00AE0B51" w:rsidRPr="00043296" w:rsidRDefault="00AE0B51" w:rsidP="002150EF">
            <w:pPr>
              <w:jc w:val="center"/>
              <w:rPr>
                <w:noProof/>
                <w:color w:val="000000"/>
                <w:sz w:val="20"/>
              </w:rPr>
            </w:pPr>
            <w:r w:rsidRPr="00043296">
              <w:rPr>
                <w:noProof/>
                <w:color w:val="000000"/>
                <w:sz w:val="20"/>
              </w:rPr>
              <w:t>14</w:t>
            </w:r>
          </w:p>
        </w:tc>
        <w:tc>
          <w:tcPr>
            <w:tcW w:w="648" w:type="pct"/>
            <w:tcMar>
              <w:left w:w="67" w:type="dxa"/>
              <w:right w:w="67" w:type="dxa"/>
            </w:tcMar>
          </w:tcPr>
          <w:p w14:paraId="4FF4577E" w14:textId="77777777" w:rsidR="00AE0B51" w:rsidRPr="00043296" w:rsidRDefault="00AE0B51" w:rsidP="002150EF">
            <w:pPr>
              <w:jc w:val="center"/>
              <w:rPr>
                <w:noProof/>
                <w:color w:val="000000"/>
                <w:sz w:val="20"/>
              </w:rPr>
            </w:pPr>
            <w:r w:rsidRPr="00043296">
              <w:rPr>
                <w:noProof/>
                <w:color w:val="000000"/>
                <w:sz w:val="20"/>
              </w:rPr>
              <w:t>2</w:t>
            </w:r>
          </w:p>
        </w:tc>
      </w:tr>
      <w:tr w:rsidR="00AE0B51" w:rsidRPr="00043296" w14:paraId="1BD6AE04" w14:textId="77777777" w:rsidTr="002150EF">
        <w:trPr>
          <w:cantSplit/>
        </w:trPr>
        <w:tc>
          <w:tcPr>
            <w:tcW w:w="1010" w:type="pct"/>
            <w:vMerge/>
            <w:tcMar>
              <w:left w:w="67" w:type="dxa"/>
              <w:right w:w="67" w:type="dxa"/>
            </w:tcMar>
          </w:tcPr>
          <w:p w14:paraId="41DC3B8C" w14:textId="77777777" w:rsidR="00AE0B51" w:rsidRPr="00043296" w:rsidRDefault="00AE0B51" w:rsidP="002150EF">
            <w:pPr>
              <w:rPr>
                <w:noProof/>
                <w:color w:val="000000"/>
                <w:sz w:val="20"/>
              </w:rPr>
            </w:pPr>
          </w:p>
        </w:tc>
        <w:tc>
          <w:tcPr>
            <w:tcW w:w="1022" w:type="pct"/>
            <w:vMerge/>
          </w:tcPr>
          <w:p w14:paraId="38E5542F" w14:textId="77777777" w:rsidR="00AE0B51" w:rsidRPr="00043296" w:rsidRDefault="00AE0B51" w:rsidP="002150EF">
            <w:pPr>
              <w:rPr>
                <w:noProof/>
                <w:color w:val="000000"/>
                <w:sz w:val="20"/>
              </w:rPr>
            </w:pPr>
          </w:p>
        </w:tc>
        <w:tc>
          <w:tcPr>
            <w:tcW w:w="1432" w:type="pct"/>
            <w:tcMar>
              <w:left w:w="67" w:type="dxa"/>
              <w:right w:w="67" w:type="dxa"/>
            </w:tcMar>
          </w:tcPr>
          <w:p w14:paraId="50DB5F3F" w14:textId="77777777" w:rsidR="00AE0B51" w:rsidRPr="00043296" w:rsidRDefault="00AE0B51" w:rsidP="002150EF">
            <w:pPr>
              <w:rPr>
                <w:noProof/>
                <w:color w:val="000000"/>
                <w:sz w:val="20"/>
              </w:rPr>
            </w:pPr>
            <w:r w:rsidRPr="00043296">
              <w:rPr>
                <w:noProof/>
                <w:color w:val="000000"/>
                <w:sz w:val="20"/>
              </w:rPr>
              <w:t>Hipertensão</w:t>
            </w:r>
            <w:r w:rsidRPr="00043296">
              <w:rPr>
                <w:noProof/>
                <w:color w:val="000000"/>
                <w:sz w:val="20"/>
                <w:vertAlign w:val="superscript"/>
              </w:rPr>
              <w:t>*</w:t>
            </w:r>
          </w:p>
        </w:tc>
        <w:tc>
          <w:tcPr>
            <w:tcW w:w="888" w:type="pct"/>
            <w:tcMar>
              <w:left w:w="67" w:type="dxa"/>
              <w:right w:w="67" w:type="dxa"/>
            </w:tcMar>
          </w:tcPr>
          <w:p w14:paraId="0AE1DB5E" w14:textId="77777777" w:rsidR="00AE0B51" w:rsidRPr="00043296" w:rsidRDefault="00AE0B51" w:rsidP="002150EF">
            <w:pPr>
              <w:jc w:val="center"/>
              <w:rPr>
                <w:noProof/>
                <w:color w:val="000000"/>
                <w:sz w:val="20"/>
              </w:rPr>
            </w:pPr>
            <w:r w:rsidRPr="00043296">
              <w:rPr>
                <w:noProof/>
                <w:color w:val="000000"/>
                <w:sz w:val="20"/>
              </w:rPr>
              <w:t>14</w:t>
            </w:r>
          </w:p>
        </w:tc>
        <w:tc>
          <w:tcPr>
            <w:tcW w:w="648" w:type="pct"/>
            <w:tcMar>
              <w:left w:w="67" w:type="dxa"/>
              <w:right w:w="67" w:type="dxa"/>
            </w:tcMar>
          </w:tcPr>
          <w:p w14:paraId="15A952B5" w14:textId="77777777" w:rsidR="00AE0B51" w:rsidRPr="00043296" w:rsidRDefault="00AE0B51" w:rsidP="002150EF">
            <w:pPr>
              <w:jc w:val="center"/>
              <w:rPr>
                <w:noProof/>
                <w:color w:val="000000"/>
                <w:sz w:val="20"/>
              </w:rPr>
            </w:pPr>
            <w:r w:rsidRPr="00043296">
              <w:rPr>
                <w:noProof/>
                <w:color w:val="000000"/>
                <w:sz w:val="20"/>
              </w:rPr>
              <w:t>5</w:t>
            </w:r>
          </w:p>
        </w:tc>
      </w:tr>
      <w:tr w:rsidR="00AE0B51" w:rsidRPr="00043296" w14:paraId="2957759B" w14:textId="77777777" w:rsidTr="002150EF">
        <w:trPr>
          <w:cantSplit/>
        </w:trPr>
        <w:tc>
          <w:tcPr>
            <w:tcW w:w="1010" w:type="pct"/>
            <w:vMerge/>
            <w:tcMar>
              <w:left w:w="67" w:type="dxa"/>
              <w:right w:w="67" w:type="dxa"/>
            </w:tcMar>
          </w:tcPr>
          <w:p w14:paraId="15DE9524" w14:textId="77777777" w:rsidR="00AE0B51" w:rsidRPr="00043296" w:rsidRDefault="00AE0B51" w:rsidP="002150EF">
            <w:pPr>
              <w:rPr>
                <w:noProof/>
                <w:color w:val="000000"/>
                <w:sz w:val="20"/>
              </w:rPr>
            </w:pPr>
          </w:p>
        </w:tc>
        <w:tc>
          <w:tcPr>
            <w:tcW w:w="1022" w:type="pct"/>
            <w:vMerge w:val="restart"/>
          </w:tcPr>
          <w:p w14:paraId="170C36B6"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4A9B932C" w14:textId="77777777" w:rsidR="00AE0B51" w:rsidRPr="00043296" w:rsidRDefault="00AE0B51" w:rsidP="002150EF">
            <w:pPr>
              <w:rPr>
                <w:noProof/>
                <w:color w:val="000000"/>
                <w:sz w:val="20"/>
              </w:rPr>
            </w:pPr>
            <w:r w:rsidRPr="00043296">
              <w:rPr>
                <w:noProof/>
                <w:color w:val="000000"/>
                <w:sz w:val="20"/>
              </w:rPr>
              <w:t>Contusões*</w:t>
            </w:r>
          </w:p>
        </w:tc>
        <w:tc>
          <w:tcPr>
            <w:tcW w:w="888" w:type="pct"/>
            <w:tcMar>
              <w:left w:w="67" w:type="dxa"/>
              <w:right w:w="67" w:type="dxa"/>
            </w:tcMar>
          </w:tcPr>
          <w:p w14:paraId="4D69DB85" w14:textId="77777777" w:rsidR="00AE0B51" w:rsidRPr="00043296" w:rsidRDefault="00AE0B51" w:rsidP="002150EF">
            <w:pPr>
              <w:jc w:val="center"/>
              <w:rPr>
                <w:noProof/>
                <w:color w:val="000000"/>
                <w:sz w:val="20"/>
              </w:rPr>
            </w:pPr>
            <w:r w:rsidRPr="00043296">
              <w:rPr>
                <w:noProof/>
                <w:color w:val="000000"/>
                <w:sz w:val="20"/>
              </w:rPr>
              <w:t>8</w:t>
            </w:r>
          </w:p>
        </w:tc>
        <w:tc>
          <w:tcPr>
            <w:tcW w:w="648" w:type="pct"/>
            <w:tcMar>
              <w:left w:w="67" w:type="dxa"/>
              <w:right w:w="67" w:type="dxa"/>
            </w:tcMar>
          </w:tcPr>
          <w:p w14:paraId="711763AA"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105FBCC1" w14:textId="77777777" w:rsidTr="002150EF">
        <w:trPr>
          <w:cantSplit/>
        </w:trPr>
        <w:tc>
          <w:tcPr>
            <w:tcW w:w="1010" w:type="pct"/>
            <w:vMerge/>
            <w:tcMar>
              <w:left w:w="67" w:type="dxa"/>
              <w:right w:w="67" w:type="dxa"/>
            </w:tcMar>
          </w:tcPr>
          <w:p w14:paraId="1B479719" w14:textId="77777777" w:rsidR="00AE0B51" w:rsidRPr="00043296" w:rsidRDefault="00AE0B51" w:rsidP="002150EF">
            <w:pPr>
              <w:rPr>
                <w:noProof/>
                <w:color w:val="000000"/>
                <w:sz w:val="20"/>
              </w:rPr>
            </w:pPr>
          </w:p>
        </w:tc>
        <w:tc>
          <w:tcPr>
            <w:tcW w:w="1022" w:type="pct"/>
            <w:vMerge/>
          </w:tcPr>
          <w:p w14:paraId="247C611E" w14:textId="77777777" w:rsidR="00AE0B51" w:rsidRPr="00043296" w:rsidRDefault="00AE0B51" w:rsidP="002150EF">
            <w:pPr>
              <w:rPr>
                <w:noProof/>
                <w:color w:val="000000"/>
                <w:sz w:val="20"/>
              </w:rPr>
            </w:pPr>
          </w:p>
        </w:tc>
        <w:tc>
          <w:tcPr>
            <w:tcW w:w="1432" w:type="pct"/>
            <w:tcMar>
              <w:left w:w="67" w:type="dxa"/>
              <w:right w:w="67" w:type="dxa"/>
            </w:tcMar>
          </w:tcPr>
          <w:p w14:paraId="52A676DE" w14:textId="77777777" w:rsidR="00AE0B51" w:rsidRPr="00043296" w:rsidRDefault="00AE0B51" w:rsidP="002150EF">
            <w:pPr>
              <w:rPr>
                <w:noProof/>
                <w:color w:val="000000"/>
                <w:sz w:val="20"/>
              </w:rPr>
            </w:pPr>
            <w:r w:rsidRPr="00043296">
              <w:rPr>
                <w:noProof/>
                <w:color w:val="000000"/>
                <w:sz w:val="20"/>
              </w:rPr>
              <w:t>Epistaxis</w:t>
            </w:r>
          </w:p>
        </w:tc>
        <w:tc>
          <w:tcPr>
            <w:tcW w:w="888" w:type="pct"/>
            <w:tcMar>
              <w:left w:w="67" w:type="dxa"/>
              <w:right w:w="67" w:type="dxa"/>
            </w:tcMar>
          </w:tcPr>
          <w:p w14:paraId="572AFA9D" w14:textId="77777777" w:rsidR="00AE0B51" w:rsidRPr="00043296" w:rsidRDefault="00AE0B51" w:rsidP="002150EF">
            <w:pPr>
              <w:jc w:val="center"/>
              <w:rPr>
                <w:noProof/>
                <w:color w:val="000000"/>
                <w:sz w:val="20"/>
              </w:rPr>
            </w:pPr>
            <w:r w:rsidRPr="00043296">
              <w:rPr>
                <w:noProof/>
                <w:color w:val="000000"/>
                <w:sz w:val="20"/>
              </w:rPr>
              <w:t>6</w:t>
            </w:r>
          </w:p>
        </w:tc>
        <w:tc>
          <w:tcPr>
            <w:tcW w:w="648" w:type="pct"/>
            <w:tcMar>
              <w:left w:w="67" w:type="dxa"/>
              <w:right w:w="67" w:type="dxa"/>
            </w:tcMar>
          </w:tcPr>
          <w:p w14:paraId="26DD3C51"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7CC5FFFB" w14:textId="77777777" w:rsidTr="002150EF">
        <w:trPr>
          <w:cantSplit/>
        </w:trPr>
        <w:tc>
          <w:tcPr>
            <w:tcW w:w="1010" w:type="pct"/>
            <w:vMerge/>
            <w:tcMar>
              <w:left w:w="67" w:type="dxa"/>
              <w:right w:w="67" w:type="dxa"/>
            </w:tcMar>
          </w:tcPr>
          <w:p w14:paraId="43D8FCF9" w14:textId="77777777" w:rsidR="00AE0B51" w:rsidRPr="00043296" w:rsidRDefault="00AE0B51" w:rsidP="002150EF">
            <w:pPr>
              <w:rPr>
                <w:noProof/>
                <w:color w:val="000000"/>
                <w:sz w:val="20"/>
              </w:rPr>
            </w:pPr>
          </w:p>
        </w:tc>
        <w:tc>
          <w:tcPr>
            <w:tcW w:w="1022" w:type="pct"/>
            <w:vMerge/>
          </w:tcPr>
          <w:p w14:paraId="766DB385" w14:textId="77777777" w:rsidR="00AE0B51" w:rsidRPr="00043296" w:rsidRDefault="00AE0B51" w:rsidP="002150EF">
            <w:pPr>
              <w:rPr>
                <w:noProof/>
                <w:color w:val="000000"/>
                <w:sz w:val="20"/>
              </w:rPr>
            </w:pPr>
          </w:p>
        </w:tc>
        <w:tc>
          <w:tcPr>
            <w:tcW w:w="1432" w:type="pct"/>
            <w:tcMar>
              <w:left w:w="67" w:type="dxa"/>
              <w:right w:w="67" w:type="dxa"/>
            </w:tcMar>
          </w:tcPr>
          <w:p w14:paraId="698CF810" w14:textId="77777777" w:rsidR="00AE0B51" w:rsidRPr="00043296" w:rsidRDefault="00AE0B51" w:rsidP="002150EF">
            <w:pPr>
              <w:rPr>
                <w:noProof/>
                <w:color w:val="000000"/>
                <w:sz w:val="20"/>
              </w:rPr>
            </w:pPr>
            <w:r w:rsidRPr="00043296">
              <w:rPr>
                <w:noProof/>
                <w:color w:val="000000"/>
                <w:sz w:val="20"/>
              </w:rPr>
              <w:t>Petéquias</w:t>
            </w:r>
          </w:p>
        </w:tc>
        <w:tc>
          <w:tcPr>
            <w:tcW w:w="888" w:type="pct"/>
            <w:tcMar>
              <w:left w:w="67" w:type="dxa"/>
              <w:right w:w="67" w:type="dxa"/>
            </w:tcMar>
          </w:tcPr>
          <w:p w14:paraId="60157CAA" w14:textId="77777777" w:rsidR="00AE0B51" w:rsidRPr="00043296" w:rsidRDefault="00AE0B51" w:rsidP="002150EF">
            <w:pPr>
              <w:jc w:val="center"/>
              <w:rPr>
                <w:noProof/>
                <w:color w:val="000000"/>
                <w:sz w:val="20"/>
              </w:rPr>
            </w:pPr>
            <w:r w:rsidRPr="00043296">
              <w:rPr>
                <w:noProof/>
                <w:color w:val="000000"/>
                <w:sz w:val="20"/>
              </w:rPr>
              <w:t>3</w:t>
            </w:r>
          </w:p>
        </w:tc>
        <w:tc>
          <w:tcPr>
            <w:tcW w:w="648" w:type="pct"/>
            <w:tcMar>
              <w:left w:w="67" w:type="dxa"/>
              <w:right w:w="67" w:type="dxa"/>
            </w:tcMar>
          </w:tcPr>
          <w:p w14:paraId="335C7374"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1FFFEB52" w14:textId="77777777" w:rsidTr="002150EF">
        <w:trPr>
          <w:cantSplit/>
        </w:trPr>
        <w:tc>
          <w:tcPr>
            <w:tcW w:w="1010" w:type="pct"/>
            <w:vMerge w:val="restart"/>
            <w:tcMar>
              <w:left w:w="67" w:type="dxa"/>
              <w:right w:w="67" w:type="dxa"/>
            </w:tcMar>
          </w:tcPr>
          <w:p w14:paraId="52FA2E07" w14:textId="77777777" w:rsidR="00AE0B51" w:rsidRPr="00043296" w:rsidRDefault="00AE0B51" w:rsidP="002150EF">
            <w:pPr>
              <w:rPr>
                <w:noProof/>
                <w:color w:val="000000"/>
                <w:sz w:val="20"/>
              </w:rPr>
            </w:pPr>
            <w:r w:rsidRPr="00043296">
              <w:rPr>
                <w:noProof/>
                <w:color w:val="000000"/>
                <w:sz w:val="20"/>
              </w:rPr>
              <w:t>Doenças gastrointestinais</w:t>
            </w:r>
          </w:p>
        </w:tc>
        <w:tc>
          <w:tcPr>
            <w:tcW w:w="1022" w:type="pct"/>
            <w:vMerge w:val="restart"/>
          </w:tcPr>
          <w:p w14:paraId="62C4A778"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2D599A22" w14:textId="77777777" w:rsidR="00AE0B51" w:rsidRPr="00043296" w:rsidRDefault="00AE0B51" w:rsidP="002150EF">
            <w:pPr>
              <w:rPr>
                <w:noProof/>
                <w:color w:val="000000"/>
                <w:sz w:val="20"/>
              </w:rPr>
            </w:pPr>
            <w:r w:rsidRPr="00043296">
              <w:rPr>
                <w:noProof/>
                <w:color w:val="000000"/>
                <w:sz w:val="20"/>
              </w:rPr>
              <w:t>Náuseas</w:t>
            </w:r>
          </w:p>
        </w:tc>
        <w:tc>
          <w:tcPr>
            <w:tcW w:w="888" w:type="pct"/>
            <w:tcMar>
              <w:left w:w="67" w:type="dxa"/>
              <w:right w:w="67" w:type="dxa"/>
            </w:tcMar>
          </w:tcPr>
          <w:p w14:paraId="617AE7A3" w14:textId="77777777" w:rsidR="00AE0B51" w:rsidRPr="00043296" w:rsidRDefault="00AE0B51" w:rsidP="002150EF">
            <w:pPr>
              <w:jc w:val="center"/>
              <w:rPr>
                <w:noProof/>
                <w:color w:val="000000"/>
                <w:sz w:val="20"/>
              </w:rPr>
            </w:pPr>
            <w:r w:rsidRPr="00043296">
              <w:rPr>
                <w:noProof/>
                <w:color w:val="000000"/>
                <w:sz w:val="20"/>
              </w:rPr>
              <w:t>32</w:t>
            </w:r>
          </w:p>
        </w:tc>
        <w:tc>
          <w:tcPr>
            <w:tcW w:w="648" w:type="pct"/>
            <w:tcMar>
              <w:left w:w="67" w:type="dxa"/>
              <w:right w:w="67" w:type="dxa"/>
            </w:tcMar>
          </w:tcPr>
          <w:p w14:paraId="43153786" w14:textId="77777777" w:rsidR="00AE0B51" w:rsidRPr="00043296" w:rsidRDefault="00AE0B51" w:rsidP="002150EF">
            <w:pPr>
              <w:jc w:val="center"/>
              <w:rPr>
                <w:noProof/>
                <w:color w:val="000000"/>
                <w:sz w:val="20"/>
              </w:rPr>
            </w:pPr>
            <w:r w:rsidRPr="00043296">
              <w:rPr>
                <w:noProof/>
                <w:color w:val="000000"/>
                <w:sz w:val="20"/>
              </w:rPr>
              <w:t>4</w:t>
            </w:r>
          </w:p>
        </w:tc>
      </w:tr>
      <w:tr w:rsidR="00AE0B51" w:rsidRPr="00043296" w14:paraId="1197E9F2" w14:textId="77777777" w:rsidTr="002150EF">
        <w:trPr>
          <w:cantSplit/>
        </w:trPr>
        <w:tc>
          <w:tcPr>
            <w:tcW w:w="1010" w:type="pct"/>
            <w:vMerge/>
            <w:tcMar>
              <w:left w:w="67" w:type="dxa"/>
              <w:right w:w="67" w:type="dxa"/>
            </w:tcMar>
          </w:tcPr>
          <w:p w14:paraId="37F361E3" w14:textId="77777777" w:rsidR="00AE0B51" w:rsidRPr="00043296" w:rsidRDefault="00AE0B51" w:rsidP="002150EF">
            <w:pPr>
              <w:rPr>
                <w:noProof/>
                <w:color w:val="000000"/>
                <w:sz w:val="20"/>
              </w:rPr>
            </w:pPr>
          </w:p>
        </w:tc>
        <w:tc>
          <w:tcPr>
            <w:tcW w:w="1022" w:type="pct"/>
            <w:vMerge/>
          </w:tcPr>
          <w:p w14:paraId="0EFF04AE" w14:textId="77777777" w:rsidR="00AE0B51" w:rsidRPr="00043296" w:rsidRDefault="00AE0B51" w:rsidP="002150EF">
            <w:pPr>
              <w:rPr>
                <w:noProof/>
                <w:color w:val="000000"/>
                <w:sz w:val="20"/>
              </w:rPr>
            </w:pPr>
          </w:p>
        </w:tc>
        <w:tc>
          <w:tcPr>
            <w:tcW w:w="1432" w:type="pct"/>
            <w:tcMar>
              <w:left w:w="67" w:type="dxa"/>
              <w:right w:w="67" w:type="dxa"/>
            </w:tcMar>
          </w:tcPr>
          <w:p w14:paraId="68633810" w14:textId="77777777" w:rsidR="00AE0B51" w:rsidRPr="00043296" w:rsidRDefault="00AE0B51" w:rsidP="002150EF">
            <w:pPr>
              <w:rPr>
                <w:noProof/>
                <w:color w:val="000000"/>
                <w:sz w:val="20"/>
              </w:rPr>
            </w:pPr>
            <w:r w:rsidRPr="00043296">
              <w:rPr>
                <w:noProof/>
                <w:color w:val="000000"/>
                <w:sz w:val="20"/>
              </w:rPr>
              <w:t>Diarreia</w:t>
            </w:r>
          </w:p>
        </w:tc>
        <w:tc>
          <w:tcPr>
            <w:tcW w:w="888" w:type="pct"/>
            <w:tcMar>
              <w:left w:w="67" w:type="dxa"/>
              <w:right w:w="67" w:type="dxa"/>
            </w:tcMar>
          </w:tcPr>
          <w:p w14:paraId="416AA823" w14:textId="77777777" w:rsidR="00AE0B51" w:rsidRPr="00043296" w:rsidRDefault="00AE0B51" w:rsidP="002150EF">
            <w:pPr>
              <w:jc w:val="center"/>
              <w:rPr>
                <w:noProof/>
                <w:color w:val="000000"/>
                <w:sz w:val="20"/>
              </w:rPr>
            </w:pPr>
            <w:r w:rsidRPr="00043296">
              <w:rPr>
                <w:noProof/>
                <w:color w:val="000000"/>
                <w:sz w:val="20"/>
              </w:rPr>
              <w:t>28</w:t>
            </w:r>
          </w:p>
        </w:tc>
        <w:tc>
          <w:tcPr>
            <w:tcW w:w="648" w:type="pct"/>
            <w:tcMar>
              <w:left w:w="67" w:type="dxa"/>
              <w:right w:w="67" w:type="dxa"/>
            </w:tcMar>
          </w:tcPr>
          <w:p w14:paraId="33C116E4" w14:textId="77777777" w:rsidR="00AE0B51" w:rsidRPr="00043296" w:rsidRDefault="00AE0B51" w:rsidP="002150EF">
            <w:pPr>
              <w:jc w:val="center"/>
              <w:rPr>
                <w:noProof/>
                <w:color w:val="000000"/>
                <w:sz w:val="20"/>
              </w:rPr>
            </w:pPr>
            <w:r w:rsidRPr="00043296">
              <w:rPr>
                <w:noProof/>
                <w:color w:val="000000"/>
                <w:sz w:val="20"/>
              </w:rPr>
              <w:t>5</w:t>
            </w:r>
          </w:p>
        </w:tc>
      </w:tr>
      <w:tr w:rsidR="00AE0B51" w:rsidRPr="00043296" w14:paraId="63ED87F9" w14:textId="77777777" w:rsidTr="002150EF">
        <w:trPr>
          <w:cantSplit/>
        </w:trPr>
        <w:tc>
          <w:tcPr>
            <w:tcW w:w="1010" w:type="pct"/>
            <w:vMerge/>
            <w:tcMar>
              <w:left w:w="67" w:type="dxa"/>
              <w:right w:w="67" w:type="dxa"/>
            </w:tcMar>
          </w:tcPr>
          <w:p w14:paraId="0BF69679" w14:textId="77777777" w:rsidR="00AE0B51" w:rsidRPr="00043296" w:rsidRDefault="00AE0B51" w:rsidP="002150EF">
            <w:pPr>
              <w:rPr>
                <w:noProof/>
                <w:color w:val="000000"/>
                <w:sz w:val="20"/>
              </w:rPr>
            </w:pPr>
          </w:p>
        </w:tc>
        <w:tc>
          <w:tcPr>
            <w:tcW w:w="1022" w:type="pct"/>
            <w:vMerge/>
          </w:tcPr>
          <w:p w14:paraId="0DF76438" w14:textId="77777777" w:rsidR="00AE0B51" w:rsidRPr="00043296" w:rsidRDefault="00AE0B51" w:rsidP="002150EF">
            <w:pPr>
              <w:rPr>
                <w:noProof/>
                <w:color w:val="000000"/>
                <w:sz w:val="20"/>
              </w:rPr>
            </w:pPr>
          </w:p>
        </w:tc>
        <w:tc>
          <w:tcPr>
            <w:tcW w:w="1432" w:type="pct"/>
            <w:tcMar>
              <w:left w:w="67" w:type="dxa"/>
              <w:right w:w="67" w:type="dxa"/>
            </w:tcMar>
          </w:tcPr>
          <w:p w14:paraId="66CC7E06" w14:textId="77777777" w:rsidR="00AE0B51" w:rsidRPr="00043296" w:rsidRDefault="00AE0B51" w:rsidP="002150EF">
            <w:pPr>
              <w:rPr>
                <w:noProof/>
                <w:color w:val="000000"/>
                <w:sz w:val="20"/>
              </w:rPr>
            </w:pPr>
            <w:r w:rsidRPr="00043296">
              <w:rPr>
                <w:noProof/>
                <w:color w:val="000000"/>
                <w:sz w:val="20"/>
              </w:rPr>
              <w:t>Vómitos</w:t>
            </w:r>
          </w:p>
        </w:tc>
        <w:tc>
          <w:tcPr>
            <w:tcW w:w="888" w:type="pct"/>
            <w:tcMar>
              <w:left w:w="67" w:type="dxa"/>
              <w:right w:w="67" w:type="dxa"/>
            </w:tcMar>
          </w:tcPr>
          <w:p w14:paraId="4E0BA989" w14:textId="77777777" w:rsidR="00AE0B51" w:rsidRPr="00043296" w:rsidRDefault="00AE0B51" w:rsidP="002150EF">
            <w:pPr>
              <w:jc w:val="center"/>
              <w:rPr>
                <w:noProof/>
                <w:color w:val="000000"/>
                <w:sz w:val="20"/>
              </w:rPr>
            </w:pPr>
            <w:r w:rsidRPr="00043296">
              <w:rPr>
                <w:noProof/>
                <w:color w:val="000000"/>
                <w:sz w:val="20"/>
              </w:rPr>
              <w:t>18</w:t>
            </w:r>
          </w:p>
        </w:tc>
        <w:tc>
          <w:tcPr>
            <w:tcW w:w="648" w:type="pct"/>
            <w:tcMar>
              <w:left w:w="67" w:type="dxa"/>
              <w:right w:w="67" w:type="dxa"/>
            </w:tcMar>
          </w:tcPr>
          <w:p w14:paraId="3073C230" w14:textId="77777777" w:rsidR="00AE0B51" w:rsidRPr="00043296" w:rsidRDefault="00AE0B51" w:rsidP="002150EF">
            <w:pPr>
              <w:jc w:val="center"/>
              <w:rPr>
                <w:noProof/>
                <w:color w:val="000000"/>
                <w:sz w:val="20"/>
              </w:rPr>
            </w:pPr>
            <w:r w:rsidRPr="00043296">
              <w:rPr>
                <w:noProof/>
                <w:color w:val="000000"/>
                <w:sz w:val="20"/>
              </w:rPr>
              <w:t>4</w:t>
            </w:r>
          </w:p>
        </w:tc>
      </w:tr>
      <w:tr w:rsidR="00AE0B51" w:rsidRPr="00043296" w14:paraId="0B1FA19D" w14:textId="77777777" w:rsidTr="002150EF">
        <w:trPr>
          <w:cantSplit/>
        </w:trPr>
        <w:tc>
          <w:tcPr>
            <w:tcW w:w="1010" w:type="pct"/>
            <w:vMerge/>
            <w:tcMar>
              <w:left w:w="67" w:type="dxa"/>
              <w:right w:w="67" w:type="dxa"/>
            </w:tcMar>
          </w:tcPr>
          <w:p w14:paraId="2A8641D0" w14:textId="77777777" w:rsidR="00AE0B51" w:rsidRPr="00043296" w:rsidRDefault="00AE0B51" w:rsidP="002150EF">
            <w:pPr>
              <w:rPr>
                <w:noProof/>
                <w:color w:val="000000"/>
                <w:sz w:val="20"/>
              </w:rPr>
            </w:pPr>
          </w:p>
        </w:tc>
        <w:tc>
          <w:tcPr>
            <w:tcW w:w="1022" w:type="pct"/>
            <w:vMerge/>
          </w:tcPr>
          <w:p w14:paraId="7B9780AE" w14:textId="77777777" w:rsidR="00AE0B51" w:rsidRPr="00043296" w:rsidRDefault="00AE0B51" w:rsidP="002150EF">
            <w:pPr>
              <w:rPr>
                <w:noProof/>
                <w:color w:val="000000"/>
                <w:sz w:val="20"/>
              </w:rPr>
            </w:pPr>
          </w:p>
        </w:tc>
        <w:tc>
          <w:tcPr>
            <w:tcW w:w="1432" w:type="pct"/>
            <w:tcMar>
              <w:left w:w="67" w:type="dxa"/>
              <w:right w:w="67" w:type="dxa"/>
            </w:tcMar>
          </w:tcPr>
          <w:p w14:paraId="7E309548" w14:textId="77777777" w:rsidR="00AE0B51" w:rsidRPr="00043296" w:rsidRDefault="00AE0B51" w:rsidP="002150EF">
            <w:pPr>
              <w:rPr>
                <w:noProof/>
                <w:color w:val="000000"/>
                <w:sz w:val="20"/>
              </w:rPr>
            </w:pPr>
            <w:r w:rsidRPr="00043296">
              <w:rPr>
                <w:noProof/>
                <w:color w:val="000000"/>
                <w:sz w:val="20"/>
              </w:rPr>
              <w:t>Estomatite</w:t>
            </w:r>
            <w:r w:rsidRPr="00043296">
              <w:rPr>
                <w:noProof/>
                <w:color w:val="000000"/>
                <w:sz w:val="20"/>
                <w:vertAlign w:val="superscript"/>
              </w:rPr>
              <w:t>*</w:t>
            </w:r>
          </w:p>
        </w:tc>
        <w:tc>
          <w:tcPr>
            <w:tcW w:w="888" w:type="pct"/>
            <w:tcMar>
              <w:left w:w="67" w:type="dxa"/>
              <w:right w:w="67" w:type="dxa"/>
            </w:tcMar>
          </w:tcPr>
          <w:p w14:paraId="28DBF7F3" w14:textId="77777777" w:rsidR="00AE0B51" w:rsidRPr="00043296" w:rsidRDefault="00AE0B51" w:rsidP="002150EF">
            <w:pPr>
              <w:jc w:val="center"/>
              <w:rPr>
                <w:noProof/>
                <w:color w:val="000000"/>
                <w:sz w:val="20"/>
              </w:rPr>
            </w:pPr>
            <w:r w:rsidRPr="00043296">
              <w:rPr>
                <w:noProof/>
                <w:color w:val="000000"/>
                <w:sz w:val="20"/>
              </w:rPr>
              <w:t>11</w:t>
            </w:r>
          </w:p>
        </w:tc>
        <w:tc>
          <w:tcPr>
            <w:tcW w:w="648" w:type="pct"/>
            <w:tcMar>
              <w:left w:w="67" w:type="dxa"/>
              <w:right w:w="67" w:type="dxa"/>
            </w:tcMar>
          </w:tcPr>
          <w:p w14:paraId="19C3E472" w14:textId="77777777" w:rsidR="00AE0B51" w:rsidRPr="00043296" w:rsidRDefault="00AE0B51" w:rsidP="002150EF">
            <w:pPr>
              <w:jc w:val="center"/>
              <w:rPr>
                <w:noProof/>
                <w:color w:val="000000"/>
                <w:sz w:val="20"/>
              </w:rPr>
            </w:pPr>
            <w:r w:rsidRPr="00043296">
              <w:rPr>
                <w:noProof/>
                <w:color w:val="000000"/>
                <w:sz w:val="20"/>
              </w:rPr>
              <w:t>2</w:t>
            </w:r>
          </w:p>
        </w:tc>
      </w:tr>
      <w:tr w:rsidR="00AE0B51" w:rsidRPr="00043296" w14:paraId="6DF1E450" w14:textId="77777777" w:rsidTr="002150EF">
        <w:trPr>
          <w:cantSplit/>
        </w:trPr>
        <w:tc>
          <w:tcPr>
            <w:tcW w:w="1010" w:type="pct"/>
            <w:vMerge/>
            <w:tcMar>
              <w:left w:w="67" w:type="dxa"/>
              <w:right w:w="67" w:type="dxa"/>
            </w:tcMar>
          </w:tcPr>
          <w:p w14:paraId="5787C05A" w14:textId="77777777" w:rsidR="00AE0B51" w:rsidRPr="00043296" w:rsidRDefault="00AE0B51" w:rsidP="002150EF">
            <w:pPr>
              <w:rPr>
                <w:noProof/>
                <w:color w:val="000000"/>
                <w:sz w:val="20"/>
              </w:rPr>
            </w:pPr>
          </w:p>
        </w:tc>
        <w:tc>
          <w:tcPr>
            <w:tcW w:w="1022" w:type="pct"/>
            <w:vMerge/>
          </w:tcPr>
          <w:p w14:paraId="0DEB1F01" w14:textId="77777777" w:rsidR="00AE0B51" w:rsidRPr="00043296" w:rsidRDefault="00AE0B51" w:rsidP="002150EF">
            <w:pPr>
              <w:rPr>
                <w:noProof/>
                <w:color w:val="000000"/>
                <w:sz w:val="20"/>
              </w:rPr>
            </w:pPr>
          </w:p>
        </w:tc>
        <w:tc>
          <w:tcPr>
            <w:tcW w:w="1432" w:type="pct"/>
            <w:tcMar>
              <w:left w:w="67" w:type="dxa"/>
              <w:right w:w="67" w:type="dxa"/>
            </w:tcMar>
          </w:tcPr>
          <w:p w14:paraId="101128D5" w14:textId="77777777" w:rsidR="00AE0B51" w:rsidRPr="00043296" w:rsidRDefault="00AE0B51" w:rsidP="002150EF">
            <w:pPr>
              <w:rPr>
                <w:noProof/>
                <w:color w:val="000000"/>
                <w:sz w:val="20"/>
              </w:rPr>
            </w:pPr>
            <w:r w:rsidRPr="00043296">
              <w:rPr>
                <w:noProof/>
                <w:color w:val="000000"/>
                <w:sz w:val="20"/>
              </w:rPr>
              <w:t>Obstipação</w:t>
            </w:r>
          </w:p>
        </w:tc>
        <w:tc>
          <w:tcPr>
            <w:tcW w:w="888" w:type="pct"/>
            <w:tcMar>
              <w:left w:w="67" w:type="dxa"/>
              <w:right w:w="67" w:type="dxa"/>
            </w:tcMar>
          </w:tcPr>
          <w:p w14:paraId="7D582115" w14:textId="77777777" w:rsidR="00AE0B51" w:rsidRPr="00043296" w:rsidRDefault="00AE0B51" w:rsidP="002150EF">
            <w:pPr>
              <w:jc w:val="center"/>
              <w:rPr>
                <w:noProof/>
                <w:color w:val="000000"/>
                <w:sz w:val="20"/>
              </w:rPr>
            </w:pPr>
            <w:r w:rsidRPr="00043296">
              <w:rPr>
                <w:noProof/>
                <w:color w:val="000000"/>
                <w:sz w:val="20"/>
              </w:rPr>
              <w:t>17</w:t>
            </w:r>
          </w:p>
        </w:tc>
        <w:tc>
          <w:tcPr>
            <w:tcW w:w="648" w:type="pct"/>
            <w:tcMar>
              <w:left w:w="67" w:type="dxa"/>
              <w:right w:w="67" w:type="dxa"/>
            </w:tcMar>
          </w:tcPr>
          <w:p w14:paraId="38FA1B30" w14:textId="77777777" w:rsidR="00AE0B51" w:rsidRPr="00043296" w:rsidRDefault="00AE0B51" w:rsidP="002150EF">
            <w:pPr>
              <w:jc w:val="center"/>
              <w:rPr>
                <w:noProof/>
                <w:color w:val="000000"/>
                <w:sz w:val="20"/>
              </w:rPr>
            </w:pPr>
            <w:r w:rsidRPr="00043296">
              <w:rPr>
                <w:noProof/>
                <w:color w:val="000000"/>
                <w:sz w:val="20"/>
              </w:rPr>
              <w:t>&lt;1</w:t>
            </w:r>
          </w:p>
        </w:tc>
      </w:tr>
      <w:tr w:rsidR="00AE0B51" w:rsidRPr="00043296" w14:paraId="54D6EE14" w14:textId="77777777" w:rsidTr="002150EF">
        <w:trPr>
          <w:cantSplit/>
        </w:trPr>
        <w:tc>
          <w:tcPr>
            <w:tcW w:w="1010" w:type="pct"/>
            <w:vMerge/>
            <w:tcMar>
              <w:left w:w="67" w:type="dxa"/>
              <w:right w:w="67" w:type="dxa"/>
            </w:tcMar>
          </w:tcPr>
          <w:p w14:paraId="73D0D622" w14:textId="77777777" w:rsidR="00AE0B51" w:rsidRPr="00043296" w:rsidRDefault="00AE0B51" w:rsidP="002150EF">
            <w:pPr>
              <w:rPr>
                <w:noProof/>
                <w:color w:val="000000"/>
                <w:sz w:val="20"/>
              </w:rPr>
            </w:pPr>
          </w:p>
        </w:tc>
        <w:tc>
          <w:tcPr>
            <w:tcW w:w="1022" w:type="pct"/>
          </w:tcPr>
          <w:p w14:paraId="2DB3C6F8"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64E4F23B" w14:textId="77777777" w:rsidR="00AE0B51" w:rsidRPr="00043296" w:rsidRDefault="00AE0B51" w:rsidP="002150EF">
            <w:pPr>
              <w:rPr>
                <w:noProof/>
                <w:color w:val="000000"/>
                <w:sz w:val="20"/>
              </w:rPr>
            </w:pPr>
            <w:r w:rsidRPr="00043296">
              <w:rPr>
                <w:noProof/>
                <w:color w:val="000000"/>
                <w:sz w:val="20"/>
              </w:rPr>
              <w:t>Dispepsia</w:t>
            </w:r>
          </w:p>
        </w:tc>
        <w:tc>
          <w:tcPr>
            <w:tcW w:w="888" w:type="pct"/>
            <w:tcMar>
              <w:left w:w="67" w:type="dxa"/>
              <w:right w:w="67" w:type="dxa"/>
            </w:tcMar>
          </w:tcPr>
          <w:p w14:paraId="3E2DAEFB" w14:textId="77777777" w:rsidR="00AE0B51" w:rsidRPr="00043296" w:rsidRDefault="00AE0B51" w:rsidP="002150EF">
            <w:pPr>
              <w:jc w:val="center"/>
              <w:rPr>
                <w:noProof/>
                <w:color w:val="000000"/>
                <w:sz w:val="20"/>
              </w:rPr>
            </w:pPr>
            <w:r w:rsidRPr="00043296">
              <w:rPr>
                <w:noProof/>
                <w:color w:val="000000"/>
                <w:sz w:val="20"/>
              </w:rPr>
              <w:t>8</w:t>
            </w:r>
          </w:p>
        </w:tc>
        <w:tc>
          <w:tcPr>
            <w:tcW w:w="648" w:type="pct"/>
            <w:tcMar>
              <w:left w:w="67" w:type="dxa"/>
              <w:right w:w="67" w:type="dxa"/>
            </w:tcMar>
          </w:tcPr>
          <w:p w14:paraId="799E9C16"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00829048" w14:textId="77777777" w:rsidTr="002150EF">
        <w:trPr>
          <w:cantSplit/>
        </w:trPr>
        <w:tc>
          <w:tcPr>
            <w:tcW w:w="1010" w:type="pct"/>
            <w:vMerge w:val="restart"/>
            <w:tcMar>
              <w:left w:w="67" w:type="dxa"/>
              <w:right w:w="67" w:type="dxa"/>
            </w:tcMar>
          </w:tcPr>
          <w:p w14:paraId="5478594B" w14:textId="77777777" w:rsidR="00AE0B51" w:rsidRPr="00043296" w:rsidRDefault="00AE0B51" w:rsidP="002150EF">
            <w:pPr>
              <w:rPr>
                <w:noProof/>
                <w:color w:val="000000"/>
                <w:sz w:val="20"/>
              </w:rPr>
            </w:pPr>
            <w:r w:rsidRPr="00043296">
              <w:rPr>
                <w:noProof/>
                <w:color w:val="000000"/>
                <w:sz w:val="20"/>
              </w:rPr>
              <w:t>Afeções dos tecidos cutâneos e subcutâneos</w:t>
            </w:r>
          </w:p>
        </w:tc>
        <w:tc>
          <w:tcPr>
            <w:tcW w:w="1022" w:type="pct"/>
          </w:tcPr>
          <w:p w14:paraId="28067EE5"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1C3ED935" w14:textId="77777777" w:rsidR="00AE0B51" w:rsidRPr="00043296" w:rsidRDefault="00AE0B51" w:rsidP="002150EF">
            <w:pPr>
              <w:rPr>
                <w:noProof/>
                <w:color w:val="000000"/>
                <w:sz w:val="20"/>
              </w:rPr>
            </w:pPr>
            <w:r w:rsidRPr="00043296">
              <w:rPr>
                <w:noProof/>
                <w:color w:val="000000"/>
                <w:sz w:val="20"/>
              </w:rPr>
              <w:t>Erupção cutânea</w:t>
            </w:r>
            <w:r w:rsidRPr="00043296">
              <w:rPr>
                <w:noProof/>
                <w:color w:val="000000"/>
                <w:sz w:val="20"/>
                <w:vertAlign w:val="superscript"/>
              </w:rPr>
              <w:t>*</w:t>
            </w:r>
          </w:p>
        </w:tc>
        <w:tc>
          <w:tcPr>
            <w:tcW w:w="888" w:type="pct"/>
            <w:tcMar>
              <w:left w:w="67" w:type="dxa"/>
              <w:right w:w="67" w:type="dxa"/>
            </w:tcMar>
          </w:tcPr>
          <w:p w14:paraId="321F7AB4" w14:textId="77777777" w:rsidR="00AE0B51" w:rsidRPr="00043296" w:rsidRDefault="00AE0B51" w:rsidP="002150EF">
            <w:pPr>
              <w:jc w:val="center"/>
              <w:rPr>
                <w:noProof/>
                <w:color w:val="000000"/>
                <w:sz w:val="20"/>
              </w:rPr>
            </w:pPr>
            <w:r w:rsidRPr="00043296">
              <w:rPr>
                <w:noProof/>
                <w:color w:val="000000"/>
                <w:sz w:val="20"/>
              </w:rPr>
              <w:t>23</w:t>
            </w:r>
          </w:p>
        </w:tc>
        <w:tc>
          <w:tcPr>
            <w:tcW w:w="648" w:type="pct"/>
            <w:tcMar>
              <w:left w:w="67" w:type="dxa"/>
              <w:right w:w="67" w:type="dxa"/>
            </w:tcMar>
          </w:tcPr>
          <w:p w14:paraId="7CB32AEC" w14:textId="77777777" w:rsidR="00AE0B51" w:rsidRPr="00043296" w:rsidRDefault="00AE0B51" w:rsidP="002150EF">
            <w:pPr>
              <w:jc w:val="center"/>
              <w:rPr>
                <w:noProof/>
                <w:color w:val="000000"/>
                <w:sz w:val="20"/>
              </w:rPr>
            </w:pPr>
            <w:r w:rsidRPr="00043296">
              <w:rPr>
                <w:noProof/>
                <w:color w:val="000000"/>
                <w:sz w:val="20"/>
              </w:rPr>
              <w:t>2</w:t>
            </w:r>
          </w:p>
        </w:tc>
      </w:tr>
      <w:tr w:rsidR="00AE0B51" w:rsidRPr="00043296" w14:paraId="01556358" w14:textId="77777777" w:rsidTr="002150EF">
        <w:trPr>
          <w:cantSplit/>
        </w:trPr>
        <w:tc>
          <w:tcPr>
            <w:tcW w:w="1010" w:type="pct"/>
            <w:vMerge/>
            <w:tcMar>
              <w:left w:w="67" w:type="dxa"/>
              <w:right w:w="67" w:type="dxa"/>
            </w:tcMar>
          </w:tcPr>
          <w:p w14:paraId="2BE5C70A" w14:textId="77777777" w:rsidR="00AE0B51" w:rsidRPr="00043296" w:rsidRDefault="00AE0B51" w:rsidP="002150EF">
            <w:pPr>
              <w:rPr>
                <w:noProof/>
                <w:color w:val="000000"/>
                <w:sz w:val="20"/>
              </w:rPr>
            </w:pPr>
          </w:p>
        </w:tc>
        <w:tc>
          <w:tcPr>
            <w:tcW w:w="1022" w:type="pct"/>
            <w:vMerge w:val="restart"/>
          </w:tcPr>
          <w:p w14:paraId="29119CE8"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23BD4032" w14:textId="77777777" w:rsidR="00AE0B51" w:rsidRPr="00043296" w:rsidRDefault="00AE0B51" w:rsidP="002150EF">
            <w:pPr>
              <w:rPr>
                <w:noProof/>
                <w:color w:val="000000"/>
                <w:sz w:val="20"/>
              </w:rPr>
            </w:pPr>
            <w:r w:rsidRPr="00043296">
              <w:rPr>
                <w:noProof/>
                <w:color w:val="000000"/>
                <w:sz w:val="20"/>
              </w:rPr>
              <w:t>Eritema</w:t>
            </w:r>
          </w:p>
        </w:tc>
        <w:tc>
          <w:tcPr>
            <w:tcW w:w="888" w:type="pct"/>
            <w:tcMar>
              <w:left w:w="67" w:type="dxa"/>
              <w:right w:w="67" w:type="dxa"/>
            </w:tcMar>
          </w:tcPr>
          <w:p w14:paraId="2E547A12" w14:textId="77777777" w:rsidR="00AE0B51" w:rsidRPr="00043296" w:rsidRDefault="00AE0B51" w:rsidP="002150EF">
            <w:pPr>
              <w:jc w:val="center"/>
              <w:rPr>
                <w:noProof/>
                <w:color w:val="000000"/>
                <w:sz w:val="20"/>
              </w:rPr>
            </w:pPr>
            <w:r w:rsidRPr="00043296">
              <w:rPr>
                <w:noProof/>
                <w:color w:val="000000"/>
                <w:sz w:val="20"/>
              </w:rPr>
              <w:t>5</w:t>
            </w:r>
          </w:p>
        </w:tc>
        <w:tc>
          <w:tcPr>
            <w:tcW w:w="648" w:type="pct"/>
            <w:tcMar>
              <w:left w:w="67" w:type="dxa"/>
              <w:right w:w="67" w:type="dxa"/>
            </w:tcMar>
          </w:tcPr>
          <w:p w14:paraId="79DBD3B3"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00AEA94D" w14:textId="77777777" w:rsidTr="002150EF">
        <w:trPr>
          <w:cantSplit/>
        </w:trPr>
        <w:tc>
          <w:tcPr>
            <w:tcW w:w="1010" w:type="pct"/>
            <w:vMerge/>
            <w:tcMar>
              <w:left w:w="67" w:type="dxa"/>
              <w:right w:w="67" w:type="dxa"/>
            </w:tcMar>
          </w:tcPr>
          <w:p w14:paraId="43D0D2A7" w14:textId="77777777" w:rsidR="00AE0B51" w:rsidRPr="00043296" w:rsidRDefault="00AE0B51" w:rsidP="002150EF">
            <w:pPr>
              <w:rPr>
                <w:noProof/>
                <w:color w:val="000000"/>
                <w:sz w:val="20"/>
              </w:rPr>
            </w:pPr>
          </w:p>
        </w:tc>
        <w:tc>
          <w:tcPr>
            <w:tcW w:w="1022" w:type="pct"/>
            <w:vMerge/>
          </w:tcPr>
          <w:p w14:paraId="3D2E268A" w14:textId="77777777" w:rsidR="00AE0B51" w:rsidRPr="00043296" w:rsidRDefault="00AE0B51" w:rsidP="002150EF">
            <w:pPr>
              <w:rPr>
                <w:noProof/>
                <w:color w:val="000000"/>
                <w:sz w:val="20"/>
              </w:rPr>
            </w:pPr>
          </w:p>
        </w:tc>
        <w:tc>
          <w:tcPr>
            <w:tcW w:w="1432" w:type="pct"/>
            <w:tcMar>
              <w:left w:w="67" w:type="dxa"/>
              <w:right w:w="67" w:type="dxa"/>
            </w:tcMar>
          </w:tcPr>
          <w:p w14:paraId="2E894138" w14:textId="77777777" w:rsidR="00AE0B51" w:rsidRPr="00043296" w:rsidRDefault="00AE0B51" w:rsidP="002150EF">
            <w:pPr>
              <w:rPr>
                <w:noProof/>
                <w:color w:val="000000"/>
                <w:sz w:val="20"/>
              </w:rPr>
            </w:pPr>
            <w:r w:rsidRPr="00043296">
              <w:rPr>
                <w:noProof/>
                <w:color w:val="000000"/>
                <w:sz w:val="20"/>
              </w:rPr>
              <w:t>Onicoclasia</w:t>
            </w:r>
          </w:p>
        </w:tc>
        <w:tc>
          <w:tcPr>
            <w:tcW w:w="888" w:type="pct"/>
            <w:tcMar>
              <w:left w:w="67" w:type="dxa"/>
              <w:right w:w="67" w:type="dxa"/>
            </w:tcMar>
          </w:tcPr>
          <w:p w14:paraId="6297C6F3" w14:textId="77777777" w:rsidR="00AE0B51" w:rsidRPr="00043296" w:rsidRDefault="00AE0B51" w:rsidP="002150EF">
            <w:pPr>
              <w:jc w:val="center"/>
              <w:rPr>
                <w:noProof/>
                <w:color w:val="000000"/>
                <w:sz w:val="20"/>
              </w:rPr>
            </w:pPr>
            <w:r w:rsidRPr="00043296">
              <w:rPr>
                <w:noProof/>
                <w:color w:val="000000"/>
                <w:sz w:val="20"/>
              </w:rPr>
              <w:t>2</w:t>
            </w:r>
          </w:p>
        </w:tc>
        <w:tc>
          <w:tcPr>
            <w:tcW w:w="648" w:type="pct"/>
            <w:tcMar>
              <w:left w:w="67" w:type="dxa"/>
              <w:right w:w="67" w:type="dxa"/>
            </w:tcMar>
          </w:tcPr>
          <w:p w14:paraId="73B84EA9"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03DA1981" w14:textId="77777777" w:rsidTr="002150EF">
        <w:trPr>
          <w:cantSplit/>
        </w:trPr>
        <w:tc>
          <w:tcPr>
            <w:tcW w:w="1010" w:type="pct"/>
            <w:vMerge/>
            <w:tcMar>
              <w:left w:w="67" w:type="dxa"/>
              <w:right w:w="67" w:type="dxa"/>
            </w:tcMar>
          </w:tcPr>
          <w:p w14:paraId="47A1A4D9" w14:textId="77777777" w:rsidR="00AE0B51" w:rsidRPr="00043296" w:rsidRDefault="00AE0B51" w:rsidP="002150EF">
            <w:pPr>
              <w:rPr>
                <w:noProof/>
                <w:color w:val="000000"/>
                <w:sz w:val="20"/>
              </w:rPr>
            </w:pPr>
          </w:p>
        </w:tc>
        <w:tc>
          <w:tcPr>
            <w:tcW w:w="1022" w:type="pct"/>
            <w:vMerge w:val="restart"/>
          </w:tcPr>
          <w:p w14:paraId="1F3DE350" w14:textId="77777777" w:rsidR="00AE0B51" w:rsidRPr="00043296" w:rsidRDefault="00AE0B51" w:rsidP="002150EF">
            <w:pPr>
              <w:rPr>
                <w:noProof/>
                <w:color w:val="000000"/>
                <w:sz w:val="20"/>
              </w:rPr>
            </w:pPr>
            <w:r w:rsidRPr="00043296">
              <w:rPr>
                <w:noProof/>
                <w:color w:val="000000"/>
                <w:sz w:val="20"/>
              </w:rPr>
              <w:t>Pouco frequentes</w:t>
            </w:r>
          </w:p>
        </w:tc>
        <w:tc>
          <w:tcPr>
            <w:tcW w:w="1432" w:type="pct"/>
            <w:tcMar>
              <w:left w:w="67" w:type="dxa"/>
              <w:right w:w="67" w:type="dxa"/>
            </w:tcMar>
          </w:tcPr>
          <w:p w14:paraId="24464822" w14:textId="77777777" w:rsidR="00AE0B51" w:rsidRPr="00043296" w:rsidRDefault="00AE0B51" w:rsidP="002150EF">
            <w:pPr>
              <w:rPr>
                <w:noProof/>
                <w:color w:val="000000"/>
                <w:sz w:val="20"/>
              </w:rPr>
            </w:pPr>
            <w:r w:rsidRPr="00043296">
              <w:rPr>
                <w:noProof/>
                <w:color w:val="000000"/>
                <w:sz w:val="20"/>
              </w:rPr>
              <w:t>Urticária</w:t>
            </w:r>
          </w:p>
        </w:tc>
        <w:tc>
          <w:tcPr>
            <w:tcW w:w="888" w:type="pct"/>
            <w:tcMar>
              <w:left w:w="67" w:type="dxa"/>
              <w:right w:w="67" w:type="dxa"/>
            </w:tcMar>
          </w:tcPr>
          <w:p w14:paraId="374A128C" w14:textId="77777777" w:rsidR="00AE0B51" w:rsidRPr="00043296" w:rsidRDefault="00AE0B51" w:rsidP="002150EF">
            <w:pPr>
              <w:jc w:val="center"/>
              <w:rPr>
                <w:noProof/>
                <w:color w:val="000000"/>
                <w:sz w:val="20"/>
              </w:rPr>
            </w:pPr>
            <w:r w:rsidRPr="00043296">
              <w:rPr>
                <w:noProof/>
                <w:color w:val="000000"/>
                <w:sz w:val="20"/>
              </w:rPr>
              <w:t>&lt;1</w:t>
            </w:r>
          </w:p>
        </w:tc>
        <w:tc>
          <w:tcPr>
            <w:tcW w:w="648" w:type="pct"/>
            <w:tcMar>
              <w:left w:w="67" w:type="dxa"/>
              <w:right w:w="67" w:type="dxa"/>
            </w:tcMar>
          </w:tcPr>
          <w:p w14:paraId="2FB668AA"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0EC405DE" w14:textId="77777777" w:rsidTr="002150EF">
        <w:trPr>
          <w:cantSplit/>
        </w:trPr>
        <w:tc>
          <w:tcPr>
            <w:tcW w:w="1010" w:type="pct"/>
            <w:vMerge/>
            <w:tcMar>
              <w:left w:w="67" w:type="dxa"/>
              <w:right w:w="67" w:type="dxa"/>
            </w:tcMar>
          </w:tcPr>
          <w:p w14:paraId="611111E0" w14:textId="77777777" w:rsidR="00AE0B51" w:rsidRPr="00043296" w:rsidRDefault="00AE0B51" w:rsidP="002150EF">
            <w:pPr>
              <w:rPr>
                <w:noProof/>
                <w:color w:val="000000"/>
                <w:sz w:val="20"/>
              </w:rPr>
            </w:pPr>
          </w:p>
        </w:tc>
        <w:tc>
          <w:tcPr>
            <w:tcW w:w="1022" w:type="pct"/>
            <w:vMerge/>
          </w:tcPr>
          <w:p w14:paraId="66E79810" w14:textId="77777777" w:rsidR="00AE0B51" w:rsidRPr="00043296" w:rsidRDefault="00AE0B51" w:rsidP="002150EF">
            <w:pPr>
              <w:rPr>
                <w:noProof/>
                <w:color w:val="000000"/>
                <w:sz w:val="20"/>
              </w:rPr>
            </w:pPr>
          </w:p>
        </w:tc>
        <w:tc>
          <w:tcPr>
            <w:tcW w:w="1432" w:type="pct"/>
            <w:tcMar>
              <w:left w:w="67" w:type="dxa"/>
              <w:right w:w="67" w:type="dxa"/>
            </w:tcMar>
          </w:tcPr>
          <w:p w14:paraId="5DC187E9" w14:textId="77777777" w:rsidR="00AE0B51" w:rsidRPr="00043296" w:rsidRDefault="00AE0B51" w:rsidP="002150EF">
            <w:pPr>
              <w:rPr>
                <w:noProof/>
                <w:color w:val="000000"/>
                <w:sz w:val="20"/>
              </w:rPr>
            </w:pPr>
            <w:r w:rsidRPr="00043296">
              <w:rPr>
                <w:noProof/>
                <w:color w:val="000000"/>
                <w:sz w:val="20"/>
              </w:rPr>
              <w:t>Angioedema</w:t>
            </w:r>
          </w:p>
        </w:tc>
        <w:tc>
          <w:tcPr>
            <w:tcW w:w="888" w:type="pct"/>
            <w:tcMar>
              <w:left w:w="67" w:type="dxa"/>
              <w:right w:w="67" w:type="dxa"/>
            </w:tcMar>
          </w:tcPr>
          <w:p w14:paraId="6487D746"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4A5A8C45"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4A5E3C62" w14:textId="77777777" w:rsidTr="002150EF">
        <w:trPr>
          <w:cantSplit/>
        </w:trPr>
        <w:tc>
          <w:tcPr>
            <w:tcW w:w="1010" w:type="pct"/>
            <w:vMerge/>
            <w:tcMar>
              <w:left w:w="67" w:type="dxa"/>
              <w:right w:w="67" w:type="dxa"/>
            </w:tcMar>
          </w:tcPr>
          <w:p w14:paraId="1121BE1D" w14:textId="77777777" w:rsidR="00AE0B51" w:rsidRPr="00043296" w:rsidRDefault="00AE0B51" w:rsidP="002150EF">
            <w:pPr>
              <w:rPr>
                <w:noProof/>
                <w:color w:val="000000"/>
                <w:sz w:val="20"/>
              </w:rPr>
            </w:pPr>
          </w:p>
        </w:tc>
        <w:tc>
          <w:tcPr>
            <w:tcW w:w="1022" w:type="pct"/>
            <w:vMerge/>
          </w:tcPr>
          <w:p w14:paraId="5687154F" w14:textId="77777777" w:rsidR="00AE0B51" w:rsidRPr="00043296" w:rsidRDefault="00AE0B51" w:rsidP="002150EF">
            <w:pPr>
              <w:rPr>
                <w:noProof/>
                <w:color w:val="000000"/>
                <w:sz w:val="20"/>
              </w:rPr>
            </w:pPr>
          </w:p>
        </w:tc>
        <w:tc>
          <w:tcPr>
            <w:tcW w:w="1432" w:type="pct"/>
            <w:tcMar>
              <w:left w:w="67" w:type="dxa"/>
              <w:right w:w="67" w:type="dxa"/>
            </w:tcMar>
          </w:tcPr>
          <w:p w14:paraId="17494913" w14:textId="77777777" w:rsidR="00AE0B51" w:rsidRPr="00043296" w:rsidRDefault="00AE0B51" w:rsidP="002150EF">
            <w:pPr>
              <w:rPr>
                <w:noProof/>
                <w:color w:val="000000"/>
                <w:sz w:val="20"/>
              </w:rPr>
            </w:pPr>
            <w:r w:rsidRPr="00043296">
              <w:rPr>
                <w:noProof/>
                <w:color w:val="000000"/>
                <w:sz w:val="20"/>
              </w:rPr>
              <w:t>Vasculite cutânea</w:t>
            </w:r>
          </w:p>
        </w:tc>
        <w:tc>
          <w:tcPr>
            <w:tcW w:w="888" w:type="pct"/>
            <w:tcMar>
              <w:left w:w="67" w:type="dxa"/>
              <w:right w:w="67" w:type="dxa"/>
            </w:tcMar>
          </w:tcPr>
          <w:p w14:paraId="71851B6A" w14:textId="77777777" w:rsidR="00AE0B51" w:rsidRPr="00043296" w:rsidRDefault="00AE0B51" w:rsidP="002150EF">
            <w:pPr>
              <w:jc w:val="center"/>
              <w:rPr>
                <w:noProof/>
                <w:color w:val="000000"/>
                <w:sz w:val="20"/>
              </w:rPr>
            </w:pPr>
            <w:r w:rsidRPr="00043296">
              <w:rPr>
                <w:noProof/>
                <w:color w:val="000000"/>
                <w:sz w:val="20"/>
              </w:rPr>
              <w:t>&lt;1</w:t>
            </w:r>
          </w:p>
        </w:tc>
        <w:tc>
          <w:tcPr>
            <w:tcW w:w="648" w:type="pct"/>
            <w:tcMar>
              <w:left w:w="67" w:type="dxa"/>
              <w:right w:w="67" w:type="dxa"/>
            </w:tcMar>
          </w:tcPr>
          <w:p w14:paraId="1A79B695"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23BDD357" w14:textId="77777777" w:rsidTr="002150EF">
        <w:trPr>
          <w:cantSplit/>
        </w:trPr>
        <w:tc>
          <w:tcPr>
            <w:tcW w:w="1010" w:type="pct"/>
            <w:vMerge/>
            <w:tcMar>
              <w:left w:w="67" w:type="dxa"/>
              <w:right w:w="67" w:type="dxa"/>
            </w:tcMar>
          </w:tcPr>
          <w:p w14:paraId="1C3F55AB" w14:textId="77777777" w:rsidR="00AE0B51" w:rsidRPr="00043296" w:rsidRDefault="00AE0B51" w:rsidP="002150EF">
            <w:pPr>
              <w:rPr>
                <w:noProof/>
                <w:color w:val="000000"/>
                <w:sz w:val="20"/>
              </w:rPr>
            </w:pPr>
          </w:p>
        </w:tc>
        <w:tc>
          <w:tcPr>
            <w:tcW w:w="1022" w:type="pct"/>
            <w:vMerge/>
          </w:tcPr>
          <w:p w14:paraId="44C64156" w14:textId="77777777" w:rsidR="00AE0B51" w:rsidRPr="00043296" w:rsidRDefault="00AE0B51" w:rsidP="002150EF">
            <w:pPr>
              <w:rPr>
                <w:noProof/>
                <w:color w:val="000000"/>
                <w:sz w:val="20"/>
              </w:rPr>
            </w:pPr>
          </w:p>
        </w:tc>
        <w:tc>
          <w:tcPr>
            <w:tcW w:w="1432" w:type="pct"/>
            <w:tcMar>
              <w:left w:w="67" w:type="dxa"/>
              <w:right w:w="67" w:type="dxa"/>
            </w:tcMar>
          </w:tcPr>
          <w:p w14:paraId="04C54D46" w14:textId="77777777" w:rsidR="00AE0B51" w:rsidRPr="00043296" w:rsidRDefault="00AE0B51" w:rsidP="002150EF">
            <w:pPr>
              <w:rPr>
                <w:noProof/>
                <w:color w:val="000000"/>
                <w:sz w:val="20"/>
              </w:rPr>
            </w:pPr>
            <w:r w:rsidRPr="00043296">
              <w:rPr>
                <w:noProof/>
                <w:color w:val="000000"/>
                <w:sz w:val="20"/>
              </w:rPr>
              <w:t>Paniculite</w:t>
            </w:r>
            <w:r w:rsidRPr="00043296">
              <w:rPr>
                <w:noProof/>
                <w:color w:val="000000"/>
                <w:sz w:val="20"/>
                <w:vertAlign w:val="superscript"/>
              </w:rPr>
              <w:t>*</w:t>
            </w:r>
          </w:p>
        </w:tc>
        <w:tc>
          <w:tcPr>
            <w:tcW w:w="888" w:type="pct"/>
            <w:tcMar>
              <w:left w:w="67" w:type="dxa"/>
              <w:right w:w="67" w:type="dxa"/>
            </w:tcMar>
          </w:tcPr>
          <w:p w14:paraId="20321F6B" w14:textId="77777777" w:rsidR="00AE0B51" w:rsidRPr="00043296" w:rsidRDefault="00AE0B51" w:rsidP="002150EF">
            <w:pPr>
              <w:jc w:val="center"/>
              <w:rPr>
                <w:noProof/>
                <w:color w:val="000000"/>
                <w:sz w:val="20"/>
              </w:rPr>
            </w:pPr>
            <w:r w:rsidRPr="00043296">
              <w:rPr>
                <w:noProof/>
                <w:color w:val="000000"/>
                <w:sz w:val="20"/>
              </w:rPr>
              <w:t>1</w:t>
            </w:r>
          </w:p>
        </w:tc>
        <w:tc>
          <w:tcPr>
            <w:tcW w:w="648" w:type="pct"/>
            <w:tcMar>
              <w:left w:w="67" w:type="dxa"/>
              <w:right w:w="67" w:type="dxa"/>
            </w:tcMar>
          </w:tcPr>
          <w:p w14:paraId="3DEC0D0F"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78A90621" w14:textId="77777777" w:rsidTr="002150EF">
        <w:trPr>
          <w:cantSplit/>
        </w:trPr>
        <w:tc>
          <w:tcPr>
            <w:tcW w:w="1010" w:type="pct"/>
            <w:vMerge w:val="restart"/>
            <w:tcMar>
              <w:left w:w="67" w:type="dxa"/>
              <w:right w:w="67" w:type="dxa"/>
            </w:tcMar>
          </w:tcPr>
          <w:p w14:paraId="4E5689E2" w14:textId="77777777" w:rsidR="00AE0B51" w:rsidRPr="00043296" w:rsidRDefault="00AE0B51" w:rsidP="002150EF">
            <w:pPr>
              <w:rPr>
                <w:noProof/>
                <w:color w:val="000000"/>
                <w:sz w:val="20"/>
              </w:rPr>
            </w:pPr>
            <w:r w:rsidRPr="00043296">
              <w:rPr>
                <w:noProof/>
                <w:color w:val="000000"/>
                <w:sz w:val="20"/>
              </w:rPr>
              <w:t>Afeções musculosqueléticas e dos tecidos conjuntivos</w:t>
            </w:r>
          </w:p>
        </w:tc>
        <w:tc>
          <w:tcPr>
            <w:tcW w:w="1022" w:type="pct"/>
          </w:tcPr>
          <w:p w14:paraId="68F48A47"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0869A435" w14:textId="77777777" w:rsidR="00AE0B51" w:rsidRPr="00043296" w:rsidRDefault="00AE0B51" w:rsidP="002150EF">
            <w:pPr>
              <w:rPr>
                <w:noProof/>
                <w:color w:val="000000"/>
                <w:sz w:val="20"/>
              </w:rPr>
            </w:pPr>
            <w:r w:rsidRPr="00043296">
              <w:rPr>
                <w:noProof/>
                <w:color w:val="000000"/>
                <w:sz w:val="20"/>
              </w:rPr>
              <w:t>Dor musculosquelética</w:t>
            </w:r>
            <w:r w:rsidRPr="00043296">
              <w:rPr>
                <w:noProof/>
                <w:color w:val="000000"/>
                <w:sz w:val="20"/>
                <w:vertAlign w:val="superscript"/>
              </w:rPr>
              <w:t>*</w:t>
            </w:r>
          </w:p>
        </w:tc>
        <w:tc>
          <w:tcPr>
            <w:tcW w:w="888" w:type="pct"/>
            <w:tcMar>
              <w:left w:w="67" w:type="dxa"/>
              <w:right w:w="67" w:type="dxa"/>
            </w:tcMar>
          </w:tcPr>
          <w:p w14:paraId="57CD33A2" w14:textId="77777777" w:rsidR="00AE0B51" w:rsidRPr="00043296" w:rsidRDefault="00AE0B51" w:rsidP="002150EF">
            <w:pPr>
              <w:jc w:val="center"/>
              <w:rPr>
                <w:noProof/>
                <w:color w:val="000000"/>
                <w:sz w:val="20"/>
              </w:rPr>
            </w:pPr>
            <w:r w:rsidRPr="00043296">
              <w:rPr>
                <w:noProof/>
                <w:color w:val="000000"/>
                <w:sz w:val="20"/>
              </w:rPr>
              <w:t>19</w:t>
            </w:r>
          </w:p>
        </w:tc>
        <w:tc>
          <w:tcPr>
            <w:tcW w:w="648" w:type="pct"/>
            <w:tcMar>
              <w:left w:w="67" w:type="dxa"/>
              <w:right w:w="67" w:type="dxa"/>
            </w:tcMar>
          </w:tcPr>
          <w:p w14:paraId="7642B866" w14:textId="77777777" w:rsidR="00AE0B51" w:rsidRPr="00043296" w:rsidRDefault="00AE0B51" w:rsidP="002150EF">
            <w:pPr>
              <w:jc w:val="center"/>
              <w:rPr>
                <w:noProof/>
                <w:color w:val="000000"/>
                <w:sz w:val="20"/>
              </w:rPr>
            </w:pPr>
            <w:r w:rsidRPr="00043296">
              <w:rPr>
                <w:noProof/>
                <w:color w:val="000000"/>
                <w:sz w:val="20"/>
              </w:rPr>
              <w:t>2</w:t>
            </w:r>
          </w:p>
        </w:tc>
      </w:tr>
      <w:tr w:rsidR="00AE0B51" w:rsidRPr="00043296" w14:paraId="02564A0F" w14:textId="77777777" w:rsidTr="002150EF">
        <w:trPr>
          <w:cantSplit/>
        </w:trPr>
        <w:tc>
          <w:tcPr>
            <w:tcW w:w="1010" w:type="pct"/>
            <w:vMerge/>
            <w:tcMar>
              <w:left w:w="67" w:type="dxa"/>
              <w:right w:w="67" w:type="dxa"/>
            </w:tcMar>
          </w:tcPr>
          <w:p w14:paraId="075D218B" w14:textId="77777777" w:rsidR="00AE0B51" w:rsidRPr="00043296" w:rsidRDefault="00AE0B51" w:rsidP="002150EF">
            <w:pPr>
              <w:rPr>
                <w:noProof/>
                <w:color w:val="000000"/>
                <w:sz w:val="20"/>
              </w:rPr>
            </w:pPr>
          </w:p>
        </w:tc>
        <w:tc>
          <w:tcPr>
            <w:tcW w:w="1022" w:type="pct"/>
            <w:vMerge w:val="restart"/>
          </w:tcPr>
          <w:p w14:paraId="1ADC8739"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193C5240" w14:textId="77777777" w:rsidR="00AE0B51" w:rsidRPr="00043296" w:rsidRDefault="00AE0B51" w:rsidP="002150EF">
            <w:pPr>
              <w:rPr>
                <w:noProof/>
                <w:color w:val="000000"/>
                <w:sz w:val="20"/>
              </w:rPr>
            </w:pPr>
            <w:r w:rsidRPr="00043296">
              <w:rPr>
                <w:noProof/>
                <w:color w:val="000000"/>
                <w:sz w:val="20"/>
              </w:rPr>
              <w:t>Espasmos musculares</w:t>
            </w:r>
          </w:p>
        </w:tc>
        <w:tc>
          <w:tcPr>
            <w:tcW w:w="888" w:type="pct"/>
            <w:tcMar>
              <w:left w:w="67" w:type="dxa"/>
              <w:right w:w="67" w:type="dxa"/>
            </w:tcMar>
          </w:tcPr>
          <w:p w14:paraId="3A2C3219" w14:textId="77777777" w:rsidR="00AE0B51" w:rsidRPr="00043296" w:rsidRDefault="00AE0B51" w:rsidP="002150EF">
            <w:pPr>
              <w:jc w:val="center"/>
              <w:rPr>
                <w:noProof/>
                <w:color w:val="000000"/>
                <w:sz w:val="20"/>
              </w:rPr>
            </w:pPr>
            <w:r w:rsidRPr="00043296">
              <w:rPr>
                <w:noProof/>
                <w:color w:val="000000"/>
                <w:sz w:val="20"/>
              </w:rPr>
              <w:t>9</w:t>
            </w:r>
          </w:p>
        </w:tc>
        <w:tc>
          <w:tcPr>
            <w:tcW w:w="648" w:type="pct"/>
            <w:tcMar>
              <w:left w:w="67" w:type="dxa"/>
              <w:right w:w="67" w:type="dxa"/>
            </w:tcMar>
          </w:tcPr>
          <w:p w14:paraId="4C8AC28C"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32AECC66" w14:textId="77777777" w:rsidTr="002150EF">
        <w:trPr>
          <w:cantSplit/>
        </w:trPr>
        <w:tc>
          <w:tcPr>
            <w:tcW w:w="1010" w:type="pct"/>
            <w:vMerge/>
            <w:tcMar>
              <w:left w:w="67" w:type="dxa"/>
              <w:right w:w="67" w:type="dxa"/>
            </w:tcMar>
          </w:tcPr>
          <w:p w14:paraId="4363C2B8" w14:textId="77777777" w:rsidR="00AE0B51" w:rsidRPr="00043296" w:rsidRDefault="00AE0B51" w:rsidP="002150EF">
            <w:pPr>
              <w:rPr>
                <w:noProof/>
                <w:color w:val="000000"/>
                <w:sz w:val="20"/>
              </w:rPr>
            </w:pPr>
          </w:p>
        </w:tc>
        <w:tc>
          <w:tcPr>
            <w:tcW w:w="1022" w:type="pct"/>
            <w:vMerge/>
          </w:tcPr>
          <w:p w14:paraId="6531D932" w14:textId="77777777" w:rsidR="00AE0B51" w:rsidRPr="00043296" w:rsidRDefault="00AE0B51" w:rsidP="002150EF">
            <w:pPr>
              <w:rPr>
                <w:noProof/>
                <w:color w:val="000000"/>
                <w:sz w:val="20"/>
              </w:rPr>
            </w:pPr>
          </w:p>
        </w:tc>
        <w:tc>
          <w:tcPr>
            <w:tcW w:w="1432" w:type="pct"/>
            <w:tcMar>
              <w:left w:w="67" w:type="dxa"/>
              <w:right w:w="67" w:type="dxa"/>
            </w:tcMar>
          </w:tcPr>
          <w:p w14:paraId="44664787" w14:textId="77777777" w:rsidR="00AE0B51" w:rsidRPr="00043296" w:rsidRDefault="00AE0B51" w:rsidP="002150EF">
            <w:pPr>
              <w:rPr>
                <w:noProof/>
                <w:color w:val="000000"/>
                <w:sz w:val="20"/>
              </w:rPr>
            </w:pPr>
            <w:r w:rsidRPr="00043296">
              <w:rPr>
                <w:noProof/>
                <w:color w:val="000000"/>
                <w:sz w:val="20"/>
              </w:rPr>
              <w:t>Artralgia</w:t>
            </w:r>
          </w:p>
        </w:tc>
        <w:tc>
          <w:tcPr>
            <w:tcW w:w="888" w:type="pct"/>
            <w:tcMar>
              <w:left w:w="67" w:type="dxa"/>
              <w:right w:w="67" w:type="dxa"/>
            </w:tcMar>
          </w:tcPr>
          <w:p w14:paraId="22D2E342" w14:textId="77777777" w:rsidR="00AE0B51" w:rsidRPr="00043296" w:rsidRDefault="00AE0B51" w:rsidP="002150EF">
            <w:pPr>
              <w:jc w:val="center"/>
              <w:rPr>
                <w:noProof/>
                <w:color w:val="000000"/>
                <w:sz w:val="20"/>
              </w:rPr>
            </w:pPr>
            <w:r w:rsidRPr="00043296">
              <w:rPr>
                <w:noProof/>
                <w:color w:val="000000"/>
                <w:sz w:val="20"/>
              </w:rPr>
              <w:t>8</w:t>
            </w:r>
          </w:p>
        </w:tc>
        <w:tc>
          <w:tcPr>
            <w:tcW w:w="648" w:type="pct"/>
            <w:tcMar>
              <w:left w:w="67" w:type="dxa"/>
              <w:right w:w="67" w:type="dxa"/>
            </w:tcMar>
          </w:tcPr>
          <w:p w14:paraId="0F650CF5"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3D76A689" w14:textId="77777777" w:rsidTr="002150EF">
        <w:trPr>
          <w:cantSplit/>
        </w:trPr>
        <w:tc>
          <w:tcPr>
            <w:tcW w:w="1010" w:type="pct"/>
            <w:tcMar>
              <w:left w:w="67" w:type="dxa"/>
              <w:right w:w="67" w:type="dxa"/>
            </w:tcMar>
          </w:tcPr>
          <w:p w14:paraId="76E44423" w14:textId="77777777" w:rsidR="00AE0B51" w:rsidRPr="00043296" w:rsidRDefault="00AE0B51" w:rsidP="002150EF">
            <w:pPr>
              <w:rPr>
                <w:noProof/>
                <w:color w:val="000000"/>
                <w:sz w:val="20"/>
              </w:rPr>
            </w:pPr>
            <w:r w:rsidRPr="00043296">
              <w:rPr>
                <w:noProof/>
                <w:color w:val="000000"/>
                <w:sz w:val="20"/>
              </w:rPr>
              <w:t>Doenças renais e urinárias</w:t>
            </w:r>
          </w:p>
        </w:tc>
        <w:tc>
          <w:tcPr>
            <w:tcW w:w="1022" w:type="pct"/>
          </w:tcPr>
          <w:p w14:paraId="2E16DFD0"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3E94F405" w14:textId="77777777" w:rsidR="00AE0B51" w:rsidRPr="00043296" w:rsidRDefault="00AE0B51" w:rsidP="002150EF">
            <w:pPr>
              <w:rPr>
                <w:noProof/>
                <w:color w:val="000000"/>
                <w:sz w:val="20"/>
              </w:rPr>
            </w:pPr>
            <w:r w:rsidRPr="00043296">
              <w:rPr>
                <w:noProof/>
                <w:color w:val="000000"/>
                <w:sz w:val="20"/>
              </w:rPr>
              <w:t>Lesão renal aguda</w:t>
            </w:r>
          </w:p>
        </w:tc>
        <w:tc>
          <w:tcPr>
            <w:tcW w:w="888" w:type="pct"/>
            <w:tcMar>
              <w:left w:w="67" w:type="dxa"/>
              <w:right w:w="67" w:type="dxa"/>
            </w:tcMar>
          </w:tcPr>
          <w:p w14:paraId="73624C43" w14:textId="77777777" w:rsidR="00AE0B51" w:rsidRPr="00043296" w:rsidRDefault="00AE0B51" w:rsidP="002150EF">
            <w:pPr>
              <w:jc w:val="center"/>
              <w:rPr>
                <w:noProof/>
                <w:color w:val="000000"/>
                <w:sz w:val="20"/>
              </w:rPr>
            </w:pPr>
            <w:r w:rsidRPr="00043296">
              <w:rPr>
                <w:noProof/>
                <w:color w:val="000000"/>
                <w:sz w:val="20"/>
              </w:rPr>
              <w:t>11</w:t>
            </w:r>
          </w:p>
        </w:tc>
        <w:tc>
          <w:tcPr>
            <w:tcW w:w="648" w:type="pct"/>
            <w:tcMar>
              <w:left w:w="67" w:type="dxa"/>
              <w:right w:w="67" w:type="dxa"/>
            </w:tcMar>
          </w:tcPr>
          <w:p w14:paraId="1D14AE7D" w14:textId="77777777" w:rsidR="00AE0B51" w:rsidRPr="00043296" w:rsidRDefault="00AE0B51" w:rsidP="002150EF">
            <w:pPr>
              <w:jc w:val="center"/>
              <w:rPr>
                <w:noProof/>
                <w:color w:val="000000"/>
                <w:sz w:val="20"/>
              </w:rPr>
            </w:pPr>
            <w:r w:rsidRPr="00043296">
              <w:rPr>
                <w:noProof/>
                <w:color w:val="000000"/>
                <w:sz w:val="20"/>
              </w:rPr>
              <w:t>5</w:t>
            </w:r>
          </w:p>
        </w:tc>
      </w:tr>
      <w:tr w:rsidR="00AE0B51" w:rsidRPr="00043296" w14:paraId="341915D0" w14:textId="77777777" w:rsidTr="002150EF">
        <w:trPr>
          <w:cantSplit/>
        </w:trPr>
        <w:tc>
          <w:tcPr>
            <w:tcW w:w="1010" w:type="pct"/>
            <w:vMerge w:val="restart"/>
            <w:tcMar>
              <w:left w:w="67" w:type="dxa"/>
              <w:right w:w="67" w:type="dxa"/>
            </w:tcMar>
          </w:tcPr>
          <w:p w14:paraId="0BDFA74C" w14:textId="77777777" w:rsidR="00AE0B51" w:rsidRPr="00043296" w:rsidRDefault="00AE0B51" w:rsidP="002150EF">
            <w:pPr>
              <w:rPr>
                <w:noProof/>
                <w:color w:val="000000"/>
                <w:sz w:val="20"/>
              </w:rPr>
            </w:pPr>
            <w:r w:rsidRPr="00043296">
              <w:rPr>
                <w:noProof/>
                <w:color w:val="000000"/>
                <w:sz w:val="20"/>
              </w:rPr>
              <w:t>Perturbações gerais e alterações no local de administração</w:t>
            </w:r>
          </w:p>
        </w:tc>
        <w:tc>
          <w:tcPr>
            <w:tcW w:w="1022" w:type="pct"/>
          </w:tcPr>
          <w:p w14:paraId="1E21B3B4"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0DF7B07F" w14:textId="77777777" w:rsidR="00AE0B51" w:rsidRPr="00043296" w:rsidRDefault="00AE0B51" w:rsidP="002150EF">
            <w:pPr>
              <w:rPr>
                <w:noProof/>
                <w:color w:val="000000"/>
                <w:sz w:val="20"/>
              </w:rPr>
            </w:pPr>
            <w:r w:rsidRPr="00043296">
              <w:rPr>
                <w:noProof/>
                <w:color w:val="000000"/>
                <w:sz w:val="20"/>
              </w:rPr>
              <w:t>Pirexia</w:t>
            </w:r>
          </w:p>
        </w:tc>
        <w:tc>
          <w:tcPr>
            <w:tcW w:w="888" w:type="pct"/>
            <w:tcMar>
              <w:left w:w="67" w:type="dxa"/>
              <w:right w:w="67" w:type="dxa"/>
            </w:tcMar>
          </w:tcPr>
          <w:p w14:paraId="723AC323" w14:textId="77777777" w:rsidR="00AE0B51" w:rsidRPr="00043296" w:rsidRDefault="00AE0B51" w:rsidP="002150EF">
            <w:pPr>
              <w:jc w:val="center"/>
              <w:rPr>
                <w:noProof/>
                <w:color w:val="000000"/>
                <w:sz w:val="20"/>
              </w:rPr>
            </w:pPr>
            <w:r w:rsidRPr="00043296">
              <w:rPr>
                <w:noProof/>
                <w:color w:val="000000"/>
                <w:sz w:val="20"/>
              </w:rPr>
              <w:t>22</w:t>
            </w:r>
          </w:p>
        </w:tc>
        <w:tc>
          <w:tcPr>
            <w:tcW w:w="648" w:type="pct"/>
            <w:tcMar>
              <w:left w:w="67" w:type="dxa"/>
              <w:right w:w="67" w:type="dxa"/>
            </w:tcMar>
          </w:tcPr>
          <w:p w14:paraId="535D0F19" w14:textId="77777777" w:rsidR="00AE0B51" w:rsidRPr="00043296" w:rsidRDefault="00AE0B51" w:rsidP="002150EF">
            <w:pPr>
              <w:jc w:val="center"/>
              <w:rPr>
                <w:noProof/>
                <w:color w:val="000000"/>
                <w:sz w:val="20"/>
              </w:rPr>
            </w:pPr>
            <w:r w:rsidRPr="00043296">
              <w:rPr>
                <w:noProof/>
                <w:color w:val="000000"/>
                <w:sz w:val="20"/>
              </w:rPr>
              <w:t>2</w:t>
            </w:r>
          </w:p>
        </w:tc>
      </w:tr>
      <w:tr w:rsidR="00AE0B51" w:rsidRPr="00043296" w14:paraId="54441DAF" w14:textId="77777777" w:rsidTr="002150EF">
        <w:trPr>
          <w:cantSplit/>
        </w:trPr>
        <w:tc>
          <w:tcPr>
            <w:tcW w:w="1010" w:type="pct"/>
            <w:vMerge/>
            <w:tcMar>
              <w:left w:w="67" w:type="dxa"/>
              <w:right w:w="67" w:type="dxa"/>
            </w:tcMar>
          </w:tcPr>
          <w:p w14:paraId="41669D56" w14:textId="77777777" w:rsidR="00AE0B51" w:rsidRPr="00043296" w:rsidRDefault="00AE0B51" w:rsidP="002150EF">
            <w:pPr>
              <w:rPr>
                <w:noProof/>
                <w:color w:val="000000"/>
                <w:sz w:val="20"/>
              </w:rPr>
            </w:pPr>
          </w:p>
        </w:tc>
        <w:tc>
          <w:tcPr>
            <w:tcW w:w="1022" w:type="pct"/>
          </w:tcPr>
          <w:p w14:paraId="18AEBEBE" w14:textId="77777777" w:rsidR="00AE0B51" w:rsidRPr="00043296" w:rsidRDefault="00AE0B51" w:rsidP="002150EF">
            <w:pPr>
              <w:rPr>
                <w:noProof/>
                <w:color w:val="000000"/>
                <w:sz w:val="20"/>
              </w:rPr>
            </w:pPr>
            <w:r w:rsidRPr="00043296">
              <w:rPr>
                <w:noProof/>
                <w:color w:val="000000"/>
                <w:sz w:val="20"/>
              </w:rPr>
              <w:t>Frequentes</w:t>
            </w:r>
          </w:p>
        </w:tc>
        <w:tc>
          <w:tcPr>
            <w:tcW w:w="1432" w:type="pct"/>
            <w:tcMar>
              <w:left w:w="67" w:type="dxa"/>
              <w:right w:w="67" w:type="dxa"/>
            </w:tcMar>
          </w:tcPr>
          <w:p w14:paraId="02D831FB" w14:textId="77777777" w:rsidR="00AE0B51" w:rsidRPr="00043296" w:rsidRDefault="00AE0B51" w:rsidP="002150EF">
            <w:pPr>
              <w:rPr>
                <w:noProof/>
                <w:color w:val="000000"/>
                <w:sz w:val="20"/>
              </w:rPr>
            </w:pPr>
            <w:r w:rsidRPr="00043296">
              <w:rPr>
                <w:noProof/>
                <w:color w:val="000000"/>
                <w:sz w:val="20"/>
              </w:rPr>
              <w:t>Edema periférico</w:t>
            </w:r>
          </w:p>
        </w:tc>
        <w:tc>
          <w:tcPr>
            <w:tcW w:w="888" w:type="pct"/>
            <w:tcMar>
              <w:left w:w="67" w:type="dxa"/>
              <w:right w:w="67" w:type="dxa"/>
            </w:tcMar>
          </w:tcPr>
          <w:p w14:paraId="3B020B14" w14:textId="77777777" w:rsidR="00AE0B51" w:rsidRPr="00043296" w:rsidRDefault="00AE0B51" w:rsidP="002150EF">
            <w:pPr>
              <w:jc w:val="center"/>
              <w:rPr>
                <w:noProof/>
                <w:color w:val="000000"/>
                <w:sz w:val="20"/>
              </w:rPr>
            </w:pPr>
            <w:r w:rsidRPr="00043296">
              <w:rPr>
                <w:noProof/>
                <w:color w:val="000000"/>
                <w:sz w:val="20"/>
              </w:rPr>
              <w:t>5</w:t>
            </w:r>
          </w:p>
        </w:tc>
        <w:tc>
          <w:tcPr>
            <w:tcW w:w="648" w:type="pct"/>
            <w:tcMar>
              <w:left w:w="67" w:type="dxa"/>
              <w:right w:w="67" w:type="dxa"/>
            </w:tcMar>
          </w:tcPr>
          <w:p w14:paraId="586FCE24" w14:textId="77777777" w:rsidR="00AE0B51" w:rsidRPr="00043296" w:rsidRDefault="00AE0B51" w:rsidP="002150EF">
            <w:pPr>
              <w:jc w:val="center"/>
              <w:rPr>
                <w:noProof/>
                <w:color w:val="000000"/>
                <w:sz w:val="20"/>
              </w:rPr>
            </w:pPr>
            <w:r w:rsidRPr="00043296">
              <w:rPr>
                <w:noProof/>
                <w:color w:val="000000"/>
                <w:sz w:val="20"/>
              </w:rPr>
              <w:t>0</w:t>
            </w:r>
          </w:p>
        </w:tc>
      </w:tr>
      <w:tr w:rsidR="00AE0B51" w:rsidRPr="00043296" w14:paraId="1A0AD558" w14:textId="77777777" w:rsidTr="002150EF">
        <w:trPr>
          <w:cantSplit/>
        </w:trPr>
        <w:tc>
          <w:tcPr>
            <w:tcW w:w="1010" w:type="pct"/>
            <w:tcMar>
              <w:left w:w="67" w:type="dxa"/>
              <w:right w:w="67" w:type="dxa"/>
            </w:tcMar>
          </w:tcPr>
          <w:p w14:paraId="54339DE9" w14:textId="77777777" w:rsidR="00AE0B51" w:rsidRPr="00043296" w:rsidRDefault="00AE0B51" w:rsidP="002150EF">
            <w:pPr>
              <w:rPr>
                <w:noProof/>
                <w:color w:val="000000"/>
                <w:sz w:val="20"/>
              </w:rPr>
            </w:pPr>
            <w:r w:rsidRPr="00043296">
              <w:rPr>
                <w:noProof/>
                <w:sz w:val="20"/>
              </w:rPr>
              <w:t>Exames complementares de diagnóstico</w:t>
            </w:r>
          </w:p>
        </w:tc>
        <w:tc>
          <w:tcPr>
            <w:tcW w:w="1022" w:type="pct"/>
          </w:tcPr>
          <w:p w14:paraId="5B3DDD98" w14:textId="77777777" w:rsidR="00AE0B51" w:rsidRPr="00043296" w:rsidRDefault="00AE0B51" w:rsidP="002150EF">
            <w:pPr>
              <w:rPr>
                <w:noProof/>
                <w:color w:val="000000"/>
                <w:sz w:val="20"/>
              </w:rPr>
            </w:pPr>
            <w:r w:rsidRPr="00043296">
              <w:rPr>
                <w:noProof/>
                <w:color w:val="000000"/>
                <w:sz w:val="20"/>
              </w:rPr>
              <w:t>Muito frequentes</w:t>
            </w:r>
          </w:p>
        </w:tc>
        <w:tc>
          <w:tcPr>
            <w:tcW w:w="1432" w:type="pct"/>
            <w:tcMar>
              <w:left w:w="67" w:type="dxa"/>
              <w:right w:w="67" w:type="dxa"/>
            </w:tcMar>
          </w:tcPr>
          <w:p w14:paraId="6F6AE3E9" w14:textId="77777777" w:rsidR="00AE0B51" w:rsidRPr="00043296" w:rsidRDefault="00AE0B51" w:rsidP="002150EF">
            <w:pPr>
              <w:rPr>
                <w:noProof/>
                <w:color w:val="000000"/>
                <w:sz w:val="20"/>
              </w:rPr>
            </w:pPr>
            <w:r w:rsidRPr="00043296">
              <w:rPr>
                <w:noProof/>
                <w:color w:val="000000"/>
                <w:sz w:val="20"/>
              </w:rPr>
              <w:t>Creatininemia aumentada</w:t>
            </w:r>
          </w:p>
        </w:tc>
        <w:tc>
          <w:tcPr>
            <w:tcW w:w="888" w:type="pct"/>
            <w:tcMar>
              <w:left w:w="67" w:type="dxa"/>
              <w:right w:w="67" w:type="dxa"/>
            </w:tcMar>
          </w:tcPr>
          <w:p w14:paraId="72B65DB9" w14:textId="77777777" w:rsidR="00AE0B51" w:rsidRPr="00043296" w:rsidRDefault="00AE0B51" w:rsidP="002150EF">
            <w:pPr>
              <w:jc w:val="center"/>
              <w:rPr>
                <w:noProof/>
                <w:color w:val="000000"/>
                <w:sz w:val="20"/>
              </w:rPr>
            </w:pPr>
            <w:r w:rsidRPr="00043296">
              <w:rPr>
                <w:noProof/>
                <w:color w:val="000000"/>
                <w:sz w:val="20"/>
              </w:rPr>
              <w:t>16</w:t>
            </w:r>
          </w:p>
        </w:tc>
        <w:tc>
          <w:tcPr>
            <w:tcW w:w="648" w:type="pct"/>
            <w:tcMar>
              <w:left w:w="67" w:type="dxa"/>
              <w:right w:w="67" w:type="dxa"/>
            </w:tcMar>
          </w:tcPr>
          <w:p w14:paraId="59367A9E" w14:textId="77777777" w:rsidR="00AE0B51" w:rsidRPr="00043296" w:rsidRDefault="00AE0B51" w:rsidP="002150EF">
            <w:pPr>
              <w:jc w:val="center"/>
              <w:rPr>
                <w:noProof/>
                <w:color w:val="000000"/>
                <w:sz w:val="20"/>
              </w:rPr>
            </w:pPr>
            <w:r w:rsidRPr="00043296">
              <w:rPr>
                <w:noProof/>
                <w:color w:val="000000"/>
                <w:sz w:val="20"/>
              </w:rPr>
              <w:t>1</w:t>
            </w:r>
          </w:p>
        </w:tc>
      </w:tr>
      <w:tr w:rsidR="00AE0B51" w:rsidRPr="00043296" w14:paraId="660B754F" w14:textId="77777777" w:rsidTr="002150EF">
        <w:trPr>
          <w:cantSplit/>
        </w:trPr>
        <w:tc>
          <w:tcPr>
            <w:tcW w:w="5000" w:type="pct"/>
            <w:gridSpan w:val="5"/>
            <w:tcMar>
              <w:left w:w="67" w:type="dxa"/>
              <w:right w:w="67" w:type="dxa"/>
            </w:tcMar>
          </w:tcPr>
          <w:p w14:paraId="2CA7518F" w14:textId="77777777" w:rsidR="00AE0B51" w:rsidRPr="00043296" w:rsidRDefault="00AE0B51" w:rsidP="002150EF">
            <w:pPr>
              <w:tabs>
                <w:tab w:val="clear" w:pos="567"/>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As frequências são arredondadas para o número inteiro mais próximo.</w:t>
            </w:r>
          </w:p>
          <w:p w14:paraId="29F0A475" w14:textId="77777777" w:rsidR="00AE0B51" w:rsidRPr="00043296" w:rsidRDefault="00AE0B51" w:rsidP="002150EF">
            <w:pPr>
              <w:tabs>
                <w:tab w:val="clear" w:pos="567"/>
              </w:tabs>
              <w:ind w:left="284" w:hanging="284"/>
              <w:contextualSpacing/>
              <w:rPr>
                <w:noProof/>
                <w:sz w:val="18"/>
                <w:szCs w:val="18"/>
              </w:rPr>
            </w:pPr>
            <w:r w:rsidRPr="00043296">
              <w:rPr>
                <w:noProof/>
                <w:szCs w:val="22"/>
                <w:vertAlign w:val="superscript"/>
              </w:rPr>
              <w:t>*</w:t>
            </w:r>
            <w:r w:rsidRPr="00043296">
              <w:rPr>
                <w:noProof/>
                <w:szCs w:val="22"/>
              </w:rPr>
              <w:tab/>
            </w:r>
            <w:r w:rsidRPr="00043296">
              <w:rPr>
                <w:noProof/>
                <w:sz w:val="18"/>
                <w:szCs w:val="18"/>
              </w:rPr>
              <w:t>Termos que exigiram agrupamento.</w:t>
            </w:r>
          </w:p>
          <w:p w14:paraId="0FE1D740" w14:textId="77777777" w:rsidR="00AE0B51" w:rsidRPr="00043296" w:rsidRDefault="00AE0B51" w:rsidP="002150EF">
            <w:pPr>
              <w:tabs>
                <w:tab w:val="clear" w:pos="567"/>
              </w:tabs>
              <w:ind w:left="284" w:hanging="284"/>
              <w:contextualSpacing/>
              <w:rPr>
                <w:noProof/>
                <w:sz w:val="18"/>
                <w:szCs w:val="18"/>
              </w:rPr>
            </w:pPr>
            <w:r w:rsidRPr="00043296">
              <w:rPr>
                <w:noProof/>
                <w:szCs w:val="18"/>
                <w:vertAlign w:val="superscript"/>
              </w:rPr>
              <w:t>#</w:t>
            </w:r>
            <w:r w:rsidRPr="00043296">
              <w:rPr>
                <w:noProof/>
                <w:szCs w:val="22"/>
              </w:rPr>
              <w:tab/>
            </w:r>
            <w:r w:rsidRPr="00043296">
              <w:rPr>
                <w:noProof/>
                <w:sz w:val="18"/>
                <w:szCs w:val="18"/>
              </w:rPr>
              <w:t>Inclui acontecimentos com resultados fatais.</w:t>
            </w:r>
          </w:p>
        </w:tc>
      </w:tr>
    </w:tbl>
    <w:p w14:paraId="7F326227" w14:textId="77777777" w:rsidR="00557B81" w:rsidRPr="00043296" w:rsidRDefault="00557B81" w:rsidP="00AC658A">
      <w:pPr>
        <w:tabs>
          <w:tab w:val="clear" w:pos="567"/>
        </w:tabs>
        <w:contextualSpacing/>
        <w:rPr>
          <w:noProof/>
          <w:szCs w:val="22"/>
        </w:rPr>
      </w:pPr>
    </w:p>
    <w:p w14:paraId="0E78D513" w14:textId="77777777" w:rsidR="00044066" w:rsidRPr="00043296" w:rsidRDefault="00044066" w:rsidP="00AC658A">
      <w:pPr>
        <w:tabs>
          <w:tab w:val="clear" w:pos="567"/>
        </w:tabs>
        <w:contextualSpacing/>
        <w:rPr>
          <w:noProof/>
          <w:szCs w:val="22"/>
        </w:rPr>
      </w:pPr>
    </w:p>
    <w:p w14:paraId="4AEC7F7B" w14:textId="77777777" w:rsidR="006B2140" w:rsidRPr="00043296" w:rsidRDefault="006B2140" w:rsidP="00AC658A">
      <w:pPr>
        <w:keepNext/>
        <w:contextualSpacing/>
        <w:rPr>
          <w:noProof/>
          <w:u w:val="single"/>
        </w:rPr>
      </w:pPr>
      <w:r w:rsidRPr="00043296">
        <w:rPr>
          <w:noProof/>
          <w:u w:val="single"/>
        </w:rPr>
        <w:t>Descrição das reações adversas selecionadas</w:t>
      </w:r>
    </w:p>
    <w:p w14:paraId="6DE381B3" w14:textId="77777777" w:rsidR="006B2140" w:rsidRPr="00043296" w:rsidRDefault="006B2140" w:rsidP="00AC658A">
      <w:pPr>
        <w:keepNext/>
        <w:contextualSpacing/>
        <w:rPr>
          <w:i/>
          <w:noProof/>
        </w:rPr>
      </w:pPr>
      <w:r w:rsidRPr="00043296">
        <w:rPr>
          <w:i/>
          <w:noProof/>
        </w:rPr>
        <w:t xml:space="preserve">Descontinuação e redução da dose devido a reações adversas </w:t>
      </w:r>
    </w:p>
    <w:p w14:paraId="4BF39F12" w14:textId="2E2997DA" w:rsidR="006B2140" w:rsidRPr="00043296" w:rsidRDefault="000A5055" w:rsidP="00AC658A">
      <w:pPr>
        <w:contextualSpacing/>
        <w:rPr>
          <w:noProof/>
        </w:rPr>
      </w:pPr>
      <w:r w:rsidRPr="00043296">
        <w:rPr>
          <w:noProof/>
        </w:rPr>
        <w:t>6</w:t>
      </w:r>
      <w:r w:rsidR="001C5E44" w:rsidRPr="00043296">
        <w:rPr>
          <w:noProof/>
        </w:rPr>
        <w:t>%</w:t>
      </w:r>
      <w:r w:rsidR="006B2140" w:rsidRPr="00043296">
        <w:rPr>
          <w:noProof/>
        </w:rPr>
        <w:t xml:space="preserve"> dos </w:t>
      </w:r>
      <w:r w:rsidR="00597565" w:rsidRPr="00043296">
        <w:rPr>
          <w:noProof/>
        </w:rPr>
        <w:t>1981 </w:t>
      </w:r>
      <w:r w:rsidR="006B2140" w:rsidRPr="00043296">
        <w:rPr>
          <w:noProof/>
        </w:rPr>
        <w:t>doentes tratados com IMBRUVICA para doenças malignas das células</w:t>
      </w:r>
      <w:r w:rsidR="00952039" w:rsidRPr="00043296">
        <w:rPr>
          <w:noProof/>
        </w:rPr>
        <w:t xml:space="preserve"> </w:t>
      </w:r>
      <w:r w:rsidR="006B2140" w:rsidRPr="00043296">
        <w:rPr>
          <w:noProof/>
        </w:rPr>
        <w:t>B descontinuaram o tratamento principalmente devido a reações adversas. Estes incluem pneumonia, fibrilhação auricular</w:t>
      </w:r>
      <w:r w:rsidR="005C3448" w:rsidRPr="00043296">
        <w:rPr>
          <w:noProof/>
        </w:rPr>
        <w:t>,</w:t>
      </w:r>
      <w:r w:rsidR="006B2140" w:rsidRPr="00043296">
        <w:rPr>
          <w:noProof/>
        </w:rPr>
        <w:t xml:space="preserve"> </w:t>
      </w:r>
      <w:r w:rsidR="00597565" w:rsidRPr="00043296">
        <w:rPr>
          <w:noProof/>
        </w:rPr>
        <w:t xml:space="preserve">neutropenia, erupção cutânea, </w:t>
      </w:r>
      <w:r w:rsidRPr="00043296">
        <w:rPr>
          <w:noProof/>
        </w:rPr>
        <w:t xml:space="preserve">trombocitopenia </w:t>
      </w:r>
      <w:r w:rsidR="00597565" w:rsidRPr="00043296">
        <w:rPr>
          <w:noProof/>
        </w:rPr>
        <w:t xml:space="preserve">e </w:t>
      </w:r>
      <w:r w:rsidR="006B2140" w:rsidRPr="00043296">
        <w:rPr>
          <w:noProof/>
        </w:rPr>
        <w:t xml:space="preserve">hemorragia. As reações </w:t>
      </w:r>
      <w:r w:rsidR="006B2140" w:rsidRPr="00043296">
        <w:rPr>
          <w:noProof/>
        </w:rPr>
        <w:lastRenderedPageBreak/>
        <w:t xml:space="preserve">adversas que conduziram a redução da dose ocorreram em, aproximadamente, </w:t>
      </w:r>
      <w:r w:rsidRPr="00043296">
        <w:rPr>
          <w:noProof/>
        </w:rPr>
        <w:t>8</w:t>
      </w:r>
      <w:r w:rsidR="006B2140" w:rsidRPr="00043296">
        <w:rPr>
          <w:noProof/>
        </w:rPr>
        <w:t>% dos doentes.</w:t>
      </w:r>
      <w:r w:rsidR="00557B81" w:rsidRPr="00043296">
        <w:rPr>
          <w:noProof/>
        </w:rPr>
        <w:t xml:space="preserve"> No estudo de fase 3 TRIANGLE, que envolveu 265 doentes com LCM </w:t>
      </w:r>
      <w:r w:rsidR="005636C3" w:rsidRPr="00043296">
        <w:rPr>
          <w:noProof/>
        </w:rPr>
        <w:t>não tratados previamente</w:t>
      </w:r>
      <w:r w:rsidR="00557B81" w:rsidRPr="00043296">
        <w:rPr>
          <w:noProof/>
        </w:rPr>
        <w:t xml:space="preserve"> e que eram elegíveis para TACE, observou</w:t>
      </w:r>
      <w:r w:rsidR="00557B81" w:rsidRPr="00043296">
        <w:rPr>
          <w:noProof/>
        </w:rPr>
        <w:noBreakHyphen/>
        <w:t>se interrupção do tratamento devido a reações adversas em 13% dos doentes no braço de IMBRUVICA. Estas incluem neutropenia, pneumonia, fibrilhação auricular, lesão renal aguda, diarreia, erupção cutânea e doença pulmonar intersticial. As reações adversas que conduziram a redução da dose ocorreram em, aproximadamente, 12% dos doentes no braço de IMBRUVICA.</w:t>
      </w:r>
    </w:p>
    <w:p w14:paraId="5C2A56DF" w14:textId="77777777" w:rsidR="006B2140" w:rsidRPr="00043296" w:rsidRDefault="006B2140" w:rsidP="00AC658A">
      <w:pPr>
        <w:tabs>
          <w:tab w:val="clear" w:pos="567"/>
        </w:tabs>
        <w:contextualSpacing/>
        <w:rPr>
          <w:noProof/>
          <w:szCs w:val="22"/>
        </w:rPr>
      </w:pPr>
    </w:p>
    <w:p w14:paraId="5F5380FA" w14:textId="77777777" w:rsidR="006B2140" w:rsidRPr="00043296" w:rsidRDefault="006B2140" w:rsidP="00AC658A">
      <w:pPr>
        <w:keepNext/>
        <w:contextualSpacing/>
        <w:rPr>
          <w:i/>
          <w:iCs/>
          <w:noProof/>
        </w:rPr>
      </w:pPr>
      <w:r w:rsidRPr="00043296">
        <w:rPr>
          <w:i/>
          <w:iCs/>
          <w:noProof/>
        </w:rPr>
        <w:t>Idosos</w:t>
      </w:r>
    </w:p>
    <w:p w14:paraId="2187DA1A" w14:textId="77777777" w:rsidR="006B2140" w:rsidRPr="00043296" w:rsidRDefault="006B2140" w:rsidP="00AC658A">
      <w:pPr>
        <w:contextualSpacing/>
        <w:rPr>
          <w:noProof/>
        </w:rPr>
      </w:pPr>
      <w:r w:rsidRPr="00043296">
        <w:rPr>
          <w:noProof/>
          <w:szCs w:val="22"/>
        </w:rPr>
        <w:t xml:space="preserve">Dos </w:t>
      </w:r>
      <w:r w:rsidR="00597565" w:rsidRPr="00043296">
        <w:rPr>
          <w:noProof/>
          <w:szCs w:val="22"/>
        </w:rPr>
        <w:t>1981 </w:t>
      </w:r>
      <w:r w:rsidRPr="00043296">
        <w:rPr>
          <w:noProof/>
          <w:szCs w:val="22"/>
        </w:rPr>
        <w:t>doentes</w:t>
      </w:r>
      <w:r w:rsidRPr="00043296">
        <w:rPr>
          <w:i/>
          <w:iCs/>
          <w:noProof/>
        </w:rPr>
        <w:t xml:space="preserve"> </w:t>
      </w:r>
      <w:r w:rsidRPr="00043296">
        <w:rPr>
          <w:iCs/>
          <w:noProof/>
        </w:rPr>
        <w:t>tratados com IMBRUVICA</w:t>
      </w:r>
      <w:r w:rsidRPr="00043296">
        <w:rPr>
          <w:noProof/>
          <w:szCs w:val="22"/>
        </w:rPr>
        <w:t xml:space="preserve">, </w:t>
      </w:r>
      <w:r w:rsidR="00597565" w:rsidRPr="00043296">
        <w:rPr>
          <w:noProof/>
          <w:szCs w:val="22"/>
        </w:rPr>
        <w:t>50</w:t>
      </w:r>
      <w:r w:rsidRPr="00043296">
        <w:rPr>
          <w:noProof/>
          <w:szCs w:val="22"/>
        </w:rPr>
        <w:t xml:space="preserve">% tinham idade igual ou superior a 65 anos. </w:t>
      </w:r>
      <w:r w:rsidRPr="00043296">
        <w:rPr>
          <w:noProof/>
        </w:rPr>
        <w:t xml:space="preserve">A pneumonia de grau 3 ou superior </w:t>
      </w:r>
      <w:r w:rsidR="000A5055" w:rsidRPr="00043296">
        <w:rPr>
          <w:noProof/>
        </w:rPr>
        <w:t>(</w:t>
      </w:r>
      <w:r w:rsidR="00597565" w:rsidRPr="00043296">
        <w:rPr>
          <w:noProof/>
        </w:rPr>
        <w:t>11</w:t>
      </w:r>
      <w:r w:rsidR="000A5055" w:rsidRPr="00043296">
        <w:rPr>
          <w:noProof/>
        </w:rPr>
        <w:t xml:space="preserve">% dos doentes com idade ≥65 </w:t>
      </w:r>
      <w:r w:rsidR="000A5055" w:rsidRPr="00043296">
        <w:rPr>
          <w:i/>
          <w:iCs/>
          <w:noProof/>
        </w:rPr>
        <w:t xml:space="preserve">versus </w:t>
      </w:r>
      <w:r w:rsidR="00597565" w:rsidRPr="00043296">
        <w:rPr>
          <w:noProof/>
        </w:rPr>
        <w:t>4</w:t>
      </w:r>
      <w:r w:rsidR="000A5055" w:rsidRPr="00043296">
        <w:rPr>
          <w:noProof/>
        </w:rPr>
        <w:t>% dos doentes com idade &lt;65</w:t>
      </w:r>
      <w:r w:rsidR="000F4044" w:rsidRPr="00043296">
        <w:rPr>
          <w:noProof/>
        </w:rPr>
        <w:t> </w:t>
      </w:r>
      <w:r w:rsidR="000A5055" w:rsidRPr="00043296">
        <w:rPr>
          <w:noProof/>
        </w:rPr>
        <w:t>anos) e a trombocitopenia (</w:t>
      </w:r>
      <w:r w:rsidR="00597565" w:rsidRPr="00043296">
        <w:rPr>
          <w:noProof/>
        </w:rPr>
        <w:t>11</w:t>
      </w:r>
      <w:r w:rsidR="000A5055" w:rsidRPr="00043296">
        <w:rPr>
          <w:noProof/>
        </w:rPr>
        <w:t xml:space="preserve">% dos doentes com idade ≥65 </w:t>
      </w:r>
      <w:r w:rsidR="000A5055" w:rsidRPr="00043296">
        <w:rPr>
          <w:i/>
          <w:iCs/>
          <w:noProof/>
        </w:rPr>
        <w:t>versus</w:t>
      </w:r>
      <w:r w:rsidR="000A5055" w:rsidRPr="00043296">
        <w:rPr>
          <w:noProof/>
        </w:rPr>
        <w:t xml:space="preserve"> </w:t>
      </w:r>
      <w:r w:rsidR="00597565" w:rsidRPr="00043296">
        <w:rPr>
          <w:noProof/>
        </w:rPr>
        <w:t>5</w:t>
      </w:r>
      <w:r w:rsidR="000A5055" w:rsidRPr="00043296">
        <w:rPr>
          <w:noProof/>
        </w:rPr>
        <w:t>% dos doentes com idade &lt;65</w:t>
      </w:r>
      <w:r w:rsidR="000F4044" w:rsidRPr="00043296">
        <w:rPr>
          <w:noProof/>
        </w:rPr>
        <w:t> </w:t>
      </w:r>
      <w:r w:rsidR="000A5055" w:rsidRPr="00043296">
        <w:rPr>
          <w:noProof/>
        </w:rPr>
        <w:t xml:space="preserve">anos) </w:t>
      </w:r>
      <w:r w:rsidRPr="00043296">
        <w:rPr>
          <w:noProof/>
        </w:rPr>
        <w:t>ocorreu mais frequentemente entre doentes idosos tratados com IMBRUVICA.</w:t>
      </w:r>
    </w:p>
    <w:p w14:paraId="73C6E4C5" w14:textId="77777777" w:rsidR="006B2140" w:rsidRPr="00043296" w:rsidRDefault="006B2140" w:rsidP="00AC658A">
      <w:pPr>
        <w:contextualSpacing/>
        <w:rPr>
          <w:noProof/>
        </w:rPr>
      </w:pPr>
    </w:p>
    <w:p w14:paraId="304344CA" w14:textId="77777777" w:rsidR="00D22993" w:rsidRPr="00043296" w:rsidRDefault="00D22993" w:rsidP="00AC658A">
      <w:pPr>
        <w:contextualSpacing/>
        <w:rPr>
          <w:noProof/>
          <w:u w:val="single"/>
        </w:rPr>
      </w:pPr>
      <w:r w:rsidRPr="00043296">
        <w:rPr>
          <w:noProof/>
          <w:u w:val="single"/>
        </w:rPr>
        <w:t>Segurança a longo prazo</w:t>
      </w:r>
    </w:p>
    <w:p w14:paraId="1FB2D087" w14:textId="77777777" w:rsidR="00225EBC" w:rsidRPr="00043296" w:rsidRDefault="00225EBC" w:rsidP="00AC658A">
      <w:pPr>
        <w:contextualSpacing/>
        <w:rPr>
          <w:noProof/>
        </w:rPr>
      </w:pPr>
      <w:r w:rsidRPr="00043296">
        <w:rPr>
          <w:noProof/>
        </w:rPr>
        <w:t xml:space="preserve">Foram analisados os dados de segurança </w:t>
      </w:r>
      <w:r w:rsidR="004F16FF" w:rsidRPr="00043296">
        <w:rPr>
          <w:noProof/>
        </w:rPr>
        <w:t xml:space="preserve">do tratamento </w:t>
      </w:r>
      <w:r w:rsidRPr="00043296">
        <w:rPr>
          <w:noProof/>
        </w:rPr>
        <w:t>a longo prazo</w:t>
      </w:r>
      <w:r w:rsidR="004F16FF" w:rsidRPr="00043296">
        <w:rPr>
          <w:noProof/>
        </w:rPr>
        <w:t xml:space="preserve"> com IMBRUVICA</w:t>
      </w:r>
      <w:r w:rsidRPr="00043296">
        <w:rPr>
          <w:noProof/>
        </w:rPr>
        <w:t xml:space="preserve"> obtidos durante 5</w:t>
      </w:r>
      <w:r w:rsidR="000F4044" w:rsidRPr="00043296">
        <w:rPr>
          <w:noProof/>
        </w:rPr>
        <w:t> </w:t>
      </w:r>
      <w:r w:rsidRPr="00043296">
        <w:rPr>
          <w:noProof/>
        </w:rPr>
        <w:t xml:space="preserve">anos a partir de </w:t>
      </w:r>
      <w:r w:rsidR="004F16FF" w:rsidRPr="00043296">
        <w:rPr>
          <w:noProof/>
        </w:rPr>
        <w:t>1284</w:t>
      </w:r>
      <w:r w:rsidRPr="00043296">
        <w:rPr>
          <w:noProof/>
        </w:rPr>
        <w:t xml:space="preserve"> doentes (sem tratamento prévio para a LLC/ LLPC n</w:t>
      </w:r>
      <w:r w:rsidR="000F4044" w:rsidRPr="00043296">
        <w:rPr>
          <w:noProof/>
        </w:rPr>
        <w:t> </w:t>
      </w:r>
      <w:r w:rsidRPr="00043296">
        <w:rPr>
          <w:noProof/>
        </w:rPr>
        <w:t>=</w:t>
      </w:r>
      <w:r w:rsidR="000F4044" w:rsidRPr="00043296">
        <w:rPr>
          <w:noProof/>
        </w:rPr>
        <w:t> </w:t>
      </w:r>
      <w:r w:rsidRPr="00043296">
        <w:rPr>
          <w:noProof/>
        </w:rPr>
        <w:t xml:space="preserve">162, </w:t>
      </w:r>
      <w:r w:rsidR="00DB58FC" w:rsidRPr="00043296">
        <w:rPr>
          <w:noProof/>
        </w:rPr>
        <w:t xml:space="preserve">para a LLC/ LLPC </w:t>
      </w:r>
      <w:r w:rsidRPr="00043296">
        <w:rPr>
          <w:noProof/>
        </w:rPr>
        <w:t>em recaída/refratári</w:t>
      </w:r>
      <w:r w:rsidR="00421B7F" w:rsidRPr="00043296">
        <w:rPr>
          <w:noProof/>
        </w:rPr>
        <w:t>a</w:t>
      </w:r>
      <w:r w:rsidRPr="00043296">
        <w:rPr>
          <w:noProof/>
        </w:rPr>
        <w:t xml:space="preserve"> n</w:t>
      </w:r>
      <w:r w:rsidR="000F4044" w:rsidRPr="00043296">
        <w:rPr>
          <w:noProof/>
        </w:rPr>
        <w:t> </w:t>
      </w:r>
      <w:r w:rsidRPr="00043296">
        <w:rPr>
          <w:noProof/>
        </w:rPr>
        <w:t>=</w:t>
      </w:r>
      <w:r w:rsidR="000F4044" w:rsidRPr="00043296">
        <w:rPr>
          <w:noProof/>
        </w:rPr>
        <w:t> </w:t>
      </w:r>
      <w:r w:rsidRPr="00043296">
        <w:rPr>
          <w:noProof/>
        </w:rPr>
        <w:t>646</w:t>
      </w:r>
      <w:r w:rsidR="004F16FF" w:rsidRPr="00043296">
        <w:rPr>
          <w:noProof/>
        </w:rPr>
        <w:t>,</w:t>
      </w:r>
      <w:r w:rsidRPr="00043296">
        <w:rPr>
          <w:noProof/>
        </w:rPr>
        <w:t xml:space="preserve"> </w:t>
      </w:r>
      <w:r w:rsidR="00DB58FC" w:rsidRPr="00043296">
        <w:rPr>
          <w:noProof/>
        </w:rPr>
        <w:t xml:space="preserve">para </w:t>
      </w:r>
      <w:r w:rsidR="004C16E0" w:rsidRPr="00043296">
        <w:rPr>
          <w:noProof/>
        </w:rPr>
        <w:t>o</w:t>
      </w:r>
      <w:r w:rsidR="00DB58FC" w:rsidRPr="00043296">
        <w:rPr>
          <w:noProof/>
        </w:rPr>
        <w:t xml:space="preserve"> LCM </w:t>
      </w:r>
      <w:r w:rsidRPr="00043296">
        <w:rPr>
          <w:noProof/>
        </w:rPr>
        <w:t>em recaída/refratário n</w:t>
      </w:r>
      <w:r w:rsidR="00D63309" w:rsidRPr="00043296">
        <w:rPr>
          <w:noProof/>
        </w:rPr>
        <w:t> </w:t>
      </w:r>
      <w:r w:rsidRPr="00043296">
        <w:rPr>
          <w:noProof/>
        </w:rPr>
        <w:t>=</w:t>
      </w:r>
      <w:r w:rsidR="00D63309" w:rsidRPr="00043296">
        <w:rPr>
          <w:noProof/>
        </w:rPr>
        <w:t> </w:t>
      </w:r>
      <w:r w:rsidRPr="00043296">
        <w:rPr>
          <w:noProof/>
        </w:rPr>
        <w:t>370</w:t>
      </w:r>
      <w:r w:rsidR="004F16FF" w:rsidRPr="00043296">
        <w:rPr>
          <w:noProof/>
        </w:rPr>
        <w:t xml:space="preserve"> e para a MW n</w:t>
      </w:r>
      <w:r w:rsidR="00D63309" w:rsidRPr="00043296">
        <w:rPr>
          <w:noProof/>
        </w:rPr>
        <w:t> </w:t>
      </w:r>
      <w:r w:rsidR="004F16FF" w:rsidRPr="00043296">
        <w:rPr>
          <w:noProof/>
        </w:rPr>
        <w:t>=</w:t>
      </w:r>
      <w:r w:rsidR="00D63309" w:rsidRPr="00043296">
        <w:rPr>
          <w:noProof/>
        </w:rPr>
        <w:t> </w:t>
      </w:r>
      <w:r w:rsidR="004F16FF" w:rsidRPr="00043296">
        <w:rPr>
          <w:noProof/>
        </w:rPr>
        <w:t>106</w:t>
      </w:r>
      <w:r w:rsidRPr="00043296">
        <w:rPr>
          <w:noProof/>
        </w:rPr>
        <w:t>). A mediana de duração do tratamento para LLC/LLPC foi de 51</w:t>
      </w:r>
      <w:r w:rsidR="000F4044" w:rsidRPr="00043296">
        <w:rPr>
          <w:noProof/>
        </w:rPr>
        <w:t> </w:t>
      </w:r>
      <w:r w:rsidRPr="00043296">
        <w:rPr>
          <w:noProof/>
        </w:rPr>
        <w:t>meses (</w:t>
      </w:r>
      <w:r w:rsidR="008B3F9D" w:rsidRPr="00043296">
        <w:rPr>
          <w:noProof/>
        </w:rPr>
        <w:t>intervalo</w:t>
      </w:r>
      <w:r w:rsidRPr="00043296">
        <w:rPr>
          <w:noProof/>
        </w:rPr>
        <w:t xml:space="preserve"> 0,2 </w:t>
      </w:r>
      <w:r w:rsidR="008B3F9D" w:rsidRPr="00043296">
        <w:rPr>
          <w:noProof/>
        </w:rPr>
        <w:t>a</w:t>
      </w:r>
      <w:r w:rsidRPr="00043296">
        <w:rPr>
          <w:noProof/>
        </w:rPr>
        <w:t xml:space="preserve"> 98</w:t>
      </w:r>
      <w:r w:rsidR="000F4044" w:rsidRPr="00043296">
        <w:rPr>
          <w:noProof/>
        </w:rPr>
        <w:t> </w:t>
      </w:r>
      <w:r w:rsidRPr="00043296">
        <w:rPr>
          <w:noProof/>
        </w:rPr>
        <w:t>meses) com 70% e 52% dos doentes a receber tratamento durante mais de 2 e 4</w:t>
      </w:r>
      <w:r w:rsidR="000F4044" w:rsidRPr="00043296">
        <w:rPr>
          <w:noProof/>
        </w:rPr>
        <w:t> </w:t>
      </w:r>
      <w:r w:rsidRPr="00043296">
        <w:rPr>
          <w:noProof/>
        </w:rPr>
        <w:t>anos, respetivamente. A mediana de duração do tratamento para LCM foi de 11 meses (</w:t>
      </w:r>
      <w:r w:rsidR="008B3F9D" w:rsidRPr="00043296">
        <w:rPr>
          <w:noProof/>
        </w:rPr>
        <w:t>intervalo</w:t>
      </w:r>
      <w:r w:rsidRPr="00043296">
        <w:rPr>
          <w:noProof/>
        </w:rPr>
        <w:t xml:space="preserve"> 0 </w:t>
      </w:r>
      <w:r w:rsidR="008B3F9D" w:rsidRPr="00043296">
        <w:rPr>
          <w:noProof/>
        </w:rPr>
        <w:t>a</w:t>
      </w:r>
      <w:r w:rsidRPr="00043296">
        <w:rPr>
          <w:noProof/>
        </w:rPr>
        <w:t xml:space="preserve"> 87 meses) com 31% e 17% dos doentes a receber tratamento durante mais de 2 e 4</w:t>
      </w:r>
      <w:r w:rsidR="000F4044" w:rsidRPr="00043296">
        <w:rPr>
          <w:noProof/>
        </w:rPr>
        <w:t> </w:t>
      </w:r>
      <w:r w:rsidRPr="00043296">
        <w:rPr>
          <w:noProof/>
        </w:rPr>
        <w:t xml:space="preserve">anos, respetivamente. </w:t>
      </w:r>
      <w:r w:rsidR="004F16FF" w:rsidRPr="00043296">
        <w:rPr>
          <w:noProof/>
        </w:rPr>
        <w:t>A duração mediana do tratamento para a MW foi de 47</w:t>
      </w:r>
      <w:r w:rsidR="000F4044" w:rsidRPr="00043296">
        <w:rPr>
          <w:noProof/>
        </w:rPr>
        <w:t> </w:t>
      </w:r>
      <w:r w:rsidR="004F16FF" w:rsidRPr="00043296">
        <w:rPr>
          <w:noProof/>
        </w:rPr>
        <w:t>meses (intervalo 0,3 a 61</w:t>
      </w:r>
      <w:r w:rsidR="000F4044" w:rsidRPr="00043296">
        <w:rPr>
          <w:noProof/>
        </w:rPr>
        <w:t> </w:t>
      </w:r>
      <w:r w:rsidR="00DB58FC" w:rsidRPr="00043296">
        <w:rPr>
          <w:noProof/>
        </w:rPr>
        <w:t>m</w:t>
      </w:r>
      <w:r w:rsidR="004F16FF" w:rsidRPr="00043296">
        <w:rPr>
          <w:noProof/>
        </w:rPr>
        <w:t>eses) com 78% e 46% de doentes a receber tratamento durante mais de 2 e 4</w:t>
      </w:r>
      <w:r w:rsidR="000F4044" w:rsidRPr="00043296">
        <w:rPr>
          <w:noProof/>
        </w:rPr>
        <w:t> </w:t>
      </w:r>
      <w:r w:rsidR="004F16FF" w:rsidRPr="00043296">
        <w:rPr>
          <w:noProof/>
        </w:rPr>
        <w:t xml:space="preserve">anos, respetivamente. </w:t>
      </w:r>
      <w:r w:rsidRPr="00043296">
        <w:rPr>
          <w:noProof/>
        </w:rPr>
        <w:t xml:space="preserve">Além do aumento de prevalência da hipertensão, o perfil de segurança geral previamente conhecido, para doentes expostos ao IMBRUVICA permaneceu consistente, sem identificação de novas questões de segurança. A prevalência da hipertensão de grau 3 ou superior foi de 4% (ano 0-1), </w:t>
      </w:r>
      <w:r w:rsidR="004F16FF" w:rsidRPr="00043296">
        <w:rPr>
          <w:noProof/>
        </w:rPr>
        <w:t>7</w:t>
      </w:r>
      <w:r w:rsidRPr="00043296">
        <w:rPr>
          <w:noProof/>
        </w:rPr>
        <w:t xml:space="preserve">% (ano 1-2 ), </w:t>
      </w:r>
      <w:r w:rsidR="004F16FF" w:rsidRPr="00043296">
        <w:rPr>
          <w:noProof/>
        </w:rPr>
        <w:t>9</w:t>
      </w:r>
      <w:r w:rsidRPr="00043296">
        <w:rPr>
          <w:noProof/>
        </w:rPr>
        <w:t>% (ano 2-3), 9% (ano 3-4) e 9% (ano 4-5)</w:t>
      </w:r>
      <w:r w:rsidR="004F16FF" w:rsidRPr="00043296">
        <w:rPr>
          <w:noProof/>
        </w:rPr>
        <w:t>;</w:t>
      </w:r>
      <w:r w:rsidRPr="00043296">
        <w:rPr>
          <w:noProof/>
        </w:rPr>
        <w:t xml:space="preserve"> </w:t>
      </w:r>
      <w:r w:rsidR="004F16FF" w:rsidRPr="00043296">
        <w:rPr>
          <w:noProof/>
        </w:rPr>
        <w:t>a</w:t>
      </w:r>
      <w:r w:rsidRPr="00043296">
        <w:rPr>
          <w:noProof/>
        </w:rPr>
        <w:t xml:space="preserve"> incidência</w:t>
      </w:r>
      <w:r w:rsidR="004F16FF" w:rsidRPr="00043296">
        <w:rPr>
          <w:noProof/>
        </w:rPr>
        <w:t xml:space="preserve"> g</w:t>
      </w:r>
      <w:r w:rsidR="00921B23" w:rsidRPr="00043296">
        <w:rPr>
          <w:noProof/>
        </w:rPr>
        <w:t>lobal</w:t>
      </w:r>
      <w:r w:rsidRPr="00043296">
        <w:rPr>
          <w:noProof/>
        </w:rPr>
        <w:t xml:space="preserve"> para o período de 5</w:t>
      </w:r>
      <w:r w:rsidR="000F4044" w:rsidRPr="00043296">
        <w:rPr>
          <w:noProof/>
        </w:rPr>
        <w:t> </w:t>
      </w:r>
      <w:r w:rsidRPr="00043296">
        <w:rPr>
          <w:noProof/>
        </w:rPr>
        <w:t>anos foi de 11%.</w:t>
      </w:r>
    </w:p>
    <w:p w14:paraId="29F68809" w14:textId="77777777" w:rsidR="00DF1669" w:rsidRPr="00043296" w:rsidRDefault="00DF1669" w:rsidP="00AC658A">
      <w:pPr>
        <w:contextualSpacing/>
        <w:rPr>
          <w:noProof/>
        </w:rPr>
      </w:pPr>
    </w:p>
    <w:p w14:paraId="71CD9590" w14:textId="77777777" w:rsidR="00DF1669" w:rsidRPr="00043296" w:rsidRDefault="00DF1669" w:rsidP="00DF1669">
      <w:pPr>
        <w:keepNext/>
        <w:rPr>
          <w:bCs/>
          <w:noProof/>
          <w:u w:val="single"/>
        </w:rPr>
      </w:pPr>
      <w:r w:rsidRPr="00043296">
        <w:rPr>
          <w:noProof/>
          <w:u w:val="single"/>
        </w:rPr>
        <w:t>População pediátrica</w:t>
      </w:r>
    </w:p>
    <w:p w14:paraId="76EF9C69" w14:textId="0CB3632F" w:rsidR="00DF1669" w:rsidRPr="00043296" w:rsidRDefault="00DF1669" w:rsidP="00DF1669">
      <w:pPr>
        <w:rPr>
          <w:bCs/>
          <w:noProof/>
        </w:rPr>
      </w:pPr>
      <w:r w:rsidRPr="00043296">
        <w:rPr>
          <w:noProof/>
        </w:rPr>
        <w:t xml:space="preserve">A avaliação de segurança baseia-se em dados de um estudo de fase 3 de IMBRUVICA em </w:t>
      </w:r>
      <w:r w:rsidR="00344ADD" w:rsidRPr="00043296">
        <w:rPr>
          <w:noProof/>
        </w:rPr>
        <w:t xml:space="preserve">associação </w:t>
      </w:r>
      <w:r w:rsidRPr="00043296">
        <w:rPr>
          <w:noProof/>
        </w:rPr>
        <w:t>com um regime de rituximab, ifosfamida, carboplatina, etoposid</w:t>
      </w:r>
      <w:r w:rsidR="00050BF7" w:rsidRPr="00043296">
        <w:rPr>
          <w:noProof/>
        </w:rPr>
        <w:t>o</w:t>
      </w:r>
      <w:r w:rsidRPr="00043296">
        <w:rPr>
          <w:noProof/>
        </w:rPr>
        <w:t xml:space="preserve"> e dexametasona (RICE), ou com um regime de rituximab, vincristina, ifosfamida, carboplatina, idarrubicina e dexametasona (RVICI), como </w:t>
      </w:r>
      <w:r w:rsidR="0047640E" w:rsidRPr="00043296">
        <w:rPr>
          <w:noProof/>
        </w:rPr>
        <w:t>terapêutica base</w:t>
      </w:r>
      <w:r w:rsidRPr="00043296">
        <w:rPr>
          <w:noProof/>
        </w:rPr>
        <w:t xml:space="preserve"> ou </w:t>
      </w:r>
      <w:r w:rsidR="0047640E" w:rsidRPr="00043296">
        <w:rPr>
          <w:noProof/>
        </w:rPr>
        <w:t>terapêutica base</w:t>
      </w:r>
      <w:r w:rsidRPr="00043296">
        <w:rPr>
          <w:noProof/>
        </w:rPr>
        <w:t xml:space="preserve"> sozinha em doentes pediátricos e jovens adultos (3 a 19 anos de idade) com linfoma não-Hodgkin de células B maduras em recaída ou refratário (ver secção 5.1). Não foram observadas quaisquer novas reações adversas neste estudo.</w:t>
      </w:r>
    </w:p>
    <w:p w14:paraId="615065F3" w14:textId="77777777" w:rsidR="00D22993" w:rsidRPr="00043296" w:rsidRDefault="00D22993" w:rsidP="00AC658A">
      <w:pPr>
        <w:contextualSpacing/>
        <w:rPr>
          <w:noProof/>
        </w:rPr>
      </w:pPr>
    </w:p>
    <w:p w14:paraId="6463F437" w14:textId="77777777" w:rsidR="006B2140" w:rsidRPr="00043296" w:rsidRDefault="006B2140" w:rsidP="00AC658A">
      <w:pPr>
        <w:keepNext/>
        <w:contextualSpacing/>
        <w:rPr>
          <w:noProof/>
          <w:szCs w:val="22"/>
          <w:u w:val="single"/>
        </w:rPr>
      </w:pPr>
      <w:r w:rsidRPr="00043296">
        <w:rPr>
          <w:noProof/>
          <w:szCs w:val="22"/>
          <w:u w:val="single"/>
        </w:rPr>
        <w:t>Notificação de suspeitas de reações adversas</w:t>
      </w:r>
    </w:p>
    <w:p w14:paraId="699CD31F" w14:textId="77777777" w:rsidR="006B2140" w:rsidRPr="00043296" w:rsidRDefault="006B2140" w:rsidP="00AC658A">
      <w:pPr>
        <w:contextualSpacing/>
        <w:rPr>
          <w:noProof/>
          <w:szCs w:val="22"/>
        </w:rPr>
      </w:pPr>
      <w:r w:rsidRPr="00043296">
        <w:rPr>
          <w:noProof/>
          <w:szCs w:val="22"/>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043296">
        <w:rPr>
          <w:noProof/>
          <w:szCs w:val="22"/>
          <w:highlight w:val="lightGray"/>
        </w:rPr>
        <w:t xml:space="preserve">do sistema nacional de notificação mencionado no </w:t>
      </w:r>
      <w:hyperlink r:id="rId29" w:anchor="ema-inpage-item-9427" w:history="1">
        <w:r w:rsidRPr="00043296">
          <w:rPr>
            <w:rStyle w:val="Hyperlink"/>
            <w:noProof/>
            <w:highlight w:val="lightGray"/>
          </w:rPr>
          <w:t>Apêndice V</w:t>
        </w:r>
      </w:hyperlink>
      <w:r w:rsidRPr="00043296">
        <w:rPr>
          <w:noProof/>
          <w:szCs w:val="22"/>
        </w:rPr>
        <w:t>.</w:t>
      </w:r>
    </w:p>
    <w:p w14:paraId="405C30BE" w14:textId="77777777" w:rsidR="006B2140" w:rsidRPr="00043296" w:rsidRDefault="006B2140" w:rsidP="00AC658A">
      <w:pPr>
        <w:contextualSpacing/>
        <w:rPr>
          <w:noProof/>
          <w:szCs w:val="22"/>
        </w:rPr>
      </w:pPr>
    </w:p>
    <w:p w14:paraId="2BC6B2C1" w14:textId="77777777" w:rsidR="006B2140" w:rsidRPr="00043296" w:rsidRDefault="006B2140" w:rsidP="00332E34">
      <w:pPr>
        <w:keepNext/>
        <w:ind w:left="567" w:hanging="567"/>
        <w:contextualSpacing/>
        <w:outlineLvl w:val="2"/>
        <w:rPr>
          <w:b/>
          <w:bCs/>
          <w:noProof/>
          <w:szCs w:val="22"/>
        </w:rPr>
      </w:pPr>
      <w:r w:rsidRPr="00043296">
        <w:rPr>
          <w:b/>
          <w:bCs/>
          <w:noProof/>
          <w:szCs w:val="22"/>
        </w:rPr>
        <w:t>4.9</w:t>
      </w:r>
      <w:r w:rsidRPr="00043296">
        <w:rPr>
          <w:b/>
          <w:bCs/>
          <w:noProof/>
          <w:szCs w:val="22"/>
        </w:rPr>
        <w:tab/>
        <w:t>Sobredosagem</w:t>
      </w:r>
    </w:p>
    <w:p w14:paraId="00C465C4" w14:textId="77777777" w:rsidR="006B2140" w:rsidRPr="00043296" w:rsidRDefault="006B2140" w:rsidP="00AC658A">
      <w:pPr>
        <w:keepNext/>
        <w:contextualSpacing/>
        <w:rPr>
          <w:noProof/>
          <w:szCs w:val="22"/>
        </w:rPr>
      </w:pPr>
    </w:p>
    <w:p w14:paraId="0980C6E8" w14:textId="77777777" w:rsidR="006B2140" w:rsidRPr="00043296" w:rsidRDefault="006B2140" w:rsidP="00AC658A">
      <w:pPr>
        <w:contextualSpacing/>
        <w:rPr>
          <w:noProof/>
        </w:rPr>
      </w:pPr>
      <w:r w:rsidRPr="00043296">
        <w:rPr>
          <w:noProof/>
        </w:rPr>
        <w:t xml:space="preserve">Os dados sobre os efeitos da sobredosagem com IMBRUVICA são limitados. Não se atingiu a dose máxima tolerada no estudo de fase 1, no qual os doentes receberam até 12,5 mg/kg/dia (1.400 mg/dia). Num estudo separado, um indivíduo saudável que recebeu a dose de 1.680 mg apresentou um aumento reversível das enzimas hepáticas [aspartato aminotransferase (AST) e alanina aminotransferase (ALT)], de grau 4. </w:t>
      </w:r>
      <w:r w:rsidRPr="00043296">
        <w:rPr>
          <w:noProof/>
          <w:szCs w:val="22"/>
        </w:rPr>
        <w:t xml:space="preserve">Não existe um antídoto específico para </w:t>
      </w:r>
      <w:r w:rsidRPr="00043296">
        <w:rPr>
          <w:noProof/>
        </w:rPr>
        <w:t>IMBRUVICA. Os doentes que ingerirem mais do que a dose recomendada devem ser cuidadosamente monitorizados e devem receber o tratamento de suporte apropriado.</w:t>
      </w:r>
    </w:p>
    <w:p w14:paraId="2C5B5653" w14:textId="77777777" w:rsidR="006B2140" w:rsidRPr="00043296" w:rsidRDefault="006B2140" w:rsidP="00AC658A">
      <w:pPr>
        <w:contextualSpacing/>
        <w:rPr>
          <w:noProof/>
        </w:rPr>
      </w:pPr>
    </w:p>
    <w:p w14:paraId="470B7B4A" w14:textId="77777777" w:rsidR="006B2140" w:rsidRPr="00043296" w:rsidRDefault="006B2140" w:rsidP="00AC658A">
      <w:pPr>
        <w:contextualSpacing/>
        <w:rPr>
          <w:noProof/>
        </w:rPr>
      </w:pPr>
    </w:p>
    <w:p w14:paraId="1E85B2DE" w14:textId="77777777" w:rsidR="006B2140" w:rsidRPr="00043296" w:rsidRDefault="006B2140" w:rsidP="00332E34">
      <w:pPr>
        <w:keepNext/>
        <w:ind w:left="567" w:hanging="567"/>
        <w:contextualSpacing/>
        <w:outlineLvl w:val="1"/>
        <w:rPr>
          <w:b/>
          <w:bCs/>
          <w:noProof/>
          <w:szCs w:val="22"/>
        </w:rPr>
      </w:pPr>
      <w:r w:rsidRPr="00043296">
        <w:rPr>
          <w:b/>
          <w:bCs/>
          <w:noProof/>
          <w:szCs w:val="22"/>
        </w:rPr>
        <w:lastRenderedPageBreak/>
        <w:t>5.</w:t>
      </w:r>
      <w:r w:rsidRPr="00043296">
        <w:rPr>
          <w:b/>
          <w:bCs/>
          <w:noProof/>
          <w:szCs w:val="22"/>
        </w:rPr>
        <w:tab/>
        <w:t>PROPRIEDADES FARMACOLÓGICAS</w:t>
      </w:r>
    </w:p>
    <w:p w14:paraId="0A2BBCE1" w14:textId="77777777" w:rsidR="006B2140" w:rsidRPr="00043296" w:rsidRDefault="006B2140" w:rsidP="00AC658A">
      <w:pPr>
        <w:keepNext/>
        <w:contextualSpacing/>
        <w:rPr>
          <w:noProof/>
        </w:rPr>
      </w:pPr>
    </w:p>
    <w:p w14:paraId="4AF9A921" w14:textId="77777777" w:rsidR="006B2140" w:rsidRPr="00043296" w:rsidRDefault="006B2140" w:rsidP="00332E34">
      <w:pPr>
        <w:keepNext/>
        <w:ind w:left="567" w:hanging="567"/>
        <w:contextualSpacing/>
        <w:outlineLvl w:val="2"/>
        <w:rPr>
          <w:b/>
          <w:bCs/>
          <w:noProof/>
          <w:szCs w:val="22"/>
        </w:rPr>
      </w:pPr>
      <w:r w:rsidRPr="00043296">
        <w:rPr>
          <w:b/>
          <w:bCs/>
          <w:noProof/>
          <w:szCs w:val="22"/>
        </w:rPr>
        <w:t>5.1</w:t>
      </w:r>
      <w:r w:rsidRPr="00043296">
        <w:rPr>
          <w:b/>
          <w:bCs/>
          <w:noProof/>
          <w:szCs w:val="22"/>
        </w:rPr>
        <w:tab/>
        <w:t>Propriedades farmacodinâmicas</w:t>
      </w:r>
    </w:p>
    <w:p w14:paraId="66DA22F7" w14:textId="77777777" w:rsidR="006B2140" w:rsidRPr="00043296" w:rsidRDefault="006B2140" w:rsidP="00AC658A">
      <w:pPr>
        <w:keepNext/>
        <w:contextualSpacing/>
        <w:rPr>
          <w:noProof/>
        </w:rPr>
      </w:pPr>
    </w:p>
    <w:p w14:paraId="597C3E9D" w14:textId="77777777" w:rsidR="006B2140" w:rsidRPr="00043296" w:rsidRDefault="006B2140" w:rsidP="00332E34">
      <w:pPr>
        <w:contextualSpacing/>
        <w:rPr>
          <w:noProof/>
          <w:szCs w:val="22"/>
        </w:rPr>
      </w:pPr>
      <w:r w:rsidRPr="00043296">
        <w:rPr>
          <w:noProof/>
          <w:szCs w:val="22"/>
        </w:rPr>
        <w:t xml:space="preserve">Grupo </w:t>
      </w:r>
      <w:r w:rsidRPr="00043296">
        <w:rPr>
          <w:noProof/>
        </w:rPr>
        <w:t xml:space="preserve">farmacoterapêutico: agentes antineoplásicos, inibidores da proteína cinase, </w:t>
      </w:r>
      <w:r w:rsidRPr="00043296">
        <w:rPr>
          <w:noProof/>
          <w:szCs w:val="22"/>
        </w:rPr>
        <w:t xml:space="preserve">código ATC: </w:t>
      </w:r>
      <w:r w:rsidR="00EA7C70" w:rsidRPr="00043296">
        <w:rPr>
          <w:noProof/>
        </w:rPr>
        <w:t>L01EL01</w:t>
      </w:r>
      <w:r w:rsidRPr="00043296">
        <w:rPr>
          <w:noProof/>
          <w:szCs w:val="22"/>
        </w:rPr>
        <w:t>.</w:t>
      </w:r>
    </w:p>
    <w:p w14:paraId="0E7AE18F" w14:textId="77777777" w:rsidR="006B2140" w:rsidRPr="00043296" w:rsidRDefault="006B2140" w:rsidP="00332E34">
      <w:pPr>
        <w:contextualSpacing/>
        <w:rPr>
          <w:noProof/>
        </w:rPr>
      </w:pPr>
    </w:p>
    <w:p w14:paraId="1B2BDA3B" w14:textId="77777777" w:rsidR="006B2140" w:rsidRPr="00043296" w:rsidRDefault="006B2140" w:rsidP="00332E34">
      <w:pPr>
        <w:keepNext/>
        <w:contextualSpacing/>
        <w:rPr>
          <w:noProof/>
          <w:szCs w:val="22"/>
          <w:u w:val="single"/>
        </w:rPr>
      </w:pPr>
      <w:r w:rsidRPr="00043296">
        <w:rPr>
          <w:noProof/>
          <w:szCs w:val="22"/>
          <w:u w:val="single"/>
        </w:rPr>
        <w:t>Mecanismo de ação</w:t>
      </w:r>
    </w:p>
    <w:p w14:paraId="7C5FD482" w14:textId="77777777" w:rsidR="006B2140" w:rsidRPr="00043296" w:rsidRDefault="006B2140" w:rsidP="00332E34">
      <w:pPr>
        <w:contextualSpacing/>
        <w:rPr>
          <w:noProof/>
          <w:szCs w:val="22"/>
        </w:rPr>
      </w:pPr>
      <w:r w:rsidRPr="00043296">
        <w:rPr>
          <w:noProof/>
          <w:szCs w:val="22"/>
        </w:rPr>
        <w:t>O ibrutinib é uma pequena molécula inibidora potente da tirosina cinase de Bruton (TCB). O ibrutinib forma uma ligação covalente com um resíduo da cisteína (Cys</w:t>
      </w:r>
      <w:r w:rsidRPr="00043296">
        <w:rPr>
          <w:noProof/>
          <w:szCs w:val="22"/>
        </w:rPr>
        <w:noBreakHyphen/>
        <w:t xml:space="preserve">481) no </w:t>
      </w:r>
      <w:r w:rsidR="00D12A5D" w:rsidRPr="00043296">
        <w:rPr>
          <w:noProof/>
          <w:szCs w:val="22"/>
        </w:rPr>
        <w:t>centro ativo</w:t>
      </w:r>
      <w:r w:rsidRPr="00043296">
        <w:rPr>
          <w:noProof/>
          <w:szCs w:val="22"/>
        </w:rPr>
        <w:t xml:space="preserve"> da TCB, conduzindo a uma inibição sustentada da atividade enzimática da TCB. A TCB, um membro da família da Tec cinase, é uma importante molécula de sinalização do recetor de antigénio das células B (RCB) e das vias do recetor da citocina. A via do RCB está envolvida na patogénese de várias neoplasias das células B, incluindo o LCM, linfoma</w:t>
      </w:r>
      <w:r w:rsidR="00921AEC" w:rsidRPr="00043296">
        <w:rPr>
          <w:noProof/>
          <w:szCs w:val="22"/>
        </w:rPr>
        <w:t xml:space="preserve"> B</w:t>
      </w:r>
      <w:r w:rsidRPr="00043296">
        <w:rPr>
          <w:noProof/>
          <w:szCs w:val="22"/>
        </w:rPr>
        <w:t xml:space="preserve"> difuso de </w:t>
      </w:r>
      <w:r w:rsidR="00F9756C" w:rsidRPr="00043296">
        <w:rPr>
          <w:noProof/>
          <w:szCs w:val="22"/>
        </w:rPr>
        <w:t xml:space="preserve">células </w:t>
      </w:r>
      <w:r w:rsidRPr="00043296">
        <w:rPr>
          <w:noProof/>
          <w:szCs w:val="22"/>
        </w:rPr>
        <w:t>grandes (L</w:t>
      </w:r>
      <w:r w:rsidR="00921AEC" w:rsidRPr="00043296">
        <w:rPr>
          <w:noProof/>
          <w:szCs w:val="22"/>
        </w:rPr>
        <w:t>B</w:t>
      </w:r>
      <w:r w:rsidRPr="00043296">
        <w:rPr>
          <w:noProof/>
          <w:szCs w:val="22"/>
        </w:rPr>
        <w:t>DC</w:t>
      </w:r>
      <w:r w:rsidR="00F9756C" w:rsidRPr="00043296">
        <w:rPr>
          <w:noProof/>
          <w:szCs w:val="22"/>
        </w:rPr>
        <w:t>G</w:t>
      </w:r>
      <w:r w:rsidRPr="00043296">
        <w:rPr>
          <w:noProof/>
          <w:szCs w:val="22"/>
        </w:rPr>
        <w:t xml:space="preserve">), linfoma folicular e LLC. O importante papel da TCB na sinalização através dos recetores de superfície das células B resulta na ativação das vias necessárias para despoletar a circulação de células B, a quimiotaxia e a adesão. Estudos pré-clínicos demonstraram que o ibrutinib inibe eficazmente a proliferação maligna das células B e a sobrevivência </w:t>
      </w:r>
      <w:r w:rsidRPr="00043296">
        <w:rPr>
          <w:i/>
          <w:noProof/>
          <w:szCs w:val="22"/>
        </w:rPr>
        <w:t xml:space="preserve">in vivo, </w:t>
      </w:r>
      <w:r w:rsidRPr="00043296">
        <w:rPr>
          <w:noProof/>
          <w:szCs w:val="22"/>
        </w:rPr>
        <w:t xml:space="preserve">bem como a migração celular e a adesão do substrato </w:t>
      </w:r>
      <w:r w:rsidRPr="00043296">
        <w:rPr>
          <w:i/>
          <w:noProof/>
          <w:szCs w:val="22"/>
        </w:rPr>
        <w:t>in vitro</w:t>
      </w:r>
      <w:r w:rsidRPr="00043296">
        <w:rPr>
          <w:noProof/>
          <w:szCs w:val="22"/>
        </w:rPr>
        <w:t>.</w:t>
      </w:r>
    </w:p>
    <w:p w14:paraId="03687F95" w14:textId="77777777" w:rsidR="006B2140" w:rsidRPr="00043296" w:rsidRDefault="006B2140" w:rsidP="00332E34">
      <w:pPr>
        <w:contextualSpacing/>
        <w:rPr>
          <w:noProof/>
          <w:szCs w:val="22"/>
        </w:rPr>
      </w:pPr>
    </w:p>
    <w:p w14:paraId="5AF33073" w14:textId="77777777" w:rsidR="00597565" w:rsidRPr="00043296" w:rsidRDefault="00597565" w:rsidP="00332E34">
      <w:pPr>
        <w:contextualSpacing/>
        <w:rPr>
          <w:noProof/>
          <w:szCs w:val="22"/>
        </w:rPr>
      </w:pPr>
      <w:r w:rsidRPr="00043296">
        <w:rPr>
          <w:noProof/>
        </w:rPr>
        <w:t>Nos modelos tumorais pré-clínico</w:t>
      </w:r>
      <w:r w:rsidR="004C7D1F" w:rsidRPr="00043296">
        <w:rPr>
          <w:noProof/>
        </w:rPr>
        <w:t>s</w:t>
      </w:r>
      <w:r w:rsidRPr="00043296">
        <w:rPr>
          <w:noProof/>
        </w:rPr>
        <w:t xml:space="preserve">, a associação de ibrutinib e venetoclax resultou num aumento da apoptose celular e na atividade antitumoral em comparação com qualquer agente em monoterapia. A inibição da </w:t>
      </w:r>
      <w:r w:rsidRPr="00043296">
        <w:rPr>
          <w:noProof/>
          <w:szCs w:val="22"/>
        </w:rPr>
        <w:t>TCB</w:t>
      </w:r>
      <w:r w:rsidRPr="00043296">
        <w:rPr>
          <w:noProof/>
        </w:rPr>
        <w:t xml:space="preserve"> por ibrutinib aumenta a dependência celular da LLC na BCL-2, uma via de sobrevivência celular, enquanto o venetoclax inibe a BCL</w:t>
      </w:r>
      <w:r w:rsidRPr="00043296">
        <w:rPr>
          <w:noProof/>
        </w:rPr>
        <w:noBreakHyphen/>
        <w:t>2 levando à apoptose.</w:t>
      </w:r>
    </w:p>
    <w:p w14:paraId="3E9683E5" w14:textId="77777777" w:rsidR="00597565" w:rsidRPr="00043296" w:rsidRDefault="00597565" w:rsidP="00332E34">
      <w:pPr>
        <w:contextualSpacing/>
        <w:rPr>
          <w:noProof/>
          <w:szCs w:val="22"/>
        </w:rPr>
      </w:pPr>
    </w:p>
    <w:p w14:paraId="2F4EB30C" w14:textId="77777777" w:rsidR="006B2140" w:rsidRPr="00043296" w:rsidRDefault="006B2140" w:rsidP="00332E34">
      <w:pPr>
        <w:keepNext/>
        <w:contextualSpacing/>
        <w:rPr>
          <w:noProof/>
          <w:szCs w:val="22"/>
          <w:u w:val="single"/>
        </w:rPr>
      </w:pPr>
      <w:r w:rsidRPr="00043296">
        <w:rPr>
          <w:noProof/>
          <w:szCs w:val="22"/>
          <w:u w:val="single"/>
        </w:rPr>
        <w:t>Linfocitose</w:t>
      </w:r>
    </w:p>
    <w:p w14:paraId="79379871" w14:textId="77777777" w:rsidR="006B2140" w:rsidRPr="00043296" w:rsidRDefault="006B2140" w:rsidP="00332E34">
      <w:pPr>
        <w:contextualSpacing/>
        <w:rPr>
          <w:noProof/>
        </w:rPr>
      </w:pPr>
      <w:r w:rsidRPr="00043296">
        <w:rPr>
          <w:noProof/>
        </w:rPr>
        <w:t>Ao iniciar o tratamento, foi observado um aumento reversível da contagem de linfócitos (i.e. aumento ≥ 50% em relação aos valores basais e uma contagem absoluta &gt; 5.000/mcl), normalmente associado à redução da linfoadenopatia, em cerca de três quartos dos doentes com LLC tratados com IMBRUVICA. Este efeito também foi observado em cerca de um terço dos doentes com LCM em recaída ou refratário tratados com IMBRUVICA. A linfocitose observada é um efeito farmacodinâmico e não deve ser considerada como progressão da doença na ausência de outras observações clínicas. Em ambos os tipos de doença, a linfocitose ocorre tipicamente durante o primeiro mês da terapêutica com IMBRUVICA e normalmente desaparece dentro de uma duração mediana de 8,0 semanas em doentes com LCM e 14 semanas em doentes com LLC. Em alguns doentes observou-se um grande aumento do número de linfócitos circulantes (ex.&gt; 400.000/mcl).</w:t>
      </w:r>
    </w:p>
    <w:p w14:paraId="64E01305" w14:textId="77777777" w:rsidR="006B2140" w:rsidRPr="00043296" w:rsidRDefault="006B2140" w:rsidP="00332E34">
      <w:pPr>
        <w:contextualSpacing/>
        <w:rPr>
          <w:noProof/>
        </w:rPr>
      </w:pPr>
    </w:p>
    <w:p w14:paraId="03469D48" w14:textId="77777777" w:rsidR="006B2140" w:rsidRPr="00043296" w:rsidRDefault="006B2140" w:rsidP="00332E34">
      <w:pPr>
        <w:contextualSpacing/>
        <w:rPr>
          <w:noProof/>
        </w:rPr>
      </w:pPr>
      <w:r w:rsidRPr="00043296">
        <w:rPr>
          <w:noProof/>
        </w:rPr>
        <w:t>A linfocitose não foi observada em doentes com MW tratados com IMBRUVICA.</w:t>
      </w:r>
    </w:p>
    <w:p w14:paraId="470C8D4D" w14:textId="77777777" w:rsidR="006B2140" w:rsidRPr="00043296" w:rsidRDefault="006B2140" w:rsidP="00332E34">
      <w:pPr>
        <w:autoSpaceDE w:val="0"/>
        <w:autoSpaceDN w:val="0"/>
        <w:adjustRightInd w:val="0"/>
        <w:contextualSpacing/>
        <w:rPr>
          <w:noProof/>
          <w:szCs w:val="22"/>
          <w:u w:val="single"/>
        </w:rPr>
      </w:pPr>
    </w:p>
    <w:p w14:paraId="47959B04" w14:textId="77777777" w:rsidR="006B2140" w:rsidRPr="00043296" w:rsidRDefault="006B2140" w:rsidP="00332E34">
      <w:pPr>
        <w:keepNext/>
        <w:contextualSpacing/>
        <w:rPr>
          <w:noProof/>
          <w:szCs w:val="22"/>
          <w:u w:val="single"/>
        </w:rPr>
      </w:pPr>
      <w:r w:rsidRPr="00043296">
        <w:rPr>
          <w:noProof/>
          <w:szCs w:val="22"/>
          <w:u w:val="single"/>
        </w:rPr>
        <w:t xml:space="preserve">Agregação plaquetar </w:t>
      </w:r>
      <w:r w:rsidRPr="00043296">
        <w:rPr>
          <w:i/>
          <w:noProof/>
          <w:szCs w:val="22"/>
          <w:u w:val="single"/>
        </w:rPr>
        <w:t xml:space="preserve">in vitro </w:t>
      </w:r>
    </w:p>
    <w:p w14:paraId="5168C357" w14:textId="77777777" w:rsidR="006B2140" w:rsidRPr="00043296" w:rsidRDefault="006B2140" w:rsidP="00332E34">
      <w:pPr>
        <w:contextualSpacing/>
        <w:rPr>
          <w:noProof/>
        </w:rPr>
      </w:pPr>
      <w:r w:rsidRPr="00043296">
        <w:rPr>
          <w:noProof/>
        </w:rPr>
        <w:t xml:space="preserve">Num estudo </w:t>
      </w:r>
      <w:r w:rsidRPr="00043296">
        <w:rPr>
          <w:i/>
          <w:noProof/>
        </w:rPr>
        <w:t>in vitro</w:t>
      </w:r>
      <w:r w:rsidRPr="00043296">
        <w:rPr>
          <w:noProof/>
        </w:rPr>
        <w:t>, o ibrutinib demonstrou inibição da agregação das plaquetas induzida pelo colagénio. O ibrutinib não demonstrou inibição significativa da agregação plaquetar usando outros agonistas da agregação plaquetar.</w:t>
      </w:r>
    </w:p>
    <w:p w14:paraId="3B1AC71C" w14:textId="77777777" w:rsidR="006B2140" w:rsidRPr="00043296" w:rsidRDefault="006B2140" w:rsidP="00332E34">
      <w:pPr>
        <w:autoSpaceDE w:val="0"/>
        <w:autoSpaceDN w:val="0"/>
        <w:adjustRightInd w:val="0"/>
        <w:contextualSpacing/>
        <w:rPr>
          <w:noProof/>
          <w:szCs w:val="22"/>
          <w:u w:val="single"/>
        </w:rPr>
      </w:pPr>
    </w:p>
    <w:p w14:paraId="0D55433C" w14:textId="77777777" w:rsidR="006B2140" w:rsidRPr="00043296" w:rsidRDefault="006B2140" w:rsidP="00332E34">
      <w:pPr>
        <w:keepNext/>
        <w:autoSpaceDE w:val="0"/>
        <w:autoSpaceDN w:val="0"/>
        <w:adjustRightInd w:val="0"/>
        <w:contextualSpacing/>
        <w:rPr>
          <w:noProof/>
          <w:szCs w:val="22"/>
          <w:u w:val="single"/>
        </w:rPr>
      </w:pPr>
      <w:r w:rsidRPr="00043296">
        <w:rPr>
          <w:noProof/>
          <w:szCs w:val="22"/>
          <w:u w:val="single"/>
        </w:rPr>
        <w:t>Efeitos no inter</w:t>
      </w:r>
      <w:r w:rsidR="003D05F4" w:rsidRPr="00043296">
        <w:rPr>
          <w:noProof/>
          <w:szCs w:val="22"/>
          <w:u w:val="single"/>
        </w:rPr>
        <w:t>v</w:t>
      </w:r>
      <w:r w:rsidRPr="00043296">
        <w:rPr>
          <w:noProof/>
          <w:szCs w:val="22"/>
          <w:u w:val="single"/>
        </w:rPr>
        <w:t>alo QT/QTc e eletrofisiologia cardíaca</w:t>
      </w:r>
    </w:p>
    <w:p w14:paraId="1B0101E8" w14:textId="77777777" w:rsidR="006B2140" w:rsidRPr="00043296" w:rsidRDefault="006B2140" w:rsidP="00332E34">
      <w:pPr>
        <w:autoSpaceDE w:val="0"/>
        <w:autoSpaceDN w:val="0"/>
        <w:adjustRightInd w:val="0"/>
        <w:contextualSpacing/>
        <w:rPr>
          <w:noProof/>
          <w:szCs w:val="22"/>
        </w:rPr>
      </w:pPr>
      <w:r w:rsidRPr="00043296">
        <w:rPr>
          <w:noProof/>
          <w:szCs w:val="22"/>
        </w:rPr>
        <w:t>O efeito de ibrutinib no intervalo QTc foi avaliado em 20 indivíduos saudáveis dos sexos masculino e feminino, inclu</w:t>
      </w:r>
      <w:r w:rsidR="00050BF7" w:rsidRPr="00043296">
        <w:rPr>
          <w:noProof/>
          <w:szCs w:val="22"/>
        </w:rPr>
        <w:t>í</w:t>
      </w:r>
      <w:r w:rsidRPr="00043296">
        <w:rPr>
          <w:noProof/>
          <w:szCs w:val="22"/>
        </w:rPr>
        <w:t>dos num estudo meticuloso sobre o intervalo QT, aleatorizado e em dupla ocultação com placebo e controlos positivos. Em dose supraterapêutica de 1</w:t>
      </w:r>
      <w:r w:rsidR="00433B7F" w:rsidRPr="00043296">
        <w:rPr>
          <w:noProof/>
          <w:szCs w:val="22"/>
        </w:rPr>
        <w:t>.</w:t>
      </w:r>
      <w:r w:rsidRPr="00043296">
        <w:rPr>
          <w:noProof/>
          <w:szCs w:val="22"/>
        </w:rPr>
        <w:t>680 mg, ibrutinib não prolongou o intervalo QTc em nenhuma extensão clinicamente relevante. O maior limite superior com IC bilateral de 90% para as diferenças de média ajustadas a nível basal entre ibrutinib e placebo foi abaixo dos 10 ms. Neste mesmo estudo, observou-se um estreitamento do intervalo QTc dependente da concentração (-5,3 ms [IC 90%: -9,4; -1,1] a uma C</w:t>
      </w:r>
      <w:r w:rsidRPr="00043296">
        <w:rPr>
          <w:noProof/>
          <w:szCs w:val="22"/>
          <w:vertAlign w:val="subscript"/>
        </w:rPr>
        <w:t xml:space="preserve">máx </w:t>
      </w:r>
      <w:r w:rsidRPr="00043296">
        <w:rPr>
          <w:noProof/>
          <w:szCs w:val="22"/>
        </w:rPr>
        <w:t>de 719 ng/ml após a dose supraterapêutica de 1</w:t>
      </w:r>
      <w:r w:rsidR="00433B7F" w:rsidRPr="00043296">
        <w:rPr>
          <w:noProof/>
          <w:szCs w:val="22"/>
        </w:rPr>
        <w:t>.</w:t>
      </w:r>
      <w:r w:rsidRPr="00043296">
        <w:rPr>
          <w:noProof/>
          <w:szCs w:val="22"/>
        </w:rPr>
        <w:t>680 mg).</w:t>
      </w:r>
    </w:p>
    <w:p w14:paraId="10B2E219" w14:textId="77777777" w:rsidR="006B2140" w:rsidRPr="00043296" w:rsidRDefault="006B2140" w:rsidP="00332E34">
      <w:pPr>
        <w:contextualSpacing/>
        <w:rPr>
          <w:noProof/>
          <w:szCs w:val="22"/>
          <w:u w:val="single"/>
        </w:rPr>
      </w:pPr>
    </w:p>
    <w:p w14:paraId="39989121" w14:textId="77777777" w:rsidR="006B2140" w:rsidRPr="00043296" w:rsidRDefault="006B2140" w:rsidP="00332E34">
      <w:pPr>
        <w:keepNext/>
        <w:contextualSpacing/>
        <w:rPr>
          <w:noProof/>
          <w:szCs w:val="22"/>
          <w:u w:val="single"/>
        </w:rPr>
      </w:pPr>
      <w:r w:rsidRPr="00043296">
        <w:rPr>
          <w:noProof/>
          <w:szCs w:val="22"/>
          <w:u w:val="single"/>
        </w:rPr>
        <w:lastRenderedPageBreak/>
        <w:t>Eficácia e segurança clínicas</w:t>
      </w:r>
    </w:p>
    <w:p w14:paraId="2D0473BC" w14:textId="77777777" w:rsidR="006B2140" w:rsidRPr="00043296" w:rsidRDefault="006B2140" w:rsidP="00332E34">
      <w:pPr>
        <w:keepNext/>
        <w:tabs>
          <w:tab w:val="clear" w:pos="567"/>
        </w:tabs>
        <w:contextualSpacing/>
        <w:rPr>
          <w:i/>
          <w:noProof/>
          <w:szCs w:val="22"/>
        </w:rPr>
      </w:pPr>
      <w:r w:rsidRPr="00043296">
        <w:rPr>
          <w:i/>
          <w:noProof/>
          <w:szCs w:val="22"/>
        </w:rPr>
        <w:t>LCM</w:t>
      </w:r>
    </w:p>
    <w:p w14:paraId="1ED8B77C" w14:textId="58F0C582" w:rsidR="00533341" w:rsidRPr="00043296" w:rsidRDefault="00533341" w:rsidP="00533341">
      <w:pPr>
        <w:keepNext/>
        <w:tabs>
          <w:tab w:val="clear" w:pos="567"/>
        </w:tabs>
        <w:rPr>
          <w:i/>
          <w:noProof/>
        </w:rPr>
      </w:pPr>
      <w:r w:rsidRPr="00043296">
        <w:rPr>
          <w:rFonts w:ascii="Times" w:hAnsi="Times"/>
          <w:i/>
          <w:iCs/>
          <w:noProof/>
        </w:rPr>
        <w:t xml:space="preserve">Tratamento de associação em doentes </w:t>
      </w:r>
      <w:r w:rsidR="00F73D3C" w:rsidRPr="00043296">
        <w:rPr>
          <w:i/>
          <w:iCs/>
          <w:noProof/>
        </w:rPr>
        <w:t>não tratados previamente</w:t>
      </w:r>
      <w:r w:rsidRPr="00043296">
        <w:rPr>
          <w:i/>
          <w:iCs/>
          <w:noProof/>
        </w:rPr>
        <w:t xml:space="preserve"> para o LCM que eram elegíveis para transplante autólogo de células estaminais (TACE)</w:t>
      </w:r>
    </w:p>
    <w:p w14:paraId="7B03CEC2" w14:textId="77777777" w:rsidR="00533341" w:rsidRPr="00043296" w:rsidRDefault="00533341" w:rsidP="00533341">
      <w:pPr>
        <w:rPr>
          <w:noProof/>
          <w:szCs w:val="22"/>
        </w:rPr>
      </w:pPr>
    </w:p>
    <w:p w14:paraId="5C1FE9F4" w14:textId="56A54C4B" w:rsidR="00533341" w:rsidRPr="00043296" w:rsidRDefault="00533341" w:rsidP="00533341">
      <w:pPr>
        <w:rPr>
          <w:noProof/>
        </w:rPr>
      </w:pPr>
      <w:r w:rsidRPr="00043296">
        <w:rPr>
          <w:noProof/>
          <w:szCs w:val="22"/>
        </w:rPr>
        <w:t xml:space="preserve">A segurança e a eficácia de IMBRUVICA em doentes com LCM </w:t>
      </w:r>
      <w:r w:rsidR="005636C3" w:rsidRPr="00043296">
        <w:rPr>
          <w:noProof/>
          <w:szCs w:val="22"/>
        </w:rPr>
        <w:t>não tratados previamente</w:t>
      </w:r>
      <w:r w:rsidRPr="00043296">
        <w:rPr>
          <w:noProof/>
          <w:szCs w:val="22"/>
        </w:rPr>
        <w:t xml:space="preserve"> e que eram elegíveis para transplante autólogo de células estaminais (TACE) </w:t>
      </w:r>
      <w:r w:rsidRPr="00043296">
        <w:rPr>
          <w:noProof/>
        </w:rPr>
        <w:t>foram avaliadas num estudo aleatorizado, de fase 3, multicêntrico, aberto, com três braços (TRIANGLE).</w:t>
      </w:r>
      <w:r w:rsidRPr="00043296">
        <w:rPr>
          <w:noProof/>
          <w:szCs w:val="22"/>
        </w:rPr>
        <w:t xml:space="preserve"> </w:t>
      </w:r>
      <w:r w:rsidRPr="00043296">
        <w:rPr>
          <w:noProof/>
        </w:rPr>
        <w:t>No estudo TRIANGLE, foram aleatorizados 870 doentes numa proporção de 1:1:1 para receber:</w:t>
      </w:r>
    </w:p>
    <w:p w14:paraId="4F5F0AAF" w14:textId="77777777" w:rsidR="00533341" w:rsidRPr="00043296" w:rsidRDefault="00533341" w:rsidP="00533341">
      <w:pPr>
        <w:rPr>
          <w:noProof/>
        </w:rPr>
      </w:pPr>
    </w:p>
    <w:p w14:paraId="0C29BBA3" w14:textId="3D407598" w:rsidR="00533341" w:rsidRPr="00043296" w:rsidRDefault="00533341" w:rsidP="006C113E">
      <w:pPr>
        <w:pStyle w:val="ListParagraph"/>
        <w:numPr>
          <w:ilvl w:val="0"/>
          <w:numId w:val="38"/>
        </w:numPr>
        <w:tabs>
          <w:tab w:val="clear" w:pos="567"/>
        </w:tabs>
        <w:ind w:left="567" w:hanging="567"/>
        <w:rPr>
          <w:noProof/>
        </w:rPr>
      </w:pPr>
      <w:r w:rsidRPr="00043296">
        <w:rPr>
          <w:noProof/>
        </w:rPr>
        <w:t>Braço de IMBRUVICA: IMBRUVICA 560 mg por dia (Dias 1 a19) em associação com R</w:t>
      </w:r>
      <w:r w:rsidRPr="00043296">
        <w:rPr>
          <w:noProof/>
        </w:rPr>
        <w:noBreakHyphen/>
        <w:t>CHOP durante três ciclos de 21 dias (Ciclos 1,3,5) alternados com três ciclos de 21 dias de R</w:t>
      </w:r>
      <w:r w:rsidRPr="00043296">
        <w:rPr>
          <w:noProof/>
        </w:rPr>
        <w:noBreakHyphen/>
        <w:t>DHAP (Ciclos 2,4,6) como terapêutica de indução, seguidos de 2 anos de IMBRUVICA 560 mg por dia;</w:t>
      </w:r>
    </w:p>
    <w:p w14:paraId="38100A72" w14:textId="5ACC802D" w:rsidR="00533341" w:rsidRPr="00043296" w:rsidRDefault="00533341" w:rsidP="006C113E">
      <w:pPr>
        <w:pStyle w:val="ListParagraph"/>
        <w:numPr>
          <w:ilvl w:val="0"/>
          <w:numId w:val="38"/>
        </w:numPr>
        <w:tabs>
          <w:tab w:val="clear" w:pos="567"/>
        </w:tabs>
        <w:ind w:left="567" w:hanging="567"/>
        <w:rPr>
          <w:noProof/>
        </w:rPr>
      </w:pPr>
      <w:r w:rsidRPr="00043296">
        <w:rPr>
          <w:noProof/>
        </w:rPr>
        <w:t>Braço de IMBRUVICA + TACE: IMBRUVICA 560 mg por dia (Dias 1 a 19) em associação com R</w:t>
      </w:r>
      <w:r w:rsidRPr="00043296">
        <w:rPr>
          <w:noProof/>
        </w:rPr>
        <w:noBreakHyphen/>
        <w:t>CHOP durante três ciclos de 21 dias (Ciclos 1,3,5) alternados com três ciclos de 21 dias de R</w:t>
      </w:r>
      <w:r w:rsidRPr="00043296">
        <w:rPr>
          <w:noProof/>
        </w:rPr>
        <w:noBreakHyphen/>
        <w:t>DHAP (Ciclos 2,4,6) como terapêutica de indução, seguidos de quimioterapia de alta dose e TACE, seguidos de 2 anos de IMBRUVICA 560 mg por dia;</w:t>
      </w:r>
    </w:p>
    <w:p w14:paraId="5A6D9406" w14:textId="399D9AB2" w:rsidR="00533341" w:rsidRPr="00043296" w:rsidRDefault="00533341" w:rsidP="006C113E">
      <w:pPr>
        <w:pStyle w:val="ListParagraph"/>
        <w:numPr>
          <w:ilvl w:val="0"/>
          <w:numId w:val="38"/>
        </w:numPr>
        <w:ind w:left="567" w:hanging="567"/>
        <w:rPr>
          <w:noProof/>
        </w:rPr>
      </w:pPr>
      <w:r w:rsidRPr="00043296">
        <w:rPr>
          <w:noProof/>
        </w:rPr>
        <w:t>Braço de TACE: R</w:t>
      </w:r>
      <w:r w:rsidRPr="00043296">
        <w:rPr>
          <w:noProof/>
        </w:rPr>
        <w:noBreakHyphen/>
        <w:t>CHOP durante três ciclos de 21 dias (Ciclos 1,3,5) alternados com três ciclos de 21 dias de R</w:t>
      </w:r>
      <w:r w:rsidRPr="00043296">
        <w:rPr>
          <w:noProof/>
        </w:rPr>
        <w:noBreakHyphen/>
        <w:t>DHAP (Ciclos 2,4,6) como terapêutica de indução, seguidos de quimioterapia de alta dose e TACE (braço de controlo).</w:t>
      </w:r>
    </w:p>
    <w:p w14:paraId="38D49780" w14:textId="77777777" w:rsidR="00533341" w:rsidRPr="00043296" w:rsidRDefault="00533341" w:rsidP="00533341">
      <w:pPr>
        <w:tabs>
          <w:tab w:val="clear" w:pos="567"/>
        </w:tabs>
        <w:rPr>
          <w:noProof/>
        </w:rPr>
      </w:pPr>
    </w:p>
    <w:p w14:paraId="4EC4E3DD" w14:textId="63EF50E0" w:rsidR="00533341" w:rsidRPr="00043296" w:rsidRDefault="00533341" w:rsidP="00533341">
      <w:pPr>
        <w:tabs>
          <w:tab w:val="clear" w:pos="567"/>
        </w:tabs>
        <w:rPr>
          <w:noProof/>
        </w:rPr>
      </w:pPr>
      <w:r w:rsidRPr="00043296">
        <w:rPr>
          <w:noProof/>
        </w:rPr>
        <w:t xml:space="preserve">As análises de eficácia foram realizadas com base em 809 doentes na população do conjunto completo de análise (FAS), utilizando 3 comparações par a par dos 3 braços de tratamento: IMBRUVICA + TACE </w:t>
      </w:r>
      <w:r w:rsidRPr="00043296">
        <w:rPr>
          <w:i/>
          <w:iCs/>
          <w:noProof/>
        </w:rPr>
        <w:t>vs</w:t>
      </w:r>
      <w:r w:rsidRPr="00043296">
        <w:rPr>
          <w:noProof/>
        </w:rPr>
        <w:t xml:space="preserve">. </w:t>
      </w:r>
      <w:r w:rsidR="00152CBF" w:rsidRPr="00043296">
        <w:rPr>
          <w:noProof/>
        </w:rPr>
        <w:t>TACE</w:t>
      </w:r>
      <w:r w:rsidRPr="00043296">
        <w:rPr>
          <w:noProof/>
        </w:rPr>
        <w:t xml:space="preserve">; IMBRUVICA </w:t>
      </w:r>
      <w:r w:rsidRPr="00043296">
        <w:rPr>
          <w:i/>
          <w:iCs/>
          <w:noProof/>
        </w:rPr>
        <w:t>vs</w:t>
      </w:r>
      <w:r w:rsidRPr="00043296">
        <w:rPr>
          <w:noProof/>
        </w:rPr>
        <w:t xml:space="preserve">. TACE; e IMBRUVICA + TACE </w:t>
      </w:r>
      <w:r w:rsidRPr="00043296">
        <w:rPr>
          <w:i/>
          <w:iCs/>
          <w:noProof/>
        </w:rPr>
        <w:t>vs</w:t>
      </w:r>
      <w:r w:rsidRPr="00043296">
        <w:rPr>
          <w:noProof/>
        </w:rPr>
        <w:t>. IMBRUVICA. A população do FAS incluiu doentes que deram autorização explícita para a inclusão dos seus dados, em conformidade com o Regulamento Geral sobre a Proteção de Dados da UE, ou que faleceram. Os resultados apresentados referem-se apenas ao braço IMBRUVICA (N=</w:t>
      </w:r>
      <w:r w:rsidR="002F5693" w:rsidRPr="00043296">
        <w:rPr>
          <w:noProof/>
        </w:rPr>
        <w:t> </w:t>
      </w:r>
      <w:r w:rsidRPr="00043296">
        <w:rPr>
          <w:noProof/>
        </w:rPr>
        <w:t>265) e ao braço de TACE (N=</w:t>
      </w:r>
      <w:r w:rsidR="002F5693" w:rsidRPr="00043296">
        <w:rPr>
          <w:noProof/>
        </w:rPr>
        <w:t> </w:t>
      </w:r>
      <w:r w:rsidRPr="00043296">
        <w:rPr>
          <w:noProof/>
        </w:rPr>
        <w:t>268).</w:t>
      </w:r>
    </w:p>
    <w:p w14:paraId="7266715F" w14:textId="77777777" w:rsidR="00533341" w:rsidRPr="00043296" w:rsidRDefault="00533341" w:rsidP="00533341">
      <w:pPr>
        <w:keepNext/>
        <w:tabs>
          <w:tab w:val="clear" w:pos="567"/>
        </w:tabs>
        <w:rPr>
          <w:noProof/>
        </w:rPr>
      </w:pPr>
    </w:p>
    <w:p w14:paraId="5F182C6A" w14:textId="51D8E811" w:rsidR="00533341" w:rsidRPr="00043296" w:rsidRDefault="00533341" w:rsidP="00533341">
      <w:pPr>
        <w:rPr>
          <w:noProof/>
        </w:rPr>
      </w:pPr>
      <w:r w:rsidRPr="00043296">
        <w:rPr>
          <w:noProof/>
        </w:rPr>
        <w:t>A indução com R</w:t>
      </w:r>
      <w:r w:rsidRPr="00043296">
        <w:rPr>
          <w:noProof/>
        </w:rPr>
        <w:noBreakHyphen/>
        <w:t>CHOP (rituximab 375 mg/m</w:t>
      </w:r>
      <w:r w:rsidRPr="00043296">
        <w:rPr>
          <w:noProof/>
          <w:vertAlign w:val="superscript"/>
        </w:rPr>
        <w:t>2</w:t>
      </w:r>
      <w:r w:rsidRPr="00043296">
        <w:rPr>
          <w:noProof/>
        </w:rPr>
        <w:t xml:space="preserve"> no Dia 0 ou 1, ciclofosfamida 750 mg/m</w:t>
      </w:r>
      <w:r w:rsidRPr="00043296">
        <w:rPr>
          <w:noProof/>
          <w:vertAlign w:val="superscript"/>
        </w:rPr>
        <w:t>2</w:t>
      </w:r>
      <w:r w:rsidRPr="00043296">
        <w:rPr>
          <w:noProof/>
        </w:rPr>
        <w:t xml:space="preserve"> no Dia 1, doxorrubicina 50 mg/m</w:t>
      </w:r>
      <w:r w:rsidRPr="00043296">
        <w:rPr>
          <w:noProof/>
          <w:vertAlign w:val="superscript"/>
        </w:rPr>
        <w:t>2</w:t>
      </w:r>
      <w:r w:rsidRPr="00043296">
        <w:rPr>
          <w:noProof/>
        </w:rPr>
        <w:t xml:space="preserve"> no Dia 1, vincristina 1,4 mg/m</w:t>
      </w:r>
      <w:r w:rsidRPr="00043296">
        <w:rPr>
          <w:noProof/>
          <w:vertAlign w:val="superscript"/>
        </w:rPr>
        <w:t>2</w:t>
      </w:r>
      <w:r w:rsidRPr="00043296">
        <w:rPr>
          <w:noProof/>
        </w:rPr>
        <w:t xml:space="preserve"> até um máximo de 2 mg no Dia 1 e prednisona 100 mg nos dias 1 a 5), alternando com R</w:t>
      </w:r>
      <w:r w:rsidRPr="00043296">
        <w:rPr>
          <w:noProof/>
        </w:rPr>
        <w:noBreakHyphen/>
        <w:t>DHAP (rituximab 375 mg/m</w:t>
      </w:r>
      <w:r w:rsidRPr="00043296">
        <w:rPr>
          <w:noProof/>
          <w:vertAlign w:val="superscript"/>
        </w:rPr>
        <w:t>2</w:t>
      </w:r>
      <w:r w:rsidRPr="00043296">
        <w:rPr>
          <w:noProof/>
        </w:rPr>
        <w:t xml:space="preserve"> no Dia 0 ou 1, dexametasona 40 mg nos dias 1 a 4, Ara</w:t>
      </w:r>
      <w:r w:rsidRPr="00043296">
        <w:rPr>
          <w:noProof/>
        </w:rPr>
        <w:noBreakHyphen/>
        <w:t>C 2x 2 g/m</w:t>
      </w:r>
      <w:r w:rsidRPr="00043296">
        <w:rPr>
          <w:noProof/>
          <w:vertAlign w:val="superscript"/>
        </w:rPr>
        <w:t>2</w:t>
      </w:r>
      <w:r w:rsidRPr="00043296">
        <w:rPr>
          <w:noProof/>
        </w:rPr>
        <w:t xml:space="preserve"> a cada 12 horas no Dia 2, cisplatina 100 mg/m</w:t>
      </w:r>
      <w:r w:rsidRPr="00043296">
        <w:rPr>
          <w:noProof/>
          <w:vertAlign w:val="superscript"/>
        </w:rPr>
        <w:t>2</w:t>
      </w:r>
      <w:r w:rsidRPr="00043296">
        <w:rPr>
          <w:noProof/>
        </w:rPr>
        <w:t xml:space="preserve"> (em alternativa, oxaliplatina 130 mg/m</w:t>
      </w:r>
      <w:r w:rsidRPr="00043296">
        <w:rPr>
          <w:noProof/>
          <w:vertAlign w:val="superscript"/>
        </w:rPr>
        <w:t>2</w:t>
      </w:r>
      <w:r w:rsidRPr="00043296">
        <w:rPr>
          <w:noProof/>
        </w:rPr>
        <w:t>) no Dia 1 e G</w:t>
      </w:r>
      <w:r w:rsidRPr="00043296">
        <w:rPr>
          <w:noProof/>
        </w:rPr>
        <w:noBreakHyphen/>
        <w:t xml:space="preserve">CSF 5 µg/kg </w:t>
      </w:r>
      <w:del w:id="51" w:author="LOC PT IF" w:date="2025-09-18T22:52:00Z" w16du:dateUtc="2025-09-18T21:52:00Z">
        <w:r w:rsidRPr="00043296" w:rsidDel="00531A0A">
          <w:rPr>
            <w:noProof/>
          </w:rPr>
          <w:delText>n</w:delText>
        </w:r>
      </w:del>
      <w:ins w:id="52" w:author="LOC PT IF" w:date="2025-09-18T22:52:00Z" w16du:dateUtc="2025-09-18T21:52:00Z">
        <w:r w:rsidR="00531A0A" w:rsidRPr="00043296">
          <w:rPr>
            <w:noProof/>
          </w:rPr>
          <w:t>d</w:t>
        </w:r>
      </w:ins>
      <w:r w:rsidRPr="00043296">
        <w:rPr>
          <w:noProof/>
        </w:rPr>
        <w:t>o Dia 6</w:t>
      </w:r>
      <w:ins w:id="53" w:author="LOC PT IF" w:date="2025-09-18T22:53:00Z" w16du:dateUtc="2025-09-18T21:53:00Z">
        <w:r w:rsidR="00531A0A" w:rsidRPr="00043296">
          <w:rPr>
            <w:noProof/>
          </w:rPr>
          <w:t xml:space="preserve"> </w:t>
        </w:r>
      </w:ins>
      <w:ins w:id="54" w:author="LOC PT IF" w:date="2025-09-18T22:53:00Z">
        <w:r w:rsidR="00531A0A" w:rsidRPr="00043296">
          <w:rPr>
            <w:noProof/>
          </w:rPr>
          <w:t>até recuperação dos glóbulos brancos</w:t>
        </w:r>
      </w:ins>
      <w:r w:rsidRPr="00043296">
        <w:rPr>
          <w:noProof/>
        </w:rPr>
        <w:t xml:space="preserve">) foi idêntica nos 3 braços de tratamento. A terapêutica de manutenção com rituximab foi permitida em todos os grupos de tratamento (59,7% no braço de IMBRUVICA; 62,5% no braço de TACE) de acordo com as </w:t>
      </w:r>
      <w:r w:rsidR="00343D1D" w:rsidRPr="00043296">
        <w:rPr>
          <w:noProof/>
        </w:rPr>
        <w:t>orientações</w:t>
      </w:r>
      <w:r w:rsidRPr="00043296">
        <w:rPr>
          <w:noProof/>
        </w:rPr>
        <w:t xml:space="preserve"> nacionais de tratamento.</w:t>
      </w:r>
    </w:p>
    <w:p w14:paraId="3D6CD5B8" w14:textId="77777777" w:rsidR="00533341" w:rsidRPr="00043296" w:rsidRDefault="00533341" w:rsidP="00533341">
      <w:pPr>
        <w:rPr>
          <w:noProof/>
        </w:rPr>
      </w:pPr>
    </w:p>
    <w:p w14:paraId="134FCD50" w14:textId="75A61A5F" w:rsidR="00533341" w:rsidRPr="00043296" w:rsidRDefault="00533341" w:rsidP="00533341">
      <w:pPr>
        <w:tabs>
          <w:tab w:val="clear" w:pos="567"/>
        </w:tabs>
        <w:rPr>
          <w:noProof/>
          <w:szCs w:val="22"/>
        </w:rPr>
      </w:pPr>
      <w:r w:rsidRPr="00043296">
        <w:rPr>
          <w:noProof/>
          <w:szCs w:val="22"/>
        </w:rPr>
        <w:t xml:space="preserve">A mediana de idade foi de 57 anos (intervalo de 27 a 65 anos), sendo que </w:t>
      </w:r>
      <w:r w:rsidRPr="00043296">
        <w:rPr>
          <w:noProof/>
        </w:rPr>
        <w:t xml:space="preserve">78% eram homens e 99% eram caucasianos. Noventa e oito porcento dos doentes tinham uma pontuação de desempenho de ECOG basal de 0 ou 1. </w:t>
      </w:r>
      <w:r w:rsidRPr="00043296">
        <w:rPr>
          <w:noProof/>
          <w:szCs w:val="22"/>
        </w:rPr>
        <w:t>No nível basal, 86%</w:t>
      </w:r>
      <w:r w:rsidRPr="00043296">
        <w:rPr>
          <w:noProof/>
        </w:rPr>
        <w:t xml:space="preserve"> dos doentes tinham doença no estádio IV de Ann Arbor e 57%, 28% e 15% dos doentes tinham uma pontuação de risco baixo</w:t>
      </w:r>
      <w:r w:rsidRPr="00043296">
        <w:rPr>
          <w:noProof/>
          <w:szCs w:val="22"/>
        </w:rPr>
        <w:t xml:space="preserve">, intermédio e elevado, de acordo com o </w:t>
      </w:r>
      <w:r w:rsidRPr="00043296">
        <w:rPr>
          <w:i/>
          <w:iCs/>
          <w:noProof/>
          <w:szCs w:val="22"/>
        </w:rPr>
        <w:t xml:space="preserve">MCL International Prognostic Index </w:t>
      </w:r>
      <w:r w:rsidRPr="00043296">
        <w:rPr>
          <w:noProof/>
          <w:szCs w:val="22"/>
        </w:rPr>
        <w:t>(MIPI)</w:t>
      </w:r>
      <w:r w:rsidRPr="00043296">
        <w:rPr>
          <w:noProof/>
        </w:rPr>
        <w:t>, respetivamente</w:t>
      </w:r>
      <w:r w:rsidRPr="00043296">
        <w:rPr>
          <w:noProof/>
          <w:szCs w:val="22"/>
        </w:rPr>
        <w:t>.</w:t>
      </w:r>
      <w:r w:rsidRPr="00043296">
        <w:rPr>
          <w:noProof/>
        </w:rPr>
        <w:t xml:space="preserve"> </w:t>
      </w:r>
      <w:r w:rsidRPr="00043296">
        <w:rPr>
          <w:noProof/>
          <w:szCs w:val="22"/>
        </w:rPr>
        <w:t>Dos doentes, 11,6% tinham histologia blastoide ou pleomórfica. A expressão de P53 foi avaliada em 64,6% dos doentes; a expressão &gt;50% estava presente em 14,1% destes doentes. O índice de proliferação Ki</w:t>
      </w:r>
      <w:r w:rsidRPr="00043296">
        <w:rPr>
          <w:noProof/>
          <w:szCs w:val="22"/>
        </w:rPr>
        <w:noBreakHyphen/>
        <w:t>67 foi avaliado em 88,3% dos doentes e 32,9% destes doentes tinham um índice de proliferação &gt;30%.</w:t>
      </w:r>
    </w:p>
    <w:p w14:paraId="778424E4" w14:textId="77777777" w:rsidR="00533341" w:rsidRPr="00043296" w:rsidRDefault="00533341" w:rsidP="00533341">
      <w:pPr>
        <w:rPr>
          <w:noProof/>
        </w:rPr>
      </w:pPr>
    </w:p>
    <w:p w14:paraId="23882CD3" w14:textId="77777777" w:rsidR="00533341" w:rsidRPr="00043296" w:rsidRDefault="00533341" w:rsidP="00533341">
      <w:pPr>
        <w:rPr>
          <w:noProof/>
        </w:rPr>
      </w:pPr>
      <w:r w:rsidRPr="00043296">
        <w:rPr>
          <w:noProof/>
        </w:rPr>
        <w:t xml:space="preserve">A resposta tumoral foi avaliada de acordo com os critérios revistos do </w:t>
      </w:r>
      <w:r w:rsidRPr="00043296">
        <w:rPr>
          <w:i/>
          <w:iCs/>
          <w:noProof/>
        </w:rPr>
        <w:t>International Working Group</w:t>
      </w:r>
      <w:r w:rsidRPr="00043296">
        <w:rPr>
          <w:noProof/>
        </w:rPr>
        <w:t xml:space="preserve"> (IWG) para o linfoma não</w:t>
      </w:r>
      <w:r w:rsidRPr="00043296">
        <w:rPr>
          <w:noProof/>
        </w:rPr>
        <w:noBreakHyphen/>
        <w:t>Hodgkin (LNH) (2007). O objetivo primário foi a sobrevivência livre de falência (SLF), definida como o tempo decorrido entre a aleatorização e doença estável no final da quimioimunoterapia de indução, doença progressiva ou morte por qualquer causa, consoante o que tivesse ocorrido primeiro.</w:t>
      </w:r>
    </w:p>
    <w:p w14:paraId="3A2C6701" w14:textId="77777777" w:rsidR="00533341" w:rsidRPr="00043296" w:rsidRDefault="00533341" w:rsidP="00533341">
      <w:pPr>
        <w:tabs>
          <w:tab w:val="clear" w:pos="567"/>
        </w:tabs>
        <w:rPr>
          <w:noProof/>
        </w:rPr>
      </w:pPr>
    </w:p>
    <w:p w14:paraId="54786EB9" w14:textId="77777777" w:rsidR="00533341" w:rsidRPr="00043296" w:rsidRDefault="00533341" w:rsidP="00533341">
      <w:pPr>
        <w:rPr>
          <w:noProof/>
        </w:rPr>
      </w:pPr>
      <w:r w:rsidRPr="00043296">
        <w:rPr>
          <w:noProof/>
        </w:rPr>
        <w:t>Com uma mediana de tempo de seguimento do estudo de 54,9 meses, os resultados de eficácia do TRIANGLE são apresentados na Tabela 4. As curvas de Kaplan-Meier para a SLF e a SG são apresentadas nas Figuras 1 e 2, respetivamente.</w:t>
      </w:r>
    </w:p>
    <w:p w14:paraId="2B3C957C" w14:textId="77777777" w:rsidR="00533341" w:rsidRPr="00043296" w:rsidRDefault="00533341" w:rsidP="00533341">
      <w:pPr>
        <w:tabs>
          <w:tab w:val="clear" w:pos="567"/>
        </w:tabs>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8"/>
        <w:gridCol w:w="2536"/>
        <w:gridCol w:w="2857"/>
      </w:tblGrid>
      <w:tr w:rsidR="00533341" w:rsidRPr="00043296" w14:paraId="7726AD25" w14:textId="77777777" w:rsidTr="006C113E">
        <w:trPr>
          <w:cantSplit/>
          <w:trHeight w:val="90"/>
        </w:trPr>
        <w:tc>
          <w:tcPr>
            <w:tcW w:w="9061" w:type="dxa"/>
            <w:gridSpan w:val="3"/>
            <w:tcBorders>
              <w:top w:val="single" w:sz="4" w:space="0" w:color="auto"/>
              <w:left w:val="single" w:sz="4" w:space="0" w:color="auto"/>
              <w:right w:val="single" w:sz="4" w:space="0" w:color="auto"/>
            </w:tcBorders>
            <w:vAlign w:val="center"/>
          </w:tcPr>
          <w:p w14:paraId="4E3F8D90" w14:textId="65DF10CF" w:rsidR="00533341" w:rsidRPr="00043296" w:rsidRDefault="00533341" w:rsidP="006C113E">
            <w:pPr>
              <w:keepNext/>
              <w:tabs>
                <w:tab w:val="clear" w:pos="567"/>
              </w:tabs>
              <w:ind w:left="1134" w:hanging="1134"/>
              <w:rPr>
                <w:b/>
                <w:bCs/>
                <w:noProof/>
                <w:szCs w:val="22"/>
              </w:rPr>
            </w:pPr>
            <w:r w:rsidRPr="00043296">
              <w:rPr>
                <w:b/>
                <w:bCs/>
                <w:noProof/>
                <w:szCs w:val="22"/>
              </w:rPr>
              <w:t>Tabela 4:</w:t>
            </w:r>
            <w:r w:rsidRPr="00043296">
              <w:rPr>
                <w:b/>
                <w:bCs/>
                <w:noProof/>
                <w:szCs w:val="22"/>
              </w:rPr>
              <w:tab/>
              <w:t xml:space="preserve">Resultados de eficácia em doentes com LCM </w:t>
            </w:r>
            <w:r w:rsidR="005636C3" w:rsidRPr="00043296">
              <w:rPr>
                <w:b/>
                <w:bCs/>
                <w:noProof/>
                <w:szCs w:val="22"/>
              </w:rPr>
              <w:t xml:space="preserve">não tratados previamente </w:t>
            </w:r>
            <w:r w:rsidRPr="00043296">
              <w:rPr>
                <w:b/>
                <w:bCs/>
                <w:noProof/>
                <w:szCs w:val="22"/>
              </w:rPr>
              <w:t xml:space="preserve">(TRIANGLE) (população </w:t>
            </w:r>
            <w:r w:rsidR="0010268B" w:rsidRPr="00043296">
              <w:rPr>
                <w:b/>
                <w:bCs/>
                <w:noProof/>
                <w:szCs w:val="22"/>
              </w:rPr>
              <w:t xml:space="preserve">do </w:t>
            </w:r>
            <w:r w:rsidRPr="00043296">
              <w:rPr>
                <w:b/>
                <w:bCs/>
                <w:noProof/>
                <w:szCs w:val="22"/>
              </w:rPr>
              <w:t>FAS)</w:t>
            </w:r>
          </w:p>
        </w:tc>
      </w:tr>
      <w:tr w:rsidR="00533341" w:rsidRPr="00043296" w14:paraId="38F4E11B" w14:textId="77777777" w:rsidTr="006C113E">
        <w:trPr>
          <w:cantSplit/>
        </w:trPr>
        <w:tc>
          <w:tcPr>
            <w:tcW w:w="3668" w:type="dxa"/>
            <w:vAlign w:val="center"/>
          </w:tcPr>
          <w:p w14:paraId="21CD4A7F" w14:textId="77777777" w:rsidR="00533341" w:rsidRPr="00043296" w:rsidRDefault="00533341" w:rsidP="00714999">
            <w:pPr>
              <w:keepNext/>
              <w:jc w:val="center"/>
              <w:rPr>
                <w:b/>
                <w:noProof/>
                <w:szCs w:val="22"/>
              </w:rPr>
            </w:pPr>
            <w:r w:rsidRPr="00043296">
              <w:rPr>
                <w:b/>
                <w:bCs/>
                <w:noProof/>
                <w:szCs w:val="22"/>
              </w:rPr>
              <w:t>Objetivo</w:t>
            </w:r>
          </w:p>
        </w:tc>
        <w:tc>
          <w:tcPr>
            <w:tcW w:w="2536" w:type="dxa"/>
            <w:vAlign w:val="center"/>
          </w:tcPr>
          <w:p w14:paraId="5BAFACE5" w14:textId="3994C059" w:rsidR="00533341" w:rsidRPr="00043296" w:rsidRDefault="00533341" w:rsidP="00714999">
            <w:pPr>
              <w:keepNext/>
              <w:jc w:val="center"/>
              <w:rPr>
                <w:rFonts w:eastAsia="Calibri"/>
                <w:b/>
                <w:bCs/>
                <w:noProof/>
                <w:szCs w:val="22"/>
              </w:rPr>
            </w:pPr>
            <w:r w:rsidRPr="00043296">
              <w:rPr>
                <w:b/>
                <w:bCs/>
                <w:noProof/>
                <w:szCs w:val="22"/>
              </w:rPr>
              <w:t xml:space="preserve">Braço de IMBRUVICA </w:t>
            </w:r>
            <w:r w:rsidRPr="00043296">
              <w:rPr>
                <w:noProof/>
                <w:szCs w:val="22"/>
              </w:rPr>
              <w:br/>
            </w:r>
            <w:r w:rsidRPr="00043296">
              <w:rPr>
                <w:b/>
                <w:bCs/>
                <w:noProof/>
                <w:szCs w:val="22"/>
              </w:rPr>
              <w:t>N=268</w:t>
            </w:r>
          </w:p>
        </w:tc>
        <w:tc>
          <w:tcPr>
            <w:tcW w:w="2857" w:type="dxa"/>
            <w:vAlign w:val="center"/>
          </w:tcPr>
          <w:p w14:paraId="7D88C752" w14:textId="77777777" w:rsidR="00533341" w:rsidRPr="00043296" w:rsidRDefault="00533341" w:rsidP="00714999">
            <w:pPr>
              <w:keepNext/>
              <w:jc w:val="center"/>
              <w:rPr>
                <w:b/>
                <w:bCs/>
                <w:noProof/>
                <w:szCs w:val="22"/>
              </w:rPr>
            </w:pPr>
            <w:r w:rsidRPr="00043296">
              <w:rPr>
                <w:b/>
                <w:bCs/>
                <w:noProof/>
                <w:szCs w:val="22"/>
              </w:rPr>
              <w:t>Braço de TACE</w:t>
            </w:r>
          </w:p>
          <w:p w14:paraId="035397D8" w14:textId="1AA3F4D2" w:rsidR="00533341" w:rsidRPr="00043296" w:rsidRDefault="00533341" w:rsidP="00714999">
            <w:pPr>
              <w:keepNext/>
              <w:jc w:val="center"/>
              <w:rPr>
                <w:b/>
                <w:bCs/>
                <w:noProof/>
                <w:szCs w:val="22"/>
              </w:rPr>
            </w:pPr>
            <w:r w:rsidRPr="00043296">
              <w:rPr>
                <w:b/>
                <w:bCs/>
                <w:noProof/>
                <w:szCs w:val="22"/>
              </w:rPr>
              <w:t>N=269</w:t>
            </w:r>
          </w:p>
        </w:tc>
      </w:tr>
      <w:tr w:rsidR="00533341" w:rsidRPr="00043296" w14:paraId="69E1E496" w14:textId="77777777" w:rsidTr="006C113E">
        <w:trPr>
          <w:cantSplit/>
        </w:trPr>
        <w:tc>
          <w:tcPr>
            <w:tcW w:w="3668" w:type="dxa"/>
            <w:vAlign w:val="center"/>
          </w:tcPr>
          <w:p w14:paraId="256CA606" w14:textId="77777777" w:rsidR="00533341" w:rsidRPr="00043296" w:rsidRDefault="00533341" w:rsidP="00714999">
            <w:pPr>
              <w:keepNext/>
              <w:rPr>
                <w:b/>
                <w:bCs/>
                <w:i/>
                <w:iCs/>
                <w:noProof/>
                <w:szCs w:val="22"/>
              </w:rPr>
            </w:pPr>
            <w:r w:rsidRPr="00043296">
              <w:rPr>
                <w:b/>
                <w:bCs/>
                <w:i/>
                <w:iCs/>
                <w:noProof/>
                <w:szCs w:val="22"/>
              </w:rPr>
              <w:t>Sobrevivência livre de falência</w:t>
            </w:r>
            <w:r w:rsidRPr="00043296">
              <w:rPr>
                <w:noProof/>
                <w:szCs w:val="22"/>
                <w:vertAlign w:val="superscript"/>
              </w:rPr>
              <w:t>±</w:t>
            </w:r>
          </w:p>
        </w:tc>
        <w:tc>
          <w:tcPr>
            <w:tcW w:w="5393" w:type="dxa"/>
            <w:gridSpan w:val="2"/>
            <w:vAlign w:val="center"/>
          </w:tcPr>
          <w:p w14:paraId="5429FD29" w14:textId="77777777" w:rsidR="00533341" w:rsidRPr="00043296" w:rsidRDefault="00533341" w:rsidP="00714999">
            <w:pPr>
              <w:keepNext/>
              <w:jc w:val="center"/>
              <w:rPr>
                <w:noProof/>
                <w:szCs w:val="22"/>
              </w:rPr>
            </w:pPr>
          </w:p>
        </w:tc>
      </w:tr>
      <w:tr w:rsidR="00533341" w:rsidRPr="00043296" w14:paraId="551BCDAF" w14:textId="77777777" w:rsidTr="006C113E">
        <w:trPr>
          <w:cantSplit/>
        </w:trPr>
        <w:tc>
          <w:tcPr>
            <w:tcW w:w="3668" w:type="dxa"/>
            <w:vAlign w:val="center"/>
          </w:tcPr>
          <w:p w14:paraId="1A0B2E67" w14:textId="77777777" w:rsidR="00533341" w:rsidRPr="00043296" w:rsidRDefault="00533341" w:rsidP="006C113E">
            <w:pPr>
              <w:tabs>
                <w:tab w:val="clear" w:pos="567"/>
              </w:tabs>
              <w:ind w:left="172"/>
              <w:rPr>
                <w:noProof/>
                <w:szCs w:val="22"/>
              </w:rPr>
            </w:pPr>
            <w:r w:rsidRPr="00043296">
              <w:rPr>
                <w:noProof/>
                <w:szCs w:val="22"/>
              </w:rPr>
              <w:t>Número de acontecimentos (%)</w:t>
            </w:r>
          </w:p>
        </w:tc>
        <w:tc>
          <w:tcPr>
            <w:tcW w:w="2536" w:type="dxa"/>
            <w:vAlign w:val="bottom"/>
          </w:tcPr>
          <w:p w14:paraId="39FFEC13" w14:textId="77777777" w:rsidR="00533341" w:rsidRPr="00043296" w:rsidRDefault="00533341" w:rsidP="00714999">
            <w:pPr>
              <w:keepNext/>
              <w:jc w:val="center"/>
              <w:rPr>
                <w:noProof/>
                <w:szCs w:val="22"/>
              </w:rPr>
            </w:pPr>
            <w:r w:rsidRPr="00043296">
              <w:rPr>
                <w:noProof/>
                <w:color w:val="000000"/>
                <w:kern w:val="2"/>
                <w:szCs w:val="22"/>
              </w:rPr>
              <w:t>61 (22,8%)</w:t>
            </w:r>
          </w:p>
        </w:tc>
        <w:tc>
          <w:tcPr>
            <w:tcW w:w="2857" w:type="dxa"/>
            <w:vAlign w:val="bottom"/>
          </w:tcPr>
          <w:p w14:paraId="2A1079C2" w14:textId="77777777" w:rsidR="00533341" w:rsidRPr="00043296" w:rsidRDefault="00533341" w:rsidP="00714999">
            <w:pPr>
              <w:keepNext/>
              <w:jc w:val="center"/>
              <w:rPr>
                <w:noProof/>
                <w:szCs w:val="22"/>
              </w:rPr>
            </w:pPr>
            <w:r w:rsidRPr="00043296">
              <w:rPr>
                <w:noProof/>
                <w:color w:val="000000"/>
                <w:kern w:val="2"/>
                <w:szCs w:val="22"/>
              </w:rPr>
              <w:t>87 (32,3%)</w:t>
            </w:r>
          </w:p>
        </w:tc>
      </w:tr>
      <w:tr w:rsidR="00533341" w:rsidRPr="00043296" w14:paraId="75C26E26" w14:textId="77777777" w:rsidTr="006C113E">
        <w:trPr>
          <w:cantSplit/>
        </w:trPr>
        <w:tc>
          <w:tcPr>
            <w:tcW w:w="3668" w:type="dxa"/>
            <w:vAlign w:val="center"/>
          </w:tcPr>
          <w:p w14:paraId="26AE93FC" w14:textId="77777777" w:rsidR="00533341" w:rsidRPr="00043296" w:rsidRDefault="00533341" w:rsidP="006C113E">
            <w:pPr>
              <w:tabs>
                <w:tab w:val="clear" w:pos="567"/>
              </w:tabs>
              <w:ind w:left="319"/>
              <w:rPr>
                <w:noProof/>
                <w:szCs w:val="22"/>
              </w:rPr>
            </w:pPr>
            <w:r w:rsidRPr="00043296">
              <w:rPr>
                <w:noProof/>
                <w:szCs w:val="22"/>
              </w:rPr>
              <w:t>Doença estável no final da indução</w:t>
            </w:r>
          </w:p>
        </w:tc>
        <w:tc>
          <w:tcPr>
            <w:tcW w:w="2536" w:type="dxa"/>
            <w:vAlign w:val="bottom"/>
          </w:tcPr>
          <w:p w14:paraId="126FE31F" w14:textId="77777777" w:rsidR="00533341" w:rsidRPr="00043296" w:rsidRDefault="00533341" w:rsidP="00714999">
            <w:pPr>
              <w:keepNext/>
              <w:jc w:val="center"/>
              <w:rPr>
                <w:noProof/>
                <w:szCs w:val="22"/>
              </w:rPr>
            </w:pPr>
            <w:r w:rsidRPr="00043296">
              <w:rPr>
                <w:noProof/>
                <w:color w:val="000000"/>
                <w:kern w:val="2"/>
                <w:szCs w:val="22"/>
              </w:rPr>
              <w:t>1 (0,4%)</w:t>
            </w:r>
          </w:p>
        </w:tc>
        <w:tc>
          <w:tcPr>
            <w:tcW w:w="2857" w:type="dxa"/>
            <w:vAlign w:val="bottom"/>
          </w:tcPr>
          <w:p w14:paraId="6968D50E" w14:textId="77777777" w:rsidR="00533341" w:rsidRPr="00043296" w:rsidRDefault="00533341" w:rsidP="00714999">
            <w:pPr>
              <w:keepNext/>
              <w:jc w:val="center"/>
              <w:rPr>
                <w:noProof/>
                <w:szCs w:val="22"/>
              </w:rPr>
            </w:pPr>
            <w:r w:rsidRPr="00043296">
              <w:rPr>
                <w:noProof/>
                <w:color w:val="000000"/>
                <w:kern w:val="2"/>
                <w:szCs w:val="22"/>
              </w:rPr>
              <w:t>5 (1,9%)</w:t>
            </w:r>
          </w:p>
        </w:tc>
      </w:tr>
      <w:tr w:rsidR="00533341" w:rsidRPr="00043296" w14:paraId="2FC5A156" w14:textId="77777777" w:rsidTr="006C113E">
        <w:trPr>
          <w:cantSplit/>
        </w:trPr>
        <w:tc>
          <w:tcPr>
            <w:tcW w:w="3668" w:type="dxa"/>
            <w:vAlign w:val="center"/>
          </w:tcPr>
          <w:p w14:paraId="3F088F81" w14:textId="77777777" w:rsidR="00533341" w:rsidRPr="00043296" w:rsidRDefault="00533341" w:rsidP="006C113E">
            <w:pPr>
              <w:tabs>
                <w:tab w:val="clear" w:pos="567"/>
              </w:tabs>
              <w:ind w:left="319"/>
              <w:rPr>
                <w:noProof/>
                <w:szCs w:val="22"/>
              </w:rPr>
            </w:pPr>
            <w:r w:rsidRPr="00043296">
              <w:rPr>
                <w:noProof/>
                <w:szCs w:val="22"/>
              </w:rPr>
              <w:t>Progressão da doença</w:t>
            </w:r>
          </w:p>
        </w:tc>
        <w:tc>
          <w:tcPr>
            <w:tcW w:w="2536" w:type="dxa"/>
            <w:vAlign w:val="bottom"/>
          </w:tcPr>
          <w:p w14:paraId="467630B0" w14:textId="77777777" w:rsidR="00533341" w:rsidRPr="00043296" w:rsidRDefault="00533341" w:rsidP="00714999">
            <w:pPr>
              <w:keepNext/>
              <w:jc w:val="center"/>
              <w:rPr>
                <w:noProof/>
                <w:szCs w:val="22"/>
              </w:rPr>
            </w:pPr>
            <w:r w:rsidRPr="00043296">
              <w:rPr>
                <w:noProof/>
                <w:color w:val="000000"/>
                <w:kern w:val="2"/>
                <w:szCs w:val="22"/>
              </w:rPr>
              <w:t>49 (18,3%)</w:t>
            </w:r>
          </w:p>
        </w:tc>
        <w:tc>
          <w:tcPr>
            <w:tcW w:w="2857" w:type="dxa"/>
            <w:vAlign w:val="bottom"/>
          </w:tcPr>
          <w:p w14:paraId="3F36AE33" w14:textId="77777777" w:rsidR="00533341" w:rsidRPr="00043296" w:rsidRDefault="00533341" w:rsidP="00714999">
            <w:pPr>
              <w:keepNext/>
              <w:jc w:val="center"/>
              <w:rPr>
                <w:noProof/>
                <w:szCs w:val="22"/>
              </w:rPr>
            </w:pPr>
            <w:r w:rsidRPr="00043296">
              <w:rPr>
                <w:noProof/>
                <w:color w:val="000000"/>
                <w:kern w:val="2"/>
                <w:szCs w:val="22"/>
              </w:rPr>
              <w:t>60 (22,3%)</w:t>
            </w:r>
          </w:p>
        </w:tc>
      </w:tr>
      <w:tr w:rsidR="00533341" w:rsidRPr="00043296" w14:paraId="2378B1B8" w14:textId="77777777" w:rsidTr="006C113E">
        <w:trPr>
          <w:cantSplit/>
        </w:trPr>
        <w:tc>
          <w:tcPr>
            <w:tcW w:w="3668" w:type="dxa"/>
            <w:vAlign w:val="center"/>
          </w:tcPr>
          <w:p w14:paraId="4BCB2CAB" w14:textId="77777777" w:rsidR="00533341" w:rsidRPr="00043296" w:rsidRDefault="00533341" w:rsidP="006C113E">
            <w:pPr>
              <w:tabs>
                <w:tab w:val="clear" w:pos="567"/>
              </w:tabs>
              <w:ind w:left="319"/>
              <w:rPr>
                <w:noProof/>
                <w:szCs w:val="22"/>
              </w:rPr>
            </w:pPr>
            <w:r w:rsidRPr="00043296">
              <w:rPr>
                <w:noProof/>
                <w:szCs w:val="22"/>
              </w:rPr>
              <w:t>Acontecimentos mortais</w:t>
            </w:r>
          </w:p>
        </w:tc>
        <w:tc>
          <w:tcPr>
            <w:tcW w:w="2536" w:type="dxa"/>
            <w:vAlign w:val="bottom"/>
          </w:tcPr>
          <w:p w14:paraId="4C7D8073" w14:textId="77777777" w:rsidR="00533341" w:rsidRPr="00043296" w:rsidRDefault="00533341" w:rsidP="00714999">
            <w:pPr>
              <w:keepNext/>
              <w:jc w:val="center"/>
              <w:rPr>
                <w:noProof/>
                <w:szCs w:val="22"/>
              </w:rPr>
            </w:pPr>
            <w:r w:rsidRPr="00043296">
              <w:rPr>
                <w:noProof/>
                <w:color w:val="000000"/>
                <w:kern w:val="2"/>
                <w:szCs w:val="22"/>
              </w:rPr>
              <w:t>11 (4,1%)</w:t>
            </w:r>
          </w:p>
        </w:tc>
        <w:tc>
          <w:tcPr>
            <w:tcW w:w="2857" w:type="dxa"/>
            <w:vAlign w:val="bottom"/>
          </w:tcPr>
          <w:p w14:paraId="05B59DF0" w14:textId="77777777" w:rsidR="00533341" w:rsidRPr="00043296" w:rsidRDefault="00533341" w:rsidP="00714999">
            <w:pPr>
              <w:keepNext/>
              <w:jc w:val="center"/>
              <w:rPr>
                <w:noProof/>
                <w:szCs w:val="22"/>
              </w:rPr>
            </w:pPr>
            <w:r w:rsidRPr="00043296">
              <w:rPr>
                <w:noProof/>
                <w:color w:val="000000"/>
                <w:kern w:val="2"/>
                <w:szCs w:val="22"/>
              </w:rPr>
              <w:t>22 (8,2%)</w:t>
            </w:r>
          </w:p>
        </w:tc>
      </w:tr>
      <w:tr w:rsidR="00533341" w:rsidRPr="00043296" w14:paraId="3412830B" w14:textId="77777777" w:rsidTr="006C113E">
        <w:trPr>
          <w:cantSplit/>
        </w:trPr>
        <w:tc>
          <w:tcPr>
            <w:tcW w:w="3668" w:type="dxa"/>
            <w:vAlign w:val="center"/>
          </w:tcPr>
          <w:p w14:paraId="684695CA" w14:textId="77777777" w:rsidR="00533341" w:rsidRPr="00043296" w:rsidRDefault="00533341" w:rsidP="006C113E">
            <w:pPr>
              <w:ind w:left="172"/>
              <w:rPr>
                <w:noProof/>
                <w:szCs w:val="22"/>
              </w:rPr>
            </w:pPr>
            <w:r w:rsidRPr="00043296">
              <w:rPr>
                <w:noProof/>
                <w:szCs w:val="22"/>
              </w:rPr>
              <w:t>Mediana (</w:t>
            </w:r>
            <w:r w:rsidR="00342702" w:rsidRPr="00043296">
              <w:rPr>
                <w:noProof/>
                <w:szCs w:val="22"/>
              </w:rPr>
              <w:t xml:space="preserve">IC </w:t>
            </w:r>
            <w:r w:rsidRPr="00043296">
              <w:rPr>
                <w:noProof/>
                <w:szCs w:val="22"/>
              </w:rPr>
              <w:t>95%), meses</w:t>
            </w:r>
          </w:p>
        </w:tc>
        <w:tc>
          <w:tcPr>
            <w:tcW w:w="2536" w:type="dxa"/>
            <w:vAlign w:val="bottom"/>
          </w:tcPr>
          <w:p w14:paraId="76ED5E31" w14:textId="77777777" w:rsidR="00533341" w:rsidRPr="00043296" w:rsidRDefault="00533341" w:rsidP="00714999">
            <w:pPr>
              <w:keepNext/>
              <w:jc w:val="center"/>
              <w:rPr>
                <w:noProof/>
                <w:szCs w:val="22"/>
              </w:rPr>
            </w:pPr>
            <w:r w:rsidRPr="00043296">
              <w:rPr>
                <w:noProof/>
                <w:color w:val="000000"/>
                <w:kern w:val="2"/>
                <w:szCs w:val="22"/>
              </w:rPr>
              <w:t>NE (NE; NE)</w:t>
            </w:r>
          </w:p>
        </w:tc>
        <w:tc>
          <w:tcPr>
            <w:tcW w:w="2857" w:type="dxa"/>
            <w:vAlign w:val="bottom"/>
          </w:tcPr>
          <w:p w14:paraId="0B4368A7" w14:textId="77777777" w:rsidR="00533341" w:rsidRPr="00043296" w:rsidRDefault="00533341" w:rsidP="00714999">
            <w:pPr>
              <w:keepNext/>
              <w:jc w:val="center"/>
              <w:rPr>
                <w:noProof/>
                <w:szCs w:val="22"/>
              </w:rPr>
            </w:pPr>
            <w:r w:rsidRPr="00043296">
              <w:rPr>
                <w:noProof/>
                <w:color w:val="000000"/>
                <w:kern w:val="2"/>
                <w:szCs w:val="22"/>
              </w:rPr>
              <w:t>NE (NE; NE)</w:t>
            </w:r>
          </w:p>
        </w:tc>
      </w:tr>
      <w:tr w:rsidR="00533341" w:rsidRPr="00043296" w14:paraId="34778A55" w14:textId="77777777" w:rsidTr="006C113E">
        <w:trPr>
          <w:cantSplit/>
        </w:trPr>
        <w:tc>
          <w:tcPr>
            <w:tcW w:w="3668" w:type="dxa"/>
            <w:vAlign w:val="center"/>
          </w:tcPr>
          <w:p w14:paraId="453A1590" w14:textId="77777777" w:rsidR="00533341" w:rsidRPr="00043296" w:rsidRDefault="00533341" w:rsidP="006C113E">
            <w:pPr>
              <w:ind w:left="172"/>
              <w:rPr>
                <w:noProof/>
                <w:szCs w:val="22"/>
              </w:rPr>
            </w:pPr>
            <w:r w:rsidRPr="00043296">
              <w:rPr>
                <w:noProof/>
                <w:szCs w:val="22"/>
              </w:rPr>
              <w:t xml:space="preserve">Braços de IMBRUVICA </w:t>
            </w:r>
            <w:r w:rsidRPr="00043296">
              <w:rPr>
                <w:i/>
                <w:iCs/>
                <w:noProof/>
                <w:szCs w:val="22"/>
              </w:rPr>
              <w:t>vs</w:t>
            </w:r>
            <w:r w:rsidRPr="00043296">
              <w:rPr>
                <w:noProof/>
                <w:szCs w:val="22"/>
              </w:rPr>
              <w:t>. TACE</w:t>
            </w:r>
            <w:r w:rsidRPr="00043296">
              <w:rPr>
                <w:noProof/>
                <w:szCs w:val="22"/>
              </w:rPr>
              <w:br/>
              <w:t>HR (</w:t>
            </w:r>
            <w:r w:rsidR="00342702" w:rsidRPr="00043296">
              <w:rPr>
                <w:noProof/>
                <w:szCs w:val="22"/>
              </w:rPr>
              <w:t>IC 98,33%</w:t>
            </w:r>
            <w:r w:rsidRPr="00043296">
              <w:rPr>
                <w:noProof/>
                <w:szCs w:val="22"/>
              </w:rPr>
              <w:t>)</w:t>
            </w:r>
          </w:p>
          <w:p w14:paraId="605A039C" w14:textId="77777777" w:rsidR="00533341" w:rsidRPr="00043296" w:rsidRDefault="00533341" w:rsidP="006C113E">
            <w:pPr>
              <w:ind w:left="172"/>
              <w:rPr>
                <w:noProof/>
                <w:szCs w:val="22"/>
              </w:rPr>
            </w:pPr>
            <w:r w:rsidRPr="00043296">
              <w:rPr>
                <w:noProof/>
                <w:szCs w:val="22"/>
              </w:rPr>
              <w:t>(Valor-p)</w:t>
            </w:r>
            <w:r w:rsidRPr="00043296">
              <w:rPr>
                <w:noProof/>
                <w:szCs w:val="22"/>
                <w:vertAlign w:val="superscript"/>
              </w:rPr>
              <w:t>*</w:t>
            </w:r>
          </w:p>
        </w:tc>
        <w:tc>
          <w:tcPr>
            <w:tcW w:w="5393" w:type="dxa"/>
            <w:gridSpan w:val="2"/>
            <w:vAlign w:val="center"/>
          </w:tcPr>
          <w:p w14:paraId="784970C1" w14:textId="77777777" w:rsidR="00533341" w:rsidRPr="00043296" w:rsidRDefault="00342702" w:rsidP="00714999">
            <w:pPr>
              <w:keepNext/>
              <w:ind w:left="172"/>
              <w:jc w:val="center"/>
              <w:rPr>
                <w:noProof/>
                <w:szCs w:val="22"/>
              </w:rPr>
            </w:pPr>
            <w:r w:rsidRPr="00043296">
              <w:rPr>
                <w:noProof/>
                <w:szCs w:val="22"/>
              </w:rPr>
              <w:t>0,639 (0,428;</w:t>
            </w:r>
            <w:r w:rsidR="00533341" w:rsidRPr="00043296">
              <w:rPr>
                <w:noProof/>
                <w:szCs w:val="22"/>
              </w:rPr>
              <w:t xml:space="preserve"> 0,953)</w:t>
            </w:r>
            <w:r w:rsidR="00533341" w:rsidRPr="00043296">
              <w:rPr>
                <w:noProof/>
                <w:szCs w:val="22"/>
                <w:highlight w:val="yellow"/>
              </w:rPr>
              <w:br/>
            </w:r>
            <w:r w:rsidR="005636C3" w:rsidRPr="00043296">
              <w:rPr>
                <w:noProof/>
                <w:szCs w:val="22"/>
              </w:rPr>
              <w:t>(</w:t>
            </w:r>
            <w:r w:rsidR="00533341" w:rsidRPr="00043296">
              <w:rPr>
                <w:noProof/>
                <w:szCs w:val="22"/>
              </w:rPr>
              <w:t>0,0068</w:t>
            </w:r>
            <w:r w:rsidR="005636C3" w:rsidRPr="00043296">
              <w:rPr>
                <w:noProof/>
                <w:szCs w:val="22"/>
              </w:rPr>
              <w:t>)</w:t>
            </w:r>
          </w:p>
        </w:tc>
      </w:tr>
      <w:tr w:rsidR="00533341" w:rsidRPr="00043296" w14:paraId="4820CA69" w14:textId="77777777" w:rsidTr="006C113E">
        <w:trPr>
          <w:cantSplit/>
        </w:trPr>
        <w:tc>
          <w:tcPr>
            <w:tcW w:w="3668" w:type="dxa"/>
            <w:vAlign w:val="center"/>
          </w:tcPr>
          <w:p w14:paraId="6902C035" w14:textId="77777777" w:rsidR="00533341" w:rsidRPr="00043296" w:rsidRDefault="00533341" w:rsidP="00714999">
            <w:pPr>
              <w:keepNext/>
              <w:rPr>
                <w:b/>
                <w:bCs/>
                <w:i/>
                <w:iCs/>
                <w:noProof/>
                <w:szCs w:val="22"/>
              </w:rPr>
            </w:pPr>
            <w:r w:rsidRPr="00043296">
              <w:rPr>
                <w:b/>
                <w:bCs/>
                <w:i/>
                <w:iCs/>
                <w:noProof/>
                <w:szCs w:val="22"/>
              </w:rPr>
              <w:t>Sobrevivência global</w:t>
            </w:r>
            <w:r w:rsidRPr="00043296">
              <w:rPr>
                <w:b/>
                <w:bCs/>
                <w:i/>
                <w:iCs/>
                <w:noProof/>
                <w:szCs w:val="22"/>
                <w:vertAlign w:val="superscript"/>
              </w:rPr>
              <w:t>§</w:t>
            </w:r>
          </w:p>
        </w:tc>
        <w:tc>
          <w:tcPr>
            <w:tcW w:w="5393" w:type="dxa"/>
            <w:gridSpan w:val="2"/>
            <w:vAlign w:val="center"/>
          </w:tcPr>
          <w:p w14:paraId="2994AF96" w14:textId="77777777" w:rsidR="00533341" w:rsidRPr="00043296" w:rsidRDefault="00533341" w:rsidP="00714999">
            <w:pPr>
              <w:keepNext/>
              <w:jc w:val="center"/>
              <w:rPr>
                <w:b/>
                <w:bCs/>
                <w:noProof/>
                <w:szCs w:val="22"/>
              </w:rPr>
            </w:pPr>
          </w:p>
        </w:tc>
      </w:tr>
      <w:tr w:rsidR="00533341" w:rsidRPr="00043296" w14:paraId="4EDFA1A9" w14:textId="77777777" w:rsidTr="006C113E">
        <w:trPr>
          <w:cantSplit/>
        </w:trPr>
        <w:tc>
          <w:tcPr>
            <w:tcW w:w="3668" w:type="dxa"/>
            <w:vAlign w:val="center"/>
          </w:tcPr>
          <w:p w14:paraId="2D01EB79" w14:textId="77777777" w:rsidR="00533341" w:rsidRPr="00043296" w:rsidRDefault="00533341" w:rsidP="006C113E">
            <w:pPr>
              <w:ind w:left="172"/>
              <w:rPr>
                <w:noProof/>
                <w:szCs w:val="22"/>
              </w:rPr>
            </w:pPr>
            <w:r w:rsidRPr="00043296">
              <w:rPr>
                <w:noProof/>
                <w:szCs w:val="22"/>
              </w:rPr>
              <w:t>Número de mortes (%)</w:t>
            </w:r>
          </w:p>
        </w:tc>
        <w:tc>
          <w:tcPr>
            <w:tcW w:w="2536" w:type="dxa"/>
            <w:vAlign w:val="bottom"/>
          </w:tcPr>
          <w:p w14:paraId="3DB345D1" w14:textId="77777777" w:rsidR="00533341" w:rsidRPr="00043296" w:rsidRDefault="00533341" w:rsidP="00714999">
            <w:pPr>
              <w:keepNext/>
              <w:ind w:left="172"/>
              <w:jc w:val="center"/>
              <w:rPr>
                <w:noProof/>
                <w:szCs w:val="22"/>
              </w:rPr>
            </w:pPr>
            <w:r w:rsidRPr="00043296">
              <w:rPr>
                <w:noProof/>
                <w:color w:val="000000"/>
                <w:kern w:val="2"/>
                <w:szCs w:val="22"/>
              </w:rPr>
              <w:t>33 (12,3%)</w:t>
            </w:r>
          </w:p>
        </w:tc>
        <w:tc>
          <w:tcPr>
            <w:tcW w:w="2857" w:type="dxa"/>
            <w:vAlign w:val="bottom"/>
          </w:tcPr>
          <w:p w14:paraId="218A39FF" w14:textId="77777777" w:rsidR="00533341" w:rsidRPr="00043296" w:rsidRDefault="00533341" w:rsidP="00714999">
            <w:pPr>
              <w:keepNext/>
              <w:jc w:val="center"/>
              <w:rPr>
                <w:noProof/>
                <w:szCs w:val="22"/>
              </w:rPr>
            </w:pPr>
            <w:r w:rsidRPr="00043296">
              <w:rPr>
                <w:noProof/>
                <w:color w:val="000000"/>
                <w:kern w:val="2"/>
                <w:szCs w:val="22"/>
              </w:rPr>
              <w:t>60 (22,3%)</w:t>
            </w:r>
          </w:p>
        </w:tc>
      </w:tr>
      <w:tr w:rsidR="00533341" w:rsidRPr="00043296" w14:paraId="05E3A624" w14:textId="77777777" w:rsidTr="006C113E">
        <w:trPr>
          <w:cantSplit/>
        </w:trPr>
        <w:tc>
          <w:tcPr>
            <w:tcW w:w="3668" w:type="dxa"/>
            <w:vAlign w:val="center"/>
          </w:tcPr>
          <w:p w14:paraId="7449A8CF" w14:textId="77777777" w:rsidR="00533341" w:rsidRPr="00043296" w:rsidRDefault="00533341" w:rsidP="006C113E">
            <w:pPr>
              <w:ind w:left="172"/>
              <w:rPr>
                <w:noProof/>
                <w:szCs w:val="22"/>
              </w:rPr>
            </w:pPr>
            <w:r w:rsidRPr="00043296">
              <w:rPr>
                <w:noProof/>
                <w:szCs w:val="22"/>
              </w:rPr>
              <w:t xml:space="preserve">Braços de IMBRUVICA </w:t>
            </w:r>
            <w:r w:rsidRPr="00043296">
              <w:rPr>
                <w:i/>
                <w:iCs/>
                <w:noProof/>
                <w:szCs w:val="22"/>
              </w:rPr>
              <w:t>vs</w:t>
            </w:r>
            <w:r w:rsidRPr="00043296">
              <w:rPr>
                <w:noProof/>
                <w:szCs w:val="22"/>
              </w:rPr>
              <w:t>. TACE</w:t>
            </w:r>
            <w:r w:rsidRPr="00043296">
              <w:rPr>
                <w:noProof/>
                <w:szCs w:val="22"/>
              </w:rPr>
              <w:br/>
              <w:t>HR (</w:t>
            </w:r>
            <w:r w:rsidR="00342702" w:rsidRPr="00043296">
              <w:rPr>
                <w:noProof/>
                <w:szCs w:val="22"/>
              </w:rPr>
              <w:t xml:space="preserve">IC </w:t>
            </w:r>
            <w:r w:rsidRPr="00043296">
              <w:rPr>
                <w:noProof/>
                <w:szCs w:val="22"/>
              </w:rPr>
              <w:t xml:space="preserve">95%) </w:t>
            </w:r>
            <w:r w:rsidRPr="00043296">
              <w:rPr>
                <w:noProof/>
                <w:szCs w:val="22"/>
              </w:rPr>
              <w:br/>
              <w:t>(Valor-p)</w:t>
            </w:r>
            <w:r w:rsidRPr="00043296">
              <w:rPr>
                <w:noProof/>
                <w:szCs w:val="22"/>
                <w:vertAlign w:val="superscript"/>
              </w:rPr>
              <w:t>*</w:t>
            </w:r>
          </w:p>
        </w:tc>
        <w:tc>
          <w:tcPr>
            <w:tcW w:w="5393" w:type="dxa"/>
            <w:gridSpan w:val="2"/>
            <w:vAlign w:val="center"/>
          </w:tcPr>
          <w:p w14:paraId="48DDF3ED" w14:textId="77777777" w:rsidR="00533341" w:rsidRPr="00043296" w:rsidRDefault="00533341">
            <w:pPr>
              <w:keepNext/>
              <w:ind w:left="172"/>
              <w:jc w:val="center"/>
              <w:rPr>
                <w:noProof/>
                <w:szCs w:val="22"/>
                <w:vertAlign w:val="superscript"/>
              </w:rPr>
            </w:pPr>
            <w:r w:rsidRPr="00043296">
              <w:rPr>
                <w:noProof/>
                <w:szCs w:val="22"/>
              </w:rPr>
              <w:t>0,522 (0,341</w:t>
            </w:r>
            <w:r w:rsidR="00342702" w:rsidRPr="00043296">
              <w:rPr>
                <w:noProof/>
                <w:szCs w:val="22"/>
              </w:rPr>
              <w:t>;</w:t>
            </w:r>
            <w:r w:rsidRPr="00043296">
              <w:rPr>
                <w:noProof/>
                <w:szCs w:val="22"/>
              </w:rPr>
              <w:t xml:space="preserve"> 0,799)</w:t>
            </w:r>
            <w:r w:rsidRPr="00043296">
              <w:rPr>
                <w:noProof/>
                <w:szCs w:val="22"/>
                <w:highlight w:val="yellow"/>
              </w:rPr>
              <w:br/>
            </w:r>
            <w:r w:rsidR="005636C3" w:rsidRPr="00043296">
              <w:rPr>
                <w:noProof/>
                <w:szCs w:val="22"/>
              </w:rPr>
              <w:t>(</w:t>
            </w:r>
            <w:r w:rsidRPr="00043296">
              <w:rPr>
                <w:noProof/>
                <w:szCs w:val="22"/>
              </w:rPr>
              <w:t>0,0023</w:t>
            </w:r>
            <w:r w:rsidR="005636C3" w:rsidRPr="00043296">
              <w:rPr>
                <w:noProof/>
                <w:szCs w:val="22"/>
              </w:rPr>
              <w:t>)</w:t>
            </w:r>
          </w:p>
        </w:tc>
      </w:tr>
      <w:tr w:rsidR="00533341" w:rsidRPr="00043296" w14:paraId="02ED1E58" w14:textId="77777777" w:rsidTr="006C113E">
        <w:trPr>
          <w:cantSplit/>
        </w:trPr>
        <w:tc>
          <w:tcPr>
            <w:tcW w:w="3668" w:type="dxa"/>
            <w:vAlign w:val="center"/>
          </w:tcPr>
          <w:p w14:paraId="7A377FBE" w14:textId="77777777" w:rsidR="00533341" w:rsidRPr="00043296" w:rsidRDefault="00342702" w:rsidP="00714999">
            <w:pPr>
              <w:keepNext/>
              <w:rPr>
                <w:i/>
                <w:noProof/>
                <w:szCs w:val="22"/>
                <w:vertAlign w:val="superscript"/>
              </w:rPr>
            </w:pPr>
            <w:r w:rsidRPr="00043296">
              <w:rPr>
                <w:b/>
                <w:bCs/>
                <w:i/>
                <w:noProof/>
                <w:szCs w:val="22"/>
              </w:rPr>
              <w:t>Taxa de resposta g</w:t>
            </w:r>
            <w:r w:rsidR="00533341" w:rsidRPr="00043296">
              <w:rPr>
                <w:b/>
                <w:bCs/>
                <w:i/>
                <w:noProof/>
                <w:szCs w:val="22"/>
              </w:rPr>
              <w:t>lobal (%)</w:t>
            </w:r>
            <w:r w:rsidR="00533341" w:rsidRPr="00043296">
              <w:rPr>
                <w:i/>
                <w:noProof/>
                <w:szCs w:val="22"/>
                <w:vertAlign w:val="superscript"/>
              </w:rPr>
              <w:t>§</w:t>
            </w:r>
          </w:p>
          <w:p w14:paraId="5C4A5814" w14:textId="267C39AE" w:rsidR="00D479DC" w:rsidRPr="00043296" w:rsidRDefault="00D479DC" w:rsidP="00714999">
            <w:pPr>
              <w:keepNext/>
              <w:rPr>
                <w:noProof/>
                <w:szCs w:val="22"/>
              </w:rPr>
            </w:pPr>
            <w:r w:rsidRPr="00043296">
              <w:rPr>
                <w:noProof/>
                <w:szCs w:val="22"/>
              </w:rPr>
              <w:t>(IC 95%)</w:t>
            </w:r>
          </w:p>
        </w:tc>
        <w:tc>
          <w:tcPr>
            <w:tcW w:w="2536" w:type="dxa"/>
            <w:vAlign w:val="bottom"/>
          </w:tcPr>
          <w:p w14:paraId="14081A2B" w14:textId="77777777" w:rsidR="00533341" w:rsidRPr="00043296" w:rsidRDefault="00533341" w:rsidP="00714999">
            <w:pPr>
              <w:keepNext/>
              <w:jc w:val="center"/>
              <w:rPr>
                <w:noProof/>
                <w:color w:val="000000"/>
                <w:kern w:val="2"/>
                <w:szCs w:val="22"/>
              </w:rPr>
            </w:pPr>
            <w:r w:rsidRPr="00043296">
              <w:rPr>
                <w:noProof/>
                <w:color w:val="000000"/>
                <w:kern w:val="2"/>
                <w:szCs w:val="22"/>
              </w:rPr>
              <w:t>258 (96,3%)</w:t>
            </w:r>
          </w:p>
          <w:p w14:paraId="2B21EF14" w14:textId="4F8461B7" w:rsidR="00D479DC" w:rsidRPr="00043296" w:rsidRDefault="00D479DC" w:rsidP="00714999">
            <w:pPr>
              <w:keepNext/>
              <w:jc w:val="center"/>
              <w:rPr>
                <w:b/>
                <w:bCs/>
                <w:noProof/>
                <w:szCs w:val="22"/>
              </w:rPr>
            </w:pPr>
            <w:r w:rsidRPr="00043296">
              <w:rPr>
                <w:noProof/>
                <w:color w:val="000000"/>
                <w:kern w:val="2"/>
                <w:szCs w:val="22"/>
              </w:rPr>
              <w:t>(93,3%, 98,2%)</w:t>
            </w:r>
          </w:p>
        </w:tc>
        <w:tc>
          <w:tcPr>
            <w:tcW w:w="2857" w:type="dxa"/>
            <w:vAlign w:val="bottom"/>
          </w:tcPr>
          <w:p w14:paraId="7D71FDB8" w14:textId="77777777" w:rsidR="00533341" w:rsidRPr="00043296" w:rsidRDefault="00533341" w:rsidP="00714999">
            <w:pPr>
              <w:keepNext/>
              <w:jc w:val="center"/>
              <w:rPr>
                <w:noProof/>
                <w:color w:val="000000"/>
                <w:kern w:val="2"/>
                <w:szCs w:val="22"/>
              </w:rPr>
            </w:pPr>
            <w:r w:rsidRPr="00043296">
              <w:rPr>
                <w:noProof/>
                <w:color w:val="000000"/>
                <w:kern w:val="2"/>
                <w:szCs w:val="22"/>
              </w:rPr>
              <w:t>248 (92,2%)</w:t>
            </w:r>
          </w:p>
          <w:p w14:paraId="4FDD96C0" w14:textId="71230D11" w:rsidR="00D479DC" w:rsidRPr="00043296" w:rsidRDefault="00D479DC" w:rsidP="00714999">
            <w:pPr>
              <w:keepNext/>
              <w:jc w:val="center"/>
              <w:rPr>
                <w:b/>
                <w:bCs/>
                <w:noProof/>
                <w:szCs w:val="22"/>
              </w:rPr>
            </w:pPr>
            <w:r w:rsidRPr="00043296">
              <w:rPr>
                <w:noProof/>
                <w:color w:val="000000"/>
                <w:kern w:val="2"/>
                <w:szCs w:val="22"/>
              </w:rPr>
              <w:t>(88,3%, 95,1%)</w:t>
            </w:r>
          </w:p>
        </w:tc>
      </w:tr>
      <w:tr w:rsidR="00533341" w:rsidRPr="00043296" w14:paraId="7BACDB93" w14:textId="77777777" w:rsidTr="006C113E">
        <w:trPr>
          <w:cantSplit/>
        </w:trPr>
        <w:tc>
          <w:tcPr>
            <w:tcW w:w="3668" w:type="dxa"/>
            <w:vAlign w:val="center"/>
          </w:tcPr>
          <w:p w14:paraId="0A9AD0D0" w14:textId="77777777" w:rsidR="00533341" w:rsidRPr="00043296" w:rsidRDefault="00533341" w:rsidP="00714999">
            <w:pPr>
              <w:keepNext/>
              <w:rPr>
                <w:b/>
                <w:bCs/>
                <w:i/>
                <w:iCs/>
                <w:noProof/>
                <w:szCs w:val="22"/>
                <w:vertAlign w:val="superscript"/>
              </w:rPr>
            </w:pPr>
            <w:r w:rsidRPr="00043296">
              <w:rPr>
                <w:b/>
                <w:bCs/>
                <w:i/>
                <w:iCs/>
                <w:noProof/>
                <w:szCs w:val="22"/>
              </w:rPr>
              <w:t>Taxa de RC (%)</w:t>
            </w:r>
            <w:r w:rsidRPr="00043296">
              <w:rPr>
                <w:b/>
                <w:bCs/>
                <w:i/>
                <w:iCs/>
                <w:noProof/>
                <w:szCs w:val="22"/>
                <w:vertAlign w:val="superscript"/>
              </w:rPr>
              <w:t>§</w:t>
            </w:r>
          </w:p>
          <w:p w14:paraId="13CC4BCA" w14:textId="7CDADF95" w:rsidR="00D479DC" w:rsidRPr="00043296" w:rsidRDefault="00D479DC" w:rsidP="00714999">
            <w:pPr>
              <w:keepNext/>
              <w:rPr>
                <w:noProof/>
                <w:szCs w:val="22"/>
              </w:rPr>
            </w:pPr>
            <w:r w:rsidRPr="00043296">
              <w:rPr>
                <w:noProof/>
                <w:szCs w:val="22"/>
              </w:rPr>
              <w:t>(IC 95%)</w:t>
            </w:r>
          </w:p>
        </w:tc>
        <w:tc>
          <w:tcPr>
            <w:tcW w:w="2536" w:type="dxa"/>
            <w:vAlign w:val="bottom"/>
          </w:tcPr>
          <w:p w14:paraId="38136323" w14:textId="77777777" w:rsidR="00533341" w:rsidRPr="00043296" w:rsidRDefault="00533341" w:rsidP="00714999">
            <w:pPr>
              <w:keepNext/>
              <w:jc w:val="center"/>
              <w:rPr>
                <w:noProof/>
                <w:color w:val="000000"/>
                <w:kern w:val="2"/>
                <w:szCs w:val="22"/>
              </w:rPr>
            </w:pPr>
            <w:r w:rsidRPr="00043296">
              <w:rPr>
                <w:noProof/>
                <w:color w:val="000000"/>
                <w:kern w:val="2"/>
                <w:szCs w:val="22"/>
              </w:rPr>
              <w:t>180 (67,2%)</w:t>
            </w:r>
          </w:p>
          <w:p w14:paraId="1F843B4F" w14:textId="2D528AF5" w:rsidR="00D479DC" w:rsidRPr="00043296" w:rsidRDefault="00D479DC" w:rsidP="00714999">
            <w:pPr>
              <w:keepNext/>
              <w:jc w:val="center"/>
              <w:rPr>
                <w:noProof/>
                <w:szCs w:val="22"/>
              </w:rPr>
            </w:pPr>
            <w:r w:rsidRPr="00043296">
              <w:rPr>
                <w:noProof/>
                <w:szCs w:val="22"/>
              </w:rPr>
              <w:t>(61</w:t>
            </w:r>
            <w:r w:rsidR="00C568B8" w:rsidRPr="00043296">
              <w:rPr>
                <w:noProof/>
                <w:szCs w:val="22"/>
              </w:rPr>
              <w:t>,</w:t>
            </w:r>
            <w:r w:rsidRPr="00043296">
              <w:rPr>
                <w:noProof/>
                <w:szCs w:val="22"/>
              </w:rPr>
              <w:t>2%, 72</w:t>
            </w:r>
            <w:r w:rsidR="00C568B8" w:rsidRPr="00043296">
              <w:rPr>
                <w:noProof/>
                <w:szCs w:val="22"/>
              </w:rPr>
              <w:t>,</w:t>
            </w:r>
            <w:r w:rsidRPr="00043296">
              <w:rPr>
                <w:noProof/>
                <w:szCs w:val="22"/>
              </w:rPr>
              <w:t>8%)</w:t>
            </w:r>
          </w:p>
        </w:tc>
        <w:tc>
          <w:tcPr>
            <w:tcW w:w="2857" w:type="dxa"/>
            <w:vAlign w:val="bottom"/>
          </w:tcPr>
          <w:p w14:paraId="1A0ECD19" w14:textId="77777777" w:rsidR="00533341" w:rsidRPr="00043296" w:rsidRDefault="00533341" w:rsidP="00714999">
            <w:pPr>
              <w:keepNext/>
              <w:jc w:val="center"/>
              <w:rPr>
                <w:noProof/>
                <w:color w:val="000000"/>
                <w:kern w:val="2"/>
                <w:szCs w:val="22"/>
              </w:rPr>
            </w:pPr>
            <w:r w:rsidRPr="00043296">
              <w:rPr>
                <w:noProof/>
                <w:color w:val="000000"/>
                <w:kern w:val="2"/>
                <w:szCs w:val="22"/>
              </w:rPr>
              <w:t>174 (64,7%)</w:t>
            </w:r>
          </w:p>
          <w:p w14:paraId="2EE3FEA5" w14:textId="135CA29F" w:rsidR="00D479DC" w:rsidRPr="00043296" w:rsidRDefault="00D479DC" w:rsidP="00714999">
            <w:pPr>
              <w:keepNext/>
              <w:jc w:val="center"/>
              <w:rPr>
                <w:noProof/>
                <w:szCs w:val="22"/>
              </w:rPr>
            </w:pPr>
            <w:r w:rsidRPr="00043296">
              <w:rPr>
                <w:noProof/>
                <w:szCs w:val="22"/>
              </w:rPr>
              <w:t>(58</w:t>
            </w:r>
            <w:r w:rsidR="00C568B8" w:rsidRPr="00043296">
              <w:rPr>
                <w:noProof/>
                <w:szCs w:val="22"/>
              </w:rPr>
              <w:t>,</w:t>
            </w:r>
            <w:r w:rsidRPr="00043296">
              <w:rPr>
                <w:noProof/>
                <w:szCs w:val="22"/>
              </w:rPr>
              <w:t>7%, 70</w:t>
            </w:r>
            <w:r w:rsidR="00C568B8" w:rsidRPr="00043296">
              <w:rPr>
                <w:noProof/>
                <w:szCs w:val="22"/>
              </w:rPr>
              <w:t>,</w:t>
            </w:r>
            <w:r w:rsidRPr="00043296">
              <w:rPr>
                <w:noProof/>
                <w:szCs w:val="22"/>
              </w:rPr>
              <w:t>4%)</w:t>
            </w:r>
          </w:p>
        </w:tc>
      </w:tr>
      <w:tr w:rsidR="00533341" w:rsidRPr="00043296" w14:paraId="39BF1AA4" w14:textId="77777777" w:rsidTr="006C113E">
        <w:trPr>
          <w:cantSplit/>
        </w:trPr>
        <w:tc>
          <w:tcPr>
            <w:tcW w:w="9061" w:type="dxa"/>
            <w:gridSpan w:val="3"/>
            <w:tcBorders>
              <w:left w:val="nil"/>
              <w:bottom w:val="nil"/>
              <w:right w:val="nil"/>
            </w:tcBorders>
            <w:vAlign w:val="center"/>
          </w:tcPr>
          <w:p w14:paraId="4CC55F2B" w14:textId="1EF3D1A4" w:rsidR="00AB0478" w:rsidRPr="00043296" w:rsidRDefault="00AB0478" w:rsidP="00AB0478">
            <w:pPr>
              <w:rPr>
                <w:noProof/>
                <w:sz w:val="18"/>
                <w:szCs w:val="18"/>
              </w:rPr>
            </w:pPr>
            <w:r w:rsidRPr="00043296">
              <w:rPr>
                <w:noProof/>
                <w:sz w:val="18"/>
                <w:szCs w:val="18"/>
              </w:rPr>
              <w:t>SLF=sobrevivência livre de falência; NE=não estimado; HR=</w:t>
            </w:r>
            <w:r w:rsidRPr="00043296">
              <w:rPr>
                <w:i/>
                <w:iCs/>
                <w:noProof/>
                <w:sz w:val="18"/>
                <w:szCs w:val="18"/>
              </w:rPr>
              <w:t>hazard ratio</w:t>
            </w:r>
            <w:r w:rsidRPr="00043296">
              <w:rPr>
                <w:noProof/>
                <w:sz w:val="18"/>
                <w:szCs w:val="18"/>
              </w:rPr>
              <w:t xml:space="preserve"> (com base no modelo de regressão de Cox não estratificado); RR=risco relativo; IC=intervalo de confiança; RC=resposta completa; FAS=conjunto completo de análise</w:t>
            </w:r>
          </w:p>
          <w:p w14:paraId="2C7A40C2" w14:textId="1EDBC61F" w:rsidR="00533341" w:rsidRPr="00043296" w:rsidRDefault="00533341" w:rsidP="006C113E">
            <w:pPr>
              <w:ind w:left="29" w:hanging="29"/>
              <w:rPr>
                <w:noProof/>
                <w:sz w:val="18"/>
                <w:szCs w:val="18"/>
              </w:rPr>
            </w:pPr>
            <w:r w:rsidRPr="00043296">
              <w:rPr>
                <w:noProof/>
                <w:szCs w:val="22"/>
                <w:vertAlign w:val="superscript"/>
              </w:rPr>
              <w:t>±</w:t>
            </w:r>
            <w:r w:rsidRPr="00043296">
              <w:rPr>
                <w:noProof/>
                <w:sz w:val="18"/>
                <w:szCs w:val="18"/>
              </w:rPr>
              <w:t xml:space="preserve">Os resultados de SLF não são controlados para o erro de tipo 1, uma vez que estas análises são derivadas de análises </w:t>
            </w:r>
            <w:r w:rsidR="000D1FBE" w:rsidRPr="00043296">
              <w:rPr>
                <w:noProof/>
                <w:sz w:val="18"/>
                <w:szCs w:val="18"/>
              </w:rPr>
              <w:t>suplementares conduzidas para fins de registo</w:t>
            </w:r>
          </w:p>
          <w:p w14:paraId="69131828" w14:textId="77777777" w:rsidR="00533341" w:rsidRPr="00043296" w:rsidRDefault="00533341" w:rsidP="006C113E">
            <w:pPr>
              <w:ind w:left="284" w:hanging="284"/>
              <w:rPr>
                <w:noProof/>
                <w:sz w:val="18"/>
                <w:szCs w:val="18"/>
              </w:rPr>
            </w:pPr>
            <w:r w:rsidRPr="00043296">
              <w:rPr>
                <w:noProof/>
                <w:szCs w:val="22"/>
                <w:vertAlign w:val="superscript"/>
              </w:rPr>
              <w:t>*</w:t>
            </w:r>
            <w:r w:rsidRPr="00043296">
              <w:rPr>
                <w:noProof/>
                <w:sz w:val="18"/>
                <w:szCs w:val="18"/>
              </w:rPr>
              <w:t>Os valores</w:t>
            </w:r>
            <w:r w:rsidRPr="00043296">
              <w:rPr>
                <w:noProof/>
                <w:sz w:val="18"/>
                <w:szCs w:val="18"/>
              </w:rPr>
              <w:noBreakHyphen/>
              <w:t xml:space="preserve">p bilaterais provêm do teste </w:t>
            </w:r>
            <w:r w:rsidRPr="00043296">
              <w:rPr>
                <w:i/>
                <w:iCs/>
                <w:noProof/>
                <w:sz w:val="18"/>
                <w:szCs w:val="18"/>
              </w:rPr>
              <w:t>log-rank</w:t>
            </w:r>
            <w:r w:rsidRPr="00043296">
              <w:rPr>
                <w:noProof/>
                <w:sz w:val="18"/>
                <w:szCs w:val="18"/>
              </w:rPr>
              <w:t xml:space="preserve"> não estratificado; os valores</w:t>
            </w:r>
            <w:r w:rsidRPr="00043296">
              <w:rPr>
                <w:noProof/>
                <w:sz w:val="18"/>
                <w:szCs w:val="18"/>
              </w:rPr>
              <w:noBreakHyphen/>
              <w:t>p foram testados com base num p&lt;0,0167</w:t>
            </w:r>
          </w:p>
          <w:p w14:paraId="1C92B3E4" w14:textId="77777777" w:rsidR="00533341" w:rsidRPr="00043296" w:rsidRDefault="00533341" w:rsidP="006C113E">
            <w:pPr>
              <w:ind w:left="284" w:hanging="284"/>
              <w:rPr>
                <w:noProof/>
                <w:sz w:val="18"/>
                <w:szCs w:val="18"/>
              </w:rPr>
            </w:pPr>
            <w:r w:rsidRPr="00043296">
              <w:rPr>
                <w:noProof/>
                <w:szCs w:val="22"/>
                <w:vertAlign w:val="superscript"/>
              </w:rPr>
              <w:t>§</w:t>
            </w:r>
            <w:r w:rsidRPr="00043296">
              <w:rPr>
                <w:noProof/>
                <w:sz w:val="18"/>
                <w:szCs w:val="18"/>
              </w:rPr>
              <w:t>Os resultados apresentados são derivados de uma análise descritiva</w:t>
            </w:r>
          </w:p>
          <w:p w14:paraId="430BE0E2" w14:textId="3B959790" w:rsidR="00533341" w:rsidRPr="00043296" w:rsidRDefault="00533341" w:rsidP="006C113E">
            <w:pPr>
              <w:ind w:left="284" w:hanging="284"/>
              <w:rPr>
                <w:noProof/>
                <w:sz w:val="18"/>
                <w:szCs w:val="18"/>
              </w:rPr>
            </w:pPr>
          </w:p>
        </w:tc>
      </w:tr>
    </w:tbl>
    <w:p w14:paraId="736DC590" w14:textId="77777777" w:rsidR="00533341" w:rsidRPr="00043296" w:rsidDel="00144631" w:rsidRDefault="00533341" w:rsidP="00533341">
      <w:pPr>
        <w:rPr>
          <w:del w:id="55" w:author="LOC PT IF" w:date="2025-09-23T09:47:00Z" w16du:dateUtc="2025-09-23T08:47:00Z"/>
          <w:noProof/>
        </w:rPr>
      </w:pPr>
    </w:p>
    <w:p w14:paraId="3E3AC1AE" w14:textId="1B20112F" w:rsidR="00BE1629" w:rsidRPr="00043296" w:rsidDel="00144631" w:rsidRDefault="00BE1629" w:rsidP="00BE1629">
      <w:pPr>
        <w:rPr>
          <w:del w:id="56" w:author="LOC PT IF" w:date="2025-09-23T09:47:00Z" w16du:dateUtc="2025-09-23T08:47:00Z"/>
          <w:noProof/>
        </w:rPr>
      </w:pPr>
      <w:del w:id="57" w:author="LOC PT IF" w:date="2025-09-23T09:47:00Z" w16du:dateUtc="2025-09-23T08:47:00Z">
        <w:r w:rsidRPr="00043296" w:rsidDel="00144631">
          <w:rPr>
            <w:noProof/>
          </w:rPr>
          <w:delText>Os resultados da sobrevivência livre de progressão (SLP) indicaram uma redução de 37% no risco de morte ou progressão no braço IMBRUVICA em comparação com o braço TACE.</w:delText>
        </w:r>
      </w:del>
    </w:p>
    <w:p w14:paraId="08438804" w14:textId="77777777" w:rsidR="00BE1629" w:rsidRPr="00043296" w:rsidRDefault="00BE1629" w:rsidP="00533341">
      <w:pPr>
        <w:rPr>
          <w:noProof/>
        </w:rPr>
      </w:pPr>
    </w:p>
    <w:p w14:paraId="55412A29" w14:textId="77777777" w:rsidR="00533341" w:rsidRPr="00043296" w:rsidRDefault="00533341" w:rsidP="00533341">
      <w:pPr>
        <w:keepNext/>
        <w:ind w:left="1134" w:hanging="1134"/>
        <w:rPr>
          <w:b/>
          <w:bCs/>
          <w:noProof/>
          <w:sz w:val="20"/>
        </w:rPr>
      </w:pPr>
      <w:r w:rsidRPr="00043296">
        <w:rPr>
          <w:b/>
          <w:bCs/>
          <w:noProof/>
        </w:rPr>
        <w:lastRenderedPageBreak/>
        <w:t>Figura 1:</w:t>
      </w:r>
      <w:r w:rsidRPr="00043296">
        <w:rPr>
          <w:b/>
          <w:bCs/>
          <w:noProof/>
        </w:rPr>
        <w:tab/>
        <w:t xml:space="preserve">Curva de Kaplan-Meier da sobrevivência livre de falência avaliada pela </w:t>
      </w:r>
      <w:r w:rsidRPr="00043296">
        <w:rPr>
          <w:b/>
          <w:bCs/>
          <w:i/>
          <w:iCs/>
          <w:noProof/>
        </w:rPr>
        <w:t>European MCL Network</w:t>
      </w:r>
      <w:r w:rsidRPr="00043296">
        <w:rPr>
          <w:b/>
          <w:bCs/>
          <w:noProof/>
        </w:rPr>
        <w:t xml:space="preserve"> no TRIANGLE </w:t>
      </w:r>
      <w:r w:rsidRPr="00043296">
        <w:rPr>
          <w:b/>
          <w:bCs/>
          <w:noProof/>
          <w:sz w:val="20"/>
        </w:rPr>
        <w:t>(população do FAS)</w:t>
      </w:r>
      <w:r w:rsidRPr="00043296">
        <w:rPr>
          <w:b/>
          <w:bCs/>
          <w:noProof/>
          <w:szCs w:val="22"/>
          <w:vertAlign w:val="superscript"/>
        </w:rPr>
        <w:t>*</w:t>
      </w:r>
    </w:p>
    <w:p w14:paraId="3FFB42AF" w14:textId="77777777" w:rsidR="00533341" w:rsidRPr="00043296" w:rsidRDefault="00F72B15" w:rsidP="00533341">
      <w:pPr>
        <w:keepNext/>
        <w:ind w:left="1134" w:hanging="1134"/>
        <w:rPr>
          <w:b/>
          <w:noProof/>
        </w:rPr>
      </w:pPr>
      <w:r w:rsidRPr="00043296">
        <w:rPr>
          <w:noProof/>
          <w:lang w:eastAsia="pt-PT"/>
        </w:rPr>
        <w:drawing>
          <wp:inline distT="0" distB="0" distL="0" distR="0" wp14:anchorId="3F61C6F7" wp14:editId="251AD90F">
            <wp:extent cx="5760085" cy="5005705"/>
            <wp:effectExtent l="0" t="0" r="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5005705"/>
                    </a:xfrm>
                    <a:prstGeom prst="rect">
                      <a:avLst/>
                    </a:prstGeom>
                  </pic:spPr>
                </pic:pic>
              </a:graphicData>
            </a:graphic>
          </wp:inline>
        </w:drawing>
      </w:r>
    </w:p>
    <w:p w14:paraId="2539FA9C" w14:textId="77777777" w:rsidR="00533341" w:rsidRPr="00043296" w:rsidRDefault="00533341" w:rsidP="006C113E">
      <w:pPr>
        <w:pStyle w:val="FigureFootnote"/>
        <w:ind w:left="284" w:hanging="284"/>
        <w:rPr>
          <w:noProof/>
          <w:lang w:val="pt-PT"/>
        </w:rPr>
      </w:pPr>
      <w:r w:rsidRPr="00043296">
        <w:rPr>
          <w:noProof/>
          <w:sz w:val="22"/>
          <w:szCs w:val="22"/>
          <w:vertAlign w:val="superscript"/>
          <w:lang w:val="pt-PT"/>
        </w:rPr>
        <w:t>*</w:t>
      </w:r>
      <w:r w:rsidRPr="00043296">
        <w:rPr>
          <w:noProof/>
          <w:sz w:val="20"/>
          <w:lang w:val="pt-PT"/>
        </w:rPr>
        <w:tab/>
      </w:r>
      <w:r w:rsidRPr="00043296">
        <w:rPr>
          <w:noProof/>
          <w:sz w:val="18"/>
          <w:szCs w:val="18"/>
          <w:lang w:val="pt-PT"/>
        </w:rPr>
        <w:t>I=IMBRUVICA; T=TACE</w:t>
      </w:r>
    </w:p>
    <w:p w14:paraId="3C4FEDA4" w14:textId="77777777" w:rsidR="00533341" w:rsidRPr="00043296" w:rsidRDefault="00533341" w:rsidP="00533341">
      <w:pPr>
        <w:rPr>
          <w:noProof/>
        </w:rPr>
      </w:pPr>
    </w:p>
    <w:p w14:paraId="615C848B" w14:textId="77777777" w:rsidR="00533341" w:rsidRPr="00043296" w:rsidRDefault="00533341" w:rsidP="00533341">
      <w:pPr>
        <w:keepNext/>
        <w:ind w:left="1134" w:hanging="1134"/>
        <w:rPr>
          <w:b/>
          <w:noProof/>
        </w:rPr>
      </w:pPr>
      <w:r w:rsidRPr="00043296">
        <w:rPr>
          <w:b/>
          <w:bCs/>
          <w:noProof/>
        </w:rPr>
        <w:lastRenderedPageBreak/>
        <w:t>Figura 2:</w:t>
      </w:r>
      <w:r w:rsidRPr="00043296">
        <w:rPr>
          <w:b/>
          <w:bCs/>
          <w:noProof/>
        </w:rPr>
        <w:tab/>
      </w:r>
      <w:r w:rsidRPr="00043296">
        <w:rPr>
          <w:b/>
          <w:bCs/>
          <w:noProof/>
          <w:szCs w:val="22"/>
        </w:rPr>
        <w:t>Curva de Kaplan-Meier da SG</w:t>
      </w:r>
      <w:r w:rsidRPr="00043296">
        <w:rPr>
          <w:noProof/>
          <w:szCs w:val="22"/>
          <w:vertAlign w:val="superscript"/>
        </w:rPr>
        <w:t>§</w:t>
      </w:r>
      <w:r w:rsidRPr="00043296">
        <w:rPr>
          <w:b/>
          <w:bCs/>
          <w:noProof/>
          <w:szCs w:val="22"/>
        </w:rPr>
        <w:t xml:space="preserve"> no TRIANGLE (população do FAS)</w:t>
      </w:r>
      <w:r w:rsidRPr="00043296">
        <w:rPr>
          <w:b/>
          <w:bCs/>
          <w:noProof/>
          <w:szCs w:val="22"/>
          <w:vertAlign w:val="superscript"/>
        </w:rPr>
        <w:t>*</w:t>
      </w:r>
    </w:p>
    <w:p w14:paraId="3555ABC7" w14:textId="77777777" w:rsidR="00533341" w:rsidRPr="00043296" w:rsidRDefault="00F72B15" w:rsidP="00533341">
      <w:pPr>
        <w:keepNext/>
        <w:ind w:left="1134" w:hanging="1134"/>
        <w:rPr>
          <w:b/>
          <w:noProof/>
        </w:rPr>
      </w:pPr>
      <w:r w:rsidRPr="00043296">
        <w:rPr>
          <w:noProof/>
          <w:lang w:eastAsia="pt-PT"/>
        </w:rPr>
        <w:drawing>
          <wp:inline distT="0" distB="0" distL="0" distR="0" wp14:anchorId="1205DA6F" wp14:editId="0599A0D4">
            <wp:extent cx="5760085" cy="5027930"/>
            <wp:effectExtent l="0" t="0" r="0" b="127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5027930"/>
                    </a:xfrm>
                    <a:prstGeom prst="rect">
                      <a:avLst/>
                    </a:prstGeom>
                  </pic:spPr>
                </pic:pic>
              </a:graphicData>
            </a:graphic>
          </wp:inline>
        </w:drawing>
      </w:r>
    </w:p>
    <w:p w14:paraId="32ABBE9F" w14:textId="77777777" w:rsidR="00533341" w:rsidRPr="00043296" w:rsidRDefault="00533341" w:rsidP="006C113E">
      <w:pPr>
        <w:pStyle w:val="FigureFootnote"/>
        <w:ind w:left="284" w:hanging="284"/>
        <w:rPr>
          <w:noProof/>
          <w:szCs w:val="16"/>
          <w:lang w:val="pt-PT"/>
        </w:rPr>
      </w:pPr>
      <w:r w:rsidRPr="00043296">
        <w:rPr>
          <w:noProof/>
          <w:sz w:val="22"/>
          <w:szCs w:val="22"/>
          <w:vertAlign w:val="superscript"/>
          <w:lang w:val="pt-PT"/>
        </w:rPr>
        <w:t>*</w:t>
      </w:r>
      <w:r w:rsidRPr="00043296">
        <w:rPr>
          <w:noProof/>
          <w:sz w:val="20"/>
          <w:lang w:val="pt-PT"/>
        </w:rPr>
        <w:tab/>
      </w:r>
      <w:r w:rsidRPr="00043296">
        <w:rPr>
          <w:noProof/>
          <w:sz w:val="18"/>
          <w:szCs w:val="18"/>
          <w:lang w:val="pt-PT"/>
        </w:rPr>
        <w:t>I=IMBRUVICA; T=TACE</w:t>
      </w:r>
    </w:p>
    <w:p w14:paraId="01BC9EA0" w14:textId="082A76BE" w:rsidR="00533341" w:rsidRPr="00043296" w:rsidRDefault="00533341" w:rsidP="006C113E">
      <w:pPr>
        <w:pStyle w:val="FigureFootnote"/>
        <w:ind w:left="284" w:hanging="284"/>
        <w:rPr>
          <w:noProof/>
          <w:sz w:val="18"/>
          <w:szCs w:val="18"/>
          <w:lang w:val="pt-PT"/>
        </w:rPr>
      </w:pPr>
      <w:r w:rsidRPr="00043296">
        <w:rPr>
          <w:noProof/>
          <w:sz w:val="22"/>
          <w:szCs w:val="22"/>
          <w:vertAlign w:val="superscript"/>
          <w:lang w:val="pt-PT"/>
        </w:rPr>
        <w:t>§</w:t>
      </w:r>
      <w:r w:rsidRPr="00043296">
        <w:rPr>
          <w:noProof/>
          <w:sz w:val="18"/>
          <w:szCs w:val="18"/>
          <w:lang w:val="pt-PT"/>
        </w:rPr>
        <w:t>Os resultados apresentados são derivados de uma análise descritiva</w:t>
      </w:r>
    </w:p>
    <w:p w14:paraId="3C1E10D4" w14:textId="77777777" w:rsidR="00533341" w:rsidRPr="00043296" w:rsidRDefault="00533341" w:rsidP="00533341">
      <w:pPr>
        <w:keepNext/>
        <w:tabs>
          <w:tab w:val="clear" w:pos="567"/>
        </w:tabs>
        <w:rPr>
          <w:i/>
          <w:noProof/>
        </w:rPr>
      </w:pPr>
    </w:p>
    <w:p w14:paraId="68787167" w14:textId="77777777" w:rsidR="00533341" w:rsidRPr="00043296" w:rsidRDefault="00533341" w:rsidP="00533341">
      <w:pPr>
        <w:keepNext/>
        <w:tabs>
          <w:tab w:val="clear" w:pos="567"/>
        </w:tabs>
        <w:rPr>
          <w:i/>
          <w:noProof/>
          <w:szCs w:val="22"/>
        </w:rPr>
      </w:pPr>
      <w:r w:rsidRPr="00043296">
        <w:rPr>
          <w:i/>
          <w:iCs/>
          <w:noProof/>
          <w:szCs w:val="22"/>
        </w:rPr>
        <w:t>Doentes com LCM que receberam pelo menos uma terapêutica prévia</w:t>
      </w:r>
    </w:p>
    <w:p w14:paraId="6FA36BD5" w14:textId="77777777" w:rsidR="00533341" w:rsidRPr="00043296" w:rsidRDefault="00533341" w:rsidP="00533341">
      <w:pPr>
        <w:tabs>
          <w:tab w:val="clear" w:pos="567"/>
        </w:tabs>
        <w:contextualSpacing/>
        <w:rPr>
          <w:i/>
          <w:iCs/>
          <w:noProof/>
        </w:rPr>
      </w:pPr>
      <w:r w:rsidRPr="00043296">
        <w:rPr>
          <w:i/>
          <w:iCs/>
          <w:noProof/>
        </w:rPr>
        <w:t>Agente único</w:t>
      </w:r>
    </w:p>
    <w:p w14:paraId="6B6CCE66" w14:textId="77777777" w:rsidR="006B2140" w:rsidRPr="00043296" w:rsidRDefault="006B2140" w:rsidP="00533341">
      <w:pPr>
        <w:tabs>
          <w:tab w:val="clear" w:pos="567"/>
        </w:tabs>
        <w:contextualSpacing/>
        <w:rPr>
          <w:noProof/>
          <w:szCs w:val="22"/>
        </w:rPr>
      </w:pPr>
      <w:r w:rsidRPr="00043296">
        <w:rPr>
          <w:noProof/>
          <w:szCs w:val="22"/>
        </w:rPr>
        <w:t>A segurança e eficácia de IMBRUVICA em doentes com LCM em recaída ou refratário foram avaliadas num único estudo de fase 2, aberto e multicêntrico (PCYC</w:t>
      </w:r>
      <w:r w:rsidRPr="00043296">
        <w:rPr>
          <w:noProof/>
          <w:szCs w:val="22"/>
        </w:rPr>
        <w:noBreakHyphen/>
        <w:t>1104</w:t>
      </w:r>
      <w:r w:rsidRPr="00043296">
        <w:rPr>
          <w:noProof/>
          <w:szCs w:val="22"/>
        </w:rPr>
        <w:noBreakHyphen/>
        <w:t xml:space="preserve">CA), envolvendo 111 doentes. A mediana de idade foi de 68 anos (intervalo de 40 a 84 anos), sendo que </w:t>
      </w:r>
      <w:r w:rsidRPr="00043296">
        <w:rPr>
          <w:noProof/>
        </w:rPr>
        <w:t xml:space="preserve">77% eram homens e 92% eram caucasianos. Os doentes com uma pontuação de desempenho </w:t>
      </w:r>
      <w:r w:rsidR="004E581F" w:rsidRPr="00043296">
        <w:rPr>
          <w:noProof/>
        </w:rPr>
        <w:t xml:space="preserve">de </w:t>
      </w:r>
      <w:r w:rsidRPr="00043296">
        <w:rPr>
          <w:noProof/>
        </w:rPr>
        <w:t xml:space="preserve">ECOG igual ou superior a 3 foram excluídos do estudo. A mediana de tempo desde o diagnóstico foi de 42 meses e o número mediano de tratamentos prévios foi de 3 </w:t>
      </w:r>
      <w:r w:rsidRPr="00043296">
        <w:rPr>
          <w:noProof/>
          <w:szCs w:val="22"/>
        </w:rPr>
        <w:t xml:space="preserve">(intervalo de 1 a 5 tratamentos), incluindo 35% com quimioterapia de alta dose, 43% com </w:t>
      </w:r>
      <w:r w:rsidRPr="00043296">
        <w:rPr>
          <w:noProof/>
        </w:rPr>
        <w:t>bortezomib, 24% com lenalidomida e 11% com transplante autólogo ou alogénico de células estaminais. No nível basal</w:t>
      </w:r>
      <w:r w:rsidRPr="00043296">
        <w:rPr>
          <w:noProof/>
          <w:szCs w:val="22"/>
        </w:rPr>
        <w:t xml:space="preserve">, 39% dos doentes tinham doença volumosa (≥ 5 cm), 49% tinham uma pontuação de risco elevado no </w:t>
      </w:r>
      <w:r w:rsidRPr="00043296">
        <w:rPr>
          <w:i/>
          <w:noProof/>
          <w:szCs w:val="22"/>
        </w:rPr>
        <w:t>Simplified MCL International Prognostic Index (MIPI)</w:t>
      </w:r>
      <w:r w:rsidRPr="00043296">
        <w:rPr>
          <w:noProof/>
          <w:szCs w:val="22"/>
        </w:rPr>
        <w:t xml:space="preserve"> e 72% tinham doença avançada (envolvimento extra</w:t>
      </w:r>
      <w:r w:rsidR="00815BF5" w:rsidRPr="00043296">
        <w:rPr>
          <w:noProof/>
          <w:szCs w:val="22"/>
        </w:rPr>
        <w:t>ganglionar</w:t>
      </w:r>
      <w:r w:rsidRPr="00043296">
        <w:rPr>
          <w:noProof/>
          <w:szCs w:val="22"/>
        </w:rPr>
        <w:t xml:space="preserve"> e/ou da medula óssea) aquando da triagem.</w:t>
      </w:r>
    </w:p>
    <w:p w14:paraId="4837215B" w14:textId="77777777" w:rsidR="006B2140" w:rsidRPr="00043296" w:rsidRDefault="006B2140" w:rsidP="00332E34">
      <w:pPr>
        <w:tabs>
          <w:tab w:val="clear" w:pos="567"/>
        </w:tabs>
        <w:contextualSpacing/>
        <w:rPr>
          <w:noProof/>
          <w:szCs w:val="22"/>
        </w:rPr>
      </w:pPr>
    </w:p>
    <w:p w14:paraId="0607751B" w14:textId="6019FFB5" w:rsidR="006B2140" w:rsidRPr="00043296" w:rsidRDefault="006B2140" w:rsidP="00332E34">
      <w:pPr>
        <w:tabs>
          <w:tab w:val="clear" w:pos="567"/>
        </w:tabs>
        <w:contextualSpacing/>
        <w:rPr>
          <w:noProof/>
          <w:szCs w:val="22"/>
        </w:rPr>
      </w:pPr>
      <w:r w:rsidRPr="00043296">
        <w:rPr>
          <w:noProof/>
          <w:szCs w:val="22"/>
        </w:rPr>
        <w:t>Foram administrados 560</w:t>
      </w:r>
      <w:r w:rsidRPr="00043296">
        <w:rPr>
          <w:noProof/>
        </w:rPr>
        <w:t> </w:t>
      </w:r>
      <w:r w:rsidRPr="00043296">
        <w:rPr>
          <w:noProof/>
          <w:szCs w:val="22"/>
        </w:rPr>
        <w:t xml:space="preserve">mg de IMBRUVICA, por via oral, uma vez por dia, até à progressão da doença ou toxicidade inaceitável. A resposta tumoral foi avaliada de acordo com os critérios revistos do </w:t>
      </w:r>
      <w:r w:rsidRPr="00043296">
        <w:rPr>
          <w:i/>
          <w:noProof/>
          <w:szCs w:val="22"/>
        </w:rPr>
        <w:t xml:space="preserve">International Working Group (IWG) </w:t>
      </w:r>
      <w:r w:rsidRPr="00043296">
        <w:rPr>
          <w:noProof/>
          <w:szCs w:val="22"/>
        </w:rPr>
        <w:t>para o linfoma não</w:t>
      </w:r>
      <w:r w:rsidRPr="00043296">
        <w:rPr>
          <w:noProof/>
          <w:szCs w:val="22"/>
        </w:rPr>
        <w:noBreakHyphen/>
        <w:t>Hodgkin (LNH). O objetivo primário deste estudo foi a taxa de resposta global (TRG) avaliada pelo investigador. As respostas a IMBRUVICA são apresentadas na Tabela </w:t>
      </w:r>
      <w:r w:rsidR="00533341" w:rsidRPr="00043296">
        <w:rPr>
          <w:noProof/>
          <w:szCs w:val="22"/>
        </w:rPr>
        <w:t>5</w:t>
      </w:r>
      <w:r w:rsidRPr="00043296">
        <w:rPr>
          <w:noProof/>
          <w:szCs w:val="22"/>
        </w:rPr>
        <w:t>.</w:t>
      </w:r>
    </w:p>
    <w:p w14:paraId="67244680" w14:textId="77777777" w:rsidR="006B2140" w:rsidRPr="00043296" w:rsidRDefault="006B2140" w:rsidP="00332E34">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3414"/>
      </w:tblGrid>
      <w:tr w:rsidR="006B2140" w:rsidRPr="00043296" w14:paraId="390C401E" w14:textId="77777777" w:rsidTr="006C113E">
        <w:trPr>
          <w:cantSplit/>
        </w:trPr>
        <w:tc>
          <w:tcPr>
            <w:tcW w:w="9072" w:type="dxa"/>
            <w:gridSpan w:val="2"/>
            <w:tcBorders>
              <w:top w:val="single" w:sz="4" w:space="0" w:color="auto"/>
              <w:left w:val="single" w:sz="4" w:space="0" w:color="auto"/>
              <w:right w:val="single" w:sz="4" w:space="0" w:color="auto"/>
            </w:tcBorders>
          </w:tcPr>
          <w:p w14:paraId="75B19774" w14:textId="6073B4CB" w:rsidR="006B2140" w:rsidRPr="00043296" w:rsidRDefault="006B2140" w:rsidP="00533341">
            <w:pPr>
              <w:keepNext/>
              <w:ind w:left="1134" w:hanging="1134"/>
              <w:contextualSpacing/>
              <w:rPr>
                <w:b/>
                <w:noProof/>
              </w:rPr>
            </w:pPr>
            <w:r w:rsidRPr="00043296">
              <w:rPr>
                <w:b/>
                <w:noProof/>
              </w:rPr>
              <w:lastRenderedPageBreak/>
              <w:t>Tabela </w:t>
            </w:r>
            <w:r w:rsidR="00533341" w:rsidRPr="00043296">
              <w:rPr>
                <w:b/>
                <w:noProof/>
              </w:rPr>
              <w:t>5</w:t>
            </w:r>
            <w:r w:rsidRPr="00043296">
              <w:rPr>
                <w:b/>
                <w:noProof/>
              </w:rPr>
              <w:t>:</w:t>
            </w:r>
            <w:r w:rsidRPr="00043296">
              <w:rPr>
                <w:b/>
                <w:noProof/>
              </w:rPr>
              <w:tab/>
              <w:t>TRG e DR em doentes com LCM em recaída ou refratário (Estudo PCYC</w:t>
            </w:r>
            <w:r w:rsidRPr="00043296">
              <w:rPr>
                <w:b/>
                <w:noProof/>
              </w:rPr>
              <w:noBreakHyphen/>
              <w:t>1104</w:t>
            </w:r>
            <w:r w:rsidRPr="00043296">
              <w:rPr>
                <w:b/>
                <w:noProof/>
              </w:rPr>
              <w:noBreakHyphen/>
              <w:t>CA)</w:t>
            </w:r>
          </w:p>
        </w:tc>
      </w:tr>
      <w:tr w:rsidR="006B2140" w:rsidRPr="00043296" w14:paraId="2C3FEC32" w14:textId="77777777" w:rsidTr="001234A9">
        <w:trPr>
          <w:cantSplit/>
        </w:trPr>
        <w:tc>
          <w:tcPr>
            <w:tcW w:w="5654" w:type="dxa"/>
          </w:tcPr>
          <w:p w14:paraId="260485DC" w14:textId="77777777" w:rsidR="006B2140" w:rsidRPr="00043296" w:rsidRDefault="006B2140" w:rsidP="00332E34">
            <w:pPr>
              <w:keepNext/>
              <w:contextualSpacing/>
              <w:rPr>
                <w:noProof/>
              </w:rPr>
            </w:pPr>
          </w:p>
        </w:tc>
        <w:tc>
          <w:tcPr>
            <w:tcW w:w="3418" w:type="dxa"/>
          </w:tcPr>
          <w:p w14:paraId="168FFCED" w14:textId="77777777" w:rsidR="006B2140" w:rsidRPr="00043296" w:rsidRDefault="006B2140" w:rsidP="00332E34">
            <w:pPr>
              <w:keepNext/>
              <w:contextualSpacing/>
              <w:jc w:val="center"/>
              <w:rPr>
                <w:b/>
                <w:noProof/>
              </w:rPr>
            </w:pPr>
            <w:r w:rsidRPr="00043296">
              <w:rPr>
                <w:b/>
                <w:noProof/>
              </w:rPr>
              <w:t>Total</w:t>
            </w:r>
          </w:p>
          <w:p w14:paraId="2CE6C5D3" w14:textId="77777777" w:rsidR="006B2140" w:rsidRPr="00043296" w:rsidRDefault="006B2140" w:rsidP="00332E34">
            <w:pPr>
              <w:keepNext/>
              <w:contextualSpacing/>
              <w:jc w:val="center"/>
              <w:rPr>
                <w:noProof/>
              </w:rPr>
            </w:pPr>
            <w:r w:rsidRPr="00043296">
              <w:rPr>
                <w:b/>
                <w:noProof/>
              </w:rPr>
              <w:t>N = 111</w:t>
            </w:r>
          </w:p>
        </w:tc>
      </w:tr>
      <w:tr w:rsidR="006B2140" w:rsidRPr="00043296" w14:paraId="6C235BC7" w14:textId="77777777" w:rsidTr="001234A9">
        <w:trPr>
          <w:cantSplit/>
        </w:trPr>
        <w:tc>
          <w:tcPr>
            <w:tcW w:w="5654" w:type="dxa"/>
          </w:tcPr>
          <w:p w14:paraId="2B550B03" w14:textId="77777777" w:rsidR="006B2140" w:rsidRPr="00043296" w:rsidRDefault="006B2140" w:rsidP="00332E34">
            <w:pPr>
              <w:tabs>
                <w:tab w:val="clear" w:pos="567"/>
              </w:tabs>
              <w:contextualSpacing/>
              <w:rPr>
                <w:noProof/>
                <w:szCs w:val="22"/>
              </w:rPr>
            </w:pPr>
            <w:r w:rsidRPr="00043296">
              <w:rPr>
                <w:noProof/>
                <w:szCs w:val="22"/>
              </w:rPr>
              <w:t>TRG (%)</w:t>
            </w:r>
          </w:p>
        </w:tc>
        <w:tc>
          <w:tcPr>
            <w:tcW w:w="3418" w:type="dxa"/>
            <w:vAlign w:val="bottom"/>
          </w:tcPr>
          <w:p w14:paraId="78944B8D" w14:textId="77777777" w:rsidR="006B2140" w:rsidRPr="00043296" w:rsidRDefault="006B2140" w:rsidP="00332E34">
            <w:pPr>
              <w:contextualSpacing/>
              <w:rPr>
                <w:noProof/>
              </w:rPr>
            </w:pPr>
            <w:r w:rsidRPr="00043296">
              <w:rPr>
                <w:noProof/>
              </w:rPr>
              <w:t>67,6</w:t>
            </w:r>
          </w:p>
        </w:tc>
      </w:tr>
      <w:tr w:rsidR="006B2140" w:rsidRPr="00043296" w14:paraId="4DD822EB" w14:textId="77777777" w:rsidTr="001234A9">
        <w:trPr>
          <w:cantSplit/>
        </w:trPr>
        <w:tc>
          <w:tcPr>
            <w:tcW w:w="5654" w:type="dxa"/>
          </w:tcPr>
          <w:p w14:paraId="2384CF5D" w14:textId="77777777" w:rsidR="006B2140" w:rsidRPr="00043296" w:rsidRDefault="006B2140" w:rsidP="00332E34">
            <w:pPr>
              <w:tabs>
                <w:tab w:val="clear" w:pos="567"/>
              </w:tabs>
              <w:contextualSpacing/>
              <w:rPr>
                <w:noProof/>
                <w:szCs w:val="22"/>
              </w:rPr>
            </w:pPr>
            <w:r w:rsidRPr="00043296">
              <w:rPr>
                <w:noProof/>
                <w:szCs w:val="22"/>
              </w:rPr>
              <w:t>IC 95% (%)</w:t>
            </w:r>
          </w:p>
        </w:tc>
        <w:tc>
          <w:tcPr>
            <w:tcW w:w="3418" w:type="dxa"/>
            <w:vAlign w:val="bottom"/>
          </w:tcPr>
          <w:p w14:paraId="3913F62E" w14:textId="77777777" w:rsidR="006B2140" w:rsidRPr="00043296" w:rsidRDefault="006B2140" w:rsidP="00332E34">
            <w:pPr>
              <w:contextualSpacing/>
              <w:rPr>
                <w:noProof/>
              </w:rPr>
            </w:pPr>
            <w:r w:rsidRPr="00043296">
              <w:rPr>
                <w:noProof/>
              </w:rPr>
              <w:t>(58,0; 76,1)</w:t>
            </w:r>
          </w:p>
        </w:tc>
      </w:tr>
      <w:tr w:rsidR="006B2140" w:rsidRPr="00043296" w14:paraId="6E4193BD" w14:textId="77777777" w:rsidTr="001234A9">
        <w:trPr>
          <w:cantSplit/>
        </w:trPr>
        <w:tc>
          <w:tcPr>
            <w:tcW w:w="5654" w:type="dxa"/>
          </w:tcPr>
          <w:p w14:paraId="77C073E6" w14:textId="77777777" w:rsidR="006B2140" w:rsidRPr="00043296" w:rsidRDefault="006B2140" w:rsidP="00332E34">
            <w:pPr>
              <w:tabs>
                <w:tab w:val="clear" w:pos="567"/>
              </w:tabs>
              <w:contextualSpacing/>
              <w:rPr>
                <w:noProof/>
                <w:szCs w:val="22"/>
              </w:rPr>
            </w:pPr>
            <w:r w:rsidRPr="00043296">
              <w:rPr>
                <w:noProof/>
                <w:szCs w:val="22"/>
              </w:rPr>
              <w:t>RC (%)</w:t>
            </w:r>
          </w:p>
        </w:tc>
        <w:tc>
          <w:tcPr>
            <w:tcW w:w="3418" w:type="dxa"/>
            <w:vAlign w:val="bottom"/>
          </w:tcPr>
          <w:p w14:paraId="2D2B394A" w14:textId="77777777" w:rsidR="006B2140" w:rsidRPr="00043296" w:rsidRDefault="006B2140" w:rsidP="00332E34">
            <w:pPr>
              <w:contextualSpacing/>
              <w:rPr>
                <w:noProof/>
              </w:rPr>
            </w:pPr>
            <w:r w:rsidRPr="00043296">
              <w:rPr>
                <w:noProof/>
              </w:rPr>
              <w:t>20,7</w:t>
            </w:r>
          </w:p>
        </w:tc>
      </w:tr>
      <w:tr w:rsidR="006B2140" w:rsidRPr="00043296" w14:paraId="72E38F4A" w14:textId="77777777" w:rsidTr="001234A9">
        <w:trPr>
          <w:cantSplit/>
        </w:trPr>
        <w:tc>
          <w:tcPr>
            <w:tcW w:w="5654" w:type="dxa"/>
          </w:tcPr>
          <w:p w14:paraId="64CD9AEA" w14:textId="77777777" w:rsidR="006B2140" w:rsidRPr="00043296" w:rsidRDefault="006B2140" w:rsidP="00332E34">
            <w:pPr>
              <w:tabs>
                <w:tab w:val="clear" w:pos="567"/>
              </w:tabs>
              <w:contextualSpacing/>
              <w:rPr>
                <w:noProof/>
                <w:szCs w:val="22"/>
              </w:rPr>
            </w:pPr>
            <w:r w:rsidRPr="00043296">
              <w:rPr>
                <w:noProof/>
                <w:szCs w:val="22"/>
              </w:rPr>
              <w:t>RP (%)</w:t>
            </w:r>
          </w:p>
        </w:tc>
        <w:tc>
          <w:tcPr>
            <w:tcW w:w="3418" w:type="dxa"/>
            <w:vAlign w:val="bottom"/>
          </w:tcPr>
          <w:p w14:paraId="3EBCFA85" w14:textId="77777777" w:rsidR="006B2140" w:rsidRPr="00043296" w:rsidRDefault="006B2140" w:rsidP="00332E34">
            <w:pPr>
              <w:contextualSpacing/>
              <w:rPr>
                <w:noProof/>
              </w:rPr>
            </w:pPr>
            <w:r w:rsidRPr="00043296">
              <w:rPr>
                <w:noProof/>
              </w:rPr>
              <w:t>46,8</w:t>
            </w:r>
          </w:p>
        </w:tc>
      </w:tr>
      <w:tr w:rsidR="006B2140" w:rsidRPr="00043296" w14:paraId="75CFF0D9" w14:textId="77777777" w:rsidTr="001234A9">
        <w:trPr>
          <w:cantSplit/>
        </w:trPr>
        <w:tc>
          <w:tcPr>
            <w:tcW w:w="5654" w:type="dxa"/>
          </w:tcPr>
          <w:p w14:paraId="1EFCF4F5" w14:textId="77777777" w:rsidR="006B2140" w:rsidRPr="00043296" w:rsidRDefault="006B2140" w:rsidP="00332E34">
            <w:pPr>
              <w:tabs>
                <w:tab w:val="clear" w:pos="567"/>
              </w:tabs>
              <w:contextualSpacing/>
              <w:rPr>
                <w:noProof/>
                <w:szCs w:val="22"/>
              </w:rPr>
            </w:pPr>
            <w:r w:rsidRPr="00043296">
              <w:rPr>
                <w:noProof/>
                <w:szCs w:val="22"/>
              </w:rPr>
              <w:t>Mediana DR (RC+RP) (meses)</w:t>
            </w:r>
          </w:p>
        </w:tc>
        <w:tc>
          <w:tcPr>
            <w:tcW w:w="3418" w:type="dxa"/>
            <w:vAlign w:val="bottom"/>
          </w:tcPr>
          <w:p w14:paraId="694E2435" w14:textId="77777777" w:rsidR="006B2140" w:rsidRPr="00043296" w:rsidRDefault="006B2140" w:rsidP="00332E34">
            <w:pPr>
              <w:contextualSpacing/>
              <w:rPr>
                <w:noProof/>
              </w:rPr>
            </w:pPr>
            <w:r w:rsidRPr="00043296">
              <w:rPr>
                <w:noProof/>
              </w:rPr>
              <w:t>17,5 (15,8; NA)</w:t>
            </w:r>
          </w:p>
        </w:tc>
      </w:tr>
      <w:tr w:rsidR="006B2140" w:rsidRPr="00043296" w14:paraId="17F876FF" w14:textId="77777777" w:rsidTr="001234A9">
        <w:trPr>
          <w:cantSplit/>
        </w:trPr>
        <w:tc>
          <w:tcPr>
            <w:tcW w:w="5654" w:type="dxa"/>
          </w:tcPr>
          <w:p w14:paraId="4557AEBE" w14:textId="77777777" w:rsidR="006B2140" w:rsidRPr="00043296" w:rsidRDefault="006B2140" w:rsidP="00332E34">
            <w:pPr>
              <w:tabs>
                <w:tab w:val="clear" w:pos="567"/>
              </w:tabs>
              <w:contextualSpacing/>
              <w:rPr>
                <w:noProof/>
                <w:szCs w:val="22"/>
                <w:highlight w:val="yellow"/>
              </w:rPr>
            </w:pPr>
            <w:r w:rsidRPr="00043296">
              <w:rPr>
                <w:noProof/>
                <w:szCs w:val="22"/>
              </w:rPr>
              <w:t>Mediana tempo até resposta inicial, meses (intervalo)</w:t>
            </w:r>
          </w:p>
        </w:tc>
        <w:tc>
          <w:tcPr>
            <w:tcW w:w="3418" w:type="dxa"/>
          </w:tcPr>
          <w:p w14:paraId="4FD776E1" w14:textId="77777777" w:rsidR="006B2140" w:rsidRPr="00043296" w:rsidRDefault="006B2140" w:rsidP="00332E34">
            <w:pPr>
              <w:contextualSpacing/>
              <w:rPr>
                <w:noProof/>
              </w:rPr>
            </w:pPr>
            <w:r w:rsidRPr="00043296">
              <w:rPr>
                <w:noProof/>
              </w:rPr>
              <w:t>1,9 (1,4</w:t>
            </w:r>
            <w:r w:rsidRPr="00043296">
              <w:rPr>
                <w:noProof/>
              </w:rPr>
              <w:noBreakHyphen/>
              <w:t>13,7)</w:t>
            </w:r>
          </w:p>
        </w:tc>
      </w:tr>
      <w:tr w:rsidR="006B2140" w:rsidRPr="00043296" w14:paraId="12B20D91" w14:textId="77777777" w:rsidTr="001234A9">
        <w:trPr>
          <w:cantSplit/>
        </w:trPr>
        <w:tc>
          <w:tcPr>
            <w:tcW w:w="5654" w:type="dxa"/>
            <w:tcBorders>
              <w:bottom w:val="single" w:sz="4" w:space="0" w:color="auto"/>
            </w:tcBorders>
          </w:tcPr>
          <w:p w14:paraId="31F9E5A3" w14:textId="77777777" w:rsidR="006B2140" w:rsidRPr="00043296" w:rsidRDefault="006B2140" w:rsidP="00332E34">
            <w:pPr>
              <w:tabs>
                <w:tab w:val="clear" w:pos="567"/>
              </w:tabs>
              <w:contextualSpacing/>
              <w:rPr>
                <w:noProof/>
                <w:szCs w:val="22"/>
              </w:rPr>
            </w:pPr>
            <w:r w:rsidRPr="00043296">
              <w:rPr>
                <w:noProof/>
                <w:szCs w:val="22"/>
              </w:rPr>
              <w:t>Mediana de tempo até RC, meses (intervalo)</w:t>
            </w:r>
          </w:p>
        </w:tc>
        <w:tc>
          <w:tcPr>
            <w:tcW w:w="3418" w:type="dxa"/>
            <w:tcBorders>
              <w:bottom w:val="single" w:sz="4" w:space="0" w:color="auto"/>
            </w:tcBorders>
          </w:tcPr>
          <w:p w14:paraId="5AEB5F40" w14:textId="77777777" w:rsidR="006B2140" w:rsidRPr="00043296" w:rsidRDefault="006B2140" w:rsidP="00332E34">
            <w:pPr>
              <w:contextualSpacing/>
              <w:rPr>
                <w:noProof/>
              </w:rPr>
            </w:pPr>
            <w:r w:rsidRPr="00043296">
              <w:rPr>
                <w:noProof/>
              </w:rPr>
              <w:t>5,5 (1,7- 11,5)</w:t>
            </w:r>
          </w:p>
        </w:tc>
      </w:tr>
      <w:tr w:rsidR="006B2140" w:rsidRPr="00043296" w14:paraId="5EA87CFD" w14:textId="77777777" w:rsidTr="001234A9">
        <w:trPr>
          <w:cantSplit/>
        </w:trPr>
        <w:tc>
          <w:tcPr>
            <w:tcW w:w="9072" w:type="dxa"/>
            <w:gridSpan w:val="2"/>
            <w:tcBorders>
              <w:left w:val="nil"/>
              <w:bottom w:val="nil"/>
              <w:right w:val="nil"/>
            </w:tcBorders>
          </w:tcPr>
          <w:p w14:paraId="53BF3C0E" w14:textId="77777777" w:rsidR="006B2140" w:rsidRPr="00043296" w:rsidRDefault="006B2140" w:rsidP="00332E34">
            <w:pPr>
              <w:contextualSpacing/>
              <w:rPr>
                <w:noProof/>
                <w:sz w:val="18"/>
                <w:szCs w:val="18"/>
              </w:rPr>
            </w:pPr>
            <w:r w:rsidRPr="00043296">
              <w:rPr>
                <w:noProof/>
                <w:sz w:val="18"/>
                <w:szCs w:val="18"/>
              </w:rPr>
              <w:t>IC = intervalo de confiança; RC = resposta completa; DR = duração da resposta; TRG = taxa de resposta global;</w:t>
            </w:r>
          </w:p>
          <w:p w14:paraId="6A6FD0C1" w14:textId="77777777" w:rsidR="006B2140" w:rsidRPr="00043296" w:rsidRDefault="006B2140" w:rsidP="00332E34">
            <w:pPr>
              <w:contextualSpacing/>
              <w:rPr>
                <w:noProof/>
                <w:sz w:val="20"/>
              </w:rPr>
            </w:pPr>
            <w:r w:rsidRPr="00043296">
              <w:rPr>
                <w:noProof/>
                <w:sz w:val="18"/>
                <w:szCs w:val="18"/>
              </w:rPr>
              <w:t>RP = resposta parcial; NA = não alcançado</w:t>
            </w:r>
          </w:p>
        </w:tc>
      </w:tr>
    </w:tbl>
    <w:p w14:paraId="00CFDFF0" w14:textId="77777777" w:rsidR="006B2140" w:rsidRPr="00043296" w:rsidRDefault="006B2140" w:rsidP="00332E34">
      <w:pPr>
        <w:tabs>
          <w:tab w:val="clear" w:pos="567"/>
        </w:tabs>
        <w:contextualSpacing/>
        <w:rPr>
          <w:noProof/>
          <w:szCs w:val="22"/>
        </w:rPr>
      </w:pPr>
    </w:p>
    <w:p w14:paraId="41CEAE7D" w14:textId="77777777" w:rsidR="006B2140" w:rsidRPr="00043296" w:rsidRDefault="006B2140" w:rsidP="00332E34">
      <w:pPr>
        <w:tabs>
          <w:tab w:val="clear" w:pos="567"/>
        </w:tabs>
        <w:contextualSpacing/>
        <w:rPr>
          <w:noProof/>
          <w:szCs w:val="22"/>
        </w:rPr>
      </w:pPr>
      <w:r w:rsidRPr="00043296">
        <w:rPr>
          <w:noProof/>
          <w:szCs w:val="22"/>
        </w:rPr>
        <w:t>Os dados de eficácia foram adicionalmente avaliados por um Comité de Revisão Independente (CRI), demonstrando uma TRG de 69%, com uma taxa de resposta completa (RC) de 21% e uma taxa de resposta parcial (RP) de 48%. A mediana de DR estimada pelo CRI foi de 19,6 meses.</w:t>
      </w:r>
    </w:p>
    <w:p w14:paraId="3108C302" w14:textId="77777777" w:rsidR="006B2140" w:rsidRPr="00043296" w:rsidRDefault="006B2140" w:rsidP="00332E34">
      <w:pPr>
        <w:tabs>
          <w:tab w:val="clear" w:pos="567"/>
        </w:tabs>
        <w:contextualSpacing/>
        <w:rPr>
          <w:noProof/>
          <w:szCs w:val="22"/>
        </w:rPr>
      </w:pPr>
    </w:p>
    <w:p w14:paraId="382E019D" w14:textId="77777777" w:rsidR="006B2140" w:rsidRPr="00043296" w:rsidRDefault="006B2140" w:rsidP="00332E34">
      <w:pPr>
        <w:tabs>
          <w:tab w:val="clear" w:pos="567"/>
        </w:tabs>
        <w:contextualSpacing/>
        <w:rPr>
          <w:noProof/>
          <w:szCs w:val="22"/>
        </w:rPr>
      </w:pPr>
      <w:r w:rsidRPr="00043296">
        <w:rPr>
          <w:noProof/>
          <w:szCs w:val="22"/>
        </w:rPr>
        <w:t>A resposta global a IMBRUVICA foi independente dos tratamentos prévios, incluindo bortezomib e lenalidomida, ou fatores de risco/prognóstico subjacentes, doença volumosa, género ou idade.</w:t>
      </w:r>
    </w:p>
    <w:p w14:paraId="5800AE5D" w14:textId="77777777" w:rsidR="006B2140" w:rsidRPr="00043296" w:rsidRDefault="006B2140" w:rsidP="00332E34">
      <w:pPr>
        <w:tabs>
          <w:tab w:val="clear" w:pos="567"/>
        </w:tabs>
        <w:contextualSpacing/>
        <w:rPr>
          <w:noProof/>
          <w:szCs w:val="22"/>
        </w:rPr>
      </w:pPr>
    </w:p>
    <w:p w14:paraId="2D2E06D2" w14:textId="77777777" w:rsidR="006B2140" w:rsidRPr="00043296" w:rsidRDefault="006B2140" w:rsidP="00332E34">
      <w:pPr>
        <w:tabs>
          <w:tab w:val="clear" w:pos="567"/>
        </w:tabs>
        <w:contextualSpacing/>
        <w:rPr>
          <w:noProof/>
          <w:szCs w:val="22"/>
        </w:rPr>
      </w:pPr>
      <w:r w:rsidRPr="00043296">
        <w:rPr>
          <w:noProof/>
          <w:szCs w:val="22"/>
        </w:rPr>
        <w:t xml:space="preserve">A segurança e eficácia de IMBRUVICA foram demonstradas num </w:t>
      </w:r>
      <w:r w:rsidRPr="00043296">
        <w:rPr>
          <w:noProof/>
        </w:rPr>
        <w:t xml:space="preserve">estudo de fase 3, aleatorizado, aberto, multicêntrico, que incluiu 280 doentes com LCM que receberam pelo menos uma terapêutica prévia (estudo MCL3001). Os doentes foram aleatorizados de 1:1 para receber quer IMBRUVICA, 560 mg oralmente, uma vez por dia, durante 21 dias ou temsirolímus, 175 mg </w:t>
      </w:r>
      <w:r w:rsidR="00F02B5E" w:rsidRPr="00043296">
        <w:rPr>
          <w:noProof/>
        </w:rPr>
        <w:t>por via intravenosa</w:t>
      </w:r>
      <w:r w:rsidRPr="00043296">
        <w:rPr>
          <w:noProof/>
        </w:rPr>
        <w:t xml:space="preserve">, nos dias 1,8,15 do primeiro ciclo, seguido de 75 mg nos dias 1,8,15 de cada ciclo de 21 dias subsequente. O tratamento em ambos os braços prosseguiu até progressão da doença ou toxicidade inaceitável. A mediana de idade foi de 68 anos (intervalo de 34 a 88 anos), sendo que 74% eram homens e 87 % eram caucasianos. A mediana de tempo desde o diagnóstico foi de 43 meses e o número mediano de tratamentos prévios foi de 2 (intervalo de 1 a 9 tratamentos), incluindo 51% com quimioterapia de alta dose, 18% com bortezomib, 5% com lenalidomida, e 24% com transplante de células estaminais. No nível basal, 53% dos doentes tinham doença volumosa (≥5 cm), 21% </w:t>
      </w:r>
      <w:r w:rsidRPr="00043296">
        <w:rPr>
          <w:noProof/>
          <w:szCs w:val="22"/>
        </w:rPr>
        <w:t xml:space="preserve">tinham uma pontuação de risco elevado no </w:t>
      </w:r>
      <w:r w:rsidRPr="00043296">
        <w:rPr>
          <w:i/>
          <w:noProof/>
          <w:szCs w:val="22"/>
        </w:rPr>
        <w:t>Simplified MIPI</w:t>
      </w:r>
      <w:r w:rsidRPr="00043296">
        <w:rPr>
          <w:noProof/>
          <w:szCs w:val="22"/>
        </w:rPr>
        <w:t>, 60% tinham doença extra</w:t>
      </w:r>
      <w:r w:rsidR="00815BF5" w:rsidRPr="00043296">
        <w:rPr>
          <w:noProof/>
          <w:szCs w:val="22"/>
        </w:rPr>
        <w:t>ganglionar</w:t>
      </w:r>
      <w:r w:rsidRPr="00043296">
        <w:rPr>
          <w:noProof/>
          <w:szCs w:val="22"/>
        </w:rPr>
        <w:t xml:space="preserve"> e 54% tinham envolvimento da medula óssea aquando da triagem.</w:t>
      </w:r>
    </w:p>
    <w:p w14:paraId="59C86261" w14:textId="77777777" w:rsidR="006B2140" w:rsidRPr="00043296" w:rsidRDefault="006B2140" w:rsidP="00332E34">
      <w:pPr>
        <w:tabs>
          <w:tab w:val="clear" w:pos="567"/>
        </w:tabs>
        <w:contextualSpacing/>
        <w:rPr>
          <w:noProof/>
          <w:szCs w:val="22"/>
        </w:rPr>
      </w:pPr>
    </w:p>
    <w:p w14:paraId="77731700" w14:textId="65573C0F" w:rsidR="006B2140" w:rsidRPr="00043296" w:rsidRDefault="006B2140" w:rsidP="00332E34">
      <w:pPr>
        <w:tabs>
          <w:tab w:val="clear" w:pos="567"/>
        </w:tabs>
        <w:contextualSpacing/>
        <w:rPr>
          <w:noProof/>
          <w:szCs w:val="22"/>
        </w:rPr>
      </w:pPr>
      <w:r w:rsidRPr="00043296">
        <w:rPr>
          <w:noProof/>
          <w:szCs w:val="22"/>
        </w:rPr>
        <w:t>A sobrevivência livre de progressão (SLP) foi avaliada pelo CRI, de acordo com os critérios revistos do Grupo de Trabalho Internacional (GTI) para o linfoma não</w:t>
      </w:r>
      <w:r w:rsidRPr="00043296">
        <w:rPr>
          <w:noProof/>
          <w:szCs w:val="22"/>
        </w:rPr>
        <w:noBreakHyphen/>
        <w:t xml:space="preserve">Hodgkin (LNH). Os resultados de eficácia do estudo MCL3001 são apresentados na Tabela </w:t>
      </w:r>
      <w:r w:rsidR="00533341" w:rsidRPr="00043296">
        <w:rPr>
          <w:noProof/>
          <w:szCs w:val="22"/>
        </w:rPr>
        <w:t>6</w:t>
      </w:r>
      <w:r w:rsidRPr="00043296">
        <w:rPr>
          <w:noProof/>
          <w:szCs w:val="22"/>
        </w:rPr>
        <w:t xml:space="preserve"> e as curvas de </w:t>
      </w:r>
      <w:r w:rsidRPr="00043296">
        <w:rPr>
          <w:i/>
          <w:noProof/>
          <w:szCs w:val="22"/>
        </w:rPr>
        <w:t>Kaplan-Meier</w:t>
      </w:r>
      <w:r w:rsidRPr="00043296">
        <w:rPr>
          <w:noProof/>
          <w:szCs w:val="22"/>
        </w:rPr>
        <w:t xml:space="preserve"> para a SLP na Figura</w:t>
      </w:r>
      <w:r w:rsidR="002F5693" w:rsidRPr="00043296">
        <w:rPr>
          <w:noProof/>
          <w:szCs w:val="22"/>
        </w:rPr>
        <w:t> </w:t>
      </w:r>
      <w:r w:rsidR="00533341" w:rsidRPr="00043296">
        <w:rPr>
          <w:noProof/>
          <w:szCs w:val="22"/>
        </w:rPr>
        <w:t>3</w:t>
      </w:r>
      <w:r w:rsidRPr="00043296">
        <w:rPr>
          <w:noProof/>
          <w:szCs w:val="22"/>
        </w:rPr>
        <w:t>.</w:t>
      </w:r>
    </w:p>
    <w:p w14:paraId="15464D32" w14:textId="77777777" w:rsidR="006B2140" w:rsidRPr="00043296" w:rsidRDefault="006B2140" w:rsidP="00332E34">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0"/>
        <w:gridCol w:w="2651"/>
        <w:gridCol w:w="151"/>
        <w:gridCol w:w="2779"/>
      </w:tblGrid>
      <w:tr w:rsidR="006B2140" w:rsidRPr="00043296" w14:paraId="7DC43325" w14:textId="77777777" w:rsidTr="006C113E">
        <w:trPr>
          <w:cantSplit/>
        </w:trPr>
        <w:tc>
          <w:tcPr>
            <w:tcW w:w="9308" w:type="dxa"/>
            <w:gridSpan w:val="4"/>
            <w:tcBorders>
              <w:top w:val="single" w:sz="4" w:space="0" w:color="auto"/>
              <w:left w:val="single" w:sz="4" w:space="0" w:color="auto"/>
              <w:right w:val="single" w:sz="4" w:space="0" w:color="auto"/>
            </w:tcBorders>
            <w:vAlign w:val="bottom"/>
          </w:tcPr>
          <w:p w14:paraId="450C23BF" w14:textId="5EA80AFA" w:rsidR="006B2140" w:rsidRPr="00043296" w:rsidRDefault="006B2140" w:rsidP="00533341">
            <w:pPr>
              <w:keepNext/>
              <w:ind w:left="1134" w:hanging="1134"/>
              <w:contextualSpacing/>
              <w:rPr>
                <w:b/>
                <w:noProof/>
              </w:rPr>
            </w:pPr>
            <w:r w:rsidRPr="00043296">
              <w:rPr>
                <w:b/>
                <w:noProof/>
              </w:rPr>
              <w:t>Tabela </w:t>
            </w:r>
            <w:r w:rsidR="00533341" w:rsidRPr="00043296">
              <w:rPr>
                <w:b/>
                <w:noProof/>
              </w:rPr>
              <w:t>6</w:t>
            </w:r>
            <w:r w:rsidRPr="00043296">
              <w:rPr>
                <w:b/>
                <w:noProof/>
              </w:rPr>
              <w:t>:</w:t>
            </w:r>
            <w:r w:rsidRPr="00043296">
              <w:rPr>
                <w:b/>
                <w:noProof/>
              </w:rPr>
              <w:tab/>
              <w:t>Resultados de eficácia em doentes com LCM em recaída ou refratári</w:t>
            </w:r>
            <w:r w:rsidR="00421B7F" w:rsidRPr="00043296">
              <w:rPr>
                <w:b/>
                <w:noProof/>
              </w:rPr>
              <w:t>o</w:t>
            </w:r>
            <w:r w:rsidRPr="00043296">
              <w:rPr>
                <w:b/>
                <w:noProof/>
              </w:rPr>
              <w:t xml:space="preserve"> (estudo MCL3001)</w:t>
            </w:r>
          </w:p>
        </w:tc>
      </w:tr>
      <w:tr w:rsidR="006B2140" w:rsidRPr="00043296" w14:paraId="6B634B81" w14:textId="77777777" w:rsidTr="001234A9">
        <w:trPr>
          <w:cantSplit/>
        </w:trPr>
        <w:tc>
          <w:tcPr>
            <w:tcW w:w="3595" w:type="dxa"/>
          </w:tcPr>
          <w:p w14:paraId="6AEB0DB2" w14:textId="77777777" w:rsidR="006B2140" w:rsidRPr="00043296" w:rsidRDefault="006B2140" w:rsidP="00332E34">
            <w:pPr>
              <w:keepNext/>
              <w:contextualSpacing/>
              <w:rPr>
                <w:b/>
                <w:noProof/>
                <w:szCs w:val="22"/>
              </w:rPr>
            </w:pPr>
            <w:r w:rsidRPr="00043296">
              <w:rPr>
                <w:b/>
                <w:noProof/>
                <w:szCs w:val="22"/>
              </w:rPr>
              <w:t>Objetivos</w:t>
            </w:r>
          </w:p>
        </w:tc>
        <w:tc>
          <w:tcPr>
            <w:tcW w:w="2709" w:type="dxa"/>
          </w:tcPr>
          <w:p w14:paraId="56795E39" w14:textId="77777777" w:rsidR="006B2140" w:rsidRPr="00043296" w:rsidRDefault="006B2140" w:rsidP="00332E34">
            <w:pPr>
              <w:contextualSpacing/>
              <w:jc w:val="center"/>
              <w:rPr>
                <w:b/>
                <w:bCs/>
                <w:noProof/>
                <w:szCs w:val="22"/>
              </w:rPr>
            </w:pPr>
            <w:r w:rsidRPr="00043296">
              <w:rPr>
                <w:b/>
                <w:bCs/>
                <w:noProof/>
                <w:szCs w:val="22"/>
              </w:rPr>
              <w:t>IMBRUVICA</w:t>
            </w:r>
          </w:p>
          <w:p w14:paraId="09209497" w14:textId="77777777" w:rsidR="006B2140" w:rsidRPr="00043296" w:rsidRDefault="006B2140" w:rsidP="00332E34">
            <w:pPr>
              <w:contextualSpacing/>
              <w:jc w:val="center"/>
              <w:rPr>
                <w:rFonts w:ascii="Calibri" w:eastAsia="Calibri" w:hAnsi="Calibri"/>
                <w:b/>
                <w:bCs/>
                <w:noProof/>
                <w:szCs w:val="22"/>
              </w:rPr>
            </w:pPr>
            <w:r w:rsidRPr="00043296">
              <w:rPr>
                <w:b/>
                <w:bCs/>
                <w:noProof/>
                <w:szCs w:val="22"/>
              </w:rPr>
              <w:t>N</w:t>
            </w:r>
            <w:r w:rsidRPr="00043296">
              <w:rPr>
                <w:noProof/>
              </w:rPr>
              <w:t> </w:t>
            </w:r>
            <w:r w:rsidRPr="00043296">
              <w:rPr>
                <w:b/>
                <w:bCs/>
                <w:noProof/>
                <w:szCs w:val="22"/>
              </w:rPr>
              <w:t>= 139</w:t>
            </w:r>
          </w:p>
        </w:tc>
        <w:tc>
          <w:tcPr>
            <w:tcW w:w="3004" w:type="dxa"/>
            <w:gridSpan w:val="2"/>
          </w:tcPr>
          <w:p w14:paraId="41F11D34" w14:textId="77777777" w:rsidR="006B2140" w:rsidRPr="00043296" w:rsidRDefault="006B2140" w:rsidP="00332E34">
            <w:pPr>
              <w:contextualSpacing/>
              <w:jc w:val="center"/>
              <w:rPr>
                <w:b/>
                <w:bCs/>
                <w:noProof/>
                <w:szCs w:val="22"/>
              </w:rPr>
            </w:pPr>
            <w:r w:rsidRPr="00043296">
              <w:rPr>
                <w:b/>
                <w:bCs/>
                <w:noProof/>
                <w:szCs w:val="22"/>
              </w:rPr>
              <w:t>Temsirolímus</w:t>
            </w:r>
          </w:p>
          <w:p w14:paraId="59FA1E25" w14:textId="77777777" w:rsidR="006B2140" w:rsidRPr="00043296" w:rsidRDefault="006B2140" w:rsidP="00332E34">
            <w:pPr>
              <w:contextualSpacing/>
              <w:jc w:val="center"/>
              <w:rPr>
                <w:rFonts w:ascii="Calibri" w:eastAsia="Calibri" w:hAnsi="Calibri"/>
                <w:b/>
                <w:bCs/>
                <w:noProof/>
                <w:szCs w:val="22"/>
              </w:rPr>
            </w:pPr>
            <w:r w:rsidRPr="00043296">
              <w:rPr>
                <w:b/>
                <w:bCs/>
                <w:noProof/>
                <w:szCs w:val="22"/>
              </w:rPr>
              <w:t>N</w:t>
            </w:r>
            <w:r w:rsidRPr="00043296">
              <w:rPr>
                <w:noProof/>
              </w:rPr>
              <w:t> </w:t>
            </w:r>
            <w:r w:rsidRPr="00043296">
              <w:rPr>
                <w:b/>
                <w:bCs/>
                <w:noProof/>
                <w:szCs w:val="22"/>
              </w:rPr>
              <w:t>= 141</w:t>
            </w:r>
          </w:p>
        </w:tc>
      </w:tr>
      <w:tr w:rsidR="006B2140" w:rsidRPr="00043296" w14:paraId="52EA0E27" w14:textId="77777777" w:rsidTr="001234A9">
        <w:trPr>
          <w:cantSplit/>
        </w:trPr>
        <w:tc>
          <w:tcPr>
            <w:tcW w:w="9308" w:type="dxa"/>
            <w:gridSpan w:val="4"/>
          </w:tcPr>
          <w:p w14:paraId="5B547A70" w14:textId="77777777" w:rsidR="006B2140" w:rsidRPr="00043296" w:rsidRDefault="006B2140" w:rsidP="00332E34">
            <w:pPr>
              <w:contextualSpacing/>
              <w:rPr>
                <w:noProof/>
              </w:rPr>
            </w:pPr>
            <w:r w:rsidRPr="00043296">
              <w:rPr>
                <w:noProof/>
                <w:szCs w:val="22"/>
              </w:rPr>
              <w:t>SLP</w:t>
            </w:r>
            <w:r w:rsidRPr="00043296">
              <w:rPr>
                <w:noProof/>
                <w:szCs w:val="22"/>
                <w:vertAlign w:val="superscript"/>
              </w:rPr>
              <w:t>a</w:t>
            </w:r>
          </w:p>
        </w:tc>
      </w:tr>
      <w:tr w:rsidR="006B2140" w:rsidRPr="00043296" w14:paraId="49F9D9FB" w14:textId="77777777" w:rsidTr="001234A9">
        <w:trPr>
          <w:cantSplit/>
        </w:trPr>
        <w:tc>
          <w:tcPr>
            <w:tcW w:w="3595" w:type="dxa"/>
            <w:vMerge w:val="restart"/>
            <w:vAlign w:val="center"/>
          </w:tcPr>
          <w:p w14:paraId="782DC47B" w14:textId="77777777" w:rsidR="006B2140" w:rsidRPr="00043296" w:rsidRDefault="006B2140" w:rsidP="00332E34">
            <w:pPr>
              <w:ind w:left="284"/>
              <w:contextualSpacing/>
              <w:rPr>
                <w:noProof/>
              </w:rPr>
            </w:pPr>
            <w:r w:rsidRPr="00043296">
              <w:rPr>
                <w:noProof/>
              </w:rPr>
              <w:t xml:space="preserve">Mediana da SLP </w:t>
            </w:r>
            <w:r w:rsidRPr="00043296">
              <w:rPr>
                <w:noProof/>
                <w:szCs w:val="22"/>
              </w:rPr>
              <w:t>(IC 95%), meses</w:t>
            </w:r>
          </w:p>
        </w:tc>
        <w:tc>
          <w:tcPr>
            <w:tcW w:w="2709" w:type="dxa"/>
          </w:tcPr>
          <w:p w14:paraId="0ED7AC7B" w14:textId="77777777" w:rsidR="006B2140" w:rsidRPr="00043296" w:rsidRDefault="006B2140" w:rsidP="00332E34">
            <w:pPr>
              <w:contextualSpacing/>
              <w:jc w:val="center"/>
              <w:rPr>
                <w:noProof/>
                <w:szCs w:val="22"/>
              </w:rPr>
            </w:pPr>
            <w:r w:rsidRPr="00043296">
              <w:rPr>
                <w:noProof/>
                <w:szCs w:val="22"/>
              </w:rPr>
              <w:t>14,6 (10,4; NE)</w:t>
            </w:r>
          </w:p>
        </w:tc>
        <w:tc>
          <w:tcPr>
            <w:tcW w:w="3004" w:type="dxa"/>
            <w:gridSpan w:val="2"/>
          </w:tcPr>
          <w:p w14:paraId="03009FA9" w14:textId="77777777" w:rsidR="006B2140" w:rsidRPr="00043296" w:rsidRDefault="006B2140" w:rsidP="00332E34">
            <w:pPr>
              <w:contextualSpacing/>
              <w:jc w:val="center"/>
              <w:rPr>
                <w:noProof/>
                <w:szCs w:val="22"/>
              </w:rPr>
            </w:pPr>
            <w:r w:rsidRPr="00043296">
              <w:rPr>
                <w:noProof/>
                <w:szCs w:val="22"/>
              </w:rPr>
              <w:t>6,2 (4,2; 7,9)</w:t>
            </w:r>
          </w:p>
        </w:tc>
      </w:tr>
      <w:tr w:rsidR="006B2140" w:rsidRPr="00043296" w14:paraId="0D1B38DA" w14:textId="77777777" w:rsidTr="001234A9">
        <w:trPr>
          <w:cantSplit/>
        </w:trPr>
        <w:tc>
          <w:tcPr>
            <w:tcW w:w="3595" w:type="dxa"/>
            <w:vMerge/>
          </w:tcPr>
          <w:p w14:paraId="112C45E2" w14:textId="77777777" w:rsidR="006B2140" w:rsidRPr="00043296" w:rsidRDefault="006B2140" w:rsidP="00332E34">
            <w:pPr>
              <w:contextualSpacing/>
              <w:rPr>
                <w:noProof/>
              </w:rPr>
            </w:pPr>
          </w:p>
        </w:tc>
        <w:tc>
          <w:tcPr>
            <w:tcW w:w="5713" w:type="dxa"/>
            <w:gridSpan w:val="3"/>
          </w:tcPr>
          <w:p w14:paraId="6A81B575" w14:textId="77777777" w:rsidR="006B2140" w:rsidRPr="00043296" w:rsidRDefault="006B2140" w:rsidP="00332E34">
            <w:pPr>
              <w:contextualSpacing/>
              <w:jc w:val="center"/>
              <w:rPr>
                <w:rFonts w:ascii="Calibri" w:eastAsia="Calibri" w:hAnsi="Calibri"/>
                <w:noProof/>
                <w:szCs w:val="22"/>
              </w:rPr>
            </w:pPr>
            <w:r w:rsidRPr="00043296">
              <w:rPr>
                <w:noProof/>
                <w:szCs w:val="22"/>
              </w:rPr>
              <w:t>HR</w:t>
            </w:r>
            <w:r w:rsidRPr="00043296">
              <w:rPr>
                <w:noProof/>
              </w:rPr>
              <w:t> </w:t>
            </w:r>
            <w:r w:rsidRPr="00043296">
              <w:rPr>
                <w:noProof/>
                <w:szCs w:val="22"/>
              </w:rPr>
              <w:t>= 0,43 [IC 95%: 0,32; 0,58]</w:t>
            </w:r>
          </w:p>
        </w:tc>
      </w:tr>
      <w:tr w:rsidR="006B2140" w:rsidRPr="00043296" w14:paraId="04060473" w14:textId="77777777" w:rsidTr="001234A9">
        <w:trPr>
          <w:cantSplit/>
        </w:trPr>
        <w:tc>
          <w:tcPr>
            <w:tcW w:w="3595" w:type="dxa"/>
          </w:tcPr>
          <w:p w14:paraId="6860B386" w14:textId="77777777" w:rsidR="006B2140" w:rsidRPr="00043296" w:rsidRDefault="006B2140" w:rsidP="00332E34">
            <w:pPr>
              <w:contextualSpacing/>
              <w:rPr>
                <w:noProof/>
              </w:rPr>
            </w:pPr>
            <w:r w:rsidRPr="00043296">
              <w:rPr>
                <w:noProof/>
                <w:szCs w:val="22"/>
              </w:rPr>
              <w:t>TRG</w:t>
            </w:r>
            <w:r w:rsidRPr="00043296">
              <w:rPr>
                <w:noProof/>
              </w:rPr>
              <w:t xml:space="preserve"> (%)</w:t>
            </w:r>
          </w:p>
        </w:tc>
        <w:tc>
          <w:tcPr>
            <w:tcW w:w="2865" w:type="dxa"/>
            <w:gridSpan w:val="2"/>
          </w:tcPr>
          <w:p w14:paraId="60D3FB96" w14:textId="77777777" w:rsidR="006B2140" w:rsidRPr="00043296" w:rsidRDefault="006B2140" w:rsidP="00332E34">
            <w:pPr>
              <w:contextualSpacing/>
              <w:jc w:val="center"/>
              <w:rPr>
                <w:noProof/>
                <w:szCs w:val="22"/>
              </w:rPr>
            </w:pPr>
            <w:r w:rsidRPr="00043296">
              <w:rPr>
                <w:noProof/>
                <w:szCs w:val="22"/>
              </w:rPr>
              <w:t>71,9</w:t>
            </w:r>
          </w:p>
        </w:tc>
        <w:tc>
          <w:tcPr>
            <w:tcW w:w="2848" w:type="dxa"/>
          </w:tcPr>
          <w:p w14:paraId="3F679683" w14:textId="77777777" w:rsidR="006B2140" w:rsidRPr="00043296" w:rsidRDefault="006B2140" w:rsidP="00332E34">
            <w:pPr>
              <w:contextualSpacing/>
              <w:jc w:val="center"/>
              <w:rPr>
                <w:noProof/>
                <w:szCs w:val="22"/>
              </w:rPr>
            </w:pPr>
            <w:r w:rsidRPr="00043296">
              <w:rPr>
                <w:noProof/>
                <w:szCs w:val="22"/>
              </w:rPr>
              <w:t>40,4</w:t>
            </w:r>
          </w:p>
        </w:tc>
      </w:tr>
      <w:tr w:rsidR="006B2140" w:rsidRPr="00043296" w14:paraId="37A5188E" w14:textId="77777777" w:rsidTr="001234A9">
        <w:trPr>
          <w:cantSplit/>
        </w:trPr>
        <w:tc>
          <w:tcPr>
            <w:tcW w:w="3595" w:type="dxa"/>
            <w:tcBorders>
              <w:bottom w:val="single" w:sz="4" w:space="0" w:color="auto"/>
            </w:tcBorders>
          </w:tcPr>
          <w:p w14:paraId="75E54F9E" w14:textId="77777777" w:rsidR="006B2140" w:rsidRPr="00043296" w:rsidRDefault="006B2140" w:rsidP="00332E34">
            <w:pPr>
              <w:ind w:left="284"/>
              <w:contextualSpacing/>
              <w:rPr>
                <w:noProof/>
              </w:rPr>
            </w:pPr>
            <w:r w:rsidRPr="00043296">
              <w:rPr>
                <w:noProof/>
              </w:rPr>
              <w:t>valor-p</w:t>
            </w:r>
          </w:p>
        </w:tc>
        <w:tc>
          <w:tcPr>
            <w:tcW w:w="5713" w:type="dxa"/>
            <w:gridSpan w:val="3"/>
            <w:tcBorders>
              <w:bottom w:val="single" w:sz="4" w:space="0" w:color="auto"/>
            </w:tcBorders>
          </w:tcPr>
          <w:p w14:paraId="792C682A" w14:textId="77777777" w:rsidR="006B2140" w:rsidRPr="00043296" w:rsidRDefault="006B2140" w:rsidP="00332E34">
            <w:pPr>
              <w:contextualSpacing/>
              <w:jc w:val="center"/>
              <w:rPr>
                <w:noProof/>
                <w:szCs w:val="22"/>
              </w:rPr>
            </w:pPr>
            <w:r w:rsidRPr="00043296">
              <w:rPr>
                <w:noProof/>
                <w:szCs w:val="22"/>
              </w:rPr>
              <w:t>p</w:t>
            </w:r>
            <w:r w:rsidRPr="00043296">
              <w:rPr>
                <w:noProof/>
              </w:rPr>
              <w:t> </w:t>
            </w:r>
            <w:r w:rsidRPr="00043296">
              <w:rPr>
                <w:noProof/>
                <w:szCs w:val="22"/>
              </w:rPr>
              <w:t>&lt; 0,0001</w:t>
            </w:r>
          </w:p>
        </w:tc>
      </w:tr>
      <w:tr w:rsidR="006B2140" w:rsidRPr="00043296" w14:paraId="44688495" w14:textId="77777777" w:rsidTr="001234A9">
        <w:trPr>
          <w:cantSplit/>
        </w:trPr>
        <w:tc>
          <w:tcPr>
            <w:tcW w:w="9308" w:type="dxa"/>
            <w:gridSpan w:val="4"/>
            <w:tcBorders>
              <w:left w:val="nil"/>
              <w:bottom w:val="nil"/>
              <w:right w:val="nil"/>
            </w:tcBorders>
          </w:tcPr>
          <w:p w14:paraId="53ABDED2" w14:textId="77777777" w:rsidR="006B2140" w:rsidRPr="00043296" w:rsidRDefault="006B2140" w:rsidP="00332E34">
            <w:pPr>
              <w:tabs>
                <w:tab w:val="clear" w:pos="567"/>
                <w:tab w:val="left" w:pos="284"/>
              </w:tabs>
              <w:ind w:left="284" w:hanging="284"/>
              <w:contextualSpacing/>
              <w:rPr>
                <w:noProof/>
                <w:sz w:val="18"/>
              </w:rPr>
            </w:pPr>
            <w:r w:rsidRPr="00043296">
              <w:rPr>
                <w:noProof/>
                <w:sz w:val="18"/>
              </w:rPr>
              <w:t xml:space="preserve">NE = não estimado; HR = </w:t>
            </w:r>
            <w:r w:rsidRPr="00043296">
              <w:rPr>
                <w:i/>
                <w:noProof/>
                <w:sz w:val="18"/>
              </w:rPr>
              <w:t>hazard ratio</w:t>
            </w:r>
            <w:r w:rsidRPr="00043296">
              <w:rPr>
                <w:noProof/>
                <w:sz w:val="18"/>
              </w:rPr>
              <w:t>; IC = intervalo de confiança; TRG = taxa de resposta global; SLP = sobrevivência livre de progressão</w:t>
            </w:r>
          </w:p>
          <w:p w14:paraId="038FF2F6" w14:textId="77777777" w:rsidR="006B2140" w:rsidRPr="00043296" w:rsidRDefault="006B2140" w:rsidP="00332E34">
            <w:pPr>
              <w:tabs>
                <w:tab w:val="clear" w:pos="567"/>
                <w:tab w:val="left" w:pos="284"/>
              </w:tabs>
              <w:ind w:left="284" w:hanging="284"/>
              <w:contextualSpacing/>
              <w:rPr>
                <w:noProof/>
                <w:szCs w:val="22"/>
              </w:rPr>
            </w:pPr>
            <w:r w:rsidRPr="00043296">
              <w:rPr>
                <w:noProof/>
                <w:szCs w:val="22"/>
                <w:vertAlign w:val="superscript"/>
              </w:rPr>
              <w:t>a</w:t>
            </w:r>
            <w:r w:rsidRPr="00043296">
              <w:rPr>
                <w:noProof/>
              </w:rPr>
              <w:tab/>
            </w:r>
            <w:r w:rsidRPr="00043296">
              <w:rPr>
                <w:noProof/>
                <w:sz w:val="18"/>
              </w:rPr>
              <w:t>Avaliação do CRI;</w:t>
            </w:r>
          </w:p>
        </w:tc>
      </w:tr>
    </w:tbl>
    <w:p w14:paraId="78B33153" w14:textId="77777777" w:rsidR="006B2140" w:rsidRPr="00043296" w:rsidRDefault="006B2140" w:rsidP="00332E34">
      <w:pPr>
        <w:tabs>
          <w:tab w:val="clear" w:pos="567"/>
        </w:tabs>
        <w:contextualSpacing/>
        <w:rPr>
          <w:noProof/>
          <w:szCs w:val="22"/>
        </w:rPr>
      </w:pPr>
    </w:p>
    <w:p w14:paraId="0D783E42" w14:textId="77777777" w:rsidR="006B2140" w:rsidRPr="00043296" w:rsidRDefault="006B2140" w:rsidP="00332E34">
      <w:pPr>
        <w:tabs>
          <w:tab w:val="clear" w:pos="567"/>
        </w:tabs>
        <w:contextualSpacing/>
        <w:rPr>
          <w:noProof/>
          <w:szCs w:val="22"/>
        </w:rPr>
      </w:pPr>
      <w:r w:rsidRPr="00043296">
        <w:rPr>
          <w:noProof/>
          <w:szCs w:val="22"/>
        </w:rPr>
        <w:t>Uma pequena proporção de doentes tratados com ibrutinib experienciaram um agravamento clinicamente significativo dos sintomas do linfoma versus temsirolímus (27% versus 52%) e o tempo até agravamento dos sintomas</w:t>
      </w:r>
      <w:r w:rsidRPr="00043296">
        <w:rPr>
          <w:noProof/>
        </w:rPr>
        <w:t xml:space="preserve"> decorreu</w:t>
      </w:r>
      <w:r w:rsidRPr="00043296">
        <w:rPr>
          <w:noProof/>
          <w:szCs w:val="22"/>
        </w:rPr>
        <w:t xml:space="preserve"> mais lentamente com ibrutinib versus temsirolímus (HR 0,27, p &lt; 0,0001).</w:t>
      </w:r>
    </w:p>
    <w:p w14:paraId="58F91C41" w14:textId="77777777" w:rsidR="006B2140" w:rsidRPr="00043296" w:rsidRDefault="006B2140" w:rsidP="00332E34">
      <w:pPr>
        <w:tabs>
          <w:tab w:val="clear" w:pos="567"/>
        </w:tabs>
        <w:contextualSpacing/>
        <w:rPr>
          <w:noProof/>
          <w:szCs w:val="22"/>
        </w:rPr>
      </w:pPr>
    </w:p>
    <w:p w14:paraId="67BDBEE1" w14:textId="6FB9F880" w:rsidR="006B2140" w:rsidRPr="00043296" w:rsidRDefault="006B2140" w:rsidP="00332E34">
      <w:pPr>
        <w:keepNext/>
        <w:ind w:left="1134" w:hanging="1134"/>
        <w:contextualSpacing/>
        <w:rPr>
          <w:b/>
          <w:noProof/>
        </w:rPr>
      </w:pPr>
      <w:r w:rsidRPr="00043296">
        <w:rPr>
          <w:b/>
          <w:noProof/>
        </w:rPr>
        <w:t>Figur</w:t>
      </w:r>
      <w:r w:rsidR="005C03E3" w:rsidRPr="00043296">
        <w:rPr>
          <w:b/>
          <w:noProof/>
        </w:rPr>
        <w:t>a</w:t>
      </w:r>
      <w:r w:rsidRPr="00043296">
        <w:rPr>
          <w:b/>
          <w:noProof/>
        </w:rPr>
        <w:t> </w:t>
      </w:r>
      <w:r w:rsidR="00533341" w:rsidRPr="00043296">
        <w:rPr>
          <w:b/>
          <w:noProof/>
        </w:rPr>
        <w:t>3</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SLP (População com ITT) no Estudo MCL3001</w:t>
      </w:r>
    </w:p>
    <w:p w14:paraId="7550B2B3" w14:textId="77777777" w:rsidR="006B2140" w:rsidRPr="00043296" w:rsidRDefault="006B2140" w:rsidP="00332E34">
      <w:pPr>
        <w:keepNext/>
        <w:ind w:left="1134" w:hanging="1134"/>
        <w:contextualSpacing/>
        <w:rPr>
          <w:b/>
          <w:noProof/>
        </w:rPr>
      </w:pPr>
    </w:p>
    <w:p w14:paraId="33E46B9F" w14:textId="77777777" w:rsidR="006B2140" w:rsidRPr="00043296" w:rsidRDefault="00825FB6" w:rsidP="00332E34">
      <w:pPr>
        <w:contextualSpacing/>
        <w:rPr>
          <w:noProof/>
          <w:sz w:val="18"/>
          <w:szCs w:val="18"/>
        </w:rPr>
      </w:pPr>
      <w:r w:rsidRPr="00043296">
        <w:rPr>
          <w:noProof/>
          <w:sz w:val="18"/>
          <w:szCs w:val="18"/>
          <w:lang w:eastAsia="pt-PT"/>
        </w:rPr>
        <mc:AlternateContent>
          <mc:Choice Requires="wps">
            <w:drawing>
              <wp:anchor distT="0" distB="0" distL="114300" distR="114300" simplePos="0" relativeHeight="251656192" behindDoc="0" locked="0" layoutInCell="1" allowOverlap="1" wp14:anchorId="71BBA9F2" wp14:editId="4773AD50">
                <wp:simplePos x="0" y="0"/>
                <wp:positionH relativeFrom="column">
                  <wp:posOffset>90170</wp:posOffset>
                </wp:positionH>
                <wp:positionV relativeFrom="paragraph">
                  <wp:posOffset>3757930</wp:posOffset>
                </wp:positionV>
                <wp:extent cx="1490345" cy="233680"/>
                <wp:effectExtent l="13970" t="5080" r="10160" b="889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345" cy="233680"/>
                        </a:xfrm>
                        <a:prstGeom prst="rect">
                          <a:avLst/>
                        </a:prstGeom>
                        <a:solidFill>
                          <a:srgbClr val="FFFFFF"/>
                        </a:solidFill>
                        <a:ln w="9525">
                          <a:solidFill>
                            <a:srgbClr val="FFFFFF"/>
                          </a:solidFill>
                          <a:miter lim="800000"/>
                          <a:headEnd/>
                          <a:tailEnd/>
                        </a:ln>
                      </wps:spPr>
                      <wps:txbx>
                        <w:txbxContent>
                          <w:p w14:paraId="664D6DD7" w14:textId="77777777" w:rsidR="00152CBF" w:rsidRPr="008C7B18" w:rsidRDefault="00152CBF" w:rsidP="006B2140">
                            <w:pPr>
                              <w:rPr>
                                <w:sz w:val="20"/>
                                <w:lang w:val="en-US"/>
                              </w:rPr>
                            </w:pPr>
                            <w:r>
                              <w:rPr>
                                <w:sz w:val="20"/>
                              </w:rPr>
                              <w:t>Indivíduos</w:t>
                            </w:r>
                            <w:r w:rsidRPr="008C7B18">
                              <w:rPr>
                                <w:sz w:val="20"/>
                              </w:rPr>
                              <w:t xml:space="preserve">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BBA9F2" id="_x0000_s1056" type="#_x0000_t202" style="position:absolute;margin-left:7.1pt;margin-top:295.9pt;width:117.35pt;height:1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" strokecolor="white">
                <v:textbox>
                  <w:txbxContent>
                    <w:p w14:paraId="664D6DD7" w14:textId="77777777" w:rsidR="00152CBF" w:rsidRPr="008C7B18" w:rsidRDefault="00152CBF" w:rsidP="006B2140">
                      <w:pPr>
                        <w:rPr>
                          <w:sz w:val="20"/>
                          <w:lang w:val="en-US"/>
                        </w:rPr>
                      </w:pPr>
                      <w:r>
                        <w:rPr>
                          <w:sz w:val="20"/>
                        </w:rPr>
                        <w:t>Indivíduos</w:t>
                      </w:r>
                      <w:r w:rsidRPr="008C7B18">
                        <w:rPr>
                          <w:sz w:val="20"/>
                        </w:rPr>
                        <w:t xml:space="preserve"> em risco</w:t>
                      </w:r>
                    </w:p>
                  </w:txbxContent>
                </v:textbox>
              </v:shape>
            </w:pict>
          </mc:Fallback>
        </mc:AlternateContent>
      </w:r>
      <w:r w:rsidRPr="00043296">
        <w:rPr>
          <w:noProof/>
          <w:lang w:eastAsia="pt-PT"/>
        </w:rPr>
        <mc:AlternateContent>
          <mc:Choice Requires="wps">
            <w:drawing>
              <wp:anchor distT="0" distB="0" distL="114300" distR="114300" simplePos="0" relativeHeight="251661312" behindDoc="0" locked="0" layoutInCell="1" allowOverlap="1" wp14:anchorId="3BCCAE67" wp14:editId="364B852D">
                <wp:simplePos x="0" y="0"/>
                <wp:positionH relativeFrom="column">
                  <wp:posOffset>2672080</wp:posOffset>
                </wp:positionH>
                <wp:positionV relativeFrom="paragraph">
                  <wp:posOffset>3667125</wp:posOffset>
                </wp:positionV>
                <wp:extent cx="715645" cy="272415"/>
                <wp:effectExtent l="5080" t="9525" r="12700" b="1333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7C53C0D2" w14:textId="77777777" w:rsidR="00152CBF" w:rsidRPr="008C7B18" w:rsidRDefault="00152CBF" w:rsidP="006B2140">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CAE67" id="_x0000_s1057" type="#_x0000_t202" style="position:absolute;margin-left:210.4pt;margin-top:288.75pt;width:56.35pt;height:2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" strokecolor="white">
                <v:textbox>
                  <w:txbxContent>
                    <w:p w14:paraId="7C53C0D2" w14:textId="77777777" w:rsidR="00152CBF" w:rsidRPr="008C7B18" w:rsidRDefault="00152CBF" w:rsidP="006B2140">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59264" behindDoc="0" locked="0" layoutInCell="1" allowOverlap="1" wp14:anchorId="0A40EE6F" wp14:editId="7807DF0E">
                <wp:simplePos x="0" y="0"/>
                <wp:positionH relativeFrom="column">
                  <wp:posOffset>-29210</wp:posOffset>
                </wp:positionH>
                <wp:positionV relativeFrom="paragraph">
                  <wp:posOffset>652780</wp:posOffset>
                </wp:positionV>
                <wp:extent cx="325755" cy="1670050"/>
                <wp:effectExtent l="8890" t="5080" r="8255" b="10795"/>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1670050"/>
                        </a:xfrm>
                        <a:prstGeom prst="rect">
                          <a:avLst/>
                        </a:prstGeom>
                        <a:solidFill>
                          <a:srgbClr val="FFFFFF"/>
                        </a:solidFill>
                        <a:ln w="9525">
                          <a:solidFill>
                            <a:srgbClr val="FFFFFF"/>
                          </a:solidFill>
                          <a:miter lim="800000"/>
                          <a:headEnd/>
                          <a:tailEnd/>
                        </a:ln>
                      </wps:spPr>
                      <wps:txbx>
                        <w:txbxContent>
                          <w:p w14:paraId="4711C617" w14:textId="77777777" w:rsidR="00152CBF" w:rsidRPr="008F6A1E" w:rsidRDefault="00152CBF" w:rsidP="006B2140">
                            <w:pPr>
                              <w:rPr>
                                <w:lang w:val="en-US"/>
                              </w:rPr>
                            </w:pPr>
                            <w:r w:rsidRPr="008F6A1E">
                              <w:t>Vivos sem progressão</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0EE6F" id="_x0000_s1058" type="#_x0000_t202" style="position:absolute;margin-left:-2.3pt;margin-top:51.4pt;width:25.65pt;height:1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" strokecolor="white">
                <v:textbox style="layout-flow:vertical;mso-layout-flow-alt:bottom-to-top">
                  <w:txbxContent>
                    <w:p w14:paraId="4711C617" w14:textId="77777777" w:rsidR="00152CBF" w:rsidRPr="008F6A1E" w:rsidRDefault="00152CBF" w:rsidP="006B2140">
                      <w:pPr>
                        <w:rPr>
                          <w:lang w:val="en-US"/>
                        </w:rPr>
                      </w:pPr>
                      <w:r w:rsidRPr="008F6A1E">
                        <w:t>Vivos sem progressão</w:t>
                      </w:r>
                    </w:p>
                  </w:txbxContent>
                </v:textbox>
              </v:shape>
            </w:pict>
          </mc:Fallback>
        </mc:AlternateContent>
      </w:r>
      <w:r w:rsidRPr="00043296">
        <w:rPr>
          <w:noProof/>
          <w:szCs w:val="22"/>
          <w:lang w:eastAsia="pt-PT"/>
        </w:rPr>
        <mc:AlternateContent>
          <mc:Choice Requires="wps">
            <w:drawing>
              <wp:anchor distT="0" distB="0" distL="114300" distR="114300" simplePos="0" relativeHeight="251658240" behindDoc="0" locked="0" layoutInCell="1" allowOverlap="1" wp14:anchorId="610507E8" wp14:editId="190D37CF">
                <wp:simplePos x="0" y="0"/>
                <wp:positionH relativeFrom="column">
                  <wp:posOffset>40640</wp:posOffset>
                </wp:positionH>
                <wp:positionV relativeFrom="paragraph">
                  <wp:posOffset>4197350</wp:posOffset>
                </wp:positionV>
                <wp:extent cx="918210" cy="233680"/>
                <wp:effectExtent l="12065" t="6350" r="12700" b="762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 cy="233680"/>
                        </a:xfrm>
                        <a:prstGeom prst="rect">
                          <a:avLst/>
                        </a:prstGeom>
                        <a:solidFill>
                          <a:srgbClr val="FFFFFF"/>
                        </a:solidFill>
                        <a:ln w="9525">
                          <a:solidFill>
                            <a:srgbClr val="FFFFFF"/>
                          </a:solidFill>
                          <a:miter lim="800000"/>
                          <a:headEnd/>
                          <a:tailEnd/>
                        </a:ln>
                      </wps:spPr>
                      <wps:txbx>
                        <w:txbxContent>
                          <w:p w14:paraId="7F735877" w14:textId="77777777" w:rsidR="00152CBF" w:rsidRPr="008C7B18" w:rsidRDefault="00152CBF" w:rsidP="006B2140">
                            <w:pPr>
                              <w:rPr>
                                <w:sz w:val="20"/>
                                <w:lang w:val="en-US"/>
                              </w:rPr>
                            </w:pPr>
                            <w:r>
                              <w:rPr>
                                <w:sz w:val="20"/>
                              </w:rPr>
                              <w:t>Temsirolímus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0507E8" id="_x0000_s1059" type="#_x0000_t202" style="position:absolute;margin-left:3.2pt;margin-top:330.5pt;width:72.3pt;height: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" strokecolor="white">
                <v:textbox>
                  <w:txbxContent>
                    <w:p w14:paraId="7F735877" w14:textId="77777777" w:rsidR="00152CBF" w:rsidRPr="008C7B18" w:rsidRDefault="00152CBF" w:rsidP="006B2140">
                      <w:pPr>
                        <w:rPr>
                          <w:sz w:val="20"/>
                          <w:lang w:val="en-US"/>
                        </w:rPr>
                      </w:pPr>
                      <w:r>
                        <w:rPr>
                          <w:sz w:val="20"/>
                        </w:rPr>
                        <w:t>Temsirolímus</w:t>
                      </w:r>
                    </w:p>
                  </w:txbxContent>
                </v:textbox>
              </v:shape>
            </w:pict>
          </mc:Fallback>
        </mc:AlternateContent>
      </w:r>
      <w:r w:rsidRPr="00043296">
        <w:rPr>
          <w:noProof/>
          <w:sz w:val="18"/>
          <w:szCs w:val="18"/>
          <w:lang w:eastAsia="pt-PT"/>
        </w:rPr>
        <mc:AlternateContent>
          <mc:Choice Requires="wps">
            <w:drawing>
              <wp:anchor distT="0" distB="0" distL="114300" distR="114300" simplePos="0" relativeHeight="251657216" behindDoc="0" locked="0" layoutInCell="1" allowOverlap="1" wp14:anchorId="2B22C296" wp14:editId="6F8FCBC8">
                <wp:simplePos x="0" y="0"/>
                <wp:positionH relativeFrom="column">
                  <wp:posOffset>36195</wp:posOffset>
                </wp:positionH>
                <wp:positionV relativeFrom="paragraph">
                  <wp:posOffset>3991610</wp:posOffset>
                </wp:positionV>
                <wp:extent cx="918210" cy="233680"/>
                <wp:effectExtent l="7620" t="10160" r="7620" b="1333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 cy="233680"/>
                        </a:xfrm>
                        <a:prstGeom prst="rect">
                          <a:avLst/>
                        </a:prstGeom>
                        <a:solidFill>
                          <a:srgbClr val="FFFFFF"/>
                        </a:solidFill>
                        <a:ln w="9525">
                          <a:solidFill>
                            <a:srgbClr val="FFFFFF"/>
                          </a:solidFill>
                          <a:miter lim="800000"/>
                          <a:headEnd/>
                          <a:tailEnd/>
                        </a:ln>
                      </wps:spPr>
                      <wps:txbx>
                        <w:txbxContent>
                          <w:p w14:paraId="693D9B3E" w14:textId="77777777" w:rsidR="00152CBF" w:rsidRPr="008C7B18" w:rsidRDefault="00152CBF" w:rsidP="006B2140">
                            <w:pPr>
                              <w:rPr>
                                <w:sz w:val="20"/>
                                <w:lang w:val="en-US"/>
                              </w:rPr>
                            </w:pPr>
                            <w:r>
                              <w:rPr>
                                <w:sz w:val="20"/>
                              </w:rPr>
                              <w:t>Imbruvica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22C296" id="_x0000_s1060" type="#_x0000_t202" style="position:absolute;margin-left:2.85pt;margin-top:314.3pt;width:72.3pt;height:1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" strokecolor="white">
                <v:textbox>
                  <w:txbxContent>
                    <w:p w14:paraId="693D9B3E" w14:textId="77777777" w:rsidR="00152CBF" w:rsidRPr="008C7B18" w:rsidRDefault="00152CBF" w:rsidP="006B2140">
                      <w:pPr>
                        <w:rPr>
                          <w:sz w:val="20"/>
                          <w:lang w:val="en-US"/>
                        </w:rPr>
                      </w:pPr>
                      <w:r>
                        <w:rPr>
                          <w:sz w:val="20"/>
                        </w:rPr>
                        <w:t>Imbruvica</w:t>
                      </w:r>
                    </w:p>
                  </w:txbxContent>
                </v:textbox>
              </v:shape>
            </w:pict>
          </mc:Fallback>
        </mc:AlternateContent>
      </w:r>
      <w:r w:rsidRPr="00043296">
        <w:rPr>
          <w:noProof/>
          <w:sz w:val="18"/>
          <w:szCs w:val="18"/>
          <w:lang w:eastAsia="pt-PT"/>
        </w:rPr>
        <w:drawing>
          <wp:inline distT="0" distB="0" distL="0" distR="0" wp14:anchorId="7A89A8F2" wp14:editId="0E233E55">
            <wp:extent cx="5303520" cy="4572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03520" cy="4572000"/>
                    </a:xfrm>
                    <a:prstGeom prst="rect">
                      <a:avLst/>
                    </a:prstGeom>
                    <a:noFill/>
                    <a:ln>
                      <a:noFill/>
                    </a:ln>
                  </pic:spPr>
                </pic:pic>
              </a:graphicData>
            </a:graphic>
          </wp:inline>
        </w:drawing>
      </w:r>
    </w:p>
    <w:p w14:paraId="5D01907F" w14:textId="77777777" w:rsidR="006B2140" w:rsidRPr="00043296" w:rsidRDefault="006B2140" w:rsidP="00332E34">
      <w:pPr>
        <w:tabs>
          <w:tab w:val="clear" w:pos="567"/>
        </w:tabs>
        <w:contextualSpacing/>
        <w:rPr>
          <w:noProof/>
          <w:szCs w:val="22"/>
        </w:rPr>
      </w:pPr>
    </w:p>
    <w:p w14:paraId="20113AE5" w14:textId="77777777" w:rsidR="006B2140" w:rsidRPr="00043296" w:rsidRDefault="006B2140" w:rsidP="00332E34">
      <w:pPr>
        <w:keepNext/>
        <w:contextualSpacing/>
        <w:rPr>
          <w:i/>
          <w:noProof/>
        </w:rPr>
      </w:pPr>
      <w:r w:rsidRPr="00043296">
        <w:rPr>
          <w:i/>
          <w:noProof/>
        </w:rPr>
        <w:t>LLC</w:t>
      </w:r>
    </w:p>
    <w:p w14:paraId="500D261A" w14:textId="77777777" w:rsidR="006B2140" w:rsidRPr="00043296" w:rsidRDefault="006B2140" w:rsidP="00332E34">
      <w:pPr>
        <w:keepNext/>
        <w:contextualSpacing/>
        <w:rPr>
          <w:i/>
          <w:noProof/>
        </w:rPr>
      </w:pPr>
      <w:r w:rsidRPr="00043296">
        <w:rPr>
          <w:i/>
          <w:noProof/>
        </w:rPr>
        <w:t>Doentes não tratados previamente para a LLC</w:t>
      </w:r>
    </w:p>
    <w:p w14:paraId="237B9527" w14:textId="77777777" w:rsidR="009701BB" w:rsidRPr="00043296" w:rsidRDefault="009701BB" w:rsidP="00332E34">
      <w:pPr>
        <w:keepNext/>
        <w:contextualSpacing/>
        <w:rPr>
          <w:i/>
          <w:noProof/>
        </w:rPr>
      </w:pPr>
      <w:r w:rsidRPr="00043296">
        <w:rPr>
          <w:i/>
          <w:noProof/>
        </w:rPr>
        <w:t>Agente único</w:t>
      </w:r>
    </w:p>
    <w:p w14:paraId="5715CD9C" w14:textId="77777777" w:rsidR="006B2140" w:rsidRPr="00043296" w:rsidRDefault="006B2140" w:rsidP="00332E34">
      <w:pPr>
        <w:contextualSpacing/>
        <w:rPr>
          <w:noProof/>
        </w:rPr>
      </w:pPr>
      <w:r w:rsidRPr="00043296">
        <w:rPr>
          <w:noProof/>
        </w:rPr>
        <w:t xml:space="preserve">Foi realizado um estudo de fase 3, aleatorizado, multicêntrico, aberto (PCYC-1115-CA) de IMBRUVICA </w:t>
      </w:r>
      <w:r w:rsidRPr="00043296">
        <w:rPr>
          <w:i/>
          <w:noProof/>
        </w:rPr>
        <w:t>versus</w:t>
      </w:r>
      <w:r w:rsidRPr="00043296">
        <w:rPr>
          <w:noProof/>
        </w:rPr>
        <w:t xml:space="preserve"> clorambucilo, em doentes sem tr</w:t>
      </w:r>
      <w:r w:rsidR="00AB0478" w:rsidRPr="00043296">
        <w:rPr>
          <w:noProof/>
        </w:rPr>
        <w:t>a</w:t>
      </w:r>
      <w:r w:rsidRPr="00043296">
        <w:rPr>
          <w:noProof/>
        </w:rPr>
        <w:t>tamento prévio para a LLC, com idade igual ou superior a 65 anos. Os doentes com idades compreendidas entre os 65 e os 70 anos deviam apresentar pelo menos uma comorbilidade que impossibilitasse o uso em primeira linha de imuno-quimioterapia com fludarabina, ciclofosfamida e rituximab. Os doentes (n = 269) foram aleatorizados 1: 1 para receber IMBRUVICA, 420 mg por dia até à progressão da doença ou toxicidade inaceitável, ou clorambucilo, numa dose inicial de 0,5 mg/kg nos dias 1 e 15 de cada ciclo de 28 dias, para um máximo de 12 ciclos, podendo a dose ser e</w:t>
      </w:r>
      <w:r w:rsidR="00050BF7" w:rsidRPr="00043296">
        <w:rPr>
          <w:noProof/>
        </w:rPr>
        <w:t>s</w:t>
      </w:r>
      <w:r w:rsidRPr="00043296">
        <w:rPr>
          <w:noProof/>
        </w:rPr>
        <w:t>calada até 0,8 mg/kg com base na tolerabilidade individual. Após confirmação da progressão da doença, permitiu-se que os doentes em tratamento com clorambucilo transitassem para ibrutinib.</w:t>
      </w:r>
    </w:p>
    <w:p w14:paraId="7A7DCEB5" w14:textId="77777777" w:rsidR="006B2140" w:rsidRPr="00043296" w:rsidRDefault="006B2140" w:rsidP="00332E34">
      <w:pPr>
        <w:contextualSpacing/>
        <w:rPr>
          <w:noProof/>
        </w:rPr>
      </w:pPr>
    </w:p>
    <w:p w14:paraId="476FEB51" w14:textId="4C7F44FB" w:rsidR="009701BB" w:rsidRPr="00043296" w:rsidRDefault="006B2140" w:rsidP="00332E34">
      <w:pPr>
        <w:tabs>
          <w:tab w:val="clear" w:pos="567"/>
        </w:tabs>
        <w:contextualSpacing/>
        <w:rPr>
          <w:noProof/>
        </w:rPr>
      </w:pPr>
      <w:r w:rsidRPr="00043296">
        <w:rPr>
          <w:noProof/>
        </w:rPr>
        <w:t xml:space="preserve">A mediana de idade foi de 73 anos (intervalo de 65 a 90 anos), em que 63% eram do sexo masculino e 91% eram caucasianos. Noventa e um por cento dos doentes tinham uma pontuação de desempenho de ECOG basal de 0 ou 1, e 9% tinham uma pontuação de desempenho de ECOG de 2. O estudo envolveu 269 doentes com LLC. Na avaliação basal, 45% apresentavam </w:t>
      </w:r>
      <w:r w:rsidR="00AA50A7" w:rsidRPr="00043296">
        <w:rPr>
          <w:noProof/>
        </w:rPr>
        <w:t>estádio</w:t>
      </w:r>
      <w:r w:rsidRPr="00043296">
        <w:rPr>
          <w:noProof/>
        </w:rPr>
        <w:t xml:space="preserve"> clínico avançado (</w:t>
      </w:r>
      <w:r w:rsidR="00AA50A7" w:rsidRPr="00043296">
        <w:rPr>
          <w:noProof/>
        </w:rPr>
        <w:t>Estádio</w:t>
      </w:r>
      <w:r w:rsidRPr="00043296">
        <w:rPr>
          <w:noProof/>
        </w:rPr>
        <w:t xml:space="preserve"> III ou IV de Rai), 35% dos doentes apresentavam pelo menos um</w:t>
      </w:r>
      <w:r w:rsidR="008D44F4" w:rsidRPr="00043296">
        <w:rPr>
          <w:noProof/>
        </w:rPr>
        <w:t>a</w:t>
      </w:r>
      <w:r w:rsidRPr="00043296">
        <w:rPr>
          <w:noProof/>
        </w:rPr>
        <w:t xml:space="preserve"> </w:t>
      </w:r>
      <w:r w:rsidR="008D44F4" w:rsidRPr="00043296">
        <w:rPr>
          <w:noProof/>
        </w:rPr>
        <w:t>massa volumosa</w:t>
      </w:r>
      <w:r w:rsidRPr="00043296">
        <w:rPr>
          <w:noProof/>
        </w:rPr>
        <w:t xml:space="preserve"> ≥ 5 cm, 39% com anemia basal, 23% com trombocitopenia basal, 65% apresentavam microglobulina β2 &gt; 3500 mcg/l elevada, 47% apresentavam uma ClCr &lt; 60 m</w:t>
      </w:r>
      <w:r w:rsidR="00023FA0" w:rsidRPr="00043296">
        <w:rPr>
          <w:noProof/>
        </w:rPr>
        <w:t>l</w:t>
      </w:r>
      <w:r w:rsidRPr="00043296">
        <w:rPr>
          <w:noProof/>
        </w:rPr>
        <w:t>/min, 20% dos doentes apresentavam del11q</w:t>
      </w:r>
      <w:r w:rsidR="009701BB" w:rsidRPr="00043296">
        <w:rPr>
          <w:noProof/>
        </w:rPr>
        <w:t>, 6% dos doentes apresentavam del17p/</w:t>
      </w:r>
      <w:r w:rsidR="008D44F4" w:rsidRPr="00043296">
        <w:rPr>
          <w:noProof/>
        </w:rPr>
        <w:t xml:space="preserve">mutação da </w:t>
      </w:r>
      <w:r w:rsidR="009701BB" w:rsidRPr="00043296">
        <w:rPr>
          <w:noProof/>
        </w:rPr>
        <w:t xml:space="preserve">proteína tumoral 53 (TP53) e 44% dos doentes não apresentavam mutação </w:t>
      </w:r>
      <w:r w:rsidR="00421B7F" w:rsidRPr="00043296">
        <w:rPr>
          <w:noProof/>
        </w:rPr>
        <w:t>no gene d</w:t>
      </w:r>
      <w:r w:rsidR="009701BB" w:rsidRPr="00043296">
        <w:rPr>
          <w:noProof/>
        </w:rPr>
        <w:t>a região variável da cadeia pesada de imunoglobulina (IGHV).</w:t>
      </w:r>
    </w:p>
    <w:p w14:paraId="2BA35C1E" w14:textId="77777777" w:rsidR="006C23EC" w:rsidRPr="00043296" w:rsidRDefault="006C23EC" w:rsidP="00AC658A">
      <w:pPr>
        <w:tabs>
          <w:tab w:val="clear" w:pos="567"/>
        </w:tabs>
        <w:contextualSpacing/>
        <w:rPr>
          <w:noProof/>
        </w:rPr>
      </w:pPr>
    </w:p>
    <w:p w14:paraId="3511AEA2" w14:textId="41BC1A2A" w:rsidR="006B2140" w:rsidRPr="00043296" w:rsidRDefault="006B2140" w:rsidP="00AC658A">
      <w:pPr>
        <w:tabs>
          <w:tab w:val="clear" w:pos="567"/>
        </w:tabs>
        <w:contextualSpacing/>
        <w:rPr>
          <w:noProof/>
          <w:szCs w:val="22"/>
        </w:rPr>
      </w:pPr>
      <w:r w:rsidRPr="00043296">
        <w:rPr>
          <w:noProof/>
          <w:szCs w:val="22"/>
        </w:rPr>
        <w:lastRenderedPageBreak/>
        <w:t xml:space="preserve">A Sobrevivência Livre de Progressão (SLP) avaliada por um Comité de Revisão Independente (CRI), de acordo com os critérios </w:t>
      </w:r>
      <w:r w:rsidRPr="00043296">
        <w:rPr>
          <w:noProof/>
        </w:rPr>
        <w:t>IWCLL,</w:t>
      </w:r>
      <w:r w:rsidRPr="00043296">
        <w:rPr>
          <w:noProof/>
          <w:szCs w:val="22"/>
        </w:rPr>
        <w:t xml:space="preserve"> indicou uma redução estatisticamente significativa de 84% no risco de morte ou progressão para doentes no grupo de IMBRUVICA. A Tabela </w:t>
      </w:r>
      <w:r w:rsidR="00533341" w:rsidRPr="00043296">
        <w:rPr>
          <w:noProof/>
          <w:szCs w:val="22"/>
        </w:rPr>
        <w:t>7</w:t>
      </w:r>
      <w:r w:rsidRPr="00043296">
        <w:rPr>
          <w:noProof/>
          <w:szCs w:val="22"/>
        </w:rPr>
        <w:t xml:space="preserve"> apresenta os resultados de eficácia para o Estudo PCYC</w:t>
      </w:r>
      <w:r w:rsidRPr="00043296">
        <w:rPr>
          <w:noProof/>
          <w:szCs w:val="22"/>
        </w:rPr>
        <w:noBreakHyphen/>
        <w:t>1115</w:t>
      </w:r>
      <w:r w:rsidRPr="00043296">
        <w:rPr>
          <w:noProof/>
          <w:szCs w:val="22"/>
        </w:rPr>
        <w:noBreakHyphen/>
        <w:t xml:space="preserve">CA, e as curvas de </w:t>
      </w:r>
      <w:r w:rsidRPr="00043296">
        <w:rPr>
          <w:i/>
          <w:noProof/>
          <w:szCs w:val="22"/>
        </w:rPr>
        <w:t>Kaplan-Meier</w:t>
      </w:r>
      <w:r w:rsidRPr="00043296">
        <w:rPr>
          <w:noProof/>
          <w:szCs w:val="22"/>
        </w:rPr>
        <w:t xml:space="preserve"> para a SLP e SG são apresentadas nas Figuras</w:t>
      </w:r>
      <w:r w:rsidR="002F5693" w:rsidRPr="00043296">
        <w:rPr>
          <w:noProof/>
          <w:szCs w:val="22"/>
        </w:rPr>
        <w:t> </w:t>
      </w:r>
      <w:r w:rsidR="00533341" w:rsidRPr="00043296">
        <w:rPr>
          <w:noProof/>
          <w:szCs w:val="22"/>
        </w:rPr>
        <w:t>4</w:t>
      </w:r>
      <w:r w:rsidRPr="00043296">
        <w:rPr>
          <w:noProof/>
          <w:szCs w:val="22"/>
        </w:rPr>
        <w:t xml:space="preserve"> e </w:t>
      </w:r>
      <w:r w:rsidR="00533341" w:rsidRPr="00043296">
        <w:rPr>
          <w:noProof/>
          <w:szCs w:val="22"/>
        </w:rPr>
        <w:t>5</w:t>
      </w:r>
      <w:r w:rsidRPr="00043296">
        <w:rPr>
          <w:noProof/>
          <w:szCs w:val="22"/>
        </w:rPr>
        <w:t>, respetivamente.</w:t>
      </w:r>
    </w:p>
    <w:p w14:paraId="02655E7D" w14:textId="77777777" w:rsidR="006B2140" w:rsidRPr="00043296" w:rsidRDefault="006B2140" w:rsidP="00AC658A">
      <w:pPr>
        <w:tabs>
          <w:tab w:val="clear" w:pos="567"/>
        </w:tabs>
        <w:contextualSpacing/>
        <w:rPr>
          <w:noProof/>
          <w:szCs w:val="22"/>
        </w:rPr>
      </w:pPr>
    </w:p>
    <w:p w14:paraId="05E68887" w14:textId="77777777" w:rsidR="006B2140" w:rsidRPr="00043296" w:rsidRDefault="006B2140" w:rsidP="00AC658A">
      <w:pPr>
        <w:tabs>
          <w:tab w:val="clear" w:pos="567"/>
        </w:tabs>
        <w:contextualSpacing/>
        <w:rPr>
          <w:noProof/>
          <w:szCs w:val="22"/>
        </w:rPr>
      </w:pPr>
      <w:r w:rsidRPr="00043296">
        <w:rPr>
          <w:noProof/>
          <w:szCs w:val="22"/>
        </w:rPr>
        <w:t xml:space="preserve">Observou-se uma melhoria estatisticamente significativa nos valores das plaquetas ou da hemoglobina na população com ITT, a favor de ibrutinib </w:t>
      </w:r>
      <w:r w:rsidRPr="00043296">
        <w:rPr>
          <w:i/>
          <w:noProof/>
          <w:szCs w:val="22"/>
        </w:rPr>
        <w:t>versus</w:t>
      </w:r>
      <w:r w:rsidRPr="00043296">
        <w:rPr>
          <w:noProof/>
          <w:szCs w:val="22"/>
        </w:rPr>
        <w:t xml:space="preserve"> clorambucilo. Em doentes com citopenias basais, a melhoria hematológica sustentada foi: 77,1% nas plaquetas </w:t>
      </w:r>
      <w:r w:rsidRPr="00043296">
        <w:rPr>
          <w:i/>
          <w:noProof/>
          <w:szCs w:val="22"/>
        </w:rPr>
        <w:t>versus</w:t>
      </w:r>
      <w:r w:rsidRPr="00043296">
        <w:rPr>
          <w:noProof/>
          <w:szCs w:val="22"/>
        </w:rPr>
        <w:t xml:space="preserve"> 42,9%; 84,3% na hemoglobina </w:t>
      </w:r>
      <w:r w:rsidRPr="00043296">
        <w:rPr>
          <w:i/>
          <w:noProof/>
          <w:szCs w:val="22"/>
        </w:rPr>
        <w:t>versus</w:t>
      </w:r>
      <w:r w:rsidRPr="00043296">
        <w:rPr>
          <w:noProof/>
          <w:szCs w:val="22"/>
        </w:rPr>
        <w:t xml:space="preserve"> 45,5% para ibrutinib e clorambucilo, respetivamente.</w:t>
      </w:r>
    </w:p>
    <w:p w14:paraId="78104F7A" w14:textId="77777777" w:rsidR="006B2140" w:rsidRPr="00043296" w:rsidRDefault="006B2140" w:rsidP="00AC658A">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2701"/>
        <w:gridCol w:w="2702"/>
      </w:tblGrid>
      <w:tr w:rsidR="006B2140" w:rsidRPr="00043296" w14:paraId="565AE6F0" w14:textId="77777777" w:rsidTr="006C113E">
        <w:trPr>
          <w:cantSplit/>
        </w:trPr>
        <w:tc>
          <w:tcPr>
            <w:tcW w:w="9039" w:type="dxa"/>
            <w:gridSpan w:val="3"/>
            <w:tcBorders>
              <w:top w:val="single" w:sz="4" w:space="0" w:color="auto"/>
              <w:left w:val="single" w:sz="4" w:space="0" w:color="auto"/>
              <w:right w:val="single" w:sz="4" w:space="0" w:color="auto"/>
            </w:tcBorders>
            <w:vAlign w:val="bottom"/>
          </w:tcPr>
          <w:p w14:paraId="24C5E124" w14:textId="684496CC" w:rsidR="006B2140" w:rsidRPr="00043296" w:rsidRDefault="006B2140" w:rsidP="006C113E">
            <w:pPr>
              <w:keepNext/>
              <w:ind w:left="1134" w:hanging="1134"/>
              <w:contextualSpacing/>
              <w:rPr>
                <w:b/>
                <w:bCs/>
                <w:noProof/>
                <w:szCs w:val="22"/>
              </w:rPr>
            </w:pPr>
            <w:r w:rsidRPr="00043296">
              <w:rPr>
                <w:b/>
                <w:bCs/>
                <w:noProof/>
                <w:szCs w:val="24"/>
              </w:rPr>
              <w:t>Tabela </w:t>
            </w:r>
            <w:r w:rsidR="00533341" w:rsidRPr="00043296">
              <w:rPr>
                <w:b/>
                <w:bCs/>
                <w:noProof/>
                <w:szCs w:val="24"/>
              </w:rPr>
              <w:t>7</w:t>
            </w:r>
            <w:r w:rsidRPr="00043296">
              <w:rPr>
                <w:b/>
                <w:bCs/>
                <w:noProof/>
                <w:szCs w:val="24"/>
              </w:rPr>
              <w:t>:</w:t>
            </w:r>
            <w:r w:rsidRPr="00043296">
              <w:rPr>
                <w:b/>
                <w:bCs/>
                <w:noProof/>
                <w:szCs w:val="24"/>
              </w:rPr>
              <w:tab/>
            </w:r>
            <w:r w:rsidRPr="00043296">
              <w:rPr>
                <w:b/>
                <w:noProof/>
                <w:szCs w:val="22"/>
              </w:rPr>
              <w:t>Resultados de eficácia no estudo</w:t>
            </w:r>
            <w:r w:rsidRPr="00043296">
              <w:rPr>
                <w:b/>
                <w:bCs/>
                <w:noProof/>
                <w:szCs w:val="24"/>
              </w:rPr>
              <w:t xml:space="preserve"> PCYC</w:t>
            </w:r>
            <w:r w:rsidRPr="00043296">
              <w:rPr>
                <w:b/>
                <w:bCs/>
                <w:noProof/>
                <w:szCs w:val="24"/>
              </w:rPr>
              <w:noBreakHyphen/>
              <w:t>1115</w:t>
            </w:r>
            <w:r w:rsidRPr="00043296">
              <w:rPr>
                <w:b/>
                <w:bCs/>
                <w:noProof/>
                <w:szCs w:val="24"/>
              </w:rPr>
              <w:noBreakHyphen/>
              <w:t>CA</w:t>
            </w:r>
          </w:p>
        </w:tc>
      </w:tr>
      <w:tr w:rsidR="006B2140" w:rsidRPr="00043296" w14:paraId="1115B73A" w14:textId="77777777" w:rsidTr="001234A9">
        <w:trPr>
          <w:cantSplit/>
        </w:trPr>
        <w:tc>
          <w:tcPr>
            <w:tcW w:w="3650" w:type="dxa"/>
          </w:tcPr>
          <w:p w14:paraId="785A5C40" w14:textId="77777777" w:rsidR="006B2140" w:rsidRPr="00043296" w:rsidRDefault="006B2140" w:rsidP="00AC658A">
            <w:pPr>
              <w:keepNext/>
              <w:contextualSpacing/>
              <w:rPr>
                <w:b/>
                <w:noProof/>
                <w:szCs w:val="22"/>
              </w:rPr>
            </w:pPr>
            <w:r w:rsidRPr="00043296">
              <w:rPr>
                <w:b/>
                <w:noProof/>
                <w:szCs w:val="22"/>
              </w:rPr>
              <w:t>Objetivo</w:t>
            </w:r>
          </w:p>
        </w:tc>
        <w:tc>
          <w:tcPr>
            <w:tcW w:w="2694" w:type="dxa"/>
          </w:tcPr>
          <w:p w14:paraId="3D920600" w14:textId="77777777" w:rsidR="006B2140" w:rsidRPr="00043296" w:rsidRDefault="006B2140" w:rsidP="00AC658A">
            <w:pPr>
              <w:keepNext/>
              <w:contextualSpacing/>
              <w:jc w:val="center"/>
              <w:rPr>
                <w:b/>
                <w:bCs/>
                <w:noProof/>
                <w:szCs w:val="22"/>
              </w:rPr>
            </w:pPr>
            <w:r w:rsidRPr="00043296">
              <w:rPr>
                <w:b/>
                <w:bCs/>
                <w:noProof/>
                <w:szCs w:val="22"/>
              </w:rPr>
              <w:t>IMBRUVICA</w:t>
            </w:r>
          </w:p>
          <w:p w14:paraId="25FD067E" w14:textId="77777777" w:rsidR="006B2140" w:rsidRPr="00043296" w:rsidRDefault="006B2140" w:rsidP="00AC658A">
            <w:pPr>
              <w:keepNext/>
              <w:contextualSpacing/>
              <w:jc w:val="center"/>
              <w:rPr>
                <w:b/>
                <w:bCs/>
                <w:noProof/>
                <w:szCs w:val="22"/>
              </w:rPr>
            </w:pPr>
            <w:r w:rsidRPr="00043296">
              <w:rPr>
                <w:b/>
                <w:bCs/>
                <w:noProof/>
                <w:szCs w:val="22"/>
              </w:rPr>
              <w:t>N = 136</w:t>
            </w:r>
          </w:p>
        </w:tc>
        <w:tc>
          <w:tcPr>
            <w:tcW w:w="2695" w:type="dxa"/>
          </w:tcPr>
          <w:p w14:paraId="76EED71A" w14:textId="77777777" w:rsidR="006B2140" w:rsidRPr="00043296" w:rsidRDefault="006B2140" w:rsidP="00AC658A">
            <w:pPr>
              <w:keepNext/>
              <w:contextualSpacing/>
              <w:jc w:val="center"/>
              <w:rPr>
                <w:b/>
                <w:bCs/>
                <w:noProof/>
                <w:szCs w:val="22"/>
              </w:rPr>
            </w:pPr>
            <w:r w:rsidRPr="00043296">
              <w:rPr>
                <w:b/>
                <w:bCs/>
                <w:noProof/>
                <w:szCs w:val="22"/>
              </w:rPr>
              <w:t>Clorambucil</w:t>
            </w:r>
            <w:r w:rsidR="008F3D6D" w:rsidRPr="00043296">
              <w:rPr>
                <w:b/>
                <w:bCs/>
                <w:noProof/>
                <w:szCs w:val="22"/>
              </w:rPr>
              <w:t>o</w:t>
            </w:r>
          </w:p>
          <w:p w14:paraId="43BEFDA7" w14:textId="77777777" w:rsidR="006B2140" w:rsidRPr="00043296" w:rsidRDefault="006B2140" w:rsidP="00AC658A">
            <w:pPr>
              <w:keepNext/>
              <w:contextualSpacing/>
              <w:jc w:val="center"/>
              <w:rPr>
                <w:rFonts w:ascii="Calibri" w:eastAsia="Calibri" w:hAnsi="Calibri"/>
                <w:b/>
                <w:bCs/>
                <w:noProof/>
                <w:szCs w:val="22"/>
              </w:rPr>
            </w:pPr>
            <w:r w:rsidRPr="00043296">
              <w:rPr>
                <w:b/>
                <w:bCs/>
                <w:noProof/>
                <w:szCs w:val="22"/>
              </w:rPr>
              <w:t>N = 133</w:t>
            </w:r>
          </w:p>
        </w:tc>
      </w:tr>
      <w:tr w:rsidR="006B2140" w:rsidRPr="00043296" w14:paraId="1C95D0A0" w14:textId="77777777" w:rsidTr="001234A9">
        <w:trPr>
          <w:cantSplit/>
        </w:trPr>
        <w:tc>
          <w:tcPr>
            <w:tcW w:w="9039" w:type="dxa"/>
            <w:gridSpan w:val="3"/>
          </w:tcPr>
          <w:p w14:paraId="0922F175" w14:textId="77777777" w:rsidR="006B2140" w:rsidRPr="00043296" w:rsidRDefault="006B2140" w:rsidP="00AC658A">
            <w:pPr>
              <w:keepNext/>
              <w:contextualSpacing/>
              <w:rPr>
                <w:b/>
                <w:noProof/>
                <w:szCs w:val="22"/>
              </w:rPr>
            </w:pPr>
            <w:r w:rsidRPr="00043296">
              <w:rPr>
                <w:b/>
                <w:noProof/>
                <w:szCs w:val="22"/>
              </w:rPr>
              <w:t>SLP</w:t>
            </w:r>
            <w:r w:rsidRPr="00043296">
              <w:rPr>
                <w:b/>
                <w:noProof/>
                <w:szCs w:val="22"/>
                <w:vertAlign w:val="superscript"/>
              </w:rPr>
              <w:t>a</w:t>
            </w:r>
          </w:p>
        </w:tc>
      </w:tr>
      <w:tr w:rsidR="006B2140" w:rsidRPr="00043296" w14:paraId="03703042" w14:textId="77777777" w:rsidTr="001234A9">
        <w:trPr>
          <w:cantSplit/>
        </w:trPr>
        <w:tc>
          <w:tcPr>
            <w:tcW w:w="3650" w:type="dxa"/>
          </w:tcPr>
          <w:p w14:paraId="3A7149AA" w14:textId="77777777" w:rsidR="006B2140" w:rsidRPr="00043296" w:rsidRDefault="006B2140" w:rsidP="00AC658A">
            <w:pPr>
              <w:tabs>
                <w:tab w:val="clear" w:pos="567"/>
              </w:tabs>
              <w:contextualSpacing/>
              <w:rPr>
                <w:noProof/>
                <w:szCs w:val="22"/>
              </w:rPr>
            </w:pPr>
            <w:r w:rsidRPr="00043296">
              <w:rPr>
                <w:noProof/>
                <w:szCs w:val="22"/>
              </w:rPr>
              <w:t>Número de acontecimentos (%)</w:t>
            </w:r>
          </w:p>
        </w:tc>
        <w:tc>
          <w:tcPr>
            <w:tcW w:w="2694" w:type="dxa"/>
          </w:tcPr>
          <w:p w14:paraId="2723D9CC" w14:textId="77777777" w:rsidR="006B2140" w:rsidRPr="00043296" w:rsidRDefault="006B2140" w:rsidP="00AC658A">
            <w:pPr>
              <w:contextualSpacing/>
              <w:jc w:val="center"/>
              <w:rPr>
                <w:noProof/>
                <w:szCs w:val="22"/>
              </w:rPr>
            </w:pPr>
            <w:r w:rsidRPr="00043296">
              <w:rPr>
                <w:noProof/>
              </w:rPr>
              <w:t>15 (11,0)</w:t>
            </w:r>
          </w:p>
        </w:tc>
        <w:tc>
          <w:tcPr>
            <w:tcW w:w="2695" w:type="dxa"/>
          </w:tcPr>
          <w:p w14:paraId="25673530" w14:textId="77777777" w:rsidR="006B2140" w:rsidRPr="00043296" w:rsidRDefault="006B2140" w:rsidP="00AC658A">
            <w:pPr>
              <w:contextualSpacing/>
              <w:jc w:val="center"/>
              <w:rPr>
                <w:noProof/>
                <w:szCs w:val="22"/>
              </w:rPr>
            </w:pPr>
            <w:r w:rsidRPr="00043296">
              <w:rPr>
                <w:noProof/>
              </w:rPr>
              <w:t>64 (48,1)</w:t>
            </w:r>
          </w:p>
        </w:tc>
      </w:tr>
      <w:tr w:rsidR="006B2140" w:rsidRPr="00043296" w14:paraId="431898A9" w14:textId="77777777" w:rsidTr="001234A9">
        <w:trPr>
          <w:cantSplit/>
        </w:trPr>
        <w:tc>
          <w:tcPr>
            <w:tcW w:w="3650" w:type="dxa"/>
          </w:tcPr>
          <w:p w14:paraId="01F801D6" w14:textId="77777777" w:rsidR="006B2140" w:rsidRPr="00043296" w:rsidRDefault="006B2140" w:rsidP="00AC658A">
            <w:pPr>
              <w:tabs>
                <w:tab w:val="clear" w:pos="567"/>
              </w:tabs>
              <w:contextualSpacing/>
              <w:rPr>
                <w:noProof/>
                <w:szCs w:val="22"/>
                <w:vertAlign w:val="superscript"/>
              </w:rPr>
            </w:pPr>
            <w:r w:rsidRPr="00043296">
              <w:rPr>
                <w:noProof/>
                <w:szCs w:val="22"/>
              </w:rPr>
              <w:t>Mediana (IC 95%), meses</w:t>
            </w:r>
          </w:p>
        </w:tc>
        <w:tc>
          <w:tcPr>
            <w:tcW w:w="2694" w:type="dxa"/>
          </w:tcPr>
          <w:p w14:paraId="226B2884" w14:textId="77777777" w:rsidR="006B2140" w:rsidRPr="00043296" w:rsidRDefault="006B2140" w:rsidP="00AC658A">
            <w:pPr>
              <w:contextualSpacing/>
              <w:jc w:val="center"/>
              <w:rPr>
                <w:rFonts w:ascii="Calibri" w:eastAsia="Calibri" w:hAnsi="Calibri"/>
                <w:b/>
                <w:noProof/>
                <w:szCs w:val="22"/>
              </w:rPr>
            </w:pPr>
            <w:r w:rsidRPr="00043296">
              <w:rPr>
                <w:noProof/>
              </w:rPr>
              <w:t>Não alcançada</w:t>
            </w:r>
          </w:p>
        </w:tc>
        <w:tc>
          <w:tcPr>
            <w:tcW w:w="2695" w:type="dxa"/>
          </w:tcPr>
          <w:p w14:paraId="03FE0529" w14:textId="77777777" w:rsidR="006B2140" w:rsidRPr="00043296" w:rsidRDefault="006B2140" w:rsidP="00AC658A">
            <w:pPr>
              <w:contextualSpacing/>
              <w:jc w:val="center"/>
              <w:rPr>
                <w:rFonts w:ascii="Calibri" w:eastAsia="Calibri" w:hAnsi="Calibri"/>
                <w:b/>
                <w:noProof/>
                <w:szCs w:val="22"/>
              </w:rPr>
            </w:pPr>
            <w:r w:rsidRPr="00043296">
              <w:rPr>
                <w:noProof/>
              </w:rPr>
              <w:t>18.9 (14,1; 22,0)</w:t>
            </w:r>
          </w:p>
        </w:tc>
      </w:tr>
      <w:tr w:rsidR="006B2140" w:rsidRPr="00043296" w14:paraId="17CDE53E" w14:textId="77777777" w:rsidTr="001234A9">
        <w:trPr>
          <w:cantSplit/>
        </w:trPr>
        <w:tc>
          <w:tcPr>
            <w:tcW w:w="3650" w:type="dxa"/>
          </w:tcPr>
          <w:p w14:paraId="21A57007" w14:textId="77777777" w:rsidR="006B2140" w:rsidRPr="00043296" w:rsidRDefault="006B2140" w:rsidP="00AC658A">
            <w:pPr>
              <w:tabs>
                <w:tab w:val="clear" w:pos="567"/>
              </w:tabs>
              <w:contextualSpacing/>
              <w:rPr>
                <w:noProof/>
                <w:szCs w:val="22"/>
              </w:rPr>
            </w:pPr>
            <w:r w:rsidRPr="00043296">
              <w:rPr>
                <w:noProof/>
                <w:szCs w:val="22"/>
              </w:rPr>
              <w:t>HR (IC 95%)</w:t>
            </w:r>
          </w:p>
        </w:tc>
        <w:tc>
          <w:tcPr>
            <w:tcW w:w="5389" w:type="dxa"/>
            <w:gridSpan w:val="2"/>
          </w:tcPr>
          <w:p w14:paraId="62C76DD8" w14:textId="77777777" w:rsidR="006B2140" w:rsidRPr="00043296" w:rsidRDefault="006B2140" w:rsidP="00AC658A">
            <w:pPr>
              <w:contextualSpacing/>
              <w:jc w:val="center"/>
              <w:rPr>
                <w:rFonts w:ascii="Calibri" w:eastAsia="Calibri" w:hAnsi="Calibri"/>
                <w:noProof/>
                <w:szCs w:val="22"/>
              </w:rPr>
            </w:pPr>
            <w:r w:rsidRPr="00043296">
              <w:rPr>
                <w:noProof/>
              </w:rPr>
              <w:t>0,161 (0,091; 0,283)</w:t>
            </w:r>
          </w:p>
        </w:tc>
      </w:tr>
      <w:tr w:rsidR="006B2140" w:rsidRPr="00043296" w14:paraId="7B12C158" w14:textId="77777777" w:rsidTr="001234A9">
        <w:trPr>
          <w:cantSplit/>
        </w:trPr>
        <w:tc>
          <w:tcPr>
            <w:tcW w:w="3650" w:type="dxa"/>
          </w:tcPr>
          <w:p w14:paraId="50E032F8" w14:textId="77777777" w:rsidR="006B2140" w:rsidRPr="00043296" w:rsidRDefault="006B2140" w:rsidP="00AC658A">
            <w:pPr>
              <w:keepNext/>
              <w:contextualSpacing/>
              <w:rPr>
                <w:b/>
                <w:noProof/>
              </w:rPr>
            </w:pPr>
            <w:r w:rsidRPr="00043296">
              <w:rPr>
                <w:b/>
                <w:noProof/>
                <w:szCs w:val="22"/>
              </w:rPr>
              <w:t>TRG</w:t>
            </w:r>
            <w:r w:rsidRPr="00043296">
              <w:rPr>
                <w:b/>
                <w:noProof/>
                <w:szCs w:val="22"/>
                <w:vertAlign w:val="superscript"/>
              </w:rPr>
              <w:t>a</w:t>
            </w:r>
            <w:r w:rsidRPr="00043296">
              <w:rPr>
                <w:noProof/>
              </w:rPr>
              <w:t xml:space="preserve"> </w:t>
            </w:r>
            <w:r w:rsidRPr="00043296">
              <w:rPr>
                <w:b/>
                <w:noProof/>
                <w:szCs w:val="22"/>
              </w:rPr>
              <w:t>(RC +RP)</w:t>
            </w:r>
          </w:p>
        </w:tc>
        <w:tc>
          <w:tcPr>
            <w:tcW w:w="2694" w:type="dxa"/>
          </w:tcPr>
          <w:p w14:paraId="44103DD1" w14:textId="77777777" w:rsidR="006B2140" w:rsidRPr="00043296" w:rsidRDefault="006B2140" w:rsidP="00AC658A">
            <w:pPr>
              <w:keepNext/>
              <w:contextualSpacing/>
              <w:jc w:val="center"/>
              <w:rPr>
                <w:noProof/>
              </w:rPr>
            </w:pPr>
            <w:r w:rsidRPr="00043296">
              <w:rPr>
                <w:noProof/>
              </w:rPr>
              <w:t>82,4%</w:t>
            </w:r>
          </w:p>
        </w:tc>
        <w:tc>
          <w:tcPr>
            <w:tcW w:w="2695" w:type="dxa"/>
          </w:tcPr>
          <w:p w14:paraId="3E206014" w14:textId="77777777" w:rsidR="006B2140" w:rsidRPr="00043296" w:rsidRDefault="006B2140" w:rsidP="00AC658A">
            <w:pPr>
              <w:keepNext/>
              <w:contextualSpacing/>
              <w:jc w:val="center"/>
              <w:rPr>
                <w:noProof/>
              </w:rPr>
            </w:pPr>
            <w:r w:rsidRPr="00043296">
              <w:rPr>
                <w:noProof/>
              </w:rPr>
              <w:t>35,3%</w:t>
            </w:r>
          </w:p>
        </w:tc>
      </w:tr>
      <w:tr w:rsidR="006B2140" w:rsidRPr="00043296" w14:paraId="1E33676F" w14:textId="77777777" w:rsidTr="001234A9">
        <w:trPr>
          <w:cantSplit/>
        </w:trPr>
        <w:tc>
          <w:tcPr>
            <w:tcW w:w="3650" w:type="dxa"/>
          </w:tcPr>
          <w:p w14:paraId="19904442" w14:textId="77777777" w:rsidR="006B2140" w:rsidRPr="00043296" w:rsidRDefault="006B2140" w:rsidP="00AC658A">
            <w:pPr>
              <w:tabs>
                <w:tab w:val="clear" w:pos="567"/>
              </w:tabs>
              <w:contextualSpacing/>
              <w:rPr>
                <w:b/>
                <w:noProof/>
              </w:rPr>
            </w:pPr>
            <w:r w:rsidRPr="00043296">
              <w:rPr>
                <w:noProof/>
              </w:rPr>
              <w:t>Valor-p</w:t>
            </w:r>
          </w:p>
        </w:tc>
        <w:tc>
          <w:tcPr>
            <w:tcW w:w="5389" w:type="dxa"/>
            <w:gridSpan w:val="2"/>
          </w:tcPr>
          <w:p w14:paraId="4E97520C" w14:textId="77777777" w:rsidR="006B2140" w:rsidRPr="00043296" w:rsidRDefault="006B2140" w:rsidP="00AC658A">
            <w:pPr>
              <w:contextualSpacing/>
              <w:jc w:val="center"/>
              <w:rPr>
                <w:noProof/>
              </w:rPr>
            </w:pPr>
            <w:r w:rsidRPr="00043296">
              <w:rPr>
                <w:noProof/>
              </w:rPr>
              <w:t>&lt; 0,0001</w:t>
            </w:r>
          </w:p>
        </w:tc>
      </w:tr>
      <w:tr w:rsidR="006B2140" w:rsidRPr="00043296" w14:paraId="78FE9CDF" w14:textId="77777777" w:rsidTr="001234A9">
        <w:trPr>
          <w:cantSplit/>
        </w:trPr>
        <w:tc>
          <w:tcPr>
            <w:tcW w:w="3650" w:type="dxa"/>
          </w:tcPr>
          <w:p w14:paraId="3513D555" w14:textId="77777777" w:rsidR="006B2140" w:rsidRPr="00043296" w:rsidRDefault="006B2140" w:rsidP="00AC658A">
            <w:pPr>
              <w:keepNext/>
              <w:contextualSpacing/>
              <w:rPr>
                <w:b/>
                <w:noProof/>
              </w:rPr>
            </w:pPr>
            <w:r w:rsidRPr="00043296">
              <w:rPr>
                <w:b/>
                <w:noProof/>
              </w:rPr>
              <w:t>SG</w:t>
            </w:r>
            <w:r w:rsidRPr="00043296">
              <w:rPr>
                <w:b/>
                <w:noProof/>
                <w:vertAlign w:val="superscript"/>
              </w:rPr>
              <w:t>b</w:t>
            </w:r>
          </w:p>
        </w:tc>
        <w:tc>
          <w:tcPr>
            <w:tcW w:w="5389" w:type="dxa"/>
            <w:gridSpan w:val="2"/>
          </w:tcPr>
          <w:p w14:paraId="54EBE6B5" w14:textId="77777777" w:rsidR="006B2140" w:rsidRPr="00043296" w:rsidRDefault="006B2140" w:rsidP="00AC658A">
            <w:pPr>
              <w:keepNext/>
              <w:contextualSpacing/>
              <w:rPr>
                <w:noProof/>
              </w:rPr>
            </w:pPr>
          </w:p>
        </w:tc>
      </w:tr>
      <w:tr w:rsidR="006B2140" w:rsidRPr="00043296" w14:paraId="06AAEA5F" w14:textId="77777777" w:rsidTr="001234A9">
        <w:trPr>
          <w:cantSplit/>
        </w:trPr>
        <w:tc>
          <w:tcPr>
            <w:tcW w:w="3650" w:type="dxa"/>
          </w:tcPr>
          <w:p w14:paraId="5AD4FF29" w14:textId="77777777" w:rsidR="006B2140" w:rsidRPr="00043296" w:rsidRDefault="006B2140" w:rsidP="00AC658A">
            <w:pPr>
              <w:tabs>
                <w:tab w:val="clear" w:pos="567"/>
              </w:tabs>
              <w:contextualSpacing/>
              <w:rPr>
                <w:noProof/>
                <w:szCs w:val="22"/>
              </w:rPr>
            </w:pPr>
            <w:r w:rsidRPr="00043296">
              <w:rPr>
                <w:noProof/>
              </w:rPr>
              <w:t>Número de mortes (%)</w:t>
            </w:r>
          </w:p>
        </w:tc>
        <w:tc>
          <w:tcPr>
            <w:tcW w:w="2694" w:type="dxa"/>
          </w:tcPr>
          <w:p w14:paraId="384DB451" w14:textId="77777777" w:rsidR="006B2140" w:rsidRPr="00043296" w:rsidRDefault="006B2140" w:rsidP="00AC658A">
            <w:pPr>
              <w:contextualSpacing/>
              <w:jc w:val="center"/>
              <w:rPr>
                <w:noProof/>
              </w:rPr>
            </w:pPr>
            <w:r w:rsidRPr="00043296">
              <w:rPr>
                <w:noProof/>
              </w:rPr>
              <w:t>3 (2,2)</w:t>
            </w:r>
          </w:p>
        </w:tc>
        <w:tc>
          <w:tcPr>
            <w:tcW w:w="2695" w:type="dxa"/>
          </w:tcPr>
          <w:p w14:paraId="180B5AE6" w14:textId="77777777" w:rsidR="006B2140" w:rsidRPr="00043296" w:rsidRDefault="006B2140" w:rsidP="00AC658A">
            <w:pPr>
              <w:contextualSpacing/>
              <w:jc w:val="center"/>
              <w:rPr>
                <w:noProof/>
              </w:rPr>
            </w:pPr>
            <w:r w:rsidRPr="00043296">
              <w:rPr>
                <w:noProof/>
              </w:rPr>
              <w:t>17 (12,8)</w:t>
            </w:r>
          </w:p>
        </w:tc>
      </w:tr>
      <w:tr w:rsidR="006B2140" w:rsidRPr="00043296" w14:paraId="4CD990D9" w14:textId="77777777" w:rsidTr="001234A9">
        <w:trPr>
          <w:cantSplit/>
        </w:trPr>
        <w:tc>
          <w:tcPr>
            <w:tcW w:w="3650" w:type="dxa"/>
            <w:tcBorders>
              <w:bottom w:val="single" w:sz="4" w:space="0" w:color="auto"/>
            </w:tcBorders>
          </w:tcPr>
          <w:p w14:paraId="65EDF68E" w14:textId="77777777" w:rsidR="006B2140" w:rsidRPr="00043296" w:rsidRDefault="006B2140" w:rsidP="00AC658A">
            <w:pPr>
              <w:tabs>
                <w:tab w:val="clear" w:pos="567"/>
              </w:tabs>
              <w:contextualSpacing/>
              <w:rPr>
                <w:noProof/>
              </w:rPr>
            </w:pPr>
            <w:r w:rsidRPr="00043296">
              <w:rPr>
                <w:noProof/>
              </w:rPr>
              <w:t>HR (</w:t>
            </w:r>
            <w:r w:rsidRPr="00043296">
              <w:rPr>
                <w:noProof/>
                <w:szCs w:val="22"/>
              </w:rPr>
              <w:t>IC 95%</w:t>
            </w:r>
            <w:r w:rsidRPr="00043296">
              <w:rPr>
                <w:noProof/>
              </w:rPr>
              <w:t>)</w:t>
            </w:r>
          </w:p>
        </w:tc>
        <w:tc>
          <w:tcPr>
            <w:tcW w:w="5389" w:type="dxa"/>
            <w:gridSpan w:val="2"/>
            <w:tcBorders>
              <w:bottom w:val="single" w:sz="4" w:space="0" w:color="auto"/>
            </w:tcBorders>
          </w:tcPr>
          <w:p w14:paraId="7518A0B1" w14:textId="77777777" w:rsidR="006B2140" w:rsidRPr="00043296" w:rsidRDefault="006B2140" w:rsidP="00AC658A">
            <w:pPr>
              <w:contextualSpacing/>
              <w:jc w:val="center"/>
              <w:rPr>
                <w:noProof/>
              </w:rPr>
            </w:pPr>
            <w:r w:rsidRPr="00043296">
              <w:rPr>
                <w:noProof/>
              </w:rPr>
              <w:t>0,163 (0,048; 0,558)</w:t>
            </w:r>
          </w:p>
        </w:tc>
      </w:tr>
      <w:tr w:rsidR="006B2140" w:rsidRPr="00043296" w14:paraId="23A8A3C8" w14:textId="77777777" w:rsidTr="001234A9">
        <w:trPr>
          <w:cantSplit/>
        </w:trPr>
        <w:tc>
          <w:tcPr>
            <w:tcW w:w="9039" w:type="dxa"/>
            <w:gridSpan w:val="3"/>
            <w:tcBorders>
              <w:left w:val="nil"/>
              <w:bottom w:val="nil"/>
              <w:right w:val="nil"/>
            </w:tcBorders>
          </w:tcPr>
          <w:p w14:paraId="5196BA0F" w14:textId="77777777" w:rsidR="006B2140" w:rsidRPr="00043296" w:rsidRDefault="006B2140" w:rsidP="00AC658A">
            <w:pPr>
              <w:tabs>
                <w:tab w:val="clear" w:pos="567"/>
              </w:tabs>
              <w:ind w:left="284" w:hanging="284"/>
              <w:contextualSpacing/>
              <w:rPr>
                <w:noProof/>
                <w:sz w:val="18"/>
              </w:rPr>
            </w:pPr>
            <w:r w:rsidRPr="00043296">
              <w:rPr>
                <w:noProof/>
                <w:sz w:val="18"/>
              </w:rPr>
              <w:t xml:space="preserve">IC = intervalo de confiança; HR = </w:t>
            </w:r>
            <w:r w:rsidRPr="00043296">
              <w:rPr>
                <w:i/>
                <w:noProof/>
                <w:sz w:val="18"/>
              </w:rPr>
              <w:t>hazard ratio</w:t>
            </w:r>
            <w:r w:rsidRPr="00043296">
              <w:rPr>
                <w:noProof/>
                <w:sz w:val="18"/>
              </w:rPr>
              <w:t xml:space="preserve">; RC = resposta completa; TRG = taxa de resposta global; SG = sobrevivência global; SLP = sobrevivência livre de progressão; RP = resposta parcial </w:t>
            </w:r>
          </w:p>
          <w:p w14:paraId="1E6CBA80" w14:textId="77777777" w:rsidR="006B2140" w:rsidRPr="00043296" w:rsidRDefault="006B2140" w:rsidP="00AC658A">
            <w:pPr>
              <w:tabs>
                <w:tab w:val="clear" w:pos="567"/>
              </w:tabs>
              <w:ind w:left="284" w:hanging="284"/>
              <w:contextualSpacing/>
              <w:rPr>
                <w:noProof/>
                <w:sz w:val="18"/>
              </w:rPr>
            </w:pPr>
            <w:r w:rsidRPr="00043296">
              <w:rPr>
                <w:noProof/>
                <w:szCs w:val="22"/>
                <w:vertAlign w:val="superscript"/>
              </w:rPr>
              <w:t>a</w:t>
            </w:r>
            <w:r w:rsidRPr="00043296">
              <w:rPr>
                <w:noProof/>
                <w:sz w:val="18"/>
              </w:rPr>
              <w:tab/>
              <w:t>Avaliação do CRI, mediana de seguimento de 18,4 meses;</w:t>
            </w:r>
          </w:p>
          <w:p w14:paraId="4C3B8D4D" w14:textId="77777777" w:rsidR="006B2140" w:rsidRPr="00043296" w:rsidRDefault="006B2140" w:rsidP="00AC658A">
            <w:pPr>
              <w:tabs>
                <w:tab w:val="clear" w:pos="567"/>
              </w:tabs>
              <w:ind w:left="284" w:hanging="284"/>
              <w:contextualSpacing/>
              <w:rPr>
                <w:noProof/>
                <w:sz w:val="18"/>
              </w:rPr>
            </w:pPr>
            <w:r w:rsidRPr="00043296">
              <w:rPr>
                <w:noProof/>
                <w:szCs w:val="22"/>
                <w:vertAlign w:val="superscript"/>
              </w:rPr>
              <w:t>b</w:t>
            </w:r>
            <w:r w:rsidRPr="00043296">
              <w:rPr>
                <w:noProof/>
                <w:sz w:val="18"/>
              </w:rPr>
              <w:tab/>
            </w:r>
            <w:r w:rsidRPr="00043296">
              <w:rPr>
                <w:noProof/>
                <w:sz w:val="18"/>
                <w:szCs w:val="18"/>
              </w:rPr>
              <w:t>Mediana de SG não alcançada em ambos os grupos.</w:t>
            </w:r>
            <w:r w:rsidRPr="00043296">
              <w:rPr>
                <w:noProof/>
                <w:sz w:val="18"/>
              </w:rPr>
              <w:t xml:space="preserve"> p &lt; 0,005 para a SG.</w:t>
            </w:r>
          </w:p>
        </w:tc>
      </w:tr>
    </w:tbl>
    <w:p w14:paraId="179FFD36" w14:textId="77777777" w:rsidR="006B2140" w:rsidRPr="00043296" w:rsidRDefault="006B2140" w:rsidP="00AC658A">
      <w:pPr>
        <w:tabs>
          <w:tab w:val="clear" w:pos="567"/>
        </w:tabs>
        <w:contextualSpacing/>
        <w:rPr>
          <w:noProof/>
          <w:szCs w:val="22"/>
        </w:rPr>
      </w:pPr>
    </w:p>
    <w:p w14:paraId="6FC1B404" w14:textId="2A59EC46" w:rsidR="006B2140" w:rsidRPr="00043296" w:rsidRDefault="006B2140" w:rsidP="00AC658A">
      <w:pPr>
        <w:keepNext/>
        <w:ind w:left="1134" w:hanging="1134"/>
        <w:contextualSpacing/>
        <w:rPr>
          <w:b/>
          <w:noProof/>
        </w:rPr>
      </w:pPr>
      <w:r w:rsidRPr="00043296">
        <w:rPr>
          <w:b/>
          <w:noProof/>
        </w:rPr>
        <w:t xml:space="preserve">Figura </w:t>
      </w:r>
      <w:r w:rsidR="00533341" w:rsidRPr="00043296">
        <w:rPr>
          <w:b/>
          <w:noProof/>
        </w:rPr>
        <w:t>4</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SLP (População com ITT) no Estudo PCYC</w:t>
      </w:r>
      <w:r w:rsidRPr="00043296">
        <w:rPr>
          <w:b/>
          <w:noProof/>
        </w:rPr>
        <w:noBreakHyphen/>
        <w:t>1115- CA</w:t>
      </w:r>
    </w:p>
    <w:p w14:paraId="7523EE84" w14:textId="77777777" w:rsidR="006B2140" w:rsidRPr="00043296" w:rsidRDefault="00825FB6" w:rsidP="00AC658A">
      <w:pPr>
        <w:contextualSpacing/>
        <w:rPr>
          <w:noProof/>
        </w:rPr>
      </w:pPr>
      <w:r w:rsidRPr="00043296">
        <w:rPr>
          <w:noProof/>
          <w:lang w:eastAsia="pt-PT"/>
        </w:rPr>
        <mc:AlternateContent>
          <mc:Choice Requires="wps">
            <w:drawing>
              <wp:anchor distT="0" distB="0" distL="114300" distR="114300" simplePos="0" relativeHeight="251648000" behindDoc="0" locked="0" layoutInCell="1" allowOverlap="1" wp14:anchorId="791B0470" wp14:editId="1C863A6B">
                <wp:simplePos x="0" y="0"/>
                <wp:positionH relativeFrom="column">
                  <wp:posOffset>4424045</wp:posOffset>
                </wp:positionH>
                <wp:positionV relativeFrom="paragraph">
                  <wp:posOffset>2138045</wp:posOffset>
                </wp:positionV>
                <wp:extent cx="1047750" cy="247650"/>
                <wp:effectExtent l="13970" t="13970" r="5080" b="508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47650"/>
                        </a:xfrm>
                        <a:prstGeom prst="rect">
                          <a:avLst/>
                        </a:prstGeom>
                        <a:solidFill>
                          <a:srgbClr val="FFFFFF"/>
                        </a:solidFill>
                        <a:ln w="9525">
                          <a:solidFill>
                            <a:srgbClr val="FFFFFF"/>
                          </a:solidFill>
                          <a:miter lim="800000"/>
                          <a:headEnd/>
                          <a:tailEnd/>
                        </a:ln>
                      </wps:spPr>
                      <wps:txbx>
                        <w:txbxContent>
                          <w:p w14:paraId="7DA4A472" w14:textId="77777777" w:rsidR="00152CBF" w:rsidRDefault="00152CBF" w:rsidP="006B2140">
                            <w:r>
                              <w:t>Clorambucilo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B0470" id="_x0000_s1061" type="#_x0000_t202" style="position:absolute;margin-left:348.35pt;margin-top:168.35pt;width:82.5pt;height:1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" strokecolor="white">
                <v:textbox>
                  <w:txbxContent>
                    <w:p w14:paraId="7DA4A472" w14:textId="77777777" w:rsidR="00152CBF" w:rsidRDefault="00152CBF" w:rsidP="006B2140">
                      <w:r>
                        <w:t>Clorambucilo</w:t>
                      </w:r>
                    </w:p>
                  </w:txbxContent>
                </v:textbox>
              </v:shape>
            </w:pict>
          </mc:Fallback>
        </mc:AlternateContent>
      </w:r>
      <w:r w:rsidRPr="00043296">
        <w:rPr>
          <w:noProof/>
          <w:lang w:eastAsia="pt-PT"/>
        </w:rPr>
        <mc:AlternateContent>
          <mc:Choice Requires="wps">
            <w:drawing>
              <wp:anchor distT="0" distB="0" distL="114300" distR="114300" simplePos="0" relativeHeight="251655168" behindDoc="0" locked="0" layoutInCell="1" allowOverlap="1" wp14:anchorId="647BECEA" wp14:editId="013CC93E">
                <wp:simplePos x="0" y="0"/>
                <wp:positionH relativeFrom="column">
                  <wp:posOffset>-81280</wp:posOffset>
                </wp:positionH>
                <wp:positionV relativeFrom="paragraph">
                  <wp:posOffset>3133090</wp:posOffset>
                </wp:positionV>
                <wp:extent cx="790575" cy="233680"/>
                <wp:effectExtent l="13970" t="8890" r="5080" b="508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7994BAA5" w14:textId="77777777" w:rsidR="00152CBF" w:rsidRPr="00BE2AB0" w:rsidRDefault="00152CBF" w:rsidP="006B2140">
                            <w:pPr>
                              <w:rPr>
                                <w:sz w:val="20"/>
                                <w:lang w:val="en-US"/>
                              </w:rPr>
                            </w:pPr>
                            <w:r w:rsidRPr="00BE2AB0">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7BECEA" id="_x0000_s1062" type="#_x0000_t202" style="position:absolute;margin-left:-6.4pt;margin-top:246.7pt;width:62.25pt;height:18.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" strokecolor="white">
                <v:textbox>
                  <w:txbxContent>
                    <w:p w14:paraId="7994BAA5" w14:textId="77777777" w:rsidR="00152CBF" w:rsidRPr="00BE2AB0" w:rsidRDefault="00152CBF" w:rsidP="006B2140">
                      <w:pPr>
                        <w:rPr>
                          <w:sz w:val="20"/>
                          <w:lang w:val="en-US"/>
                        </w:rPr>
                      </w:pPr>
                      <w:r w:rsidRPr="00BE2AB0">
                        <w:rPr>
                          <w:sz w:val="20"/>
                        </w:rPr>
                        <w:t>N em risco</w:t>
                      </w:r>
                    </w:p>
                  </w:txbxContent>
                </v:textbox>
              </v:shape>
            </w:pict>
          </mc:Fallback>
        </mc:AlternateContent>
      </w:r>
      <w:r w:rsidRPr="00043296">
        <w:rPr>
          <w:noProof/>
          <w:lang w:eastAsia="pt-PT"/>
        </w:rPr>
        <mc:AlternateContent>
          <mc:Choice Requires="wps">
            <w:drawing>
              <wp:anchor distT="0" distB="0" distL="114300" distR="114300" simplePos="0" relativeHeight="251651072" behindDoc="0" locked="0" layoutInCell="1" allowOverlap="1" wp14:anchorId="14010925" wp14:editId="06C89E12">
                <wp:simplePos x="0" y="0"/>
                <wp:positionH relativeFrom="column">
                  <wp:posOffset>4943475</wp:posOffset>
                </wp:positionH>
                <wp:positionV relativeFrom="paragraph">
                  <wp:posOffset>3014345</wp:posOffset>
                </wp:positionV>
                <wp:extent cx="715645" cy="272415"/>
                <wp:effectExtent l="9525" t="13970" r="8255" b="889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19AEE24C" w14:textId="77777777" w:rsidR="00152CBF" w:rsidRPr="008C7B18" w:rsidRDefault="00152CBF" w:rsidP="006B2140">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010925" id="_x0000_s1063" type="#_x0000_t202" style="position:absolute;margin-left:389.25pt;margin-top:237.35pt;width:56.35pt;height:21.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" strokecolor="white">
                <v:textbox>
                  <w:txbxContent>
                    <w:p w14:paraId="19AEE24C" w14:textId="77777777" w:rsidR="00152CBF" w:rsidRPr="008C7B18" w:rsidRDefault="00152CBF" w:rsidP="006B2140">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46976" behindDoc="0" locked="0" layoutInCell="1" allowOverlap="1" wp14:anchorId="5964DE69" wp14:editId="0DB53761">
                <wp:simplePos x="0" y="0"/>
                <wp:positionH relativeFrom="column">
                  <wp:posOffset>-90805</wp:posOffset>
                </wp:positionH>
                <wp:positionV relativeFrom="paragraph">
                  <wp:posOffset>3366770</wp:posOffset>
                </wp:positionV>
                <wp:extent cx="914400" cy="276225"/>
                <wp:effectExtent l="13970" t="13970" r="5080" b="508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FFFFFF"/>
                          </a:solidFill>
                          <a:miter lim="800000"/>
                          <a:headEnd/>
                          <a:tailEnd/>
                        </a:ln>
                      </wps:spPr>
                      <wps:txbx>
                        <w:txbxContent>
                          <w:p w14:paraId="6EED61ED" w14:textId="77777777" w:rsidR="00152CBF" w:rsidRPr="008C7B18" w:rsidRDefault="00152CBF" w:rsidP="006B2140">
                            <w:pPr>
                              <w:rPr>
                                <w:sz w:val="12"/>
                              </w:rPr>
                            </w:pPr>
                            <w:r w:rsidRPr="008C7B18">
                              <w:rPr>
                                <w:sz w:val="12"/>
                              </w:rPr>
                              <w:t>IMBRUVICA:</w:t>
                            </w:r>
                          </w:p>
                          <w:p w14:paraId="23D2A0B5" w14:textId="77777777" w:rsidR="00152CBF" w:rsidRPr="008C7B18" w:rsidRDefault="00152CBF" w:rsidP="006B2140">
                            <w:pPr>
                              <w:rPr>
                                <w:sz w:val="12"/>
                              </w:rPr>
                            </w:pPr>
                            <w:r>
                              <w:rPr>
                                <w:sz w:val="12"/>
                              </w:rPr>
                              <w:t>CLORAMBUCILO</w:t>
                            </w:r>
                            <w:r w:rsidRPr="008C7B18">
                              <w:rPr>
                                <w:sz w:val="1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4DE69" id="_x0000_s1064" type="#_x0000_t202" style="position:absolute;margin-left:-7.15pt;margin-top:265.1pt;width:1in;height:2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" strokecolor="white">
                <v:textbox>
                  <w:txbxContent>
                    <w:p w14:paraId="6EED61ED" w14:textId="77777777" w:rsidR="00152CBF" w:rsidRPr="008C7B18" w:rsidRDefault="00152CBF" w:rsidP="006B2140">
                      <w:pPr>
                        <w:rPr>
                          <w:sz w:val="12"/>
                        </w:rPr>
                      </w:pPr>
                      <w:r w:rsidRPr="008C7B18">
                        <w:rPr>
                          <w:sz w:val="12"/>
                        </w:rPr>
                        <w:t>IMBRUVICA:</w:t>
                      </w:r>
                    </w:p>
                    <w:p w14:paraId="23D2A0B5" w14:textId="77777777" w:rsidR="00152CBF" w:rsidRPr="008C7B18" w:rsidRDefault="00152CBF" w:rsidP="006B2140">
                      <w:pPr>
                        <w:rPr>
                          <w:sz w:val="12"/>
                        </w:rPr>
                      </w:pPr>
                      <w:r>
                        <w:rPr>
                          <w:sz w:val="12"/>
                        </w:rPr>
                        <w:t>CLORAMBUCILO</w:t>
                      </w:r>
                      <w:r w:rsidRPr="008C7B18">
                        <w:rPr>
                          <w:sz w:val="12"/>
                        </w:rPr>
                        <w:t>:</w:t>
                      </w:r>
                    </w:p>
                  </w:txbxContent>
                </v:textbox>
              </v:shape>
            </w:pict>
          </mc:Fallback>
        </mc:AlternateContent>
      </w:r>
      <w:r w:rsidRPr="00043296">
        <w:rPr>
          <w:noProof/>
          <w:lang w:eastAsia="pt-PT"/>
        </w:rPr>
        <mc:AlternateContent>
          <mc:Choice Requires="wps">
            <w:drawing>
              <wp:anchor distT="0" distB="0" distL="114300" distR="114300" simplePos="0" relativeHeight="251649024" behindDoc="0" locked="0" layoutInCell="1" allowOverlap="1" wp14:anchorId="7C1A3C22" wp14:editId="1581D186">
                <wp:simplePos x="0" y="0"/>
                <wp:positionH relativeFrom="column">
                  <wp:posOffset>497840</wp:posOffset>
                </wp:positionH>
                <wp:positionV relativeFrom="paragraph">
                  <wp:posOffset>1661795</wp:posOffset>
                </wp:positionV>
                <wp:extent cx="325755" cy="419100"/>
                <wp:effectExtent l="12065" t="13970" r="5080" b="508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419100"/>
                        </a:xfrm>
                        <a:prstGeom prst="rect">
                          <a:avLst/>
                        </a:prstGeom>
                        <a:solidFill>
                          <a:srgbClr val="FFFFFF"/>
                        </a:solidFill>
                        <a:ln w="9525">
                          <a:solidFill>
                            <a:srgbClr val="FFFFFF"/>
                          </a:solidFill>
                          <a:miter lim="800000"/>
                          <a:headEnd/>
                          <a:tailEnd/>
                        </a:ln>
                      </wps:spPr>
                      <wps:txbx>
                        <w:txbxContent>
                          <w:p w14:paraId="66D13CE4" w14:textId="77777777" w:rsidR="00152CBF" w:rsidRPr="008C7B18" w:rsidRDefault="00152CBF" w:rsidP="006B2140">
                            <w:pPr>
                              <w:rPr>
                                <w:lang w:val="en-US"/>
                              </w:rPr>
                            </w:pPr>
                            <w:r>
                              <w:t>SLP</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1A3C22" id="_x0000_s1065" type="#_x0000_t202" style="position:absolute;margin-left:39.2pt;margin-top:130.85pt;width:25.65pt;height:3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" strokecolor="white">
                <v:textbox style="layout-flow:vertical;mso-layout-flow-alt:bottom-to-top">
                  <w:txbxContent>
                    <w:p w14:paraId="66D13CE4" w14:textId="77777777" w:rsidR="00152CBF" w:rsidRPr="008C7B18" w:rsidRDefault="00152CBF" w:rsidP="006B2140">
                      <w:pPr>
                        <w:rPr>
                          <w:lang w:val="en-US"/>
                        </w:rPr>
                      </w:pPr>
                      <w:r>
                        <w:t>SLP</w:t>
                      </w:r>
                    </w:p>
                  </w:txbxContent>
                </v:textbox>
              </v:shape>
            </w:pict>
          </mc:Fallback>
        </mc:AlternateContent>
      </w:r>
      <w:r w:rsidRPr="00043296">
        <w:rPr>
          <w:noProof/>
          <w:lang w:eastAsia="pt-PT"/>
        </w:rPr>
        <w:drawing>
          <wp:inline distT="0" distB="0" distL="0" distR="0" wp14:anchorId="304FCE2F" wp14:editId="00A5A603">
            <wp:extent cx="5275580" cy="3724910"/>
            <wp:effectExtent l="0" t="0" r="0" b="0"/>
            <wp:docPr id="14" name="Picture 1" descr="C:\Users\jherendeen\AppData\Local\Microsoft\Windows\Temporary Internet Files\Content.Outlook\ZATCV6XO\USPI_Figure_1A_f_pfs_irc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herendeen\AppData\Local\Microsoft\Windows\Temporary Internet Files\Content.Outlook\ZATCV6XO\USPI_Figure_1A_f_pfs_irc (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5580" cy="3724910"/>
                    </a:xfrm>
                    <a:prstGeom prst="rect">
                      <a:avLst/>
                    </a:prstGeom>
                    <a:noFill/>
                    <a:ln>
                      <a:noFill/>
                    </a:ln>
                  </pic:spPr>
                </pic:pic>
              </a:graphicData>
            </a:graphic>
          </wp:inline>
        </w:drawing>
      </w:r>
    </w:p>
    <w:p w14:paraId="7E8241E6" w14:textId="77777777" w:rsidR="006B2140" w:rsidRPr="00043296" w:rsidRDefault="006B2140" w:rsidP="00AC658A">
      <w:pPr>
        <w:contextualSpacing/>
        <w:rPr>
          <w:noProof/>
        </w:rPr>
      </w:pPr>
    </w:p>
    <w:p w14:paraId="66270FCF" w14:textId="56C9FCF0" w:rsidR="006B2140" w:rsidRPr="00043296" w:rsidRDefault="006B2140" w:rsidP="00AC658A">
      <w:pPr>
        <w:keepNext/>
        <w:ind w:left="1134" w:hanging="1134"/>
        <w:contextualSpacing/>
        <w:rPr>
          <w:b/>
          <w:noProof/>
        </w:rPr>
      </w:pPr>
      <w:r w:rsidRPr="00043296">
        <w:rPr>
          <w:b/>
          <w:noProof/>
        </w:rPr>
        <w:lastRenderedPageBreak/>
        <w:t xml:space="preserve">Figura </w:t>
      </w:r>
      <w:r w:rsidR="00533341" w:rsidRPr="00043296">
        <w:rPr>
          <w:b/>
          <w:noProof/>
        </w:rPr>
        <w:t>5</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SG (População com ITT) no Estudo PCYC</w:t>
      </w:r>
      <w:r w:rsidRPr="00043296">
        <w:rPr>
          <w:b/>
          <w:noProof/>
        </w:rPr>
        <w:noBreakHyphen/>
        <w:t>1115- CA</w:t>
      </w:r>
    </w:p>
    <w:p w14:paraId="039670C3" w14:textId="77777777" w:rsidR="006B2140" w:rsidRPr="00043296" w:rsidRDefault="00825FB6" w:rsidP="00AC658A">
      <w:pPr>
        <w:tabs>
          <w:tab w:val="clear" w:pos="567"/>
        </w:tabs>
        <w:contextualSpacing/>
        <w:rPr>
          <w:noProof/>
        </w:rPr>
      </w:pPr>
      <w:r w:rsidRPr="00043296">
        <w:rPr>
          <w:noProof/>
          <w:lang w:eastAsia="pt-PT"/>
        </w:rPr>
        <mc:AlternateContent>
          <mc:Choice Requires="wps">
            <w:drawing>
              <wp:anchor distT="0" distB="0" distL="114300" distR="114300" simplePos="0" relativeHeight="251650048" behindDoc="0" locked="0" layoutInCell="1" allowOverlap="1" wp14:anchorId="6DDE78C2" wp14:editId="0ACBA91C">
                <wp:simplePos x="0" y="0"/>
                <wp:positionH relativeFrom="column">
                  <wp:posOffset>4700270</wp:posOffset>
                </wp:positionH>
                <wp:positionV relativeFrom="paragraph">
                  <wp:posOffset>760095</wp:posOffset>
                </wp:positionV>
                <wp:extent cx="1047750" cy="247650"/>
                <wp:effectExtent l="13970" t="7620" r="5080" b="1143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47650"/>
                        </a:xfrm>
                        <a:prstGeom prst="rect">
                          <a:avLst/>
                        </a:prstGeom>
                        <a:solidFill>
                          <a:srgbClr val="FFFFFF"/>
                        </a:solidFill>
                        <a:ln w="9525">
                          <a:solidFill>
                            <a:srgbClr val="FFFFFF"/>
                          </a:solidFill>
                          <a:miter lim="800000"/>
                          <a:headEnd/>
                          <a:tailEnd/>
                        </a:ln>
                      </wps:spPr>
                      <wps:txbx>
                        <w:txbxContent>
                          <w:p w14:paraId="6FFC240C" w14:textId="77777777" w:rsidR="00152CBF" w:rsidRDefault="00152CBF" w:rsidP="006B2140">
                            <w:r>
                              <w:t>Clorambucilo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DE78C2" id="_x0000_s1066" type="#_x0000_t202" style="position:absolute;margin-left:370.1pt;margin-top:59.85pt;width:8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" strokecolor="white">
                <v:textbox>
                  <w:txbxContent>
                    <w:p w14:paraId="6FFC240C" w14:textId="77777777" w:rsidR="00152CBF" w:rsidRDefault="00152CBF" w:rsidP="006B2140">
                      <w:r>
                        <w:t>Clorambucilo</w:t>
                      </w:r>
                    </w:p>
                  </w:txbxContent>
                </v:textbox>
              </v:shape>
            </w:pict>
          </mc:Fallback>
        </mc:AlternateContent>
      </w:r>
      <w:r w:rsidRPr="00043296">
        <w:rPr>
          <w:noProof/>
          <w:lang w:eastAsia="pt-PT"/>
        </w:rPr>
        <mc:AlternateContent>
          <mc:Choice Requires="wps">
            <w:drawing>
              <wp:anchor distT="0" distB="0" distL="114300" distR="114300" simplePos="0" relativeHeight="251660288" behindDoc="0" locked="0" layoutInCell="1" allowOverlap="1" wp14:anchorId="42235523" wp14:editId="608601DF">
                <wp:simplePos x="0" y="0"/>
                <wp:positionH relativeFrom="column">
                  <wp:posOffset>488315</wp:posOffset>
                </wp:positionH>
                <wp:positionV relativeFrom="paragraph">
                  <wp:posOffset>1346835</wp:posOffset>
                </wp:positionV>
                <wp:extent cx="325755" cy="846455"/>
                <wp:effectExtent l="12065" t="13335" r="5080" b="698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0D34F5A8" w14:textId="77777777" w:rsidR="00152CBF" w:rsidRPr="008C7B18" w:rsidRDefault="00152CBF" w:rsidP="006B2140">
                            <w:pPr>
                              <w:rPr>
                                <w:lang w:val="en-US"/>
                              </w:rPr>
                            </w:pPr>
                            <w:r>
                              <w:t>SG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235523" id="_x0000_s1067" type="#_x0000_t202" style="position:absolute;margin-left:38.45pt;margin-top:106.05pt;width:25.65pt;height:6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" strokecolor="white">
                <v:textbox style="layout-flow:vertical;mso-layout-flow-alt:bottom-to-top">
                  <w:txbxContent>
                    <w:p w14:paraId="0D34F5A8" w14:textId="77777777" w:rsidR="00152CBF" w:rsidRPr="008C7B18" w:rsidRDefault="00152CBF" w:rsidP="006B2140">
                      <w:pPr>
                        <w:rPr>
                          <w:lang w:val="en-US"/>
                        </w:rPr>
                      </w:pPr>
                      <w:r>
                        <w:t>SG (%)</w:t>
                      </w:r>
                    </w:p>
                  </w:txbxContent>
                </v:textbox>
              </v:shape>
            </w:pict>
          </mc:Fallback>
        </mc:AlternateContent>
      </w:r>
      <w:r w:rsidRPr="00043296">
        <w:rPr>
          <w:noProof/>
          <w:lang w:eastAsia="pt-PT"/>
        </w:rPr>
        <mc:AlternateContent>
          <mc:Choice Requires="wps">
            <w:drawing>
              <wp:anchor distT="0" distB="0" distL="114300" distR="114300" simplePos="0" relativeHeight="251654144" behindDoc="0" locked="0" layoutInCell="1" allowOverlap="1" wp14:anchorId="10029FE8" wp14:editId="4FBD3D3B">
                <wp:simplePos x="0" y="0"/>
                <wp:positionH relativeFrom="column">
                  <wp:posOffset>23495</wp:posOffset>
                </wp:positionH>
                <wp:positionV relativeFrom="paragraph">
                  <wp:posOffset>3317240</wp:posOffset>
                </wp:positionV>
                <wp:extent cx="790575" cy="233680"/>
                <wp:effectExtent l="13970" t="12065" r="5080" b="1143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57E03DAF" w14:textId="77777777" w:rsidR="00152CBF" w:rsidRPr="00BE2AB0" w:rsidRDefault="00152CBF" w:rsidP="006B2140">
                            <w:pPr>
                              <w:rPr>
                                <w:sz w:val="20"/>
                                <w:lang w:val="en-US"/>
                              </w:rPr>
                            </w:pPr>
                            <w:r w:rsidRPr="00BE2AB0">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029FE8" id="_x0000_s1068" type="#_x0000_t202" style="position:absolute;margin-left:1.85pt;margin-top:261.2pt;width:62.25pt;height:18.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jyWGA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" strokecolor="white">
                <v:textbox>
                  <w:txbxContent>
                    <w:p w14:paraId="57E03DAF" w14:textId="77777777" w:rsidR="00152CBF" w:rsidRPr="00BE2AB0" w:rsidRDefault="00152CBF" w:rsidP="006B2140">
                      <w:pPr>
                        <w:rPr>
                          <w:sz w:val="20"/>
                          <w:lang w:val="en-US"/>
                        </w:rPr>
                      </w:pPr>
                      <w:r w:rsidRPr="00BE2AB0">
                        <w:rPr>
                          <w:sz w:val="20"/>
                        </w:rPr>
                        <w:t>N em risco</w:t>
                      </w:r>
                    </w:p>
                  </w:txbxContent>
                </v:textbox>
              </v:shape>
            </w:pict>
          </mc:Fallback>
        </mc:AlternateContent>
      </w:r>
      <w:r w:rsidRPr="00043296">
        <w:rPr>
          <w:noProof/>
          <w:szCs w:val="22"/>
          <w:lang w:eastAsia="pt-PT"/>
        </w:rPr>
        <mc:AlternateContent>
          <mc:Choice Requires="wps">
            <w:drawing>
              <wp:anchor distT="0" distB="0" distL="114300" distR="114300" simplePos="0" relativeHeight="251653120" behindDoc="0" locked="0" layoutInCell="1" allowOverlap="1" wp14:anchorId="29E2D1E2" wp14:editId="7D9A8F95">
                <wp:simplePos x="0" y="0"/>
                <wp:positionH relativeFrom="column">
                  <wp:posOffset>23495</wp:posOffset>
                </wp:positionH>
                <wp:positionV relativeFrom="paragraph">
                  <wp:posOffset>3550920</wp:posOffset>
                </wp:positionV>
                <wp:extent cx="914400" cy="276225"/>
                <wp:effectExtent l="13970" t="7620" r="5080" b="1143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FFFFFF"/>
                          </a:solidFill>
                          <a:miter lim="800000"/>
                          <a:headEnd/>
                          <a:tailEnd/>
                        </a:ln>
                      </wps:spPr>
                      <wps:txbx>
                        <w:txbxContent>
                          <w:p w14:paraId="56A9441D" w14:textId="77777777" w:rsidR="00152CBF" w:rsidRPr="008C7B18" w:rsidRDefault="00152CBF" w:rsidP="006B2140">
                            <w:pPr>
                              <w:rPr>
                                <w:sz w:val="12"/>
                              </w:rPr>
                            </w:pPr>
                            <w:r w:rsidRPr="008C7B18">
                              <w:rPr>
                                <w:sz w:val="12"/>
                              </w:rPr>
                              <w:t>IMBRUVICA:</w:t>
                            </w:r>
                          </w:p>
                          <w:p w14:paraId="36A70060" w14:textId="77777777" w:rsidR="00152CBF" w:rsidRPr="008C7B18" w:rsidRDefault="00152CBF" w:rsidP="006B2140">
                            <w:pPr>
                              <w:rPr>
                                <w:sz w:val="12"/>
                              </w:rPr>
                            </w:pPr>
                            <w:r>
                              <w:rPr>
                                <w:sz w:val="12"/>
                              </w:rPr>
                              <w:t>CLORAMBUCILO</w:t>
                            </w:r>
                            <w:r w:rsidRPr="008C7B18">
                              <w:rPr>
                                <w:sz w:val="1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2D1E2" id="_x0000_s1069" type="#_x0000_t202" style="position:absolute;margin-left:1.85pt;margin-top:279.6pt;width:1in;height: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" strokecolor="white">
                <v:textbox>
                  <w:txbxContent>
                    <w:p w14:paraId="56A9441D" w14:textId="77777777" w:rsidR="00152CBF" w:rsidRPr="008C7B18" w:rsidRDefault="00152CBF" w:rsidP="006B2140">
                      <w:pPr>
                        <w:rPr>
                          <w:sz w:val="12"/>
                        </w:rPr>
                      </w:pPr>
                      <w:r w:rsidRPr="008C7B18">
                        <w:rPr>
                          <w:sz w:val="12"/>
                        </w:rPr>
                        <w:t>IMBRUVICA:</w:t>
                      </w:r>
                    </w:p>
                    <w:p w14:paraId="36A70060" w14:textId="77777777" w:rsidR="00152CBF" w:rsidRPr="008C7B18" w:rsidRDefault="00152CBF" w:rsidP="006B2140">
                      <w:pPr>
                        <w:rPr>
                          <w:sz w:val="12"/>
                        </w:rPr>
                      </w:pPr>
                      <w:r>
                        <w:rPr>
                          <w:sz w:val="12"/>
                        </w:rPr>
                        <w:t>CLORAMBUCILO</w:t>
                      </w:r>
                      <w:r w:rsidRPr="008C7B18">
                        <w:rPr>
                          <w:sz w:val="12"/>
                        </w:rPr>
                        <w:t>:</w:t>
                      </w:r>
                    </w:p>
                  </w:txbxContent>
                </v:textbox>
              </v:shape>
            </w:pict>
          </mc:Fallback>
        </mc:AlternateContent>
      </w:r>
      <w:r w:rsidRPr="00043296">
        <w:rPr>
          <w:noProof/>
          <w:lang w:eastAsia="pt-PT"/>
        </w:rPr>
        <mc:AlternateContent>
          <mc:Choice Requires="wps">
            <w:drawing>
              <wp:anchor distT="0" distB="0" distL="114300" distR="114300" simplePos="0" relativeHeight="251652096" behindDoc="0" locked="0" layoutInCell="1" allowOverlap="1" wp14:anchorId="2D834815" wp14:editId="20711856">
                <wp:simplePos x="0" y="0"/>
                <wp:positionH relativeFrom="column">
                  <wp:posOffset>5162550</wp:posOffset>
                </wp:positionH>
                <wp:positionV relativeFrom="paragraph">
                  <wp:posOffset>3179445</wp:posOffset>
                </wp:positionV>
                <wp:extent cx="715645" cy="272415"/>
                <wp:effectExtent l="9525" t="7620" r="8255" b="571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3205D64F" w14:textId="77777777" w:rsidR="00152CBF" w:rsidRPr="008C7B18" w:rsidRDefault="00152CBF" w:rsidP="006B2140">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834815" id="_x0000_s1070" type="#_x0000_t202" style="position:absolute;margin-left:406.5pt;margin-top:250.35pt;width:56.35pt;height:21.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" strokecolor="white">
                <v:textbox>
                  <w:txbxContent>
                    <w:p w14:paraId="3205D64F" w14:textId="77777777" w:rsidR="00152CBF" w:rsidRPr="008C7B18" w:rsidRDefault="00152CBF" w:rsidP="006B2140">
                      <w:pPr>
                        <w:rPr>
                          <w:sz w:val="20"/>
                          <w:lang w:val="en-US"/>
                        </w:rPr>
                      </w:pPr>
                      <w:r w:rsidRPr="008C7B18">
                        <w:rPr>
                          <w:sz w:val="20"/>
                        </w:rPr>
                        <w:t>(Meses)</w:t>
                      </w:r>
                    </w:p>
                  </w:txbxContent>
                </v:textbox>
              </v:shape>
            </w:pict>
          </mc:Fallback>
        </mc:AlternateContent>
      </w:r>
      <w:r w:rsidRPr="00043296">
        <w:rPr>
          <w:noProof/>
          <w:lang w:eastAsia="pt-PT"/>
        </w:rPr>
        <w:drawing>
          <wp:inline distT="0" distB="0" distL="0" distR="0" wp14:anchorId="2DBF5264" wp14:editId="1FC8942E">
            <wp:extent cx="5553710" cy="3916045"/>
            <wp:effectExtent l="0" t="0" r="0" b="0"/>
            <wp:docPr id="15" name="Picture 2" descr="C:\Users\jherendeen\AppData\Local\Microsoft\Windows\Temporary Internet Files\Content.Outlook\ZATCV6XO\USPI_Figure_2A_f_o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herendeen\AppData\Local\Microsoft\Windows\Temporary Internet Files\Content.Outlook\ZATCV6XO\USPI_Figure_2A_f_os (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3710" cy="3916045"/>
                    </a:xfrm>
                    <a:prstGeom prst="rect">
                      <a:avLst/>
                    </a:prstGeom>
                    <a:noFill/>
                    <a:ln>
                      <a:noFill/>
                    </a:ln>
                  </pic:spPr>
                </pic:pic>
              </a:graphicData>
            </a:graphic>
          </wp:inline>
        </w:drawing>
      </w:r>
    </w:p>
    <w:p w14:paraId="3D70A648" w14:textId="77777777" w:rsidR="006B2140" w:rsidRPr="00043296" w:rsidRDefault="006B2140" w:rsidP="00AC658A">
      <w:pPr>
        <w:tabs>
          <w:tab w:val="clear" w:pos="567"/>
        </w:tabs>
        <w:contextualSpacing/>
        <w:rPr>
          <w:noProof/>
          <w:szCs w:val="22"/>
        </w:rPr>
      </w:pPr>
    </w:p>
    <w:p w14:paraId="25A7EFE6" w14:textId="77777777" w:rsidR="009701BB" w:rsidRPr="00043296" w:rsidRDefault="009701BB" w:rsidP="00AC658A">
      <w:pPr>
        <w:tabs>
          <w:tab w:val="clear" w:pos="567"/>
        </w:tabs>
        <w:contextualSpacing/>
        <w:rPr>
          <w:noProof/>
        </w:rPr>
      </w:pPr>
    </w:p>
    <w:p w14:paraId="36AB18EE" w14:textId="77777777" w:rsidR="009701BB" w:rsidRPr="00043296" w:rsidRDefault="009701BB" w:rsidP="00AC658A">
      <w:pPr>
        <w:tabs>
          <w:tab w:val="clear" w:pos="567"/>
        </w:tabs>
        <w:contextualSpacing/>
        <w:rPr>
          <w:noProof/>
        </w:rPr>
      </w:pPr>
      <w:r w:rsidRPr="00043296">
        <w:rPr>
          <w:noProof/>
        </w:rPr>
        <w:t>O efeito do tratamento com ibrutinib no estudo PCYC-1115-CA foi consistente em todos os doentes de alto risco com del17p/</w:t>
      </w:r>
      <w:r w:rsidR="008D44F4" w:rsidRPr="00043296">
        <w:rPr>
          <w:noProof/>
        </w:rPr>
        <w:t xml:space="preserve">mutação </w:t>
      </w:r>
      <w:r w:rsidRPr="00043296">
        <w:rPr>
          <w:noProof/>
        </w:rPr>
        <w:t>TP53, del11q, e/ou IGHV não mutada.</w:t>
      </w:r>
    </w:p>
    <w:p w14:paraId="5CE83C26" w14:textId="77777777" w:rsidR="009701BB" w:rsidRPr="00043296" w:rsidRDefault="009701BB" w:rsidP="00AC658A">
      <w:pPr>
        <w:tabs>
          <w:tab w:val="clear" w:pos="567"/>
        </w:tabs>
        <w:contextualSpacing/>
        <w:rPr>
          <w:noProof/>
        </w:rPr>
      </w:pPr>
    </w:p>
    <w:p w14:paraId="545867E7" w14:textId="77777777" w:rsidR="009701BB" w:rsidRPr="00043296" w:rsidRDefault="009701BB" w:rsidP="00AC658A">
      <w:pPr>
        <w:tabs>
          <w:tab w:val="clear" w:pos="567"/>
        </w:tabs>
        <w:contextualSpacing/>
        <w:rPr>
          <w:noProof/>
          <w:szCs w:val="22"/>
        </w:rPr>
      </w:pPr>
    </w:p>
    <w:p w14:paraId="5E96EA8C" w14:textId="77777777" w:rsidR="009701BB" w:rsidRPr="00043296" w:rsidRDefault="009701BB" w:rsidP="00AC658A">
      <w:pPr>
        <w:tabs>
          <w:tab w:val="clear" w:pos="567"/>
        </w:tabs>
        <w:contextualSpacing/>
        <w:rPr>
          <w:noProof/>
          <w:szCs w:val="22"/>
        </w:rPr>
      </w:pPr>
    </w:p>
    <w:p w14:paraId="5EB0F0B2" w14:textId="77777777" w:rsidR="00B025B9" w:rsidRPr="00043296" w:rsidRDefault="00B025B9" w:rsidP="00B025B9">
      <w:pPr>
        <w:tabs>
          <w:tab w:val="clear" w:pos="567"/>
        </w:tabs>
        <w:contextualSpacing/>
        <w:rPr>
          <w:i/>
          <w:iCs/>
          <w:noProof/>
          <w:szCs w:val="22"/>
        </w:rPr>
      </w:pPr>
      <w:r w:rsidRPr="00043296">
        <w:rPr>
          <w:i/>
          <w:iCs/>
          <w:noProof/>
          <w:szCs w:val="22"/>
        </w:rPr>
        <w:t xml:space="preserve">Análise final no seguimento mediano de &gt; 9 anos (115 meses) </w:t>
      </w:r>
    </w:p>
    <w:p w14:paraId="450ED5D3" w14:textId="1DF97648" w:rsidR="00B025B9" w:rsidRPr="00043296" w:rsidRDefault="00B025B9" w:rsidP="00B025B9">
      <w:pPr>
        <w:tabs>
          <w:tab w:val="clear" w:pos="567"/>
        </w:tabs>
        <w:contextualSpacing/>
        <w:rPr>
          <w:noProof/>
          <w:szCs w:val="22"/>
        </w:rPr>
      </w:pPr>
      <w:r w:rsidRPr="00043296">
        <w:rPr>
          <w:noProof/>
          <w:szCs w:val="22"/>
        </w:rPr>
        <w:t xml:space="preserve">Com um tempo de seguimento mediano no estudo de 115 meses no Estudo PCYC-1115-CA e no seu estudo de extensão, foi observada uma redução de 85% no risco de morte ou progressão por avaliação do investigador para os doentes no braço de IMBRUVICA. A SLP mediana avaliada pelo investigador no braço de IMBRUVICA foi de 107 meses e de 15 meses no braço de clorambucilo; (HR = 0,155 [95% IC (0,110, 0,220)]. A curva de Kaplan-Meier atualizada para SLP é apresentada na Figura </w:t>
      </w:r>
      <w:r w:rsidR="00533341" w:rsidRPr="00043296">
        <w:rPr>
          <w:noProof/>
          <w:szCs w:val="22"/>
        </w:rPr>
        <w:t>6</w:t>
      </w:r>
      <w:r w:rsidRPr="00043296">
        <w:rPr>
          <w:noProof/>
          <w:szCs w:val="22"/>
        </w:rPr>
        <w:t>. Foi mantida uma melhoria na TRG para o braço de ibrutinib (91,2%) em comparação com o braço de clorambucilo (36,8%). A taxa de resposta completa (RC e RCi) no braço de IMBRUVICA aumentou de 11% para 36% entre a análise primária e o encerramento do estudo. A estimativa de Kaplan-Meier para a SG aos 108 meses foi de 68,0% no braço de IMBRUVICA.</w:t>
      </w:r>
    </w:p>
    <w:p w14:paraId="652DCE7A" w14:textId="77777777" w:rsidR="00B025B9" w:rsidRPr="00043296" w:rsidRDefault="00B025B9" w:rsidP="00B025B9">
      <w:pPr>
        <w:tabs>
          <w:tab w:val="clear" w:pos="567"/>
        </w:tabs>
        <w:contextualSpacing/>
        <w:rPr>
          <w:noProof/>
          <w:szCs w:val="22"/>
        </w:rPr>
      </w:pPr>
    </w:p>
    <w:p w14:paraId="2956FB75" w14:textId="2E372786" w:rsidR="00B025B9" w:rsidRPr="00043296" w:rsidRDefault="00B025B9" w:rsidP="00B025B9">
      <w:pPr>
        <w:keepNext/>
        <w:ind w:left="1134" w:hanging="1134"/>
        <w:contextualSpacing/>
        <w:rPr>
          <w:b/>
          <w:noProof/>
        </w:rPr>
      </w:pPr>
      <w:r w:rsidRPr="00043296">
        <w:rPr>
          <w:b/>
          <w:noProof/>
        </w:rPr>
        <w:lastRenderedPageBreak/>
        <w:t>Figura </w:t>
      </w:r>
      <w:r w:rsidR="00533341" w:rsidRPr="00043296">
        <w:rPr>
          <w:b/>
          <w:noProof/>
        </w:rPr>
        <w:t>6</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SLP (População com ITT) no Estudo PCYC</w:t>
      </w:r>
      <w:r w:rsidRPr="00043296">
        <w:rPr>
          <w:b/>
          <w:noProof/>
        </w:rPr>
        <w:noBreakHyphen/>
        <w:t>1115- CA com 115</w:t>
      </w:r>
      <w:r w:rsidR="002F5693" w:rsidRPr="00043296">
        <w:rPr>
          <w:b/>
          <w:noProof/>
        </w:rPr>
        <w:t> </w:t>
      </w:r>
      <w:r w:rsidRPr="00043296">
        <w:rPr>
          <w:b/>
          <w:noProof/>
        </w:rPr>
        <w:t>meses de seguimento</w:t>
      </w:r>
    </w:p>
    <w:p w14:paraId="08F988E1" w14:textId="77777777" w:rsidR="00B025B9" w:rsidRPr="00043296" w:rsidRDefault="00B025B9" w:rsidP="00B025B9">
      <w:pPr>
        <w:keepNext/>
        <w:ind w:left="1134" w:hanging="1134"/>
        <w:contextualSpacing/>
        <w:rPr>
          <w:b/>
          <w:noProof/>
        </w:rPr>
      </w:pPr>
    </w:p>
    <w:p w14:paraId="6804DD41" w14:textId="77777777" w:rsidR="00B025B9" w:rsidRPr="00043296" w:rsidRDefault="00825FB6" w:rsidP="00B025B9">
      <w:pPr>
        <w:keepNext/>
        <w:ind w:left="1134" w:hanging="1134"/>
        <w:contextualSpacing/>
        <w:rPr>
          <w:b/>
          <w:noProof/>
        </w:rPr>
      </w:pPr>
      <w:r w:rsidRPr="00043296">
        <w:rPr>
          <w:noProof/>
          <w:lang w:eastAsia="pt-PT"/>
        </w:rPr>
        <w:drawing>
          <wp:inline distT="0" distB="0" distL="0" distR="0" wp14:anchorId="6CE977FC" wp14:editId="53ACDF21">
            <wp:extent cx="5756910" cy="358203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910" cy="3582035"/>
                    </a:xfrm>
                    <a:prstGeom prst="rect">
                      <a:avLst/>
                    </a:prstGeom>
                    <a:noFill/>
                    <a:ln>
                      <a:noFill/>
                    </a:ln>
                  </pic:spPr>
                </pic:pic>
              </a:graphicData>
            </a:graphic>
          </wp:inline>
        </w:drawing>
      </w:r>
    </w:p>
    <w:p w14:paraId="1DA8E553" w14:textId="77777777" w:rsidR="00B025B9" w:rsidRPr="00043296" w:rsidRDefault="00B025B9" w:rsidP="00B025B9">
      <w:pPr>
        <w:tabs>
          <w:tab w:val="clear" w:pos="567"/>
        </w:tabs>
        <w:contextualSpacing/>
        <w:rPr>
          <w:noProof/>
          <w:szCs w:val="22"/>
        </w:rPr>
      </w:pPr>
    </w:p>
    <w:p w14:paraId="73726B67" w14:textId="77777777" w:rsidR="00B025B9" w:rsidRPr="00043296" w:rsidRDefault="00B025B9" w:rsidP="00AC658A">
      <w:pPr>
        <w:keepNext/>
        <w:tabs>
          <w:tab w:val="clear" w:pos="567"/>
        </w:tabs>
        <w:contextualSpacing/>
        <w:rPr>
          <w:i/>
          <w:noProof/>
          <w:szCs w:val="22"/>
        </w:rPr>
      </w:pPr>
    </w:p>
    <w:p w14:paraId="078F4ED9" w14:textId="77777777" w:rsidR="009701BB" w:rsidRPr="00043296" w:rsidRDefault="009701BB" w:rsidP="00AC658A">
      <w:pPr>
        <w:keepNext/>
        <w:tabs>
          <w:tab w:val="clear" w:pos="567"/>
        </w:tabs>
        <w:contextualSpacing/>
        <w:rPr>
          <w:i/>
          <w:noProof/>
          <w:szCs w:val="22"/>
        </w:rPr>
      </w:pPr>
      <w:r w:rsidRPr="00043296">
        <w:rPr>
          <w:i/>
          <w:noProof/>
          <w:szCs w:val="22"/>
        </w:rPr>
        <w:t>Terapêutica combina</w:t>
      </w:r>
      <w:r w:rsidR="001B28D0" w:rsidRPr="00043296">
        <w:rPr>
          <w:i/>
          <w:noProof/>
          <w:szCs w:val="22"/>
        </w:rPr>
        <w:t>da</w:t>
      </w:r>
    </w:p>
    <w:p w14:paraId="1FD09B33" w14:textId="737295C3" w:rsidR="001B28D0" w:rsidRPr="00043296" w:rsidRDefault="001B28D0" w:rsidP="00AC658A">
      <w:pPr>
        <w:tabs>
          <w:tab w:val="clear" w:pos="567"/>
          <w:tab w:val="left" w:pos="720"/>
        </w:tabs>
        <w:contextualSpacing/>
        <w:rPr>
          <w:noProof/>
        </w:rPr>
      </w:pPr>
      <w:r w:rsidRPr="00043296">
        <w:rPr>
          <w:noProof/>
          <w:szCs w:val="22"/>
        </w:rPr>
        <w:t xml:space="preserve">A eficácia e segurança de IMBRUVICA em doentes </w:t>
      </w:r>
      <w:r w:rsidR="00F73D3C" w:rsidRPr="00043296">
        <w:rPr>
          <w:noProof/>
          <w:szCs w:val="22"/>
        </w:rPr>
        <w:t>não tratados previamente</w:t>
      </w:r>
      <w:r w:rsidRPr="00043296">
        <w:rPr>
          <w:noProof/>
          <w:szCs w:val="22"/>
        </w:rPr>
        <w:t xml:space="preserve"> para LLC/LLPC foram posteriormente avaliadas num estudo de fase 3 aleatorizado, multicêntrico e aberto (</w:t>
      </w:r>
      <w:r w:rsidRPr="00043296">
        <w:rPr>
          <w:noProof/>
        </w:rPr>
        <w:t xml:space="preserve">PCYC-1130-CA) com IMBRUVICA em </w:t>
      </w:r>
      <w:r w:rsidR="008D7259" w:rsidRPr="00043296">
        <w:rPr>
          <w:noProof/>
        </w:rPr>
        <w:t>associação</w:t>
      </w:r>
      <w:r w:rsidRPr="00043296">
        <w:rPr>
          <w:noProof/>
        </w:rPr>
        <w:t xml:space="preserve"> com obinutuzumab </w:t>
      </w:r>
      <w:r w:rsidRPr="00043296">
        <w:rPr>
          <w:i/>
          <w:noProof/>
        </w:rPr>
        <w:t>versus</w:t>
      </w:r>
      <w:r w:rsidRPr="00043296">
        <w:rPr>
          <w:noProof/>
        </w:rPr>
        <w:t xml:space="preserve"> clorambucilo em </w:t>
      </w:r>
      <w:r w:rsidR="008D7259" w:rsidRPr="00043296">
        <w:rPr>
          <w:noProof/>
        </w:rPr>
        <w:t>associação</w:t>
      </w:r>
      <w:r w:rsidRPr="00043296">
        <w:rPr>
          <w:noProof/>
        </w:rPr>
        <w:t xml:space="preserve"> com obinutuzumab. O estudo envolveu doentes com idade igual ou superior a 65 anos ou &lt; 65 anos com condições médicas coexistentes, função renal reduzida, medida através da depuração da creatinina &lt;70 m</w:t>
      </w:r>
      <w:r w:rsidR="008D7259" w:rsidRPr="00043296">
        <w:rPr>
          <w:noProof/>
        </w:rPr>
        <w:t>l</w:t>
      </w:r>
      <w:r w:rsidRPr="00043296">
        <w:rPr>
          <w:noProof/>
        </w:rPr>
        <w:t>/min, ou presença de del17p/</w:t>
      </w:r>
      <w:r w:rsidR="008D44F4" w:rsidRPr="00043296">
        <w:rPr>
          <w:noProof/>
        </w:rPr>
        <w:t xml:space="preserve">mutação </w:t>
      </w:r>
      <w:r w:rsidRPr="00043296">
        <w:rPr>
          <w:noProof/>
        </w:rPr>
        <w:t>TP53. Os doentes (n=229) foram aleatorizados 1:1 para receber IMBRUVICA 420 mg diariamente até progressão da doença ou toxicidade inaceitável ou clorambucilo na dose tera</w:t>
      </w:r>
      <w:r w:rsidR="00AB0478" w:rsidRPr="00043296">
        <w:rPr>
          <w:noProof/>
        </w:rPr>
        <w:t>p</w:t>
      </w:r>
      <w:r w:rsidRPr="00043296">
        <w:rPr>
          <w:noProof/>
        </w:rPr>
        <w:t xml:space="preserve">êutica de 0,5 mg/Kg nos </w:t>
      </w:r>
      <w:r w:rsidR="008D7259" w:rsidRPr="00043296">
        <w:rPr>
          <w:noProof/>
        </w:rPr>
        <w:t>D</w:t>
      </w:r>
      <w:r w:rsidRPr="00043296">
        <w:rPr>
          <w:noProof/>
        </w:rPr>
        <w:t xml:space="preserve">ias 1 e 15 de cada ciclo de 28 dias, durante 6 ciclos. Em ambos os braços, os doentes receberam 1000 mg de obinutuzumab nos </w:t>
      </w:r>
      <w:r w:rsidR="008D7259" w:rsidRPr="00043296">
        <w:rPr>
          <w:noProof/>
        </w:rPr>
        <w:t>D</w:t>
      </w:r>
      <w:r w:rsidRPr="00043296">
        <w:rPr>
          <w:noProof/>
        </w:rPr>
        <w:t>ias 1, 8 e15</w:t>
      </w:r>
      <w:r w:rsidR="009F721C" w:rsidRPr="00043296">
        <w:rPr>
          <w:noProof/>
        </w:rPr>
        <w:t xml:space="preserve"> </w:t>
      </w:r>
      <w:r w:rsidRPr="00043296">
        <w:rPr>
          <w:noProof/>
        </w:rPr>
        <w:t xml:space="preserve">do primeiro ciclo, seguido de tratamento </w:t>
      </w:r>
      <w:r w:rsidR="008D7259" w:rsidRPr="00043296">
        <w:rPr>
          <w:noProof/>
        </w:rPr>
        <w:t>n</w:t>
      </w:r>
      <w:r w:rsidRPr="00043296">
        <w:rPr>
          <w:noProof/>
        </w:rPr>
        <w:t xml:space="preserve">o primeiro dia </w:t>
      </w:r>
      <w:r w:rsidR="008D7259" w:rsidRPr="00043296">
        <w:rPr>
          <w:noProof/>
        </w:rPr>
        <w:t>d</w:t>
      </w:r>
      <w:r w:rsidRPr="00043296">
        <w:rPr>
          <w:noProof/>
        </w:rPr>
        <w:t>os 5 ciclos subsequentes (total de 6 ciclos, 28 dias cada). A primeira dose de obinutuzumab foi dividida entre o dia 1 (100 mg) e o dia 2 (900 mg).</w:t>
      </w:r>
    </w:p>
    <w:p w14:paraId="20DEA821" w14:textId="77777777" w:rsidR="001B28D0" w:rsidRPr="00043296" w:rsidRDefault="001B28D0" w:rsidP="00AC658A">
      <w:pPr>
        <w:tabs>
          <w:tab w:val="clear" w:pos="567"/>
          <w:tab w:val="left" w:pos="720"/>
        </w:tabs>
        <w:contextualSpacing/>
        <w:rPr>
          <w:noProof/>
        </w:rPr>
      </w:pPr>
    </w:p>
    <w:p w14:paraId="18E4C119" w14:textId="77777777" w:rsidR="001B28D0" w:rsidRPr="00043296" w:rsidRDefault="001B28D0" w:rsidP="00AC658A">
      <w:pPr>
        <w:contextualSpacing/>
        <w:rPr>
          <w:noProof/>
        </w:rPr>
      </w:pPr>
      <w:r w:rsidRPr="00043296">
        <w:rPr>
          <w:noProof/>
        </w:rPr>
        <w:t>A mediana de idades foi de 71</w:t>
      </w:r>
      <w:r w:rsidR="009F721C" w:rsidRPr="00043296">
        <w:rPr>
          <w:noProof/>
        </w:rPr>
        <w:t> </w:t>
      </w:r>
      <w:r w:rsidRPr="00043296">
        <w:rPr>
          <w:noProof/>
        </w:rPr>
        <w:t>anos (intervalo de 40 a 87</w:t>
      </w:r>
      <w:r w:rsidR="009F721C" w:rsidRPr="00043296">
        <w:rPr>
          <w:noProof/>
        </w:rPr>
        <w:t> </w:t>
      </w:r>
      <w:r w:rsidRPr="00043296">
        <w:rPr>
          <w:noProof/>
        </w:rPr>
        <w:t xml:space="preserve">anos), 64% </w:t>
      </w:r>
      <w:r w:rsidR="008D7259" w:rsidRPr="00043296">
        <w:rPr>
          <w:noProof/>
        </w:rPr>
        <w:t xml:space="preserve">eram </w:t>
      </w:r>
      <w:r w:rsidRPr="00043296">
        <w:rPr>
          <w:noProof/>
        </w:rPr>
        <w:t xml:space="preserve">do sexo masculino e 96% </w:t>
      </w:r>
      <w:r w:rsidR="008D7259" w:rsidRPr="00043296">
        <w:rPr>
          <w:noProof/>
        </w:rPr>
        <w:t>eram</w:t>
      </w:r>
      <w:r w:rsidRPr="00043296">
        <w:rPr>
          <w:noProof/>
        </w:rPr>
        <w:t xml:space="preserve"> caucasianos. Todos os doentes tinham pontuação de desempenho de ECOG basal de 0 (48%) ou 1-2 (52%). Inicialmente, 52% dos doentes tinham </w:t>
      </w:r>
      <w:r w:rsidR="00AA50A7" w:rsidRPr="00043296">
        <w:rPr>
          <w:noProof/>
        </w:rPr>
        <w:t>estádio</w:t>
      </w:r>
      <w:r w:rsidRPr="00043296">
        <w:rPr>
          <w:noProof/>
        </w:rPr>
        <w:t xml:space="preserve"> clínico avançado, (</w:t>
      </w:r>
      <w:r w:rsidR="00AA50A7" w:rsidRPr="00043296">
        <w:rPr>
          <w:noProof/>
        </w:rPr>
        <w:t>Estádio</w:t>
      </w:r>
      <w:r w:rsidRPr="00043296">
        <w:rPr>
          <w:noProof/>
        </w:rPr>
        <w:t xml:space="preserve"> III ou IV de </w:t>
      </w:r>
      <w:r w:rsidRPr="00043296">
        <w:rPr>
          <w:i/>
          <w:noProof/>
        </w:rPr>
        <w:t>Rai</w:t>
      </w:r>
      <w:r w:rsidRPr="00043296">
        <w:rPr>
          <w:noProof/>
        </w:rPr>
        <w:t>), 32% dos doentes apresentavam pelo menos um</w:t>
      </w:r>
      <w:r w:rsidR="0069032D" w:rsidRPr="00043296">
        <w:rPr>
          <w:noProof/>
        </w:rPr>
        <w:t>a massa volumosa</w:t>
      </w:r>
      <w:r w:rsidRPr="00043296">
        <w:rPr>
          <w:noProof/>
        </w:rPr>
        <w:t xml:space="preserve"> (≥5 cm), 44% com anemia basal, 22% com trombocitopenia basal, 28% apresentavam uma ClCr &lt;60 m</w:t>
      </w:r>
      <w:r w:rsidR="007C20C8" w:rsidRPr="00043296">
        <w:rPr>
          <w:noProof/>
        </w:rPr>
        <w:t>l</w:t>
      </w:r>
      <w:r w:rsidRPr="00043296">
        <w:rPr>
          <w:noProof/>
        </w:rPr>
        <w:t>/min, e a mediana da Escala de Avaliação de Doença Cumulativa em Geriatria (CIRS-G) foi de 4 (intervalo de 0 a 12). Inicialmente, 65% dos doentes que apresentavam LLC</w:t>
      </w:r>
      <w:r w:rsidRPr="00043296">
        <w:rPr>
          <w:noProof/>
          <w:szCs w:val="22"/>
        </w:rPr>
        <w:t xml:space="preserve">/LLPC com fatores de risco elevados </w:t>
      </w:r>
      <w:r w:rsidRPr="00043296">
        <w:rPr>
          <w:noProof/>
        </w:rPr>
        <w:t>(del17p/</w:t>
      </w:r>
      <w:r w:rsidR="008D44F4" w:rsidRPr="00043296">
        <w:rPr>
          <w:noProof/>
        </w:rPr>
        <w:t xml:space="preserve">mutação </w:t>
      </w:r>
      <w:r w:rsidRPr="00043296">
        <w:rPr>
          <w:noProof/>
        </w:rPr>
        <w:t xml:space="preserve">TP53 [18%], del11q [15%], ou sem mutação IGHV [54%]). </w:t>
      </w:r>
    </w:p>
    <w:p w14:paraId="1AD09E06" w14:textId="77777777" w:rsidR="001B28D0" w:rsidRPr="00043296" w:rsidRDefault="001B28D0" w:rsidP="00332E34">
      <w:pPr>
        <w:contextualSpacing/>
        <w:rPr>
          <w:noProof/>
          <w:szCs w:val="22"/>
          <w:u w:val="single"/>
        </w:rPr>
      </w:pPr>
    </w:p>
    <w:p w14:paraId="504AF9A9" w14:textId="5F5C1995" w:rsidR="009701BB" w:rsidRPr="00043296" w:rsidRDefault="001B28D0" w:rsidP="00332E34">
      <w:pPr>
        <w:tabs>
          <w:tab w:val="clear" w:pos="567"/>
        </w:tabs>
        <w:contextualSpacing/>
        <w:rPr>
          <w:noProof/>
          <w:szCs w:val="22"/>
        </w:rPr>
      </w:pPr>
      <w:r w:rsidRPr="00043296">
        <w:rPr>
          <w:noProof/>
        </w:rPr>
        <w:t>A sobrevivência</w:t>
      </w:r>
      <w:r w:rsidRPr="00043296">
        <w:rPr>
          <w:noProof/>
          <w:szCs w:val="22"/>
        </w:rPr>
        <w:t xml:space="preserve"> livre de progressão (SLP), avaliada pelo CRI, de acordo com os critérios </w:t>
      </w:r>
      <w:r w:rsidRPr="00043296">
        <w:rPr>
          <w:noProof/>
        </w:rPr>
        <w:t>IWCLL</w:t>
      </w:r>
      <w:r w:rsidRPr="00043296">
        <w:rPr>
          <w:noProof/>
          <w:szCs w:val="22"/>
        </w:rPr>
        <w:t xml:space="preserve"> indicou uma redução estatisticamente significativa de 77% do risco de morte ou progressão no braço de IMBRUVICA. Com uma mediana de tempo de </w:t>
      </w:r>
      <w:r w:rsidR="007C20C8" w:rsidRPr="00043296">
        <w:rPr>
          <w:noProof/>
          <w:szCs w:val="22"/>
        </w:rPr>
        <w:t>seguimento</w:t>
      </w:r>
      <w:r w:rsidRPr="00043296">
        <w:rPr>
          <w:noProof/>
          <w:szCs w:val="22"/>
        </w:rPr>
        <w:t xml:space="preserve"> do estudo de 31 meses, a mediana de SLP não foi alcançada no braço de IMBRUVICA + obinutuzumab e </w:t>
      </w:r>
      <w:r w:rsidR="007C20C8" w:rsidRPr="00043296">
        <w:rPr>
          <w:noProof/>
          <w:szCs w:val="22"/>
        </w:rPr>
        <w:t xml:space="preserve">foi </w:t>
      </w:r>
      <w:r w:rsidRPr="00043296">
        <w:rPr>
          <w:noProof/>
          <w:szCs w:val="22"/>
        </w:rPr>
        <w:t xml:space="preserve">de 19 meses no braço clorambucilo + obinutuzumab. Os resultados de eficácia para o estudo </w:t>
      </w:r>
      <w:r w:rsidRPr="00043296">
        <w:rPr>
          <w:noProof/>
        </w:rPr>
        <w:t>PCYC-1130-CA estão descritos na tabela</w:t>
      </w:r>
      <w:r w:rsidR="002F5693" w:rsidRPr="00043296">
        <w:rPr>
          <w:noProof/>
        </w:rPr>
        <w:t> </w:t>
      </w:r>
      <w:r w:rsidR="00533341" w:rsidRPr="00043296">
        <w:rPr>
          <w:noProof/>
        </w:rPr>
        <w:t>8</w:t>
      </w:r>
      <w:r w:rsidRPr="00043296">
        <w:rPr>
          <w:noProof/>
        </w:rPr>
        <w:t xml:space="preserve"> e a curva de </w:t>
      </w:r>
      <w:r w:rsidRPr="00043296">
        <w:rPr>
          <w:i/>
          <w:noProof/>
        </w:rPr>
        <w:t>Kaplan-Meier</w:t>
      </w:r>
      <w:r w:rsidRPr="00043296">
        <w:rPr>
          <w:noProof/>
        </w:rPr>
        <w:t xml:space="preserve"> para SLP na figura</w:t>
      </w:r>
      <w:r w:rsidR="002F5693" w:rsidRPr="00043296">
        <w:rPr>
          <w:noProof/>
        </w:rPr>
        <w:t> </w:t>
      </w:r>
      <w:r w:rsidR="00533341" w:rsidRPr="00043296">
        <w:rPr>
          <w:noProof/>
        </w:rPr>
        <w:t>7</w:t>
      </w:r>
      <w:r w:rsidRPr="00043296">
        <w:rPr>
          <w:noProof/>
        </w:rPr>
        <w:t>.</w:t>
      </w:r>
    </w:p>
    <w:p w14:paraId="6758AC0C" w14:textId="77777777" w:rsidR="009701BB" w:rsidRPr="00043296" w:rsidRDefault="009701BB" w:rsidP="00332E34">
      <w:pPr>
        <w:tabs>
          <w:tab w:val="clear" w:pos="567"/>
        </w:tabs>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3357"/>
        <w:gridCol w:w="3162"/>
      </w:tblGrid>
      <w:tr w:rsidR="009701BB" w:rsidRPr="00043296" w14:paraId="0EFE69AA" w14:textId="77777777" w:rsidTr="006C113E">
        <w:trPr>
          <w:cantSplit/>
        </w:trPr>
        <w:tc>
          <w:tcPr>
            <w:tcW w:w="9287" w:type="dxa"/>
            <w:gridSpan w:val="3"/>
            <w:tcBorders>
              <w:top w:val="single" w:sz="4" w:space="0" w:color="auto"/>
              <w:left w:val="single" w:sz="4" w:space="0" w:color="auto"/>
              <w:bottom w:val="single" w:sz="4" w:space="0" w:color="auto"/>
              <w:right w:val="single" w:sz="4" w:space="0" w:color="auto"/>
            </w:tcBorders>
            <w:vAlign w:val="bottom"/>
            <w:hideMark/>
          </w:tcPr>
          <w:p w14:paraId="4FCD3887" w14:textId="6B4E6582" w:rsidR="009701BB" w:rsidRPr="00043296" w:rsidRDefault="009701BB" w:rsidP="00533341">
            <w:pPr>
              <w:keepNext/>
              <w:tabs>
                <w:tab w:val="clear" w:pos="567"/>
                <w:tab w:val="left" w:pos="1152"/>
              </w:tabs>
              <w:ind w:left="1134" w:hanging="1134"/>
              <w:contextualSpacing/>
              <w:rPr>
                <w:b/>
                <w:bCs/>
                <w:noProof/>
                <w:szCs w:val="22"/>
              </w:rPr>
            </w:pPr>
            <w:r w:rsidRPr="00043296">
              <w:rPr>
                <w:b/>
                <w:bCs/>
                <w:noProof/>
                <w:szCs w:val="22"/>
              </w:rPr>
              <w:lastRenderedPageBreak/>
              <w:t>Tabela </w:t>
            </w:r>
            <w:r w:rsidR="00533341" w:rsidRPr="00043296">
              <w:rPr>
                <w:b/>
                <w:bCs/>
                <w:noProof/>
                <w:szCs w:val="22"/>
              </w:rPr>
              <w:t>8</w:t>
            </w:r>
            <w:r w:rsidRPr="00043296">
              <w:rPr>
                <w:b/>
                <w:bCs/>
                <w:noProof/>
                <w:szCs w:val="22"/>
              </w:rPr>
              <w:t>:</w:t>
            </w:r>
            <w:r w:rsidRPr="00043296">
              <w:rPr>
                <w:b/>
                <w:bCs/>
                <w:noProof/>
                <w:szCs w:val="22"/>
              </w:rPr>
              <w:tab/>
              <w:t>Resultados de eficácia do estudo PCYC-1130-CA</w:t>
            </w:r>
          </w:p>
        </w:tc>
      </w:tr>
      <w:tr w:rsidR="009701BB" w:rsidRPr="00043296" w14:paraId="5C15F456" w14:textId="77777777" w:rsidTr="001234A9">
        <w:trPr>
          <w:cantSplit/>
        </w:trPr>
        <w:tc>
          <w:tcPr>
            <w:tcW w:w="2706" w:type="dxa"/>
            <w:tcBorders>
              <w:top w:val="single" w:sz="4" w:space="0" w:color="auto"/>
              <w:left w:val="single" w:sz="4" w:space="0" w:color="auto"/>
              <w:bottom w:val="single" w:sz="4" w:space="0" w:color="auto"/>
              <w:right w:val="single" w:sz="4" w:space="0" w:color="auto"/>
            </w:tcBorders>
            <w:vAlign w:val="bottom"/>
            <w:hideMark/>
          </w:tcPr>
          <w:p w14:paraId="51285155" w14:textId="77777777" w:rsidR="009701BB" w:rsidRPr="00043296" w:rsidRDefault="009701BB" w:rsidP="00332E34">
            <w:pPr>
              <w:keepNext/>
              <w:tabs>
                <w:tab w:val="clear" w:pos="567"/>
              </w:tabs>
              <w:contextualSpacing/>
              <w:rPr>
                <w:b/>
                <w:noProof/>
                <w:szCs w:val="22"/>
              </w:rPr>
            </w:pPr>
            <w:r w:rsidRPr="00043296">
              <w:rPr>
                <w:b/>
                <w:noProof/>
                <w:szCs w:val="22"/>
              </w:rPr>
              <w:t>Objetivo</w:t>
            </w:r>
          </w:p>
        </w:tc>
        <w:tc>
          <w:tcPr>
            <w:tcW w:w="3403" w:type="dxa"/>
            <w:tcBorders>
              <w:top w:val="single" w:sz="4" w:space="0" w:color="auto"/>
              <w:left w:val="single" w:sz="4" w:space="0" w:color="auto"/>
              <w:bottom w:val="single" w:sz="4" w:space="0" w:color="auto"/>
              <w:right w:val="single" w:sz="4" w:space="0" w:color="auto"/>
            </w:tcBorders>
            <w:hideMark/>
          </w:tcPr>
          <w:p w14:paraId="12C51B06" w14:textId="77777777" w:rsidR="009701BB" w:rsidRPr="00043296" w:rsidRDefault="009701BB" w:rsidP="00332E34">
            <w:pPr>
              <w:keepNext/>
              <w:tabs>
                <w:tab w:val="clear" w:pos="567"/>
              </w:tabs>
              <w:contextualSpacing/>
              <w:jc w:val="center"/>
              <w:rPr>
                <w:rFonts w:ascii="Calibri" w:eastAsia="Calibri" w:hAnsi="Calibri"/>
                <w:b/>
                <w:bCs/>
                <w:noProof/>
                <w:szCs w:val="22"/>
              </w:rPr>
            </w:pPr>
            <w:r w:rsidRPr="00043296">
              <w:rPr>
                <w:b/>
                <w:bCs/>
                <w:noProof/>
                <w:szCs w:val="22"/>
              </w:rPr>
              <w:t>IMBRUVICA+Obinutuzumab</w:t>
            </w:r>
            <w:r w:rsidRPr="00043296">
              <w:rPr>
                <w:b/>
                <w:bCs/>
                <w:noProof/>
                <w:szCs w:val="22"/>
              </w:rPr>
              <w:br/>
              <w:t>N=113</w:t>
            </w:r>
          </w:p>
        </w:tc>
        <w:tc>
          <w:tcPr>
            <w:tcW w:w="3178" w:type="dxa"/>
            <w:tcBorders>
              <w:top w:val="single" w:sz="4" w:space="0" w:color="auto"/>
              <w:left w:val="single" w:sz="4" w:space="0" w:color="auto"/>
              <w:bottom w:val="single" w:sz="4" w:space="0" w:color="auto"/>
              <w:right w:val="single" w:sz="4" w:space="0" w:color="auto"/>
            </w:tcBorders>
            <w:hideMark/>
          </w:tcPr>
          <w:p w14:paraId="2EAA734C" w14:textId="77777777" w:rsidR="009701BB" w:rsidRPr="00043296" w:rsidRDefault="009701BB" w:rsidP="00332E34">
            <w:pPr>
              <w:keepNext/>
              <w:tabs>
                <w:tab w:val="clear" w:pos="567"/>
              </w:tabs>
              <w:contextualSpacing/>
              <w:jc w:val="center"/>
              <w:rPr>
                <w:rFonts w:ascii="Calibri" w:eastAsia="Calibri" w:hAnsi="Calibri"/>
                <w:b/>
                <w:bCs/>
                <w:noProof/>
                <w:szCs w:val="22"/>
              </w:rPr>
            </w:pPr>
            <w:r w:rsidRPr="00043296">
              <w:rPr>
                <w:b/>
                <w:bCs/>
                <w:noProof/>
                <w:szCs w:val="22"/>
              </w:rPr>
              <w:t>Clorambucil</w:t>
            </w:r>
            <w:r w:rsidR="007C20C8" w:rsidRPr="00043296">
              <w:rPr>
                <w:b/>
                <w:bCs/>
                <w:noProof/>
                <w:szCs w:val="22"/>
              </w:rPr>
              <w:t>o</w:t>
            </w:r>
            <w:r w:rsidRPr="00043296">
              <w:rPr>
                <w:b/>
                <w:bCs/>
                <w:noProof/>
                <w:szCs w:val="22"/>
              </w:rPr>
              <w:t>+Obinutuzumab</w:t>
            </w:r>
            <w:r w:rsidRPr="00043296">
              <w:rPr>
                <w:b/>
                <w:bCs/>
                <w:noProof/>
                <w:szCs w:val="22"/>
              </w:rPr>
              <w:br/>
              <w:t>N=116</w:t>
            </w:r>
          </w:p>
        </w:tc>
      </w:tr>
      <w:tr w:rsidR="009701BB" w:rsidRPr="00043296" w14:paraId="581103AC" w14:textId="77777777" w:rsidTr="001234A9">
        <w:trPr>
          <w:cantSplit/>
        </w:trPr>
        <w:tc>
          <w:tcPr>
            <w:tcW w:w="9287" w:type="dxa"/>
            <w:gridSpan w:val="3"/>
            <w:tcBorders>
              <w:top w:val="single" w:sz="4" w:space="0" w:color="auto"/>
              <w:left w:val="single" w:sz="4" w:space="0" w:color="auto"/>
              <w:bottom w:val="single" w:sz="4" w:space="0" w:color="auto"/>
              <w:right w:val="single" w:sz="4" w:space="0" w:color="auto"/>
            </w:tcBorders>
            <w:hideMark/>
          </w:tcPr>
          <w:p w14:paraId="514B7D41" w14:textId="77777777" w:rsidR="009701BB" w:rsidRPr="00043296" w:rsidRDefault="009701BB" w:rsidP="00332E34">
            <w:pPr>
              <w:keepNext/>
              <w:tabs>
                <w:tab w:val="clear" w:pos="567"/>
              </w:tabs>
              <w:contextualSpacing/>
              <w:rPr>
                <w:b/>
                <w:bCs/>
                <w:noProof/>
                <w:szCs w:val="22"/>
              </w:rPr>
            </w:pPr>
            <w:r w:rsidRPr="00043296">
              <w:rPr>
                <w:b/>
                <w:bCs/>
                <w:noProof/>
                <w:szCs w:val="22"/>
              </w:rPr>
              <w:t>Sobrevivência livre de progressão</w:t>
            </w:r>
            <w:r w:rsidRPr="00043296">
              <w:rPr>
                <w:b/>
                <w:bCs/>
                <w:noProof/>
                <w:szCs w:val="22"/>
                <w:vertAlign w:val="superscript"/>
              </w:rPr>
              <w:t>a</w:t>
            </w:r>
          </w:p>
        </w:tc>
      </w:tr>
      <w:tr w:rsidR="009701BB" w:rsidRPr="00043296" w14:paraId="22E88645"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1FC6CE41" w14:textId="77777777" w:rsidR="009701BB" w:rsidRPr="00043296" w:rsidRDefault="009701BB" w:rsidP="00332E34">
            <w:pPr>
              <w:tabs>
                <w:tab w:val="clear" w:pos="567"/>
              </w:tabs>
              <w:contextualSpacing/>
              <w:rPr>
                <w:noProof/>
                <w:szCs w:val="22"/>
              </w:rPr>
            </w:pPr>
            <w:r w:rsidRPr="00043296">
              <w:rPr>
                <w:noProof/>
                <w:szCs w:val="22"/>
              </w:rPr>
              <w:t xml:space="preserve">Número de </w:t>
            </w:r>
            <w:r w:rsidR="00E833FB" w:rsidRPr="00043296">
              <w:rPr>
                <w:noProof/>
                <w:szCs w:val="22"/>
              </w:rPr>
              <w:t>acontecimentos</w:t>
            </w:r>
            <w:r w:rsidRPr="00043296">
              <w:rPr>
                <w:noProof/>
                <w:szCs w:val="22"/>
              </w:rPr>
              <w:t xml:space="preserve"> (%)</w:t>
            </w:r>
          </w:p>
        </w:tc>
        <w:tc>
          <w:tcPr>
            <w:tcW w:w="3403" w:type="dxa"/>
            <w:tcBorders>
              <w:top w:val="single" w:sz="4" w:space="0" w:color="auto"/>
              <w:left w:val="single" w:sz="4" w:space="0" w:color="auto"/>
              <w:bottom w:val="single" w:sz="4" w:space="0" w:color="auto"/>
              <w:right w:val="single" w:sz="4" w:space="0" w:color="auto"/>
            </w:tcBorders>
            <w:hideMark/>
          </w:tcPr>
          <w:p w14:paraId="28E35541" w14:textId="77777777" w:rsidR="009701BB" w:rsidRPr="00043296" w:rsidRDefault="009701BB" w:rsidP="00332E34">
            <w:pPr>
              <w:jc w:val="center"/>
              <w:rPr>
                <w:noProof/>
              </w:rPr>
            </w:pPr>
            <w:r w:rsidRPr="00043296">
              <w:rPr>
                <w:noProof/>
              </w:rPr>
              <w:t>24 (21,2)</w:t>
            </w:r>
          </w:p>
        </w:tc>
        <w:tc>
          <w:tcPr>
            <w:tcW w:w="3178" w:type="dxa"/>
            <w:tcBorders>
              <w:top w:val="single" w:sz="4" w:space="0" w:color="auto"/>
              <w:left w:val="single" w:sz="4" w:space="0" w:color="auto"/>
              <w:bottom w:val="single" w:sz="4" w:space="0" w:color="auto"/>
              <w:right w:val="single" w:sz="4" w:space="0" w:color="auto"/>
            </w:tcBorders>
            <w:hideMark/>
          </w:tcPr>
          <w:p w14:paraId="344A5696" w14:textId="77777777" w:rsidR="009701BB" w:rsidRPr="00043296" w:rsidRDefault="009701BB" w:rsidP="00332E34">
            <w:pPr>
              <w:jc w:val="center"/>
              <w:rPr>
                <w:noProof/>
              </w:rPr>
            </w:pPr>
            <w:r w:rsidRPr="00043296">
              <w:rPr>
                <w:noProof/>
              </w:rPr>
              <w:t>74 (63,8)</w:t>
            </w:r>
          </w:p>
        </w:tc>
      </w:tr>
      <w:tr w:rsidR="009701BB" w:rsidRPr="00043296" w14:paraId="750C86C2"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4D73CD5F" w14:textId="77777777" w:rsidR="009701BB" w:rsidRPr="00043296" w:rsidRDefault="009701BB" w:rsidP="00332E34">
            <w:pPr>
              <w:tabs>
                <w:tab w:val="clear" w:pos="567"/>
              </w:tabs>
              <w:contextualSpacing/>
              <w:rPr>
                <w:noProof/>
                <w:szCs w:val="22"/>
                <w:vertAlign w:val="superscript"/>
              </w:rPr>
            </w:pPr>
            <w:r w:rsidRPr="00043296">
              <w:rPr>
                <w:noProof/>
                <w:szCs w:val="22"/>
              </w:rPr>
              <w:t>Mediana (95% IC), meses</w:t>
            </w:r>
          </w:p>
        </w:tc>
        <w:tc>
          <w:tcPr>
            <w:tcW w:w="3403" w:type="dxa"/>
            <w:tcBorders>
              <w:top w:val="single" w:sz="4" w:space="0" w:color="auto"/>
              <w:left w:val="single" w:sz="4" w:space="0" w:color="auto"/>
              <w:bottom w:val="single" w:sz="4" w:space="0" w:color="auto"/>
              <w:right w:val="single" w:sz="4" w:space="0" w:color="auto"/>
            </w:tcBorders>
            <w:hideMark/>
          </w:tcPr>
          <w:p w14:paraId="6E9A9A36" w14:textId="77777777" w:rsidR="009701BB" w:rsidRPr="00043296" w:rsidRDefault="009701BB" w:rsidP="00332E34">
            <w:pPr>
              <w:jc w:val="center"/>
              <w:rPr>
                <w:rFonts w:ascii="Calibri" w:eastAsia="Calibri" w:hAnsi="Calibri"/>
                <w:b/>
                <w:noProof/>
              </w:rPr>
            </w:pPr>
            <w:r w:rsidRPr="00043296">
              <w:rPr>
                <w:noProof/>
              </w:rPr>
              <w:t>N</w:t>
            </w:r>
            <w:r w:rsidR="0082635D" w:rsidRPr="00043296">
              <w:rPr>
                <w:noProof/>
              </w:rPr>
              <w:t>ão alcançad</w:t>
            </w:r>
            <w:r w:rsidR="0069032D" w:rsidRPr="00043296">
              <w:rPr>
                <w:noProof/>
              </w:rPr>
              <w:t>a</w:t>
            </w:r>
          </w:p>
        </w:tc>
        <w:tc>
          <w:tcPr>
            <w:tcW w:w="3178" w:type="dxa"/>
            <w:tcBorders>
              <w:top w:val="single" w:sz="4" w:space="0" w:color="auto"/>
              <w:left w:val="single" w:sz="4" w:space="0" w:color="auto"/>
              <w:bottom w:val="single" w:sz="4" w:space="0" w:color="auto"/>
              <w:right w:val="single" w:sz="4" w:space="0" w:color="auto"/>
            </w:tcBorders>
            <w:hideMark/>
          </w:tcPr>
          <w:p w14:paraId="3C1B0E9E" w14:textId="77777777" w:rsidR="009701BB" w:rsidRPr="00043296" w:rsidRDefault="009701BB" w:rsidP="00332E34">
            <w:pPr>
              <w:jc w:val="center"/>
              <w:rPr>
                <w:rFonts w:ascii="Calibri" w:eastAsia="Calibri" w:hAnsi="Calibri"/>
                <w:b/>
                <w:noProof/>
              </w:rPr>
            </w:pPr>
            <w:r w:rsidRPr="00043296">
              <w:rPr>
                <w:noProof/>
              </w:rPr>
              <w:t>19,0 (15,1, 22,1)</w:t>
            </w:r>
          </w:p>
        </w:tc>
      </w:tr>
      <w:tr w:rsidR="009701BB" w:rsidRPr="00043296" w14:paraId="1222B8C8"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7C9AA5A0" w14:textId="77777777" w:rsidR="009701BB" w:rsidRPr="00043296" w:rsidRDefault="009701BB" w:rsidP="00332E34">
            <w:pPr>
              <w:tabs>
                <w:tab w:val="clear" w:pos="567"/>
              </w:tabs>
              <w:contextualSpacing/>
              <w:rPr>
                <w:noProof/>
                <w:szCs w:val="22"/>
              </w:rPr>
            </w:pPr>
            <w:r w:rsidRPr="00043296">
              <w:rPr>
                <w:noProof/>
                <w:szCs w:val="22"/>
              </w:rPr>
              <w:t>HR (95% IC)</w:t>
            </w:r>
          </w:p>
        </w:tc>
        <w:tc>
          <w:tcPr>
            <w:tcW w:w="6581" w:type="dxa"/>
            <w:gridSpan w:val="2"/>
            <w:tcBorders>
              <w:top w:val="single" w:sz="4" w:space="0" w:color="auto"/>
              <w:left w:val="single" w:sz="4" w:space="0" w:color="auto"/>
              <w:bottom w:val="single" w:sz="4" w:space="0" w:color="auto"/>
              <w:right w:val="single" w:sz="4" w:space="0" w:color="auto"/>
            </w:tcBorders>
            <w:hideMark/>
          </w:tcPr>
          <w:p w14:paraId="53D0F3B8" w14:textId="77777777" w:rsidR="009701BB" w:rsidRPr="00043296" w:rsidRDefault="009701BB" w:rsidP="00332E34">
            <w:pPr>
              <w:jc w:val="center"/>
              <w:rPr>
                <w:rFonts w:ascii="Calibri" w:eastAsia="Calibri" w:hAnsi="Calibri"/>
                <w:noProof/>
              </w:rPr>
            </w:pPr>
            <w:r w:rsidRPr="00043296">
              <w:rPr>
                <w:noProof/>
              </w:rPr>
              <w:t>0,23 (0,15, 0,37)</w:t>
            </w:r>
          </w:p>
        </w:tc>
      </w:tr>
      <w:tr w:rsidR="009701BB" w:rsidRPr="00043296" w14:paraId="5D0D9EA9"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59178973" w14:textId="77777777" w:rsidR="009701BB" w:rsidRPr="00043296" w:rsidRDefault="009701BB" w:rsidP="00332E34">
            <w:pPr>
              <w:keepNext/>
              <w:tabs>
                <w:tab w:val="clear" w:pos="567"/>
              </w:tabs>
              <w:contextualSpacing/>
              <w:rPr>
                <w:b/>
                <w:noProof/>
                <w:szCs w:val="22"/>
              </w:rPr>
            </w:pPr>
            <w:r w:rsidRPr="00043296">
              <w:rPr>
                <w:b/>
                <w:noProof/>
                <w:szCs w:val="22"/>
              </w:rPr>
              <w:t>Taxa de Resposta Global</w:t>
            </w:r>
            <w:r w:rsidRPr="00043296">
              <w:rPr>
                <w:b/>
                <w:noProof/>
                <w:szCs w:val="22"/>
                <w:vertAlign w:val="superscript"/>
              </w:rPr>
              <w:t>a</w:t>
            </w:r>
            <w:r w:rsidRPr="00043296">
              <w:rPr>
                <w:b/>
                <w:noProof/>
                <w:szCs w:val="22"/>
              </w:rPr>
              <w:t xml:space="preserve"> (%)</w:t>
            </w:r>
          </w:p>
        </w:tc>
        <w:tc>
          <w:tcPr>
            <w:tcW w:w="3403" w:type="dxa"/>
            <w:tcBorders>
              <w:top w:val="single" w:sz="4" w:space="0" w:color="auto"/>
              <w:left w:val="single" w:sz="4" w:space="0" w:color="auto"/>
              <w:bottom w:val="single" w:sz="4" w:space="0" w:color="auto"/>
              <w:right w:val="single" w:sz="4" w:space="0" w:color="auto"/>
            </w:tcBorders>
            <w:hideMark/>
          </w:tcPr>
          <w:p w14:paraId="7700F4D7" w14:textId="77777777" w:rsidR="009701BB" w:rsidRPr="00043296" w:rsidRDefault="009701BB" w:rsidP="00332E34">
            <w:pPr>
              <w:jc w:val="center"/>
              <w:rPr>
                <w:rFonts w:ascii="Calibri" w:eastAsia="Calibri" w:hAnsi="Calibri"/>
                <w:b/>
                <w:noProof/>
              </w:rPr>
            </w:pPr>
            <w:r w:rsidRPr="00043296">
              <w:rPr>
                <w:noProof/>
              </w:rPr>
              <w:t>88,5</w:t>
            </w:r>
          </w:p>
        </w:tc>
        <w:tc>
          <w:tcPr>
            <w:tcW w:w="3178" w:type="dxa"/>
            <w:tcBorders>
              <w:top w:val="single" w:sz="4" w:space="0" w:color="auto"/>
              <w:left w:val="single" w:sz="4" w:space="0" w:color="auto"/>
              <w:bottom w:val="single" w:sz="4" w:space="0" w:color="auto"/>
              <w:right w:val="single" w:sz="4" w:space="0" w:color="auto"/>
            </w:tcBorders>
            <w:hideMark/>
          </w:tcPr>
          <w:p w14:paraId="7ABDC3CE" w14:textId="77777777" w:rsidR="009701BB" w:rsidRPr="00043296" w:rsidRDefault="009701BB" w:rsidP="00332E34">
            <w:pPr>
              <w:jc w:val="center"/>
              <w:rPr>
                <w:rFonts w:ascii="Calibri" w:eastAsia="Calibri" w:hAnsi="Calibri"/>
                <w:b/>
                <w:noProof/>
              </w:rPr>
            </w:pPr>
            <w:r w:rsidRPr="00043296">
              <w:rPr>
                <w:noProof/>
              </w:rPr>
              <w:t>73,3</w:t>
            </w:r>
          </w:p>
        </w:tc>
      </w:tr>
      <w:tr w:rsidR="009701BB" w:rsidRPr="00043296" w14:paraId="424F87AE"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6E8C97BA" w14:textId="77777777" w:rsidR="009701BB" w:rsidRPr="00043296" w:rsidRDefault="009701BB" w:rsidP="00332E34">
            <w:pPr>
              <w:tabs>
                <w:tab w:val="clear" w:pos="567"/>
              </w:tabs>
              <w:contextualSpacing/>
              <w:rPr>
                <w:noProof/>
                <w:szCs w:val="22"/>
              </w:rPr>
            </w:pPr>
            <w:r w:rsidRPr="00043296">
              <w:rPr>
                <w:noProof/>
                <w:szCs w:val="22"/>
              </w:rPr>
              <w:t>RC</w:t>
            </w:r>
            <w:r w:rsidRPr="00043296">
              <w:rPr>
                <w:noProof/>
                <w:szCs w:val="22"/>
                <w:vertAlign w:val="superscript"/>
              </w:rPr>
              <w:t>b</w:t>
            </w:r>
          </w:p>
        </w:tc>
        <w:tc>
          <w:tcPr>
            <w:tcW w:w="3403" w:type="dxa"/>
            <w:tcBorders>
              <w:top w:val="single" w:sz="4" w:space="0" w:color="auto"/>
              <w:left w:val="single" w:sz="4" w:space="0" w:color="auto"/>
              <w:bottom w:val="single" w:sz="4" w:space="0" w:color="auto"/>
              <w:right w:val="single" w:sz="4" w:space="0" w:color="auto"/>
            </w:tcBorders>
            <w:hideMark/>
          </w:tcPr>
          <w:p w14:paraId="22A5AEB6" w14:textId="77777777" w:rsidR="009701BB" w:rsidRPr="00043296" w:rsidRDefault="009701BB" w:rsidP="00332E34">
            <w:pPr>
              <w:jc w:val="center"/>
              <w:rPr>
                <w:noProof/>
              </w:rPr>
            </w:pPr>
            <w:r w:rsidRPr="00043296">
              <w:rPr>
                <w:noProof/>
              </w:rPr>
              <w:t>19,5</w:t>
            </w:r>
          </w:p>
        </w:tc>
        <w:tc>
          <w:tcPr>
            <w:tcW w:w="3178" w:type="dxa"/>
            <w:tcBorders>
              <w:top w:val="single" w:sz="4" w:space="0" w:color="auto"/>
              <w:left w:val="single" w:sz="4" w:space="0" w:color="auto"/>
              <w:bottom w:val="single" w:sz="4" w:space="0" w:color="auto"/>
              <w:right w:val="single" w:sz="4" w:space="0" w:color="auto"/>
            </w:tcBorders>
            <w:hideMark/>
          </w:tcPr>
          <w:p w14:paraId="492C4493" w14:textId="77777777" w:rsidR="009701BB" w:rsidRPr="00043296" w:rsidRDefault="009701BB" w:rsidP="00332E34">
            <w:pPr>
              <w:jc w:val="center"/>
              <w:rPr>
                <w:noProof/>
              </w:rPr>
            </w:pPr>
            <w:r w:rsidRPr="00043296">
              <w:rPr>
                <w:noProof/>
              </w:rPr>
              <w:t>7,8</w:t>
            </w:r>
          </w:p>
        </w:tc>
      </w:tr>
      <w:tr w:rsidR="009701BB" w:rsidRPr="00043296" w14:paraId="2F60E02A" w14:textId="77777777" w:rsidTr="001234A9">
        <w:trPr>
          <w:cantSplit/>
        </w:trPr>
        <w:tc>
          <w:tcPr>
            <w:tcW w:w="2706" w:type="dxa"/>
            <w:tcBorders>
              <w:top w:val="single" w:sz="4" w:space="0" w:color="auto"/>
              <w:left w:val="single" w:sz="4" w:space="0" w:color="auto"/>
              <w:bottom w:val="single" w:sz="4" w:space="0" w:color="auto"/>
              <w:right w:val="single" w:sz="4" w:space="0" w:color="auto"/>
            </w:tcBorders>
            <w:hideMark/>
          </w:tcPr>
          <w:p w14:paraId="0014F49C" w14:textId="77777777" w:rsidR="009701BB" w:rsidRPr="00043296" w:rsidRDefault="009701BB" w:rsidP="00332E34">
            <w:pPr>
              <w:tabs>
                <w:tab w:val="clear" w:pos="567"/>
              </w:tabs>
              <w:contextualSpacing/>
              <w:rPr>
                <w:noProof/>
                <w:szCs w:val="22"/>
              </w:rPr>
            </w:pPr>
            <w:r w:rsidRPr="00043296">
              <w:rPr>
                <w:noProof/>
                <w:szCs w:val="22"/>
              </w:rPr>
              <w:t>RP</w:t>
            </w:r>
            <w:r w:rsidRPr="00043296">
              <w:rPr>
                <w:noProof/>
                <w:szCs w:val="22"/>
                <w:vertAlign w:val="superscript"/>
              </w:rPr>
              <w:t>c</w:t>
            </w:r>
          </w:p>
        </w:tc>
        <w:tc>
          <w:tcPr>
            <w:tcW w:w="3403" w:type="dxa"/>
            <w:tcBorders>
              <w:top w:val="single" w:sz="4" w:space="0" w:color="auto"/>
              <w:left w:val="single" w:sz="4" w:space="0" w:color="auto"/>
              <w:bottom w:val="single" w:sz="4" w:space="0" w:color="auto"/>
              <w:right w:val="single" w:sz="4" w:space="0" w:color="auto"/>
            </w:tcBorders>
            <w:hideMark/>
          </w:tcPr>
          <w:p w14:paraId="3EF8A258" w14:textId="77777777" w:rsidR="009701BB" w:rsidRPr="00043296" w:rsidRDefault="009701BB" w:rsidP="00332E34">
            <w:pPr>
              <w:jc w:val="center"/>
              <w:rPr>
                <w:noProof/>
              </w:rPr>
            </w:pPr>
            <w:r w:rsidRPr="00043296">
              <w:rPr>
                <w:noProof/>
              </w:rPr>
              <w:t>69,0</w:t>
            </w:r>
          </w:p>
        </w:tc>
        <w:tc>
          <w:tcPr>
            <w:tcW w:w="3178" w:type="dxa"/>
            <w:tcBorders>
              <w:top w:val="single" w:sz="4" w:space="0" w:color="auto"/>
              <w:left w:val="single" w:sz="4" w:space="0" w:color="auto"/>
              <w:bottom w:val="single" w:sz="4" w:space="0" w:color="auto"/>
              <w:right w:val="single" w:sz="4" w:space="0" w:color="auto"/>
            </w:tcBorders>
            <w:hideMark/>
          </w:tcPr>
          <w:p w14:paraId="6378E11C" w14:textId="77777777" w:rsidR="009701BB" w:rsidRPr="00043296" w:rsidRDefault="009701BB" w:rsidP="00332E34">
            <w:pPr>
              <w:jc w:val="center"/>
              <w:rPr>
                <w:noProof/>
              </w:rPr>
            </w:pPr>
            <w:r w:rsidRPr="00043296">
              <w:rPr>
                <w:noProof/>
              </w:rPr>
              <w:t>65,5</w:t>
            </w:r>
          </w:p>
        </w:tc>
      </w:tr>
      <w:tr w:rsidR="009701BB" w:rsidRPr="00043296" w14:paraId="140D02E0" w14:textId="77777777" w:rsidTr="001234A9">
        <w:trPr>
          <w:cantSplit/>
        </w:trPr>
        <w:tc>
          <w:tcPr>
            <w:tcW w:w="9287" w:type="dxa"/>
            <w:gridSpan w:val="3"/>
            <w:tcBorders>
              <w:top w:val="single" w:sz="4" w:space="0" w:color="auto"/>
              <w:left w:val="nil"/>
              <w:bottom w:val="nil"/>
              <w:right w:val="nil"/>
            </w:tcBorders>
            <w:hideMark/>
          </w:tcPr>
          <w:p w14:paraId="328481CD" w14:textId="77777777" w:rsidR="009701BB" w:rsidRPr="00043296" w:rsidRDefault="001B28D0" w:rsidP="00332E34">
            <w:pPr>
              <w:tabs>
                <w:tab w:val="clear" w:pos="567"/>
                <w:tab w:val="left" w:pos="360"/>
              </w:tabs>
              <w:ind w:left="284" w:hanging="284"/>
              <w:contextualSpacing/>
              <w:rPr>
                <w:noProof/>
                <w:sz w:val="18"/>
                <w:szCs w:val="18"/>
              </w:rPr>
            </w:pPr>
            <w:r w:rsidRPr="00043296">
              <w:rPr>
                <w:noProof/>
                <w:sz w:val="18"/>
                <w:szCs w:val="18"/>
              </w:rPr>
              <w:t>IC</w:t>
            </w:r>
            <w:r w:rsidR="009701BB" w:rsidRPr="00043296">
              <w:rPr>
                <w:noProof/>
                <w:sz w:val="18"/>
                <w:szCs w:val="18"/>
              </w:rPr>
              <w:t>=intervalo de confiança; HR=</w:t>
            </w:r>
            <w:r w:rsidR="009701BB" w:rsidRPr="00043296">
              <w:rPr>
                <w:i/>
                <w:noProof/>
                <w:sz w:val="18"/>
                <w:szCs w:val="18"/>
              </w:rPr>
              <w:t>hazard ratio</w:t>
            </w:r>
            <w:r w:rsidR="009701BB" w:rsidRPr="00043296">
              <w:rPr>
                <w:noProof/>
                <w:sz w:val="18"/>
                <w:szCs w:val="18"/>
              </w:rPr>
              <w:t xml:space="preserve">; </w:t>
            </w:r>
            <w:r w:rsidRPr="00043296">
              <w:rPr>
                <w:noProof/>
                <w:sz w:val="18"/>
                <w:szCs w:val="18"/>
              </w:rPr>
              <w:t>RC</w:t>
            </w:r>
            <w:r w:rsidR="009701BB" w:rsidRPr="00043296">
              <w:rPr>
                <w:noProof/>
                <w:sz w:val="18"/>
                <w:szCs w:val="18"/>
              </w:rPr>
              <w:t xml:space="preserve">=resposta completa; </w:t>
            </w:r>
            <w:r w:rsidRPr="00043296">
              <w:rPr>
                <w:noProof/>
                <w:sz w:val="18"/>
                <w:szCs w:val="18"/>
              </w:rPr>
              <w:t>RP</w:t>
            </w:r>
            <w:r w:rsidR="009701BB" w:rsidRPr="00043296">
              <w:rPr>
                <w:noProof/>
                <w:sz w:val="18"/>
                <w:szCs w:val="18"/>
              </w:rPr>
              <w:t>=resposta parcial.</w:t>
            </w:r>
          </w:p>
          <w:p w14:paraId="20746772" w14:textId="77777777" w:rsidR="009701BB" w:rsidRPr="00043296" w:rsidRDefault="009701BB" w:rsidP="00332E34">
            <w:pPr>
              <w:tabs>
                <w:tab w:val="clear" w:pos="567"/>
                <w:tab w:val="left" w:pos="284"/>
              </w:tabs>
              <w:ind w:left="284" w:hanging="284"/>
              <w:contextualSpacing/>
              <w:rPr>
                <w:noProof/>
                <w:sz w:val="18"/>
                <w:szCs w:val="18"/>
              </w:rPr>
            </w:pPr>
            <w:r w:rsidRPr="00043296">
              <w:rPr>
                <w:noProof/>
                <w:szCs w:val="22"/>
                <w:vertAlign w:val="superscript"/>
                <w:lang w:eastAsia="x-none"/>
              </w:rPr>
              <w:t>a</w:t>
            </w:r>
            <w:r w:rsidRPr="00043296">
              <w:rPr>
                <w:noProof/>
                <w:sz w:val="18"/>
                <w:szCs w:val="18"/>
                <w:lang w:eastAsia="x-none"/>
              </w:rPr>
              <w:tab/>
            </w:r>
            <w:r w:rsidRPr="00043296">
              <w:rPr>
                <w:noProof/>
                <w:sz w:val="18"/>
                <w:szCs w:val="18"/>
              </w:rPr>
              <w:t>CRI avaliado.</w:t>
            </w:r>
          </w:p>
          <w:p w14:paraId="2CB14F51" w14:textId="77777777" w:rsidR="009701BB" w:rsidRPr="00043296" w:rsidRDefault="009701BB" w:rsidP="00332E34">
            <w:pPr>
              <w:tabs>
                <w:tab w:val="clear" w:pos="567"/>
              </w:tabs>
              <w:ind w:left="284" w:hanging="284"/>
              <w:contextualSpacing/>
              <w:rPr>
                <w:noProof/>
                <w:sz w:val="18"/>
                <w:szCs w:val="18"/>
                <w:lang w:eastAsia="x-none"/>
              </w:rPr>
            </w:pPr>
            <w:r w:rsidRPr="00043296">
              <w:rPr>
                <w:noProof/>
                <w:szCs w:val="22"/>
                <w:vertAlign w:val="superscript"/>
                <w:lang w:eastAsia="x-none"/>
              </w:rPr>
              <w:t>b</w:t>
            </w:r>
            <w:r w:rsidRPr="00043296">
              <w:rPr>
                <w:noProof/>
                <w:sz w:val="18"/>
                <w:szCs w:val="18"/>
                <w:lang w:eastAsia="x-none"/>
              </w:rPr>
              <w:tab/>
              <w:t xml:space="preserve">Inclui 1 doente no braço IMBRUVICA+obinutuzumab </w:t>
            </w:r>
            <w:r w:rsidR="0082635D" w:rsidRPr="00043296">
              <w:rPr>
                <w:noProof/>
                <w:sz w:val="18"/>
                <w:szCs w:val="18"/>
                <w:lang w:eastAsia="x-none"/>
              </w:rPr>
              <w:t>com uma resposta completa</w:t>
            </w:r>
            <w:r w:rsidRPr="00043296">
              <w:rPr>
                <w:noProof/>
                <w:sz w:val="18"/>
                <w:szCs w:val="18"/>
                <w:lang w:eastAsia="x-none"/>
              </w:rPr>
              <w:t xml:space="preserve"> com recuperação medular incompleta (RCi).</w:t>
            </w:r>
          </w:p>
          <w:p w14:paraId="293C942B" w14:textId="77777777" w:rsidR="009701BB" w:rsidRPr="00043296" w:rsidRDefault="009701BB" w:rsidP="00332E34">
            <w:pPr>
              <w:tabs>
                <w:tab w:val="clear" w:pos="567"/>
              </w:tabs>
              <w:ind w:left="284" w:hanging="284"/>
              <w:contextualSpacing/>
              <w:rPr>
                <w:noProof/>
                <w:szCs w:val="22"/>
                <w:lang w:eastAsia="x-none"/>
              </w:rPr>
            </w:pPr>
            <w:r w:rsidRPr="00043296">
              <w:rPr>
                <w:noProof/>
                <w:szCs w:val="22"/>
                <w:vertAlign w:val="superscript"/>
                <w:lang w:eastAsia="x-none"/>
              </w:rPr>
              <w:t>c</w:t>
            </w:r>
            <w:r w:rsidRPr="00043296">
              <w:rPr>
                <w:noProof/>
                <w:szCs w:val="22"/>
                <w:vertAlign w:val="superscript"/>
                <w:lang w:eastAsia="x-none"/>
              </w:rPr>
              <w:tab/>
            </w:r>
            <w:r w:rsidRPr="00043296">
              <w:rPr>
                <w:noProof/>
                <w:sz w:val="18"/>
                <w:szCs w:val="18"/>
                <w:lang w:eastAsia="x-none"/>
              </w:rPr>
              <w:t>RP=RP+nRP.</w:t>
            </w:r>
            <w:r w:rsidRPr="00043296">
              <w:rPr>
                <w:noProof/>
                <w:sz w:val="20"/>
                <w:lang w:eastAsia="x-none"/>
              </w:rPr>
              <w:t xml:space="preserve"> </w:t>
            </w:r>
          </w:p>
        </w:tc>
      </w:tr>
    </w:tbl>
    <w:p w14:paraId="52340944" w14:textId="77777777" w:rsidR="009701BB" w:rsidRPr="00043296" w:rsidRDefault="009701BB" w:rsidP="00332E34">
      <w:pPr>
        <w:tabs>
          <w:tab w:val="clear" w:pos="567"/>
        </w:tabs>
        <w:contextualSpacing/>
        <w:rPr>
          <w:noProof/>
          <w:szCs w:val="22"/>
        </w:rPr>
      </w:pPr>
    </w:p>
    <w:p w14:paraId="315450E4" w14:textId="39991A26" w:rsidR="009701BB" w:rsidRPr="00043296" w:rsidRDefault="005C03E3" w:rsidP="00332E34">
      <w:pPr>
        <w:keepNext/>
        <w:ind w:left="1134" w:hanging="1134"/>
        <w:contextualSpacing/>
        <w:rPr>
          <w:noProof/>
        </w:rPr>
      </w:pPr>
      <w:r w:rsidRPr="00043296">
        <w:rPr>
          <w:b/>
          <w:bCs/>
          <w:noProof/>
        </w:rPr>
        <w:t>Figura</w:t>
      </w:r>
      <w:r w:rsidR="009701BB" w:rsidRPr="00043296">
        <w:rPr>
          <w:b/>
          <w:bCs/>
          <w:noProof/>
        </w:rPr>
        <w:t> </w:t>
      </w:r>
      <w:r w:rsidR="00533341" w:rsidRPr="00043296">
        <w:rPr>
          <w:b/>
          <w:bCs/>
          <w:noProof/>
        </w:rPr>
        <w:t>7</w:t>
      </w:r>
      <w:r w:rsidR="009701BB" w:rsidRPr="00043296">
        <w:rPr>
          <w:b/>
          <w:bCs/>
          <w:noProof/>
        </w:rPr>
        <w:t>:</w:t>
      </w:r>
      <w:r w:rsidR="009701BB" w:rsidRPr="00043296">
        <w:rPr>
          <w:b/>
          <w:bCs/>
          <w:noProof/>
        </w:rPr>
        <w:tab/>
      </w:r>
      <w:r w:rsidR="001E0B9F" w:rsidRPr="00043296">
        <w:rPr>
          <w:b/>
          <w:bCs/>
          <w:noProof/>
        </w:rPr>
        <w:t xml:space="preserve">Curva </w:t>
      </w:r>
      <w:r w:rsidR="001E0B9F" w:rsidRPr="00043296">
        <w:rPr>
          <w:b/>
          <w:bCs/>
          <w:i/>
          <w:noProof/>
        </w:rPr>
        <w:t>Kaplan-Meier</w:t>
      </w:r>
      <w:r w:rsidR="001E0B9F" w:rsidRPr="00043296">
        <w:rPr>
          <w:b/>
          <w:bCs/>
          <w:noProof/>
        </w:rPr>
        <w:t xml:space="preserve"> </w:t>
      </w:r>
      <w:r w:rsidR="001B28D0" w:rsidRPr="00043296">
        <w:rPr>
          <w:b/>
          <w:bCs/>
          <w:noProof/>
        </w:rPr>
        <w:t>da</w:t>
      </w:r>
      <w:r w:rsidR="001E0B9F" w:rsidRPr="00043296">
        <w:rPr>
          <w:b/>
          <w:bCs/>
          <w:noProof/>
        </w:rPr>
        <w:t xml:space="preserve"> SLP (População ITT) no estudo PCYC-1130-CA </w:t>
      </w:r>
    </w:p>
    <w:p w14:paraId="0AB016D8" w14:textId="77777777" w:rsidR="009701BB" w:rsidRPr="00043296" w:rsidRDefault="00825FB6" w:rsidP="00332E34">
      <w:pPr>
        <w:contextualSpacing/>
        <w:rPr>
          <w:noProof/>
        </w:rPr>
      </w:pPr>
      <w:r w:rsidRPr="00043296">
        <w:rPr>
          <w:noProof/>
          <w:szCs w:val="22"/>
          <w:lang w:eastAsia="pt-PT"/>
        </w:rPr>
        <mc:AlternateContent>
          <mc:Choice Requires="wps">
            <w:drawing>
              <wp:anchor distT="0" distB="0" distL="114300" distR="114300" simplePos="0" relativeHeight="251672576" behindDoc="0" locked="0" layoutInCell="1" allowOverlap="1" wp14:anchorId="29F8D413" wp14:editId="49ECA3A2">
                <wp:simplePos x="0" y="0"/>
                <wp:positionH relativeFrom="column">
                  <wp:posOffset>258445</wp:posOffset>
                </wp:positionH>
                <wp:positionV relativeFrom="paragraph">
                  <wp:posOffset>913130</wp:posOffset>
                </wp:positionV>
                <wp:extent cx="325755" cy="846455"/>
                <wp:effectExtent l="10795" t="8255" r="6350" b="1206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5D4AF01D" w14:textId="77777777" w:rsidR="00152CBF" w:rsidRPr="008C7B18" w:rsidRDefault="00152CBF" w:rsidP="004C6601">
                            <w:pPr>
                              <w:rPr>
                                <w:lang w:val="en-US"/>
                              </w:rPr>
                            </w:pPr>
                            <w:r>
                              <w:t>SLP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F8D413" id="_x0000_s1071" type="#_x0000_t202" style="position:absolute;margin-left:20.35pt;margin-top:71.9pt;width:25.65pt;height:6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" strokecolor="white">
                <v:textbox style="layout-flow:vertical;mso-layout-flow-alt:bottom-to-top">
                  <w:txbxContent>
                    <w:p w14:paraId="5D4AF01D" w14:textId="77777777" w:rsidR="00152CBF" w:rsidRPr="008C7B18" w:rsidRDefault="00152CBF" w:rsidP="004C6601">
                      <w:pPr>
                        <w:rPr>
                          <w:lang w:val="en-US"/>
                        </w:rPr>
                      </w:pPr>
                      <w:r>
                        <w:t>SLP (%)</w:t>
                      </w:r>
                    </w:p>
                  </w:txbxContent>
                </v:textbox>
              </v:shape>
            </w:pict>
          </mc:Fallback>
        </mc:AlternateContent>
      </w:r>
      <w:r w:rsidRPr="00043296">
        <w:rPr>
          <w:noProof/>
          <w:szCs w:val="22"/>
          <w:lang w:eastAsia="pt-PT"/>
        </w:rPr>
        <mc:AlternateContent>
          <mc:Choice Requires="wps">
            <w:drawing>
              <wp:anchor distT="0" distB="0" distL="114300" distR="114300" simplePos="0" relativeHeight="251668480" behindDoc="0" locked="0" layoutInCell="1" allowOverlap="1" wp14:anchorId="164E69AD" wp14:editId="5938D3EF">
                <wp:simplePos x="0" y="0"/>
                <wp:positionH relativeFrom="column">
                  <wp:posOffset>5347970</wp:posOffset>
                </wp:positionH>
                <wp:positionV relativeFrom="paragraph">
                  <wp:posOffset>2623185</wp:posOffset>
                </wp:positionV>
                <wp:extent cx="647700" cy="495300"/>
                <wp:effectExtent l="13970" t="13335" r="5080" b="5715"/>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95300"/>
                        </a:xfrm>
                        <a:prstGeom prst="rect">
                          <a:avLst/>
                        </a:prstGeom>
                        <a:solidFill>
                          <a:srgbClr val="FFFFFF"/>
                        </a:solidFill>
                        <a:ln w="9525">
                          <a:solidFill>
                            <a:srgbClr val="FFFFFF"/>
                          </a:solidFill>
                          <a:miter lim="800000"/>
                          <a:headEnd/>
                          <a:tailEnd/>
                        </a:ln>
                      </wps:spPr>
                      <wps:txbx>
                        <w:txbxContent>
                          <w:p w14:paraId="224DFD38" w14:textId="77777777" w:rsidR="00152CBF" w:rsidRPr="008C7B18" w:rsidRDefault="00152CBF" w:rsidP="009701BB">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4E69AD" id="_x0000_s1072" type="#_x0000_t202" style="position:absolute;margin-left:421.1pt;margin-top:206.55pt;width:51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" strokecolor="white">
                <v:textbox>
                  <w:txbxContent>
                    <w:p w14:paraId="224DFD38" w14:textId="77777777" w:rsidR="00152CBF" w:rsidRPr="008C7B18" w:rsidRDefault="00152CBF" w:rsidP="009701BB">
                      <w:pPr>
                        <w:rPr>
                          <w:sz w:val="20"/>
                          <w:lang w:val="en-US"/>
                        </w:rPr>
                      </w:pPr>
                      <w:r w:rsidRPr="008C7B18">
                        <w:rPr>
                          <w:sz w:val="20"/>
                        </w:rPr>
                        <w:t>(Meses)</w:t>
                      </w:r>
                    </w:p>
                  </w:txbxContent>
                </v:textbox>
              </v:shape>
            </w:pict>
          </mc:Fallback>
        </mc:AlternateContent>
      </w:r>
      <w:r w:rsidRPr="00043296">
        <w:rPr>
          <w:noProof/>
          <w:szCs w:val="22"/>
          <w:lang w:eastAsia="pt-PT"/>
        </w:rPr>
        <mc:AlternateContent>
          <mc:Choice Requires="wps">
            <w:drawing>
              <wp:anchor distT="0" distB="0" distL="114300" distR="114300" simplePos="0" relativeHeight="251669504" behindDoc="0" locked="0" layoutInCell="1" allowOverlap="1" wp14:anchorId="7427599A" wp14:editId="24A56AB9">
                <wp:simplePos x="0" y="0"/>
                <wp:positionH relativeFrom="column">
                  <wp:posOffset>-40005</wp:posOffset>
                </wp:positionH>
                <wp:positionV relativeFrom="paragraph">
                  <wp:posOffset>2812415</wp:posOffset>
                </wp:positionV>
                <wp:extent cx="790575" cy="233680"/>
                <wp:effectExtent l="7620" t="12065" r="11430" b="1143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5CAE22A5" w14:textId="77777777" w:rsidR="00152CBF" w:rsidRPr="00BE2AB0" w:rsidRDefault="00152CBF" w:rsidP="009701BB">
                            <w:pPr>
                              <w:rPr>
                                <w:sz w:val="20"/>
                                <w:lang w:val="en-US"/>
                              </w:rPr>
                            </w:pPr>
                            <w:r w:rsidRPr="00BE2AB0">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27599A" id="_x0000_s1073" type="#_x0000_t202" style="position:absolute;margin-left:-3.15pt;margin-top:221.45pt;width:62.25pt;height:1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" strokecolor="white">
                <v:textbox>
                  <w:txbxContent>
                    <w:p w14:paraId="5CAE22A5" w14:textId="77777777" w:rsidR="00152CBF" w:rsidRPr="00BE2AB0" w:rsidRDefault="00152CBF" w:rsidP="009701BB">
                      <w:pPr>
                        <w:rPr>
                          <w:sz w:val="20"/>
                          <w:lang w:val="en-US"/>
                        </w:rPr>
                      </w:pPr>
                      <w:r w:rsidRPr="00BE2AB0">
                        <w:rPr>
                          <w:sz w:val="20"/>
                        </w:rPr>
                        <w:t>N em risco</w:t>
                      </w:r>
                    </w:p>
                  </w:txbxContent>
                </v:textbox>
              </v:shape>
            </w:pict>
          </mc:Fallback>
        </mc:AlternateContent>
      </w:r>
      <w:r w:rsidRPr="00043296">
        <w:rPr>
          <w:noProof/>
          <w:lang w:eastAsia="pt-PT"/>
        </w:rPr>
        <w:drawing>
          <wp:inline distT="0" distB="0" distL="0" distR="0" wp14:anchorId="78FC05C2" wp14:editId="7775D969">
            <wp:extent cx="5760720" cy="33039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303905"/>
                    </a:xfrm>
                    <a:prstGeom prst="rect">
                      <a:avLst/>
                    </a:prstGeom>
                    <a:noFill/>
                    <a:ln>
                      <a:noFill/>
                    </a:ln>
                  </pic:spPr>
                </pic:pic>
              </a:graphicData>
            </a:graphic>
          </wp:inline>
        </w:drawing>
      </w:r>
    </w:p>
    <w:p w14:paraId="2069120B" w14:textId="77777777" w:rsidR="00767C66" w:rsidRPr="00043296" w:rsidRDefault="00767C66" w:rsidP="00332E34">
      <w:pPr>
        <w:tabs>
          <w:tab w:val="clear" w:pos="567"/>
          <w:tab w:val="left" w:pos="720"/>
        </w:tabs>
        <w:contextualSpacing/>
        <w:rPr>
          <w:noProof/>
          <w:szCs w:val="22"/>
        </w:rPr>
      </w:pPr>
    </w:p>
    <w:p w14:paraId="79E604F6" w14:textId="418CE943" w:rsidR="009701BB" w:rsidRPr="00043296" w:rsidRDefault="00767C66" w:rsidP="00332E34">
      <w:pPr>
        <w:tabs>
          <w:tab w:val="clear" w:pos="567"/>
          <w:tab w:val="left" w:pos="720"/>
        </w:tabs>
        <w:contextualSpacing/>
        <w:rPr>
          <w:noProof/>
          <w:szCs w:val="22"/>
        </w:rPr>
      </w:pPr>
      <w:r w:rsidRPr="00043296">
        <w:rPr>
          <w:noProof/>
          <w:szCs w:val="22"/>
        </w:rPr>
        <w:t xml:space="preserve">O efeito do tratamento com ibrutinib foi consistente em todos os doentes </w:t>
      </w:r>
      <w:r w:rsidR="004C6601" w:rsidRPr="00043296">
        <w:rPr>
          <w:noProof/>
          <w:szCs w:val="22"/>
        </w:rPr>
        <w:t xml:space="preserve">com </w:t>
      </w:r>
      <w:r w:rsidRPr="00043296">
        <w:rPr>
          <w:noProof/>
          <w:szCs w:val="22"/>
        </w:rPr>
        <w:t>LLC/LLPC</w:t>
      </w:r>
      <w:r w:rsidR="004C6601" w:rsidRPr="00043296">
        <w:rPr>
          <w:noProof/>
          <w:szCs w:val="22"/>
        </w:rPr>
        <w:t xml:space="preserve"> de alto risco</w:t>
      </w:r>
      <w:r w:rsidRPr="00043296">
        <w:rPr>
          <w:noProof/>
          <w:szCs w:val="22"/>
        </w:rPr>
        <w:t xml:space="preserve"> (</w:t>
      </w:r>
      <w:r w:rsidRPr="00043296">
        <w:rPr>
          <w:noProof/>
        </w:rPr>
        <w:t>del17p/</w:t>
      </w:r>
      <w:r w:rsidR="008D44F4" w:rsidRPr="00043296">
        <w:rPr>
          <w:noProof/>
        </w:rPr>
        <w:t xml:space="preserve">mutação </w:t>
      </w:r>
      <w:r w:rsidRPr="00043296">
        <w:rPr>
          <w:noProof/>
        </w:rPr>
        <w:t xml:space="preserve">TP53, del11q, ou IGHV </w:t>
      </w:r>
      <w:r w:rsidR="008D44F4" w:rsidRPr="00043296">
        <w:rPr>
          <w:noProof/>
        </w:rPr>
        <w:t xml:space="preserve">não </w:t>
      </w:r>
      <w:r w:rsidRPr="00043296">
        <w:rPr>
          <w:noProof/>
        </w:rPr>
        <w:t>muta</w:t>
      </w:r>
      <w:r w:rsidR="008D44F4" w:rsidRPr="00043296">
        <w:rPr>
          <w:noProof/>
        </w:rPr>
        <w:t>da</w:t>
      </w:r>
      <w:r w:rsidRPr="00043296">
        <w:rPr>
          <w:noProof/>
        </w:rPr>
        <w:t>), com um HR de SLP de 0,15 [95% IC (0,09, 0,27)], como demonstrado na Tabela </w:t>
      </w:r>
      <w:r w:rsidR="00533341" w:rsidRPr="00043296">
        <w:rPr>
          <w:noProof/>
        </w:rPr>
        <w:t>9</w:t>
      </w:r>
      <w:r w:rsidRPr="00043296">
        <w:rPr>
          <w:noProof/>
        </w:rPr>
        <w:t xml:space="preserve">. As estimativas da taxa de SLP de 2 anos, para doentes </w:t>
      </w:r>
      <w:r w:rsidR="004C6601" w:rsidRPr="00043296">
        <w:rPr>
          <w:noProof/>
        </w:rPr>
        <w:t xml:space="preserve">com </w:t>
      </w:r>
      <w:r w:rsidRPr="00043296">
        <w:rPr>
          <w:noProof/>
        </w:rPr>
        <w:t>LLC /LLPC</w:t>
      </w:r>
      <w:r w:rsidR="004C6601" w:rsidRPr="00043296">
        <w:rPr>
          <w:noProof/>
        </w:rPr>
        <w:t xml:space="preserve"> de alto risco</w:t>
      </w:r>
      <w:r w:rsidRPr="00043296">
        <w:rPr>
          <w:noProof/>
        </w:rPr>
        <w:t xml:space="preserve">, foram de 78,8% [95% IC (67,3, 86,7)] e de 15,5% [95% IC (8,1, 25,2) </w:t>
      </w:r>
      <w:r w:rsidR="004C6601" w:rsidRPr="00043296">
        <w:rPr>
          <w:noProof/>
        </w:rPr>
        <w:t>n</w:t>
      </w:r>
      <w:r w:rsidRPr="00043296">
        <w:rPr>
          <w:noProof/>
        </w:rPr>
        <w:t xml:space="preserve">os braços de IMBRUVICA + </w:t>
      </w:r>
      <w:r w:rsidR="004C6601" w:rsidRPr="00043296">
        <w:rPr>
          <w:noProof/>
        </w:rPr>
        <w:t>o</w:t>
      </w:r>
      <w:r w:rsidRPr="00043296">
        <w:rPr>
          <w:noProof/>
        </w:rPr>
        <w:t>binutuzumab e clorambucilo + obinutuzumab, respetivamente.</w:t>
      </w:r>
    </w:p>
    <w:p w14:paraId="085950D3" w14:textId="77777777" w:rsidR="009701BB" w:rsidRPr="00043296" w:rsidRDefault="009701BB" w:rsidP="00332E34">
      <w:pPr>
        <w:tabs>
          <w:tab w:val="clear" w:pos="567"/>
        </w:tabs>
        <w:contextualSpacing/>
        <w:rPr>
          <w:noProof/>
          <w:szCs w:val="22"/>
        </w:rPr>
      </w:pPr>
    </w:p>
    <w:tbl>
      <w:tblPr>
        <w:tblW w:w="5000" w:type="pct"/>
        <w:tblBorders>
          <w:top w:val="single" w:sz="4" w:space="0" w:color="auto"/>
          <w:bottom w:val="single" w:sz="4" w:space="0" w:color="auto"/>
        </w:tblBorders>
        <w:tblLook w:val="04A0" w:firstRow="1" w:lastRow="0" w:firstColumn="1" w:lastColumn="0" w:noHBand="0" w:noVBand="1"/>
      </w:tblPr>
      <w:tblGrid>
        <w:gridCol w:w="4316"/>
        <w:gridCol w:w="1230"/>
        <w:gridCol w:w="1754"/>
        <w:gridCol w:w="1761"/>
      </w:tblGrid>
      <w:tr w:rsidR="009701BB" w:rsidRPr="00043296" w14:paraId="3C5F1F79" w14:textId="77777777" w:rsidTr="006C113E">
        <w:trPr>
          <w:cantSplit/>
        </w:trPr>
        <w:tc>
          <w:tcPr>
            <w:tcW w:w="4997" w:type="pct"/>
            <w:gridSpan w:val="4"/>
            <w:tcBorders>
              <w:top w:val="single" w:sz="4" w:space="0" w:color="auto"/>
              <w:left w:val="single" w:sz="4" w:space="0" w:color="auto"/>
              <w:bottom w:val="single" w:sz="4" w:space="0" w:color="auto"/>
              <w:right w:val="single" w:sz="4" w:space="0" w:color="auto"/>
            </w:tcBorders>
          </w:tcPr>
          <w:p w14:paraId="657E6114" w14:textId="55DD97CA" w:rsidR="009701BB" w:rsidRPr="00043296" w:rsidRDefault="009701BB" w:rsidP="00533341">
            <w:pPr>
              <w:keepNext/>
              <w:ind w:left="1134" w:hanging="1134"/>
              <w:contextualSpacing/>
              <w:rPr>
                <w:b/>
                <w:bCs/>
                <w:noProof/>
                <w:szCs w:val="22"/>
              </w:rPr>
            </w:pPr>
            <w:r w:rsidRPr="00043296">
              <w:rPr>
                <w:b/>
                <w:bCs/>
                <w:noProof/>
                <w:szCs w:val="22"/>
              </w:rPr>
              <w:t>Tabela </w:t>
            </w:r>
            <w:r w:rsidR="00533341" w:rsidRPr="00043296">
              <w:rPr>
                <w:b/>
                <w:bCs/>
                <w:noProof/>
                <w:szCs w:val="22"/>
              </w:rPr>
              <w:t>9</w:t>
            </w:r>
            <w:r w:rsidRPr="00043296">
              <w:rPr>
                <w:b/>
                <w:bCs/>
                <w:noProof/>
                <w:szCs w:val="22"/>
              </w:rPr>
              <w:t>:</w:t>
            </w:r>
            <w:r w:rsidRPr="00043296">
              <w:rPr>
                <w:b/>
                <w:bCs/>
                <w:noProof/>
                <w:szCs w:val="22"/>
              </w:rPr>
              <w:tab/>
              <w:t>Análise do subgrupo SLP (Estudo PCYC-1130-CA)</w:t>
            </w:r>
          </w:p>
        </w:tc>
      </w:tr>
      <w:tr w:rsidR="009701BB" w:rsidRPr="00043296" w14:paraId="50E7EB4E"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28472B51" w14:textId="77777777" w:rsidR="009701BB" w:rsidRPr="00043296" w:rsidRDefault="009701BB" w:rsidP="00332E34">
            <w:pPr>
              <w:keepNext/>
              <w:contextualSpacing/>
              <w:rPr>
                <w:noProof/>
                <w:szCs w:val="22"/>
              </w:rPr>
            </w:pPr>
          </w:p>
        </w:tc>
        <w:tc>
          <w:tcPr>
            <w:tcW w:w="679" w:type="pct"/>
            <w:tcBorders>
              <w:top w:val="single" w:sz="4" w:space="0" w:color="auto"/>
              <w:left w:val="single" w:sz="4" w:space="0" w:color="auto"/>
              <w:bottom w:val="single" w:sz="4" w:space="0" w:color="auto"/>
              <w:right w:val="single" w:sz="4" w:space="0" w:color="auto"/>
            </w:tcBorders>
          </w:tcPr>
          <w:p w14:paraId="4D558B68" w14:textId="77777777" w:rsidR="009701BB" w:rsidRPr="00043296" w:rsidRDefault="009701BB" w:rsidP="00332E34">
            <w:pPr>
              <w:keepNext/>
              <w:contextualSpacing/>
              <w:jc w:val="center"/>
              <w:rPr>
                <w:b/>
                <w:noProof/>
                <w:szCs w:val="22"/>
              </w:rPr>
            </w:pPr>
            <w:r w:rsidRPr="00043296">
              <w:rPr>
                <w:b/>
                <w:noProof/>
                <w:szCs w:val="22"/>
              </w:rPr>
              <w:t>N</w:t>
            </w:r>
          </w:p>
        </w:tc>
        <w:tc>
          <w:tcPr>
            <w:tcW w:w="968" w:type="pct"/>
            <w:tcBorders>
              <w:top w:val="single" w:sz="4" w:space="0" w:color="auto"/>
              <w:left w:val="single" w:sz="4" w:space="0" w:color="auto"/>
              <w:bottom w:val="single" w:sz="4" w:space="0" w:color="auto"/>
              <w:right w:val="single" w:sz="4" w:space="0" w:color="auto"/>
            </w:tcBorders>
          </w:tcPr>
          <w:p w14:paraId="65D1EB79" w14:textId="77777777" w:rsidR="009701BB" w:rsidRPr="00043296" w:rsidRDefault="009701BB" w:rsidP="00332E34">
            <w:pPr>
              <w:keepNext/>
              <w:contextualSpacing/>
              <w:jc w:val="center"/>
              <w:rPr>
                <w:b/>
                <w:i/>
                <w:noProof/>
                <w:szCs w:val="22"/>
              </w:rPr>
            </w:pPr>
            <w:r w:rsidRPr="00043296">
              <w:rPr>
                <w:b/>
                <w:i/>
                <w:noProof/>
                <w:szCs w:val="22"/>
              </w:rPr>
              <w:t>Hazard Ratio</w:t>
            </w:r>
          </w:p>
        </w:tc>
        <w:tc>
          <w:tcPr>
            <w:tcW w:w="969" w:type="pct"/>
            <w:tcBorders>
              <w:top w:val="single" w:sz="4" w:space="0" w:color="auto"/>
              <w:left w:val="single" w:sz="4" w:space="0" w:color="auto"/>
              <w:bottom w:val="single" w:sz="4" w:space="0" w:color="auto"/>
              <w:right w:val="single" w:sz="4" w:space="0" w:color="auto"/>
            </w:tcBorders>
          </w:tcPr>
          <w:p w14:paraId="414360DE" w14:textId="77777777" w:rsidR="009701BB" w:rsidRPr="00043296" w:rsidRDefault="009701BB" w:rsidP="00332E34">
            <w:pPr>
              <w:keepNext/>
              <w:tabs>
                <w:tab w:val="left" w:pos="495"/>
                <w:tab w:val="center" w:pos="1053"/>
              </w:tabs>
              <w:contextualSpacing/>
              <w:jc w:val="center"/>
              <w:rPr>
                <w:b/>
                <w:noProof/>
                <w:szCs w:val="22"/>
              </w:rPr>
            </w:pPr>
            <w:r w:rsidRPr="00043296">
              <w:rPr>
                <w:b/>
                <w:noProof/>
                <w:szCs w:val="22"/>
              </w:rPr>
              <w:t>95% IC</w:t>
            </w:r>
          </w:p>
        </w:tc>
      </w:tr>
      <w:tr w:rsidR="009701BB" w:rsidRPr="00043296" w14:paraId="60FFDC91"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6C3AF430" w14:textId="77777777" w:rsidR="009701BB" w:rsidRPr="00043296" w:rsidRDefault="009701BB" w:rsidP="00332E34">
            <w:pPr>
              <w:keepNext/>
              <w:contextualSpacing/>
              <w:rPr>
                <w:noProof/>
                <w:szCs w:val="22"/>
              </w:rPr>
            </w:pPr>
            <w:r w:rsidRPr="00043296">
              <w:rPr>
                <w:noProof/>
                <w:szCs w:val="22"/>
              </w:rPr>
              <w:t>Todos os doentes</w:t>
            </w:r>
          </w:p>
        </w:tc>
        <w:tc>
          <w:tcPr>
            <w:tcW w:w="679" w:type="pct"/>
            <w:tcBorders>
              <w:top w:val="single" w:sz="4" w:space="0" w:color="auto"/>
              <w:left w:val="single" w:sz="4" w:space="0" w:color="auto"/>
              <w:bottom w:val="single" w:sz="4" w:space="0" w:color="auto"/>
              <w:right w:val="single" w:sz="4" w:space="0" w:color="auto"/>
            </w:tcBorders>
          </w:tcPr>
          <w:p w14:paraId="2CB6C203" w14:textId="77777777" w:rsidR="009701BB" w:rsidRPr="00043296" w:rsidRDefault="009701BB" w:rsidP="00332E34">
            <w:pPr>
              <w:contextualSpacing/>
              <w:jc w:val="center"/>
              <w:rPr>
                <w:noProof/>
                <w:szCs w:val="22"/>
              </w:rPr>
            </w:pPr>
            <w:r w:rsidRPr="00043296">
              <w:rPr>
                <w:noProof/>
                <w:szCs w:val="22"/>
              </w:rPr>
              <w:t>229</w:t>
            </w:r>
          </w:p>
        </w:tc>
        <w:tc>
          <w:tcPr>
            <w:tcW w:w="968" w:type="pct"/>
            <w:tcBorders>
              <w:top w:val="single" w:sz="4" w:space="0" w:color="auto"/>
              <w:left w:val="single" w:sz="4" w:space="0" w:color="auto"/>
              <w:bottom w:val="single" w:sz="4" w:space="0" w:color="auto"/>
              <w:right w:val="single" w:sz="4" w:space="0" w:color="auto"/>
            </w:tcBorders>
          </w:tcPr>
          <w:p w14:paraId="7A3DA834" w14:textId="77777777" w:rsidR="009701BB" w:rsidRPr="00043296" w:rsidRDefault="009701BB" w:rsidP="00332E34">
            <w:pPr>
              <w:contextualSpacing/>
              <w:jc w:val="center"/>
              <w:rPr>
                <w:noProof/>
                <w:szCs w:val="22"/>
              </w:rPr>
            </w:pPr>
            <w:r w:rsidRPr="00043296">
              <w:rPr>
                <w:noProof/>
                <w:szCs w:val="22"/>
              </w:rPr>
              <w:t>0,231</w:t>
            </w:r>
          </w:p>
        </w:tc>
        <w:tc>
          <w:tcPr>
            <w:tcW w:w="969" w:type="pct"/>
            <w:tcBorders>
              <w:top w:val="single" w:sz="4" w:space="0" w:color="auto"/>
              <w:left w:val="single" w:sz="4" w:space="0" w:color="auto"/>
              <w:bottom w:val="single" w:sz="4" w:space="0" w:color="auto"/>
              <w:right w:val="single" w:sz="4" w:space="0" w:color="auto"/>
            </w:tcBorders>
          </w:tcPr>
          <w:p w14:paraId="2A6ADF28" w14:textId="77777777" w:rsidR="009701BB" w:rsidRPr="00043296" w:rsidRDefault="009701BB" w:rsidP="00332E34">
            <w:pPr>
              <w:contextualSpacing/>
              <w:jc w:val="center"/>
              <w:rPr>
                <w:noProof/>
                <w:szCs w:val="22"/>
              </w:rPr>
            </w:pPr>
            <w:r w:rsidRPr="00043296">
              <w:rPr>
                <w:noProof/>
                <w:szCs w:val="22"/>
              </w:rPr>
              <w:t>0,145, 0,367</w:t>
            </w:r>
          </w:p>
        </w:tc>
      </w:tr>
      <w:tr w:rsidR="009701BB" w:rsidRPr="00043296" w14:paraId="4EF48BB7"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52BD9B1D" w14:textId="77777777" w:rsidR="009701BB" w:rsidRPr="00043296" w:rsidRDefault="009701BB" w:rsidP="00332E34">
            <w:pPr>
              <w:keepNext/>
              <w:contextualSpacing/>
              <w:rPr>
                <w:b/>
                <w:noProof/>
                <w:szCs w:val="22"/>
              </w:rPr>
            </w:pPr>
            <w:r w:rsidRPr="00043296">
              <w:rPr>
                <w:b/>
                <w:noProof/>
                <w:szCs w:val="22"/>
              </w:rPr>
              <w:t>Alto risco (del17p/TP53/del11q/ IGHV não mutad</w:t>
            </w:r>
            <w:r w:rsidR="00765CA1" w:rsidRPr="00043296">
              <w:rPr>
                <w:b/>
                <w:noProof/>
                <w:szCs w:val="22"/>
              </w:rPr>
              <w:t>a</w:t>
            </w:r>
            <w:r w:rsidRPr="00043296">
              <w:rPr>
                <w:b/>
                <w:noProof/>
                <w:szCs w:val="22"/>
              </w:rPr>
              <w:t>)</w:t>
            </w:r>
          </w:p>
        </w:tc>
      </w:tr>
      <w:tr w:rsidR="009701BB" w:rsidRPr="00043296" w14:paraId="5B1A4BF8"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16A0BFB4" w14:textId="77777777" w:rsidR="009701BB" w:rsidRPr="00043296" w:rsidRDefault="009701BB"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single" w:sz="4" w:space="0" w:color="auto"/>
              <w:right w:val="single" w:sz="4" w:space="0" w:color="auto"/>
            </w:tcBorders>
          </w:tcPr>
          <w:p w14:paraId="2FE71629" w14:textId="77777777" w:rsidR="009701BB" w:rsidRPr="00043296" w:rsidRDefault="009701BB" w:rsidP="00332E34">
            <w:pPr>
              <w:contextualSpacing/>
              <w:jc w:val="center"/>
              <w:rPr>
                <w:noProof/>
                <w:szCs w:val="22"/>
              </w:rPr>
            </w:pPr>
            <w:r w:rsidRPr="00043296">
              <w:rPr>
                <w:noProof/>
                <w:szCs w:val="22"/>
              </w:rPr>
              <w:t>148</w:t>
            </w:r>
          </w:p>
        </w:tc>
        <w:tc>
          <w:tcPr>
            <w:tcW w:w="968" w:type="pct"/>
            <w:tcBorders>
              <w:top w:val="single" w:sz="4" w:space="0" w:color="auto"/>
              <w:left w:val="single" w:sz="4" w:space="0" w:color="auto"/>
              <w:bottom w:val="single" w:sz="4" w:space="0" w:color="auto"/>
              <w:right w:val="single" w:sz="4" w:space="0" w:color="auto"/>
            </w:tcBorders>
          </w:tcPr>
          <w:p w14:paraId="4F49FE75" w14:textId="77777777" w:rsidR="009701BB" w:rsidRPr="00043296" w:rsidRDefault="009701BB" w:rsidP="00332E34">
            <w:pPr>
              <w:contextualSpacing/>
              <w:jc w:val="center"/>
              <w:rPr>
                <w:noProof/>
                <w:szCs w:val="22"/>
              </w:rPr>
            </w:pPr>
            <w:r w:rsidRPr="00043296">
              <w:rPr>
                <w:noProof/>
                <w:szCs w:val="22"/>
              </w:rPr>
              <w:t>0,154</w:t>
            </w:r>
          </w:p>
        </w:tc>
        <w:tc>
          <w:tcPr>
            <w:tcW w:w="969" w:type="pct"/>
            <w:tcBorders>
              <w:top w:val="single" w:sz="4" w:space="0" w:color="auto"/>
              <w:left w:val="single" w:sz="4" w:space="0" w:color="auto"/>
              <w:bottom w:val="single" w:sz="4" w:space="0" w:color="auto"/>
              <w:right w:val="single" w:sz="4" w:space="0" w:color="auto"/>
            </w:tcBorders>
          </w:tcPr>
          <w:p w14:paraId="64B3A6FE" w14:textId="77777777" w:rsidR="009701BB" w:rsidRPr="00043296" w:rsidRDefault="009701BB" w:rsidP="00332E34">
            <w:pPr>
              <w:contextualSpacing/>
              <w:jc w:val="center"/>
              <w:rPr>
                <w:noProof/>
                <w:szCs w:val="22"/>
              </w:rPr>
            </w:pPr>
            <w:r w:rsidRPr="00043296">
              <w:rPr>
                <w:noProof/>
                <w:szCs w:val="22"/>
              </w:rPr>
              <w:t>0,087, 0,270</w:t>
            </w:r>
          </w:p>
        </w:tc>
      </w:tr>
      <w:tr w:rsidR="009701BB" w:rsidRPr="00043296" w14:paraId="6868760F"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1AE13FF0" w14:textId="77777777" w:rsidR="009701BB" w:rsidRPr="00043296" w:rsidRDefault="009701BB" w:rsidP="00332E34">
            <w:pPr>
              <w:contextualSpacing/>
              <w:rPr>
                <w:noProof/>
                <w:szCs w:val="22"/>
              </w:rPr>
            </w:pPr>
            <w:r w:rsidRPr="00043296">
              <w:rPr>
                <w:noProof/>
                <w:szCs w:val="22"/>
              </w:rPr>
              <w:t>Não</w:t>
            </w:r>
          </w:p>
        </w:tc>
        <w:tc>
          <w:tcPr>
            <w:tcW w:w="679" w:type="pct"/>
            <w:tcBorders>
              <w:top w:val="single" w:sz="4" w:space="0" w:color="auto"/>
              <w:left w:val="single" w:sz="4" w:space="0" w:color="auto"/>
              <w:bottom w:val="single" w:sz="4" w:space="0" w:color="auto"/>
              <w:right w:val="single" w:sz="4" w:space="0" w:color="auto"/>
            </w:tcBorders>
          </w:tcPr>
          <w:p w14:paraId="4E5EA1AB" w14:textId="77777777" w:rsidR="009701BB" w:rsidRPr="00043296" w:rsidRDefault="009701BB" w:rsidP="00332E34">
            <w:pPr>
              <w:contextualSpacing/>
              <w:jc w:val="center"/>
              <w:rPr>
                <w:noProof/>
                <w:szCs w:val="22"/>
              </w:rPr>
            </w:pPr>
            <w:r w:rsidRPr="00043296">
              <w:rPr>
                <w:noProof/>
                <w:szCs w:val="22"/>
              </w:rPr>
              <w:t>81</w:t>
            </w:r>
          </w:p>
        </w:tc>
        <w:tc>
          <w:tcPr>
            <w:tcW w:w="968" w:type="pct"/>
            <w:tcBorders>
              <w:top w:val="single" w:sz="4" w:space="0" w:color="auto"/>
              <w:left w:val="single" w:sz="4" w:space="0" w:color="auto"/>
              <w:bottom w:val="single" w:sz="4" w:space="0" w:color="auto"/>
              <w:right w:val="single" w:sz="4" w:space="0" w:color="auto"/>
            </w:tcBorders>
          </w:tcPr>
          <w:p w14:paraId="1F6D01E7" w14:textId="77777777" w:rsidR="009701BB" w:rsidRPr="00043296" w:rsidRDefault="009701BB" w:rsidP="00332E34">
            <w:pPr>
              <w:contextualSpacing/>
              <w:jc w:val="center"/>
              <w:rPr>
                <w:noProof/>
                <w:szCs w:val="22"/>
              </w:rPr>
            </w:pPr>
            <w:r w:rsidRPr="00043296">
              <w:rPr>
                <w:noProof/>
                <w:szCs w:val="22"/>
              </w:rPr>
              <w:t>0,521</w:t>
            </w:r>
          </w:p>
        </w:tc>
        <w:tc>
          <w:tcPr>
            <w:tcW w:w="969" w:type="pct"/>
            <w:tcBorders>
              <w:top w:val="single" w:sz="4" w:space="0" w:color="auto"/>
              <w:left w:val="single" w:sz="4" w:space="0" w:color="auto"/>
              <w:bottom w:val="single" w:sz="4" w:space="0" w:color="auto"/>
              <w:right w:val="single" w:sz="4" w:space="0" w:color="auto"/>
            </w:tcBorders>
          </w:tcPr>
          <w:p w14:paraId="33EEBA29" w14:textId="77777777" w:rsidR="009701BB" w:rsidRPr="00043296" w:rsidRDefault="009701BB" w:rsidP="00332E34">
            <w:pPr>
              <w:contextualSpacing/>
              <w:jc w:val="center"/>
              <w:rPr>
                <w:noProof/>
                <w:szCs w:val="22"/>
              </w:rPr>
            </w:pPr>
            <w:r w:rsidRPr="00043296">
              <w:rPr>
                <w:noProof/>
                <w:szCs w:val="22"/>
              </w:rPr>
              <w:t>0,221, 1,231</w:t>
            </w:r>
          </w:p>
        </w:tc>
      </w:tr>
      <w:tr w:rsidR="009701BB" w:rsidRPr="00043296" w14:paraId="5121BB68" w14:textId="77777777" w:rsidTr="001234A9">
        <w:trPr>
          <w:cantSplit/>
        </w:trPr>
        <w:tc>
          <w:tcPr>
            <w:tcW w:w="4997" w:type="pct"/>
            <w:gridSpan w:val="4"/>
            <w:tcBorders>
              <w:top w:val="single" w:sz="4" w:space="0" w:color="auto"/>
              <w:left w:val="single" w:sz="4" w:space="0" w:color="auto"/>
              <w:bottom w:val="single" w:sz="4" w:space="0" w:color="auto"/>
              <w:right w:val="single" w:sz="4" w:space="0" w:color="auto"/>
            </w:tcBorders>
          </w:tcPr>
          <w:p w14:paraId="0A85FC03" w14:textId="77777777" w:rsidR="009701BB" w:rsidRPr="00043296" w:rsidRDefault="009701BB" w:rsidP="00332E34">
            <w:pPr>
              <w:keepNext/>
              <w:contextualSpacing/>
              <w:rPr>
                <w:b/>
                <w:noProof/>
                <w:szCs w:val="22"/>
              </w:rPr>
            </w:pPr>
            <w:r w:rsidRPr="00043296">
              <w:rPr>
                <w:b/>
                <w:noProof/>
                <w:szCs w:val="22"/>
              </w:rPr>
              <w:t>Del17p/</w:t>
            </w:r>
            <w:r w:rsidR="00396E23" w:rsidRPr="00043296">
              <w:rPr>
                <w:b/>
                <w:noProof/>
                <w:szCs w:val="22"/>
              </w:rPr>
              <w:t xml:space="preserve">mutação </w:t>
            </w:r>
            <w:r w:rsidRPr="00043296">
              <w:rPr>
                <w:b/>
                <w:noProof/>
                <w:szCs w:val="22"/>
              </w:rPr>
              <w:t>TP53</w:t>
            </w:r>
          </w:p>
        </w:tc>
      </w:tr>
      <w:tr w:rsidR="009701BB" w:rsidRPr="00043296" w14:paraId="47619834" w14:textId="77777777" w:rsidTr="001234A9">
        <w:trPr>
          <w:cantSplit/>
        </w:trPr>
        <w:tc>
          <w:tcPr>
            <w:tcW w:w="2381" w:type="pct"/>
            <w:tcBorders>
              <w:top w:val="single" w:sz="4" w:space="0" w:color="auto"/>
              <w:left w:val="single" w:sz="4" w:space="0" w:color="auto"/>
              <w:bottom w:val="nil"/>
              <w:right w:val="single" w:sz="4" w:space="0" w:color="auto"/>
            </w:tcBorders>
          </w:tcPr>
          <w:p w14:paraId="161F6717" w14:textId="77777777" w:rsidR="009701BB" w:rsidRPr="00043296" w:rsidRDefault="009701BB"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4DC29CD2" w14:textId="77777777" w:rsidR="009701BB" w:rsidRPr="00043296" w:rsidRDefault="009701BB" w:rsidP="00332E34">
            <w:pPr>
              <w:contextualSpacing/>
              <w:jc w:val="center"/>
              <w:rPr>
                <w:noProof/>
                <w:szCs w:val="22"/>
              </w:rPr>
            </w:pPr>
            <w:r w:rsidRPr="00043296">
              <w:rPr>
                <w:noProof/>
                <w:szCs w:val="22"/>
              </w:rPr>
              <w:t>41</w:t>
            </w:r>
          </w:p>
        </w:tc>
        <w:tc>
          <w:tcPr>
            <w:tcW w:w="968" w:type="pct"/>
            <w:tcBorders>
              <w:top w:val="single" w:sz="4" w:space="0" w:color="auto"/>
              <w:left w:val="single" w:sz="4" w:space="0" w:color="auto"/>
              <w:bottom w:val="nil"/>
              <w:right w:val="single" w:sz="4" w:space="0" w:color="auto"/>
            </w:tcBorders>
          </w:tcPr>
          <w:p w14:paraId="3E06F85C" w14:textId="77777777" w:rsidR="009701BB" w:rsidRPr="00043296" w:rsidRDefault="009701BB" w:rsidP="00332E34">
            <w:pPr>
              <w:contextualSpacing/>
              <w:jc w:val="center"/>
              <w:rPr>
                <w:noProof/>
                <w:szCs w:val="22"/>
              </w:rPr>
            </w:pPr>
            <w:r w:rsidRPr="00043296">
              <w:rPr>
                <w:noProof/>
                <w:szCs w:val="22"/>
              </w:rPr>
              <w:t>0,109</w:t>
            </w:r>
          </w:p>
        </w:tc>
        <w:tc>
          <w:tcPr>
            <w:tcW w:w="969" w:type="pct"/>
            <w:tcBorders>
              <w:top w:val="single" w:sz="4" w:space="0" w:color="auto"/>
              <w:left w:val="single" w:sz="4" w:space="0" w:color="auto"/>
              <w:bottom w:val="nil"/>
              <w:right w:val="single" w:sz="4" w:space="0" w:color="auto"/>
            </w:tcBorders>
          </w:tcPr>
          <w:p w14:paraId="2C72B39F" w14:textId="77777777" w:rsidR="009701BB" w:rsidRPr="00043296" w:rsidRDefault="009701BB" w:rsidP="00332E34">
            <w:pPr>
              <w:contextualSpacing/>
              <w:jc w:val="center"/>
              <w:rPr>
                <w:noProof/>
                <w:szCs w:val="22"/>
              </w:rPr>
            </w:pPr>
            <w:r w:rsidRPr="00043296">
              <w:rPr>
                <w:noProof/>
                <w:szCs w:val="22"/>
              </w:rPr>
              <w:t>0,031, 0,380</w:t>
            </w:r>
          </w:p>
        </w:tc>
      </w:tr>
      <w:tr w:rsidR="009701BB" w:rsidRPr="00043296" w14:paraId="5EB84909" w14:textId="77777777" w:rsidTr="001234A9">
        <w:trPr>
          <w:cantSplit/>
        </w:trPr>
        <w:tc>
          <w:tcPr>
            <w:tcW w:w="2381" w:type="pct"/>
            <w:tcBorders>
              <w:top w:val="nil"/>
              <w:left w:val="single" w:sz="4" w:space="0" w:color="auto"/>
              <w:bottom w:val="single" w:sz="4" w:space="0" w:color="auto"/>
              <w:right w:val="single" w:sz="4" w:space="0" w:color="auto"/>
            </w:tcBorders>
          </w:tcPr>
          <w:p w14:paraId="0618DAA3" w14:textId="77777777" w:rsidR="009701BB" w:rsidRPr="00043296" w:rsidRDefault="009701BB"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0288473B" w14:textId="77777777" w:rsidR="009701BB" w:rsidRPr="00043296" w:rsidRDefault="009701BB" w:rsidP="00332E34">
            <w:pPr>
              <w:contextualSpacing/>
              <w:jc w:val="center"/>
              <w:rPr>
                <w:noProof/>
                <w:szCs w:val="22"/>
              </w:rPr>
            </w:pPr>
            <w:r w:rsidRPr="00043296">
              <w:rPr>
                <w:noProof/>
                <w:szCs w:val="22"/>
              </w:rPr>
              <w:t>188</w:t>
            </w:r>
          </w:p>
        </w:tc>
        <w:tc>
          <w:tcPr>
            <w:tcW w:w="968" w:type="pct"/>
            <w:tcBorders>
              <w:top w:val="nil"/>
              <w:left w:val="single" w:sz="4" w:space="0" w:color="auto"/>
              <w:bottom w:val="single" w:sz="4" w:space="0" w:color="auto"/>
              <w:right w:val="single" w:sz="4" w:space="0" w:color="auto"/>
            </w:tcBorders>
          </w:tcPr>
          <w:p w14:paraId="412155C2" w14:textId="77777777" w:rsidR="009701BB" w:rsidRPr="00043296" w:rsidRDefault="009701BB" w:rsidP="00332E34">
            <w:pPr>
              <w:contextualSpacing/>
              <w:jc w:val="center"/>
              <w:rPr>
                <w:noProof/>
                <w:szCs w:val="22"/>
              </w:rPr>
            </w:pPr>
            <w:r w:rsidRPr="00043296">
              <w:rPr>
                <w:noProof/>
                <w:szCs w:val="22"/>
              </w:rPr>
              <w:t>0,275</w:t>
            </w:r>
          </w:p>
        </w:tc>
        <w:tc>
          <w:tcPr>
            <w:tcW w:w="969" w:type="pct"/>
            <w:tcBorders>
              <w:top w:val="nil"/>
              <w:left w:val="single" w:sz="4" w:space="0" w:color="auto"/>
              <w:bottom w:val="single" w:sz="4" w:space="0" w:color="auto"/>
              <w:right w:val="single" w:sz="4" w:space="0" w:color="auto"/>
            </w:tcBorders>
          </w:tcPr>
          <w:p w14:paraId="36E3DD94" w14:textId="77777777" w:rsidR="009701BB" w:rsidRPr="00043296" w:rsidRDefault="009701BB" w:rsidP="00332E34">
            <w:pPr>
              <w:contextualSpacing/>
              <w:jc w:val="center"/>
              <w:rPr>
                <w:noProof/>
                <w:szCs w:val="22"/>
              </w:rPr>
            </w:pPr>
            <w:r w:rsidRPr="00043296">
              <w:rPr>
                <w:noProof/>
                <w:szCs w:val="22"/>
              </w:rPr>
              <w:t>0,166, 0,455</w:t>
            </w:r>
          </w:p>
        </w:tc>
      </w:tr>
      <w:tr w:rsidR="009701BB" w:rsidRPr="00043296" w14:paraId="70EB7E9D" w14:textId="77777777" w:rsidTr="001234A9">
        <w:trPr>
          <w:cantSplit/>
        </w:trPr>
        <w:tc>
          <w:tcPr>
            <w:tcW w:w="4997" w:type="pct"/>
            <w:gridSpan w:val="4"/>
            <w:tcBorders>
              <w:top w:val="single" w:sz="4" w:space="0" w:color="auto"/>
              <w:left w:val="single" w:sz="4" w:space="0" w:color="auto"/>
              <w:bottom w:val="single" w:sz="4" w:space="0" w:color="auto"/>
              <w:right w:val="single" w:sz="4" w:space="0" w:color="auto"/>
            </w:tcBorders>
          </w:tcPr>
          <w:p w14:paraId="5ED6C90A" w14:textId="77777777" w:rsidR="009701BB" w:rsidRPr="00043296" w:rsidRDefault="009701BB" w:rsidP="00332E34">
            <w:pPr>
              <w:keepNext/>
              <w:contextualSpacing/>
              <w:rPr>
                <w:b/>
                <w:noProof/>
                <w:szCs w:val="22"/>
              </w:rPr>
            </w:pPr>
            <w:r w:rsidRPr="00043296">
              <w:rPr>
                <w:b/>
                <w:noProof/>
                <w:szCs w:val="22"/>
              </w:rPr>
              <w:lastRenderedPageBreak/>
              <w:t>FISH</w:t>
            </w:r>
          </w:p>
        </w:tc>
      </w:tr>
      <w:tr w:rsidR="009701BB" w:rsidRPr="00043296" w14:paraId="068BB62B" w14:textId="77777777" w:rsidTr="001234A9">
        <w:trPr>
          <w:cantSplit/>
        </w:trPr>
        <w:tc>
          <w:tcPr>
            <w:tcW w:w="2381" w:type="pct"/>
            <w:tcBorders>
              <w:top w:val="single" w:sz="4" w:space="0" w:color="auto"/>
              <w:left w:val="single" w:sz="4" w:space="0" w:color="auto"/>
              <w:bottom w:val="nil"/>
              <w:right w:val="single" w:sz="4" w:space="0" w:color="auto"/>
            </w:tcBorders>
          </w:tcPr>
          <w:p w14:paraId="15654227" w14:textId="77777777" w:rsidR="009701BB" w:rsidRPr="00043296" w:rsidRDefault="009701BB" w:rsidP="00332E34">
            <w:pPr>
              <w:keepNext/>
              <w:contextualSpacing/>
              <w:rPr>
                <w:noProof/>
                <w:szCs w:val="22"/>
              </w:rPr>
            </w:pPr>
            <w:r w:rsidRPr="00043296">
              <w:rPr>
                <w:noProof/>
                <w:szCs w:val="22"/>
              </w:rPr>
              <w:t>Del17p</w:t>
            </w:r>
          </w:p>
        </w:tc>
        <w:tc>
          <w:tcPr>
            <w:tcW w:w="679" w:type="pct"/>
            <w:tcBorders>
              <w:top w:val="single" w:sz="4" w:space="0" w:color="auto"/>
              <w:left w:val="single" w:sz="4" w:space="0" w:color="auto"/>
              <w:bottom w:val="nil"/>
              <w:right w:val="single" w:sz="4" w:space="0" w:color="auto"/>
            </w:tcBorders>
          </w:tcPr>
          <w:p w14:paraId="68A7820C" w14:textId="77777777" w:rsidR="009701BB" w:rsidRPr="00043296" w:rsidRDefault="009701BB" w:rsidP="00332E34">
            <w:pPr>
              <w:keepNext/>
              <w:contextualSpacing/>
              <w:jc w:val="center"/>
              <w:rPr>
                <w:noProof/>
                <w:szCs w:val="22"/>
              </w:rPr>
            </w:pPr>
            <w:r w:rsidRPr="00043296">
              <w:rPr>
                <w:noProof/>
                <w:szCs w:val="22"/>
              </w:rPr>
              <w:t>32</w:t>
            </w:r>
          </w:p>
        </w:tc>
        <w:tc>
          <w:tcPr>
            <w:tcW w:w="968" w:type="pct"/>
            <w:tcBorders>
              <w:top w:val="single" w:sz="4" w:space="0" w:color="auto"/>
              <w:left w:val="single" w:sz="4" w:space="0" w:color="auto"/>
              <w:bottom w:val="nil"/>
              <w:right w:val="single" w:sz="4" w:space="0" w:color="auto"/>
            </w:tcBorders>
          </w:tcPr>
          <w:p w14:paraId="7D34E2D1" w14:textId="77777777" w:rsidR="009701BB" w:rsidRPr="00043296" w:rsidRDefault="009701BB" w:rsidP="00332E34">
            <w:pPr>
              <w:keepNext/>
              <w:contextualSpacing/>
              <w:jc w:val="center"/>
              <w:rPr>
                <w:noProof/>
                <w:szCs w:val="22"/>
              </w:rPr>
            </w:pPr>
            <w:r w:rsidRPr="00043296">
              <w:rPr>
                <w:noProof/>
                <w:szCs w:val="22"/>
              </w:rPr>
              <w:t>0,141</w:t>
            </w:r>
          </w:p>
        </w:tc>
        <w:tc>
          <w:tcPr>
            <w:tcW w:w="969" w:type="pct"/>
            <w:tcBorders>
              <w:top w:val="single" w:sz="4" w:space="0" w:color="auto"/>
              <w:left w:val="single" w:sz="4" w:space="0" w:color="auto"/>
              <w:bottom w:val="nil"/>
              <w:right w:val="single" w:sz="4" w:space="0" w:color="auto"/>
            </w:tcBorders>
          </w:tcPr>
          <w:p w14:paraId="70EE71AC" w14:textId="77777777" w:rsidR="009701BB" w:rsidRPr="00043296" w:rsidRDefault="009701BB" w:rsidP="00332E34">
            <w:pPr>
              <w:keepNext/>
              <w:contextualSpacing/>
              <w:jc w:val="center"/>
              <w:rPr>
                <w:noProof/>
                <w:szCs w:val="22"/>
              </w:rPr>
            </w:pPr>
            <w:r w:rsidRPr="00043296">
              <w:rPr>
                <w:noProof/>
                <w:szCs w:val="22"/>
              </w:rPr>
              <w:t>0,039, 0,506</w:t>
            </w:r>
          </w:p>
        </w:tc>
      </w:tr>
      <w:tr w:rsidR="009701BB" w:rsidRPr="00043296" w14:paraId="47220D2C" w14:textId="77777777" w:rsidTr="001234A9">
        <w:trPr>
          <w:cantSplit/>
        </w:trPr>
        <w:tc>
          <w:tcPr>
            <w:tcW w:w="2381" w:type="pct"/>
            <w:tcBorders>
              <w:top w:val="nil"/>
              <w:left w:val="single" w:sz="4" w:space="0" w:color="auto"/>
              <w:bottom w:val="nil"/>
              <w:right w:val="single" w:sz="4" w:space="0" w:color="auto"/>
            </w:tcBorders>
          </w:tcPr>
          <w:p w14:paraId="38D84BA4" w14:textId="77777777" w:rsidR="009701BB" w:rsidRPr="00043296" w:rsidRDefault="009701BB" w:rsidP="00332E34">
            <w:pPr>
              <w:contextualSpacing/>
              <w:rPr>
                <w:noProof/>
                <w:szCs w:val="22"/>
              </w:rPr>
            </w:pPr>
            <w:r w:rsidRPr="00043296">
              <w:rPr>
                <w:noProof/>
                <w:szCs w:val="22"/>
              </w:rPr>
              <w:t>Del11q</w:t>
            </w:r>
          </w:p>
        </w:tc>
        <w:tc>
          <w:tcPr>
            <w:tcW w:w="679" w:type="pct"/>
            <w:tcBorders>
              <w:top w:val="nil"/>
              <w:left w:val="single" w:sz="4" w:space="0" w:color="auto"/>
              <w:bottom w:val="nil"/>
              <w:right w:val="single" w:sz="4" w:space="0" w:color="auto"/>
            </w:tcBorders>
          </w:tcPr>
          <w:p w14:paraId="5CDA9902" w14:textId="77777777" w:rsidR="009701BB" w:rsidRPr="00043296" w:rsidRDefault="009701BB" w:rsidP="00332E34">
            <w:pPr>
              <w:contextualSpacing/>
              <w:jc w:val="center"/>
              <w:rPr>
                <w:noProof/>
                <w:szCs w:val="22"/>
              </w:rPr>
            </w:pPr>
            <w:r w:rsidRPr="00043296">
              <w:rPr>
                <w:noProof/>
                <w:szCs w:val="22"/>
              </w:rPr>
              <w:t>35</w:t>
            </w:r>
          </w:p>
        </w:tc>
        <w:tc>
          <w:tcPr>
            <w:tcW w:w="968" w:type="pct"/>
            <w:tcBorders>
              <w:top w:val="nil"/>
              <w:left w:val="single" w:sz="4" w:space="0" w:color="auto"/>
              <w:bottom w:val="nil"/>
              <w:right w:val="single" w:sz="4" w:space="0" w:color="auto"/>
            </w:tcBorders>
          </w:tcPr>
          <w:p w14:paraId="492CD80A" w14:textId="77777777" w:rsidR="009701BB" w:rsidRPr="00043296" w:rsidRDefault="009701BB" w:rsidP="00332E34">
            <w:pPr>
              <w:contextualSpacing/>
              <w:jc w:val="center"/>
              <w:rPr>
                <w:noProof/>
                <w:szCs w:val="22"/>
              </w:rPr>
            </w:pPr>
            <w:r w:rsidRPr="00043296">
              <w:rPr>
                <w:noProof/>
                <w:szCs w:val="22"/>
              </w:rPr>
              <w:t>0,131</w:t>
            </w:r>
          </w:p>
        </w:tc>
        <w:tc>
          <w:tcPr>
            <w:tcW w:w="969" w:type="pct"/>
            <w:tcBorders>
              <w:top w:val="nil"/>
              <w:left w:val="single" w:sz="4" w:space="0" w:color="auto"/>
              <w:bottom w:val="nil"/>
              <w:right w:val="single" w:sz="4" w:space="0" w:color="auto"/>
            </w:tcBorders>
          </w:tcPr>
          <w:p w14:paraId="5868CA34" w14:textId="77777777" w:rsidR="009701BB" w:rsidRPr="00043296" w:rsidRDefault="009701BB" w:rsidP="00332E34">
            <w:pPr>
              <w:contextualSpacing/>
              <w:jc w:val="center"/>
              <w:rPr>
                <w:noProof/>
                <w:szCs w:val="22"/>
              </w:rPr>
            </w:pPr>
            <w:r w:rsidRPr="00043296">
              <w:rPr>
                <w:noProof/>
                <w:szCs w:val="22"/>
              </w:rPr>
              <w:t>0,030, 0,573</w:t>
            </w:r>
          </w:p>
        </w:tc>
      </w:tr>
      <w:tr w:rsidR="009701BB" w:rsidRPr="00043296" w14:paraId="1769893D" w14:textId="77777777" w:rsidTr="001234A9">
        <w:trPr>
          <w:cantSplit/>
        </w:trPr>
        <w:tc>
          <w:tcPr>
            <w:tcW w:w="2381" w:type="pct"/>
            <w:tcBorders>
              <w:top w:val="nil"/>
              <w:left w:val="single" w:sz="4" w:space="0" w:color="auto"/>
              <w:bottom w:val="single" w:sz="4" w:space="0" w:color="auto"/>
              <w:right w:val="single" w:sz="4" w:space="0" w:color="auto"/>
            </w:tcBorders>
          </w:tcPr>
          <w:p w14:paraId="00603A7D" w14:textId="77777777" w:rsidR="009701BB" w:rsidRPr="00043296" w:rsidRDefault="009701BB" w:rsidP="00332E34">
            <w:pPr>
              <w:contextualSpacing/>
              <w:rPr>
                <w:noProof/>
                <w:szCs w:val="22"/>
              </w:rPr>
            </w:pPr>
            <w:r w:rsidRPr="00043296">
              <w:rPr>
                <w:noProof/>
                <w:szCs w:val="22"/>
              </w:rPr>
              <w:t>Outros</w:t>
            </w:r>
          </w:p>
        </w:tc>
        <w:tc>
          <w:tcPr>
            <w:tcW w:w="679" w:type="pct"/>
            <w:tcBorders>
              <w:top w:val="nil"/>
              <w:left w:val="single" w:sz="4" w:space="0" w:color="auto"/>
              <w:bottom w:val="single" w:sz="4" w:space="0" w:color="auto"/>
              <w:right w:val="single" w:sz="4" w:space="0" w:color="auto"/>
            </w:tcBorders>
          </w:tcPr>
          <w:p w14:paraId="06B0774D" w14:textId="77777777" w:rsidR="009701BB" w:rsidRPr="00043296" w:rsidRDefault="009701BB" w:rsidP="00332E34">
            <w:pPr>
              <w:contextualSpacing/>
              <w:jc w:val="center"/>
              <w:rPr>
                <w:noProof/>
                <w:szCs w:val="22"/>
              </w:rPr>
            </w:pPr>
            <w:r w:rsidRPr="00043296">
              <w:rPr>
                <w:noProof/>
                <w:szCs w:val="22"/>
              </w:rPr>
              <w:t>162</w:t>
            </w:r>
          </w:p>
        </w:tc>
        <w:tc>
          <w:tcPr>
            <w:tcW w:w="968" w:type="pct"/>
            <w:tcBorders>
              <w:top w:val="nil"/>
              <w:left w:val="single" w:sz="4" w:space="0" w:color="auto"/>
              <w:bottom w:val="single" w:sz="4" w:space="0" w:color="auto"/>
              <w:right w:val="single" w:sz="4" w:space="0" w:color="auto"/>
            </w:tcBorders>
          </w:tcPr>
          <w:p w14:paraId="3ADD66B1" w14:textId="77777777" w:rsidR="009701BB" w:rsidRPr="00043296" w:rsidRDefault="009701BB" w:rsidP="00332E34">
            <w:pPr>
              <w:contextualSpacing/>
              <w:jc w:val="center"/>
              <w:rPr>
                <w:noProof/>
                <w:szCs w:val="22"/>
              </w:rPr>
            </w:pPr>
            <w:r w:rsidRPr="00043296">
              <w:rPr>
                <w:noProof/>
                <w:szCs w:val="22"/>
              </w:rPr>
              <w:t>0,302</w:t>
            </w:r>
          </w:p>
        </w:tc>
        <w:tc>
          <w:tcPr>
            <w:tcW w:w="969" w:type="pct"/>
            <w:tcBorders>
              <w:top w:val="nil"/>
              <w:left w:val="single" w:sz="4" w:space="0" w:color="auto"/>
              <w:bottom w:val="single" w:sz="4" w:space="0" w:color="auto"/>
              <w:right w:val="single" w:sz="4" w:space="0" w:color="auto"/>
            </w:tcBorders>
          </w:tcPr>
          <w:p w14:paraId="5AB9727A" w14:textId="77777777" w:rsidR="009701BB" w:rsidRPr="00043296" w:rsidRDefault="009701BB" w:rsidP="00332E34">
            <w:pPr>
              <w:contextualSpacing/>
              <w:jc w:val="center"/>
              <w:rPr>
                <w:noProof/>
                <w:szCs w:val="22"/>
              </w:rPr>
            </w:pPr>
            <w:r w:rsidRPr="00043296">
              <w:rPr>
                <w:noProof/>
                <w:szCs w:val="22"/>
              </w:rPr>
              <w:t>0,176, 0,520</w:t>
            </w:r>
          </w:p>
        </w:tc>
      </w:tr>
      <w:tr w:rsidR="009701BB" w:rsidRPr="00043296" w14:paraId="370ABC55" w14:textId="77777777" w:rsidTr="001234A9">
        <w:trPr>
          <w:cantSplit/>
        </w:trPr>
        <w:tc>
          <w:tcPr>
            <w:tcW w:w="4997" w:type="pct"/>
            <w:gridSpan w:val="4"/>
            <w:tcBorders>
              <w:top w:val="single" w:sz="4" w:space="0" w:color="auto"/>
              <w:left w:val="single" w:sz="4" w:space="0" w:color="auto"/>
              <w:bottom w:val="single" w:sz="4" w:space="0" w:color="auto"/>
              <w:right w:val="single" w:sz="4" w:space="0" w:color="auto"/>
            </w:tcBorders>
          </w:tcPr>
          <w:p w14:paraId="46C2B79C" w14:textId="77777777" w:rsidR="009701BB" w:rsidRPr="00043296" w:rsidRDefault="009701BB" w:rsidP="00332E34">
            <w:pPr>
              <w:keepNext/>
              <w:contextualSpacing/>
              <w:rPr>
                <w:b/>
                <w:noProof/>
                <w:szCs w:val="22"/>
              </w:rPr>
            </w:pPr>
            <w:r w:rsidRPr="00043296">
              <w:rPr>
                <w:b/>
                <w:noProof/>
                <w:szCs w:val="22"/>
              </w:rPr>
              <w:t>IGHV não mutad</w:t>
            </w:r>
            <w:r w:rsidR="00765CA1" w:rsidRPr="00043296">
              <w:rPr>
                <w:b/>
                <w:noProof/>
                <w:szCs w:val="22"/>
              </w:rPr>
              <w:t>a</w:t>
            </w:r>
          </w:p>
        </w:tc>
      </w:tr>
      <w:tr w:rsidR="009701BB" w:rsidRPr="00043296" w14:paraId="0DF5FBC5" w14:textId="77777777" w:rsidTr="001234A9">
        <w:trPr>
          <w:cantSplit/>
        </w:trPr>
        <w:tc>
          <w:tcPr>
            <w:tcW w:w="2381" w:type="pct"/>
            <w:tcBorders>
              <w:top w:val="single" w:sz="4" w:space="0" w:color="auto"/>
              <w:left w:val="single" w:sz="4" w:space="0" w:color="auto"/>
              <w:bottom w:val="nil"/>
              <w:right w:val="single" w:sz="4" w:space="0" w:color="auto"/>
            </w:tcBorders>
          </w:tcPr>
          <w:p w14:paraId="31E7C87F" w14:textId="77777777" w:rsidR="009701BB" w:rsidRPr="00043296" w:rsidRDefault="009701BB"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24036BC8" w14:textId="77777777" w:rsidR="009701BB" w:rsidRPr="00043296" w:rsidRDefault="009701BB" w:rsidP="00332E34">
            <w:pPr>
              <w:contextualSpacing/>
              <w:jc w:val="center"/>
              <w:rPr>
                <w:noProof/>
                <w:szCs w:val="22"/>
              </w:rPr>
            </w:pPr>
            <w:r w:rsidRPr="00043296">
              <w:rPr>
                <w:noProof/>
                <w:szCs w:val="22"/>
              </w:rPr>
              <w:t>123</w:t>
            </w:r>
          </w:p>
        </w:tc>
        <w:tc>
          <w:tcPr>
            <w:tcW w:w="968" w:type="pct"/>
            <w:tcBorders>
              <w:top w:val="single" w:sz="4" w:space="0" w:color="auto"/>
              <w:left w:val="single" w:sz="4" w:space="0" w:color="auto"/>
              <w:bottom w:val="nil"/>
              <w:right w:val="single" w:sz="4" w:space="0" w:color="auto"/>
            </w:tcBorders>
          </w:tcPr>
          <w:p w14:paraId="324AA19D" w14:textId="77777777" w:rsidR="009701BB" w:rsidRPr="00043296" w:rsidRDefault="009701BB" w:rsidP="00332E34">
            <w:pPr>
              <w:contextualSpacing/>
              <w:jc w:val="center"/>
              <w:rPr>
                <w:noProof/>
                <w:szCs w:val="22"/>
              </w:rPr>
            </w:pPr>
            <w:r w:rsidRPr="00043296">
              <w:rPr>
                <w:noProof/>
                <w:szCs w:val="22"/>
              </w:rPr>
              <w:t>0,150</w:t>
            </w:r>
          </w:p>
        </w:tc>
        <w:tc>
          <w:tcPr>
            <w:tcW w:w="969" w:type="pct"/>
            <w:tcBorders>
              <w:top w:val="single" w:sz="4" w:space="0" w:color="auto"/>
              <w:left w:val="single" w:sz="4" w:space="0" w:color="auto"/>
              <w:bottom w:val="nil"/>
              <w:right w:val="single" w:sz="4" w:space="0" w:color="auto"/>
            </w:tcBorders>
          </w:tcPr>
          <w:p w14:paraId="7426C239" w14:textId="77777777" w:rsidR="009701BB" w:rsidRPr="00043296" w:rsidRDefault="009701BB" w:rsidP="00332E34">
            <w:pPr>
              <w:contextualSpacing/>
              <w:jc w:val="center"/>
              <w:rPr>
                <w:noProof/>
                <w:szCs w:val="22"/>
              </w:rPr>
            </w:pPr>
            <w:r w:rsidRPr="00043296">
              <w:rPr>
                <w:noProof/>
                <w:szCs w:val="22"/>
              </w:rPr>
              <w:t>0,084, 0,269</w:t>
            </w:r>
          </w:p>
        </w:tc>
      </w:tr>
      <w:tr w:rsidR="009701BB" w:rsidRPr="00043296" w14:paraId="7AFC917E" w14:textId="77777777" w:rsidTr="001234A9">
        <w:trPr>
          <w:cantSplit/>
        </w:trPr>
        <w:tc>
          <w:tcPr>
            <w:tcW w:w="2381" w:type="pct"/>
            <w:tcBorders>
              <w:top w:val="nil"/>
              <w:left w:val="single" w:sz="4" w:space="0" w:color="auto"/>
              <w:bottom w:val="single" w:sz="4" w:space="0" w:color="auto"/>
              <w:right w:val="single" w:sz="4" w:space="0" w:color="auto"/>
            </w:tcBorders>
          </w:tcPr>
          <w:p w14:paraId="30C8802C" w14:textId="77777777" w:rsidR="009701BB" w:rsidRPr="00043296" w:rsidRDefault="009701BB"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16E9D607" w14:textId="77777777" w:rsidR="009701BB" w:rsidRPr="00043296" w:rsidRDefault="009701BB" w:rsidP="00332E34">
            <w:pPr>
              <w:contextualSpacing/>
              <w:jc w:val="center"/>
              <w:rPr>
                <w:noProof/>
                <w:szCs w:val="22"/>
              </w:rPr>
            </w:pPr>
            <w:r w:rsidRPr="00043296">
              <w:rPr>
                <w:noProof/>
                <w:szCs w:val="22"/>
              </w:rPr>
              <w:t>91</w:t>
            </w:r>
          </w:p>
        </w:tc>
        <w:tc>
          <w:tcPr>
            <w:tcW w:w="968" w:type="pct"/>
            <w:tcBorders>
              <w:top w:val="nil"/>
              <w:left w:val="single" w:sz="4" w:space="0" w:color="auto"/>
              <w:bottom w:val="single" w:sz="4" w:space="0" w:color="auto"/>
              <w:right w:val="single" w:sz="4" w:space="0" w:color="auto"/>
            </w:tcBorders>
          </w:tcPr>
          <w:p w14:paraId="23C48D4E" w14:textId="77777777" w:rsidR="009701BB" w:rsidRPr="00043296" w:rsidRDefault="009701BB" w:rsidP="00332E34">
            <w:pPr>
              <w:contextualSpacing/>
              <w:jc w:val="center"/>
              <w:rPr>
                <w:noProof/>
                <w:szCs w:val="22"/>
              </w:rPr>
            </w:pPr>
            <w:r w:rsidRPr="00043296">
              <w:rPr>
                <w:noProof/>
                <w:szCs w:val="22"/>
              </w:rPr>
              <w:t>0,300</w:t>
            </w:r>
          </w:p>
        </w:tc>
        <w:tc>
          <w:tcPr>
            <w:tcW w:w="969" w:type="pct"/>
            <w:tcBorders>
              <w:top w:val="nil"/>
              <w:left w:val="single" w:sz="4" w:space="0" w:color="auto"/>
              <w:bottom w:val="single" w:sz="4" w:space="0" w:color="auto"/>
              <w:right w:val="single" w:sz="4" w:space="0" w:color="auto"/>
            </w:tcBorders>
          </w:tcPr>
          <w:p w14:paraId="466DBD1B" w14:textId="77777777" w:rsidR="009701BB" w:rsidRPr="00043296" w:rsidRDefault="009701BB" w:rsidP="00332E34">
            <w:pPr>
              <w:contextualSpacing/>
              <w:jc w:val="center"/>
              <w:rPr>
                <w:noProof/>
                <w:szCs w:val="22"/>
              </w:rPr>
            </w:pPr>
            <w:r w:rsidRPr="00043296">
              <w:rPr>
                <w:noProof/>
                <w:szCs w:val="22"/>
              </w:rPr>
              <w:t>0,120, 0,749</w:t>
            </w:r>
          </w:p>
        </w:tc>
      </w:tr>
      <w:tr w:rsidR="009701BB" w:rsidRPr="00043296" w14:paraId="65BED30E" w14:textId="77777777" w:rsidTr="001234A9">
        <w:trPr>
          <w:cantSplit/>
        </w:trPr>
        <w:tc>
          <w:tcPr>
            <w:tcW w:w="4997" w:type="pct"/>
            <w:gridSpan w:val="4"/>
            <w:tcBorders>
              <w:top w:val="single" w:sz="4" w:space="0" w:color="auto"/>
              <w:left w:val="single" w:sz="4" w:space="0" w:color="auto"/>
              <w:bottom w:val="single" w:sz="4" w:space="0" w:color="auto"/>
              <w:right w:val="single" w:sz="4" w:space="0" w:color="auto"/>
            </w:tcBorders>
          </w:tcPr>
          <w:p w14:paraId="46668310" w14:textId="77777777" w:rsidR="009701BB" w:rsidRPr="00043296" w:rsidRDefault="009701BB" w:rsidP="00332E34">
            <w:pPr>
              <w:keepNext/>
              <w:contextualSpacing/>
              <w:rPr>
                <w:b/>
                <w:noProof/>
                <w:szCs w:val="22"/>
              </w:rPr>
            </w:pPr>
            <w:r w:rsidRPr="00043296">
              <w:rPr>
                <w:b/>
                <w:noProof/>
                <w:szCs w:val="22"/>
              </w:rPr>
              <w:t>Idade</w:t>
            </w:r>
          </w:p>
        </w:tc>
      </w:tr>
      <w:tr w:rsidR="009701BB" w:rsidRPr="00043296" w14:paraId="6E00C619" w14:textId="77777777" w:rsidTr="001234A9">
        <w:trPr>
          <w:cantSplit/>
        </w:trPr>
        <w:tc>
          <w:tcPr>
            <w:tcW w:w="2381" w:type="pct"/>
            <w:tcBorders>
              <w:top w:val="single" w:sz="4" w:space="0" w:color="auto"/>
              <w:left w:val="single" w:sz="4" w:space="0" w:color="auto"/>
              <w:bottom w:val="nil"/>
              <w:right w:val="single" w:sz="4" w:space="0" w:color="auto"/>
            </w:tcBorders>
          </w:tcPr>
          <w:p w14:paraId="64B39C8C" w14:textId="77777777" w:rsidR="009701BB" w:rsidRPr="00043296" w:rsidRDefault="009701BB" w:rsidP="00332E34">
            <w:pPr>
              <w:contextualSpacing/>
              <w:rPr>
                <w:noProof/>
                <w:szCs w:val="22"/>
              </w:rPr>
            </w:pPr>
            <w:r w:rsidRPr="00043296">
              <w:rPr>
                <w:noProof/>
                <w:szCs w:val="22"/>
              </w:rPr>
              <w:t>&lt;65</w:t>
            </w:r>
          </w:p>
        </w:tc>
        <w:tc>
          <w:tcPr>
            <w:tcW w:w="679" w:type="pct"/>
            <w:tcBorders>
              <w:top w:val="single" w:sz="4" w:space="0" w:color="auto"/>
              <w:left w:val="single" w:sz="4" w:space="0" w:color="auto"/>
              <w:bottom w:val="nil"/>
              <w:right w:val="single" w:sz="4" w:space="0" w:color="auto"/>
            </w:tcBorders>
          </w:tcPr>
          <w:p w14:paraId="5989863E" w14:textId="77777777" w:rsidR="009701BB" w:rsidRPr="00043296" w:rsidRDefault="009701BB" w:rsidP="00332E34">
            <w:pPr>
              <w:contextualSpacing/>
              <w:jc w:val="center"/>
              <w:rPr>
                <w:noProof/>
                <w:szCs w:val="22"/>
              </w:rPr>
            </w:pPr>
            <w:r w:rsidRPr="00043296">
              <w:rPr>
                <w:noProof/>
                <w:szCs w:val="22"/>
              </w:rPr>
              <w:t>46</w:t>
            </w:r>
          </w:p>
        </w:tc>
        <w:tc>
          <w:tcPr>
            <w:tcW w:w="968" w:type="pct"/>
            <w:tcBorders>
              <w:top w:val="single" w:sz="4" w:space="0" w:color="auto"/>
              <w:left w:val="single" w:sz="4" w:space="0" w:color="auto"/>
              <w:bottom w:val="nil"/>
              <w:right w:val="single" w:sz="4" w:space="0" w:color="auto"/>
            </w:tcBorders>
          </w:tcPr>
          <w:p w14:paraId="0BEFDB22" w14:textId="77777777" w:rsidR="009701BB" w:rsidRPr="00043296" w:rsidRDefault="009701BB" w:rsidP="00332E34">
            <w:pPr>
              <w:contextualSpacing/>
              <w:jc w:val="center"/>
              <w:rPr>
                <w:noProof/>
                <w:szCs w:val="22"/>
              </w:rPr>
            </w:pPr>
            <w:r w:rsidRPr="00043296">
              <w:rPr>
                <w:noProof/>
                <w:szCs w:val="22"/>
              </w:rPr>
              <w:t>0,293</w:t>
            </w:r>
          </w:p>
        </w:tc>
        <w:tc>
          <w:tcPr>
            <w:tcW w:w="969" w:type="pct"/>
            <w:tcBorders>
              <w:top w:val="single" w:sz="4" w:space="0" w:color="auto"/>
              <w:left w:val="single" w:sz="4" w:space="0" w:color="auto"/>
              <w:bottom w:val="nil"/>
              <w:right w:val="single" w:sz="4" w:space="0" w:color="auto"/>
            </w:tcBorders>
          </w:tcPr>
          <w:p w14:paraId="0BB65C54" w14:textId="77777777" w:rsidR="009701BB" w:rsidRPr="00043296" w:rsidRDefault="009701BB" w:rsidP="00332E34">
            <w:pPr>
              <w:contextualSpacing/>
              <w:jc w:val="center"/>
              <w:rPr>
                <w:noProof/>
                <w:szCs w:val="22"/>
              </w:rPr>
            </w:pPr>
            <w:r w:rsidRPr="00043296">
              <w:rPr>
                <w:noProof/>
                <w:szCs w:val="22"/>
              </w:rPr>
              <w:t>0,122, 0,705</w:t>
            </w:r>
          </w:p>
        </w:tc>
      </w:tr>
      <w:tr w:rsidR="009701BB" w:rsidRPr="00043296" w14:paraId="3B7D7A3E" w14:textId="77777777" w:rsidTr="001234A9">
        <w:trPr>
          <w:cantSplit/>
        </w:trPr>
        <w:tc>
          <w:tcPr>
            <w:tcW w:w="2381" w:type="pct"/>
            <w:tcBorders>
              <w:top w:val="nil"/>
              <w:left w:val="single" w:sz="4" w:space="0" w:color="auto"/>
              <w:bottom w:val="single" w:sz="4" w:space="0" w:color="auto"/>
              <w:right w:val="single" w:sz="4" w:space="0" w:color="auto"/>
            </w:tcBorders>
          </w:tcPr>
          <w:p w14:paraId="2EBCA724" w14:textId="77777777" w:rsidR="009701BB" w:rsidRPr="00043296" w:rsidRDefault="009701BB" w:rsidP="00332E34">
            <w:pPr>
              <w:contextualSpacing/>
              <w:rPr>
                <w:noProof/>
                <w:szCs w:val="22"/>
              </w:rPr>
            </w:pPr>
            <w:r w:rsidRPr="00043296">
              <w:rPr>
                <w:noProof/>
                <w:szCs w:val="22"/>
              </w:rPr>
              <w:t>≥65</w:t>
            </w:r>
          </w:p>
        </w:tc>
        <w:tc>
          <w:tcPr>
            <w:tcW w:w="679" w:type="pct"/>
            <w:tcBorders>
              <w:top w:val="nil"/>
              <w:left w:val="single" w:sz="4" w:space="0" w:color="auto"/>
              <w:bottom w:val="single" w:sz="4" w:space="0" w:color="auto"/>
              <w:right w:val="single" w:sz="4" w:space="0" w:color="auto"/>
            </w:tcBorders>
          </w:tcPr>
          <w:p w14:paraId="1664E5E0" w14:textId="77777777" w:rsidR="009701BB" w:rsidRPr="00043296" w:rsidRDefault="009701BB" w:rsidP="00332E34">
            <w:pPr>
              <w:contextualSpacing/>
              <w:jc w:val="center"/>
              <w:rPr>
                <w:noProof/>
                <w:szCs w:val="22"/>
              </w:rPr>
            </w:pPr>
            <w:r w:rsidRPr="00043296">
              <w:rPr>
                <w:noProof/>
                <w:szCs w:val="22"/>
              </w:rPr>
              <w:t>183</w:t>
            </w:r>
          </w:p>
        </w:tc>
        <w:tc>
          <w:tcPr>
            <w:tcW w:w="968" w:type="pct"/>
            <w:tcBorders>
              <w:top w:val="nil"/>
              <w:left w:val="single" w:sz="4" w:space="0" w:color="auto"/>
              <w:bottom w:val="single" w:sz="4" w:space="0" w:color="auto"/>
              <w:right w:val="single" w:sz="4" w:space="0" w:color="auto"/>
            </w:tcBorders>
          </w:tcPr>
          <w:p w14:paraId="37D37507" w14:textId="77777777" w:rsidR="009701BB" w:rsidRPr="00043296" w:rsidRDefault="009701BB" w:rsidP="00332E34">
            <w:pPr>
              <w:contextualSpacing/>
              <w:jc w:val="center"/>
              <w:rPr>
                <w:noProof/>
                <w:szCs w:val="22"/>
              </w:rPr>
            </w:pPr>
            <w:r w:rsidRPr="00043296">
              <w:rPr>
                <w:noProof/>
                <w:szCs w:val="22"/>
              </w:rPr>
              <w:t>0,215</w:t>
            </w:r>
          </w:p>
        </w:tc>
        <w:tc>
          <w:tcPr>
            <w:tcW w:w="969" w:type="pct"/>
            <w:tcBorders>
              <w:top w:val="nil"/>
              <w:left w:val="single" w:sz="4" w:space="0" w:color="auto"/>
              <w:bottom w:val="single" w:sz="4" w:space="0" w:color="auto"/>
              <w:right w:val="single" w:sz="4" w:space="0" w:color="auto"/>
            </w:tcBorders>
          </w:tcPr>
          <w:p w14:paraId="463D5F4A" w14:textId="77777777" w:rsidR="009701BB" w:rsidRPr="00043296" w:rsidRDefault="009701BB" w:rsidP="00332E34">
            <w:pPr>
              <w:contextualSpacing/>
              <w:jc w:val="center"/>
              <w:rPr>
                <w:noProof/>
                <w:szCs w:val="22"/>
              </w:rPr>
            </w:pPr>
            <w:r w:rsidRPr="00043296">
              <w:rPr>
                <w:noProof/>
                <w:szCs w:val="22"/>
              </w:rPr>
              <w:t>0,125, 0,372</w:t>
            </w:r>
          </w:p>
        </w:tc>
      </w:tr>
      <w:tr w:rsidR="009701BB" w:rsidRPr="00043296" w14:paraId="17B8FA9E" w14:textId="77777777" w:rsidTr="001234A9">
        <w:trPr>
          <w:cantSplit/>
        </w:trPr>
        <w:tc>
          <w:tcPr>
            <w:tcW w:w="4997" w:type="pct"/>
            <w:gridSpan w:val="4"/>
            <w:tcBorders>
              <w:top w:val="single" w:sz="4" w:space="0" w:color="auto"/>
              <w:left w:val="single" w:sz="4" w:space="0" w:color="auto"/>
              <w:bottom w:val="single" w:sz="4" w:space="0" w:color="auto"/>
              <w:right w:val="single" w:sz="4" w:space="0" w:color="auto"/>
            </w:tcBorders>
          </w:tcPr>
          <w:p w14:paraId="57C766A0" w14:textId="77777777" w:rsidR="009701BB" w:rsidRPr="00043296" w:rsidRDefault="009701BB" w:rsidP="00332E34">
            <w:pPr>
              <w:keepNext/>
              <w:contextualSpacing/>
              <w:rPr>
                <w:b/>
                <w:noProof/>
                <w:szCs w:val="22"/>
              </w:rPr>
            </w:pPr>
            <w:r w:rsidRPr="00043296">
              <w:rPr>
                <w:b/>
                <w:noProof/>
              </w:rPr>
              <w:t xml:space="preserve"> Doentes com </w:t>
            </w:r>
            <w:r w:rsidR="0069032D" w:rsidRPr="00043296">
              <w:rPr>
                <w:b/>
                <w:noProof/>
              </w:rPr>
              <w:t>massa volumosa</w:t>
            </w:r>
            <w:r w:rsidRPr="00043296">
              <w:rPr>
                <w:b/>
                <w:noProof/>
              </w:rPr>
              <w:t xml:space="preserve"> ≥5 cm</w:t>
            </w:r>
          </w:p>
        </w:tc>
      </w:tr>
      <w:tr w:rsidR="009701BB" w:rsidRPr="00043296" w14:paraId="71C486E4" w14:textId="77777777" w:rsidTr="001234A9">
        <w:trPr>
          <w:cantSplit/>
        </w:trPr>
        <w:tc>
          <w:tcPr>
            <w:tcW w:w="2381" w:type="pct"/>
            <w:tcBorders>
              <w:top w:val="single" w:sz="4" w:space="0" w:color="auto"/>
              <w:left w:val="single" w:sz="4" w:space="0" w:color="auto"/>
              <w:bottom w:val="nil"/>
              <w:right w:val="single" w:sz="4" w:space="0" w:color="auto"/>
            </w:tcBorders>
          </w:tcPr>
          <w:p w14:paraId="2E7347DB" w14:textId="77777777" w:rsidR="009701BB" w:rsidRPr="00043296" w:rsidRDefault="009701BB" w:rsidP="00332E34">
            <w:pPr>
              <w:contextualSpacing/>
              <w:rPr>
                <w:noProof/>
                <w:szCs w:val="22"/>
              </w:rPr>
            </w:pPr>
            <w:r w:rsidRPr="00043296">
              <w:rPr>
                <w:noProof/>
                <w:szCs w:val="22"/>
              </w:rPr>
              <w:t>&lt;5 cm</w:t>
            </w:r>
          </w:p>
        </w:tc>
        <w:tc>
          <w:tcPr>
            <w:tcW w:w="679" w:type="pct"/>
            <w:tcBorders>
              <w:top w:val="single" w:sz="4" w:space="0" w:color="auto"/>
              <w:left w:val="single" w:sz="4" w:space="0" w:color="auto"/>
              <w:bottom w:val="nil"/>
              <w:right w:val="single" w:sz="4" w:space="0" w:color="auto"/>
            </w:tcBorders>
          </w:tcPr>
          <w:p w14:paraId="179868D7" w14:textId="77777777" w:rsidR="009701BB" w:rsidRPr="00043296" w:rsidRDefault="009701BB" w:rsidP="00332E34">
            <w:pPr>
              <w:contextualSpacing/>
              <w:jc w:val="center"/>
              <w:rPr>
                <w:noProof/>
                <w:szCs w:val="22"/>
              </w:rPr>
            </w:pPr>
            <w:r w:rsidRPr="00043296">
              <w:rPr>
                <w:noProof/>
                <w:szCs w:val="22"/>
              </w:rPr>
              <w:t>154</w:t>
            </w:r>
          </w:p>
        </w:tc>
        <w:tc>
          <w:tcPr>
            <w:tcW w:w="968" w:type="pct"/>
            <w:tcBorders>
              <w:top w:val="single" w:sz="4" w:space="0" w:color="auto"/>
              <w:left w:val="single" w:sz="4" w:space="0" w:color="auto"/>
              <w:bottom w:val="nil"/>
              <w:right w:val="single" w:sz="4" w:space="0" w:color="auto"/>
            </w:tcBorders>
          </w:tcPr>
          <w:p w14:paraId="4CFAB022" w14:textId="77777777" w:rsidR="009701BB" w:rsidRPr="00043296" w:rsidRDefault="009701BB" w:rsidP="00332E34">
            <w:pPr>
              <w:contextualSpacing/>
              <w:jc w:val="center"/>
              <w:rPr>
                <w:noProof/>
                <w:szCs w:val="22"/>
              </w:rPr>
            </w:pPr>
            <w:r w:rsidRPr="00043296">
              <w:rPr>
                <w:noProof/>
                <w:szCs w:val="22"/>
              </w:rPr>
              <w:t>0.289</w:t>
            </w:r>
          </w:p>
        </w:tc>
        <w:tc>
          <w:tcPr>
            <w:tcW w:w="969" w:type="pct"/>
            <w:tcBorders>
              <w:top w:val="single" w:sz="4" w:space="0" w:color="auto"/>
              <w:left w:val="single" w:sz="4" w:space="0" w:color="auto"/>
              <w:bottom w:val="nil"/>
              <w:right w:val="single" w:sz="4" w:space="0" w:color="auto"/>
            </w:tcBorders>
          </w:tcPr>
          <w:p w14:paraId="4843F2C0" w14:textId="77777777" w:rsidR="009701BB" w:rsidRPr="00043296" w:rsidRDefault="009701BB" w:rsidP="00332E34">
            <w:pPr>
              <w:contextualSpacing/>
              <w:jc w:val="center"/>
              <w:rPr>
                <w:noProof/>
                <w:szCs w:val="22"/>
              </w:rPr>
            </w:pPr>
            <w:r w:rsidRPr="00043296">
              <w:rPr>
                <w:noProof/>
                <w:szCs w:val="22"/>
              </w:rPr>
              <w:t>0,161, 0,521</w:t>
            </w:r>
          </w:p>
        </w:tc>
      </w:tr>
      <w:tr w:rsidR="009701BB" w:rsidRPr="00043296" w14:paraId="39337192" w14:textId="77777777" w:rsidTr="001234A9">
        <w:trPr>
          <w:cantSplit/>
        </w:trPr>
        <w:tc>
          <w:tcPr>
            <w:tcW w:w="2381" w:type="pct"/>
            <w:tcBorders>
              <w:top w:val="nil"/>
              <w:left w:val="single" w:sz="4" w:space="0" w:color="auto"/>
              <w:bottom w:val="single" w:sz="4" w:space="0" w:color="auto"/>
              <w:right w:val="single" w:sz="4" w:space="0" w:color="auto"/>
            </w:tcBorders>
          </w:tcPr>
          <w:p w14:paraId="1B77BC30" w14:textId="77777777" w:rsidR="009701BB" w:rsidRPr="00043296" w:rsidRDefault="009701BB" w:rsidP="00332E34">
            <w:pPr>
              <w:contextualSpacing/>
              <w:rPr>
                <w:noProof/>
                <w:szCs w:val="22"/>
              </w:rPr>
            </w:pPr>
            <w:r w:rsidRPr="00043296">
              <w:rPr>
                <w:noProof/>
                <w:szCs w:val="22"/>
              </w:rPr>
              <w:t>≥5 cm</w:t>
            </w:r>
          </w:p>
        </w:tc>
        <w:tc>
          <w:tcPr>
            <w:tcW w:w="679" w:type="pct"/>
            <w:tcBorders>
              <w:top w:val="nil"/>
              <w:left w:val="single" w:sz="4" w:space="0" w:color="auto"/>
              <w:bottom w:val="single" w:sz="4" w:space="0" w:color="auto"/>
              <w:right w:val="single" w:sz="4" w:space="0" w:color="auto"/>
            </w:tcBorders>
          </w:tcPr>
          <w:p w14:paraId="5B7B2B84" w14:textId="77777777" w:rsidR="009701BB" w:rsidRPr="00043296" w:rsidRDefault="009701BB" w:rsidP="00332E34">
            <w:pPr>
              <w:contextualSpacing/>
              <w:jc w:val="center"/>
              <w:rPr>
                <w:noProof/>
                <w:szCs w:val="22"/>
              </w:rPr>
            </w:pPr>
            <w:r w:rsidRPr="00043296">
              <w:rPr>
                <w:noProof/>
                <w:szCs w:val="22"/>
              </w:rPr>
              <w:t>74</w:t>
            </w:r>
          </w:p>
        </w:tc>
        <w:tc>
          <w:tcPr>
            <w:tcW w:w="968" w:type="pct"/>
            <w:tcBorders>
              <w:top w:val="nil"/>
              <w:left w:val="single" w:sz="4" w:space="0" w:color="auto"/>
              <w:bottom w:val="single" w:sz="4" w:space="0" w:color="auto"/>
              <w:right w:val="single" w:sz="4" w:space="0" w:color="auto"/>
            </w:tcBorders>
          </w:tcPr>
          <w:p w14:paraId="1F415BFE" w14:textId="77777777" w:rsidR="009701BB" w:rsidRPr="00043296" w:rsidRDefault="009701BB" w:rsidP="00332E34">
            <w:pPr>
              <w:contextualSpacing/>
              <w:jc w:val="center"/>
              <w:rPr>
                <w:noProof/>
                <w:szCs w:val="22"/>
              </w:rPr>
            </w:pPr>
            <w:r w:rsidRPr="00043296">
              <w:rPr>
                <w:noProof/>
                <w:szCs w:val="22"/>
              </w:rPr>
              <w:t>0.184</w:t>
            </w:r>
          </w:p>
        </w:tc>
        <w:tc>
          <w:tcPr>
            <w:tcW w:w="969" w:type="pct"/>
            <w:tcBorders>
              <w:top w:val="nil"/>
              <w:left w:val="single" w:sz="4" w:space="0" w:color="auto"/>
              <w:bottom w:val="single" w:sz="4" w:space="0" w:color="auto"/>
              <w:right w:val="single" w:sz="4" w:space="0" w:color="auto"/>
            </w:tcBorders>
          </w:tcPr>
          <w:p w14:paraId="2972EE79" w14:textId="77777777" w:rsidR="009701BB" w:rsidRPr="00043296" w:rsidRDefault="009701BB" w:rsidP="00332E34">
            <w:pPr>
              <w:contextualSpacing/>
              <w:jc w:val="center"/>
              <w:rPr>
                <w:noProof/>
                <w:szCs w:val="22"/>
              </w:rPr>
            </w:pPr>
            <w:r w:rsidRPr="00043296">
              <w:rPr>
                <w:noProof/>
                <w:szCs w:val="22"/>
              </w:rPr>
              <w:t>0,085, 0,398</w:t>
            </w:r>
          </w:p>
        </w:tc>
      </w:tr>
      <w:tr w:rsidR="009701BB" w:rsidRPr="00043296" w14:paraId="529D445F" w14:textId="77777777" w:rsidTr="001234A9">
        <w:trPr>
          <w:cantSplit/>
        </w:trPr>
        <w:tc>
          <w:tcPr>
            <w:tcW w:w="4997" w:type="pct"/>
            <w:gridSpan w:val="4"/>
            <w:tcBorders>
              <w:top w:val="single" w:sz="4" w:space="0" w:color="auto"/>
              <w:left w:val="single" w:sz="4" w:space="0" w:color="auto"/>
              <w:bottom w:val="single" w:sz="4" w:space="0" w:color="auto"/>
              <w:right w:val="single" w:sz="4" w:space="0" w:color="auto"/>
            </w:tcBorders>
          </w:tcPr>
          <w:p w14:paraId="0598D12C" w14:textId="77777777" w:rsidR="009701BB" w:rsidRPr="00043296" w:rsidRDefault="00AA50A7" w:rsidP="00332E34">
            <w:pPr>
              <w:keepNext/>
              <w:contextualSpacing/>
              <w:rPr>
                <w:b/>
                <w:noProof/>
                <w:szCs w:val="22"/>
              </w:rPr>
            </w:pPr>
            <w:r w:rsidRPr="00043296">
              <w:rPr>
                <w:b/>
                <w:noProof/>
                <w:szCs w:val="22"/>
              </w:rPr>
              <w:t>Estádio</w:t>
            </w:r>
            <w:r w:rsidR="009701BB" w:rsidRPr="00043296">
              <w:rPr>
                <w:b/>
                <w:noProof/>
                <w:szCs w:val="22"/>
              </w:rPr>
              <w:t xml:space="preserve"> </w:t>
            </w:r>
            <w:r w:rsidR="009701BB" w:rsidRPr="00043296">
              <w:rPr>
                <w:b/>
                <w:i/>
                <w:noProof/>
                <w:szCs w:val="22"/>
              </w:rPr>
              <w:t xml:space="preserve">Rai </w:t>
            </w:r>
          </w:p>
        </w:tc>
      </w:tr>
      <w:tr w:rsidR="009701BB" w:rsidRPr="00043296" w14:paraId="1C177060" w14:textId="77777777" w:rsidTr="001234A9">
        <w:trPr>
          <w:cantSplit/>
        </w:trPr>
        <w:tc>
          <w:tcPr>
            <w:tcW w:w="2381" w:type="pct"/>
            <w:tcBorders>
              <w:top w:val="single" w:sz="4" w:space="0" w:color="auto"/>
              <w:left w:val="single" w:sz="4" w:space="0" w:color="auto"/>
              <w:bottom w:val="nil"/>
              <w:right w:val="single" w:sz="4" w:space="0" w:color="auto"/>
            </w:tcBorders>
          </w:tcPr>
          <w:p w14:paraId="7654E3F9" w14:textId="77777777" w:rsidR="009701BB" w:rsidRPr="00043296" w:rsidRDefault="009701BB" w:rsidP="00332E34">
            <w:pPr>
              <w:contextualSpacing/>
              <w:rPr>
                <w:noProof/>
                <w:szCs w:val="22"/>
              </w:rPr>
            </w:pPr>
            <w:r w:rsidRPr="00043296">
              <w:rPr>
                <w:noProof/>
                <w:szCs w:val="22"/>
              </w:rPr>
              <w:t>0/I/II</w:t>
            </w:r>
          </w:p>
        </w:tc>
        <w:tc>
          <w:tcPr>
            <w:tcW w:w="679" w:type="pct"/>
            <w:tcBorders>
              <w:top w:val="single" w:sz="4" w:space="0" w:color="auto"/>
              <w:left w:val="single" w:sz="4" w:space="0" w:color="auto"/>
              <w:bottom w:val="nil"/>
              <w:right w:val="single" w:sz="4" w:space="0" w:color="auto"/>
            </w:tcBorders>
          </w:tcPr>
          <w:p w14:paraId="31BAC424" w14:textId="77777777" w:rsidR="009701BB" w:rsidRPr="00043296" w:rsidRDefault="009701BB" w:rsidP="00332E34">
            <w:pPr>
              <w:contextualSpacing/>
              <w:jc w:val="center"/>
              <w:rPr>
                <w:noProof/>
                <w:szCs w:val="22"/>
              </w:rPr>
            </w:pPr>
            <w:r w:rsidRPr="00043296">
              <w:rPr>
                <w:noProof/>
                <w:szCs w:val="22"/>
              </w:rPr>
              <w:t>110</w:t>
            </w:r>
          </w:p>
        </w:tc>
        <w:tc>
          <w:tcPr>
            <w:tcW w:w="968" w:type="pct"/>
            <w:tcBorders>
              <w:top w:val="single" w:sz="4" w:space="0" w:color="auto"/>
              <w:left w:val="single" w:sz="4" w:space="0" w:color="auto"/>
              <w:bottom w:val="nil"/>
              <w:right w:val="single" w:sz="4" w:space="0" w:color="auto"/>
            </w:tcBorders>
          </w:tcPr>
          <w:p w14:paraId="65035625" w14:textId="77777777" w:rsidR="009701BB" w:rsidRPr="00043296" w:rsidRDefault="009701BB" w:rsidP="00332E34">
            <w:pPr>
              <w:contextualSpacing/>
              <w:jc w:val="center"/>
              <w:rPr>
                <w:noProof/>
                <w:szCs w:val="22"/>
              </w:rPr>
            </w:pPr>
            <w:r w:rsidRPr="00043296">
              <w:rPr>
                <w:noProof/>
                <w:szCs w:val="22"/>
              </w:rPr>
              <w:t>0,221</w:t>
            </w:r>
          </w:p>
        </w:tc>
        <w:tc>
          <w:tcPr>
            <w:tcW w:w="969" w:type="pct"/>
            <w:tcBorders>
              <w:top w:val="single" w:sz="4" w:space="0" w:color="auto"/>
              <w:left w:val="single" w:sz="4" w:space="0" w:color="auto"/>
              <w:bottom w:val="nil"/>
              <w:right w:val="single" w:sz="4" w:space="0" w:color="auto"/>
            </w:tcBorders>
          </w:tcPr>
          <w:p w14:paraId="4C0CA4B4" w14:textId="77777777" w:rsidR="009701BB" w:rsidRPr="00043296" w:rsidRDefault="009701BB" w:rsidP="00332E34">
            <w:pPr>
              <w:contextualSpacing/>
              <w:jc w:val="center"/>
              <w:rPr>
                <w:noProof/>
                <w:szCs w:val="22"/>
              </w:rPr>
            </w:pPr>
            <w:r w:rsidRPr="00043296">
              <w:rPr>
                <w:noProof/>
                <w:szCs w:val="22"/>
              </w:rPr>
              <w:t>0,115, 0,424</w:t>
            </w:r>
          </w:p>
        </w:tc>
      </w:tr>
      <w:tr w:rsidR="009701BB" w:rsidRPr="00043296" w14:paraId="34ABBD36" w14:textId="77777777" w:rsidTr="001234A9">
        <w:trPr>
          <w:cantSplit/>
        </w:trPr>
        <w:tc>
          <w:tcPr>
            <w:tcW w:w="2381" w:type="pct"/>
            <w:tcBorders>
              <w:top w:val="nil"/>
              <w:left w:val="single" w:sz="4" w:space="0" w:color="auto"/>
              <w:bottom w:val="single" w:sz="4" w:space="0" w:color="auto"/>
              <w:right w:val="single" w:sz="4" w:space="0" w:color="auto"/>
            </w:tcBorders>
          </w:tcPr>
          <w:p w14:paraId="4A3EC454" w14:textId="77777777" w:rsidR="009701BB" w:rsidRPr="00043296" w:rsidRDefault="009701BB" w:rsidP="00332E34">
            <w:pPr>
              <w:contextualSpacing/>
              <w:rPr>
                <w:noProof/>
                <w:szCs w:val="22"/>
              </w:rPr>
            </w:pPr>
            <w:r w:rsidRPr="00043296">
              <w:rPr>
                <w:noProof/>
                <w:szCs w:val="22"/>
              </w:rPr>
              <w:t>III/IV</w:t>
            </w:r>
          </w:p>
        </w:tc>
        <w:tc>
          <w:tcPr>
            <w:tcW w:w="679" w:type="pct"/>
            <w:tcBorders>
              <w:top w:val="nil"/>
              <w:left w:val="single" w:sz="4" w:space="0" w:color="auto"/>
              <w:bottom w:val="single" w:sz="4" w:space="0" w:color="auto"/>
              <w:right w:val="single" w:sz="4" w:space="0" w:color="auto"/>
            </w:tcBorders>
          </w:tcPr>
          <w:p w14:paraId="64FE9FDB" w14:textId="77777777" w:rsidR="009701BB" w:rsidRPr="00043296" w:rsidRDefault="009701BB" w:rsidP="00332E34">
            <w:pPr>
              <w:contextualSpacing/>
              <w:jc w:val="center"/>
              <w:rPr>
                <w:noProof/>
                <w:szCs w:val="22"/>
              </w:rPr>
            </w:pPr>
            <w:r w:rsidRPr="00043296">
              <w:rPr>
                <w:noProof/>
                <w:szCs w:val="22"/>
              </w:rPr>
              <w:t>119</w:t>
            </w:r>
          </w:p>
        </w:tc>
        <w:tc>
          <w:tcPr>
            <w:tcW w:w="968" w:type="pct"/>
            <w:tcBorders>
              <w:top w:val="nil"/>
              <w:left w:val="single" w:sz="4" w:space="0" w:color="auto"/>
              <w:bottom w:val="single" w:sz="4" w:space="0" w:color="auto"/>
              <w:right w:val="single" w:sz="4" w:space="0" w:color="auto"/>
            </w:tcBorders>
          </w:tcPr>
          <w:p w14:paraId="1747907E" w14:textId="77777777" w:rsidR="009701BB" w:rsidRPr="00043296" w:rsidRDefault="009701BB" w:rsidP="00332E34">
            <w:pPr>
              <w:contextualSpacing/>
              <w:jc w:val="center"/>
              <w:rPr>
                <w:noProof/>
                <w:szCs w:val="22"/>
              </w:rPr>
            </w:pPr>
            <w:r w:rsidRPr="00043296">
              <w:rPr>
                <w:noProof/>
                <w:szCs w:val="22"/>
              </w:rPr>
              <w:t>0,246</w:t>
            </w:r>
          </w:p>
        </w:tc>
        <w:tc>
          <w:tcPr>
            <w:tcW w:w="969" w:type="pct"/>
            <w:tcBorders>
              <w:top w:val="nil"/>
              <w:left w:val="single" w:sz="4" w:space="0" w:color="auto"/>
              <w:bottom w:val="single" w:sz="4" w:space="0" w:color="auto"/>
              <w:right w:val="single" w:sz="4" w:space="0" w:color="auto"/>
            </w:tcBorders>
          </w:tcPr>
          <w:p w14:paraId="2F7EF5E2" w14:textId="77777777" w:rsidR="009701BB" w:rsidRPr="00043296" w:rsidRDefault="009701BB" w:rsidP="00332E34">
            <w:pPr>
              <w:contextualSpacing/>
              <w:jc w:val="center"/>
              <w:rPr>
                <w:noProof/>
                <w:szCs w:val="22"/>
              </w:rPr>
            </w:pPr>
            <w:r w:rsidRPr="00043296">
              <w:rPr>
                <w:noProof/>
                <w:szCs w:val="22"/>
              </w:rPr>
              <w:t>0,127, 0,477</w:t>
            </w:r>
          </w:p>
        </w:tc>
      </w:tr>
      <w:tr w:rsidR="009701BB" w:rsidRPr="00043296" w14:paraId="36AF42DD" w14:textId="77777777" w:rsidTr="001234A9">
        <w:trPr>
          <w:cantSplit/>
        </w:trPr>
        <w:tc>
          <w:tcPr>
            <w:tcW w:w="4995" w:type="pct"/>
            <w:gridSpan w:val="4"/>
            <w:tcBorders>
              <w:top w:val="single" w:sz="4" w:space="0" w:color="auto"/>
              <w:left w:val="single" w:sz="4" w:space="0" w:color="auto"/>
              <w:bottom w:val="single" w:sz="4" w:space="0" w:color="auto"/>
              <w:right w:val="single" w:sz="4" w:space="0" w:color="auto"/>
            </w:tcBorders>
          </w:tcPr>
          <w:p w14:paraId="3B869FDA" w14:textId="77777777" w:rsidR="009701BB" w:rsidRPr="00043296" w:rsidRDefault="009701BB" w:rsidP="00332E34">
            <w:pPr>
              <w:keepNext/>
              <w:contextualSpacing/>
              <w:rPr>
                <w:b/>
                <w:noProof/>
                <w:szCs w:val="22"/>
              </w:rPr>
            </w:pPr>
            <w:r w:rsidRPr="00043296">
              <w:rPr>
                <w:b/>
                <w:noProof/>
              </w:rPr>
              <w:t>ECOG</w:t>
            </w:r>
            <w:r w:rsidRPr="00043296">
              <w:rPr>
                <w:b/>
                <w:noProof/>
                <w:szCs w:val="22"/>
              </w:rPr>
              <w:t xml:space="preserve"> por CRF</w:t>
            </w:r>
          </w:p>
        </w:tc>
      </w:tr>
      <w:tr w:rsidR="009701BB" w:rsidRPr="00043296" w14:paraId="721638CA" w14:textId="77777777" w:rsidTr="001234A9">
        <w:trPr>
          <w:cantSplit/>
        </w:trPr>
        <w:tc>
          <w:tcPr>
            <w:tcW w:w="2381" w:type="pct"/>
            <w:tcBorders>
              <w:top w:val="single" w:sz="4" w:space="0" w:color="auto"/>
              <w:left w:val="single" w:sz="4" w:space="0" w:color="auto"/>
              <w:bottom w:val="nil"/>
              <w:right w:val="single" w:sz="4" w:space="0" w:color="auto"/>
            </w:tcBorders>
          </w:tcPr>
          <w:p w14:paraId="7CA4FBDD" w14:textId="77777777" w:rsidR="009701BB" w:rsidRPr="00043296" w:rsidRDefault="009701BB" w:rsidP="00332E34">
            <w:pPr>
              <w:contextualSpacing/>
              <w:rPr>
                <w:noProof/>
                <w:szCs w:val="22"/>
              </w:rPr>
            </w:pPr>
            <w:r w:rsidRPr="00043296">
              <w:rPr>
                <w:noProof/>
                <w:szCs w:val="22"/>
              </w:rPr>
              <w:t>0</w:t>
            </w:r>
          </w:p>
        </w:tc>
        <w:tc>
          <w:tcPr>
            <w:tcW w:w="679" w:type="pct"/>
            <w:tcBorders>
              <w:top w:val="single" w:sz="4" w:space="0" w:color="auto"/>
              <w:left w:val="single" w:sz="4" w:space="0" w:color="auto"/>
              <w:bottom w:val="nil"/>
              <w:right w:val="single" w:sz="4" w:space="0" w:color="auto"/>
            </w:tcBorders>
          </w:tcPr>
          <w:p w14:paraId="605F367C" w14:textId="77777777" w:rsidR="009701BB" w:rsidRPr="00043296" w:rsidRDefault="009701BB" w:rsidP="00332E34">
            <w:pPr>
              <w:contextualSpacing/>
              <w:jc w:val="center"/>
              <w:rPr>
                <w:noProof/>
                <w:szCs w:val="22"/>
              </w:rPr>
            </w:pPr>
            <w:r w:rsidRPr="00043296">
              <w:rPr>
                <w:noProof/>
                <w:szCs w:val="22"/>
              </w:rPr>
              <w:t>110</w:t>
            </w:r>
          </w:p>
        </w:tc>
        <w:tc>
          <w:tcPr>
            <w:tcW w:w="968" w:type="pct"/>
            <w:tcBorders>
              <w:top w:val="single" w:sz="4" w:space="0" w:color="auto"/>
              <w:left w:val="single" w:sz="4" w:space="0" w:color="auto"/>
              <w:bottom w:val="nil"/>
              <w:right w:val="single" w:sz="4" w:space="0" w:color="auto"/>
            </w:tcBorders>
          </w:tcPr>
          <w:p w14:paraId="3FBA0DC9" w14:textId="77777777" w:rsidR="009701BB" w:rsidRPr="00043296" w:rsidRDefault="009701BB" w:rsidP="00332E34">
            <w:pPr>
              <w:contextualSpacing/>
              <w:jc w:val="center"/>
              <w:rPr>
                <w:noProof/>
                <w:szCs w:val="22"/>
              </w:rPr>
            </w:pPr>
            <w:r w:rsidRPr="00043296">
              <w:rPr>
                <w:noProof/>
                <w:szCs w:val="22"/>
              </w:rPr>
              <w:t>0,226</w:t>
            </w:r>
          </w:p>
        </w:tc>
        <w:tc>
          <w:tcPr>
            <w:tcW w:w="969" w:type="pct"/>
            <w:tcBorders>
              <w:top w:val="single" w:sz="4" w:space="0" w:color="auto"/>
              <w:left w:val="single" w:sz="4" w:space="0" w:color="auto"/>
              <w:bottom w:val="nil"/>
              <w:right w:val="single" w:sz="4" w:space="0" w:color="auto"/>
            </w:tcBorders>
          </w:tcPr>
          <w:p w14:paraId="5FAFB095" w14:textId="77777777" w:rsidR="009701BB" w:rsidRPr="00043296" w:rsidRDefault="009701BB" w:rsidP="00332E34">
            <w:pPr>
              <w:contextualSpacing/>
              <w:jc w:val="center"/>
              <w:rPr>
                <w:noProof/>
                <w:szCs w:val="22"/>
              </w:rPr>
            </w:pPr>
            <w:r w:rsidRPr="00043296">
              <w:rPr>
                <w:noProof/>
                <w:szCs w:val="22"/>
              </w:rPr>
              <w:t>0,110, 0,464</w:t>
            </w:r>
          </w:p>
        </w:tc>
      </w:tr>
      <w:tr w:rsidR="009701BB" w:rsidRPr="00043296" w14:paraId="4F69641B" w14:textId="77777777" w:rsidTr="001234A9">
        <w:trPr>
          <w:cantSplit/>
        </w:trPr>
        <w:tc>
          <w:tcPr>
            <w:tcW w:w="2381" w:type="pct"/>
            <w:tcBorders>
              <w:top w:val="nil"/>
              <w:left w:val="single" w:sz="4" w:space="0" w:color="auto"/>
              <w:bottom w:val="single" w:sz="4" w:space="0" w:color="auto"/>
              <w:right w:val="single" w:sz="4" w:space="0" w:color="auto"/>
            </w:tcBorders>
          </w:tcPr>
          <w:p w14:paraId="598D9677" w14:textId="77777777" w:rsidR="009701BB" w:rsidRPr="00043296" w:rsidRDefault="009701BB" w:rsidP="00332E34">
            <w:pPr>
              <w:contextualSpacing/>
              <w:rPr>
                <w:noProof/>
                <w:szCs w:val="22"/>
              </w:rPr>
            </w:pPr>
            <w:r w:rsidRPr="00043296">
              <w:rPr>
                <w:noProof/>
                <w:szCs w:val="22"/>
              </w:rPr>
              <w:t>1-2</w:t>
            </w:r>
          </w:p>
        </w:tc>
        <w:tc>
          <w:tcPr>
            <w:tcW w:w="679" w:type="pct"/>
            <w:tcBorders>
              <w:top w:val="nil"/>
              <w:left w:val="single" w:sz="4" w:space="0" w:color="auto"/>
              <w:bottom w:val="single" w:sz="4" w:space="0" w:color="auto"/>
              <w:right w:val="single" w:sz="4" w:space="0" w:color="auto"/>
            </w:tcBorders>
          </w:tcPr>
          <w:p w14:paraId="27D24174" w14:textId="77777777" w:rsidR="009701BB" w:rsidRPr="00043296" w:rsidRDefault="009701BB" w:rsidP="00332E34">
            <w:pPr>
              <w:contextualSpacing/>
              <w:jc w:val="center"/>
              <w:rPr>
                <w:noProof/>
                <w:szCs w:val="22"/>
              </w:rPr>
            </w:pPr>
            <w:r w:rsidRPr="00043296">
              <w:rPr>
                <w:noProof/>
                <w:szCs w:val="22"/>
              </w:rPr>
              <w:t>119</w:t>
            </w:r>
          </w:p>
        </w:tc>
        <w:tc>
          <w:tcPr>
            <w:tcW w:w="968" w:type="pct"/>
            <w:tcBorders>
              <w:top w:val="nil"/>
              <w:left w:val="single" w:sz="4" w:space="0" w:color="auto"/>
              <w:bottom w:val="single" w:sz="4" w:space="0" w:color="auto"/>
              <w:right w:val="single" w:sz="4" w:space="0" w:color="auto"/>
            </w:tcBorders>
          </w:tcPr>
          <w:p w14:paraId="4825BA09" w14:textId="77777777" w:rsidR="009701BB" w:rsidRPr="00043296" w:rsidRDefault="009701BB" w:rsidP="00332E34">
            <w:pPr>
              <w:contextualSpacing/>
              <w:jc w:val="center"/>
              <w:rPr>
                <w:noProof/>
                <w:szCs w:val="22"/>
              </w:rPr>
            </w:pPr>
            <w:r w:rsidRPr="00043296">
              <w:rPr>
                <w:noProof/>
                <w:szCs w:val="22"/>
              </w:rPr>
              <w:t>0,239</w:t>
            </w:r>
          </w:p>
        </w:tc>
        <w:tc>
          <w:tcPr>
            <w:tcW w:w="969" w:type="pct"/>
            <w:tcBorders>
              <w:top w:val="nil"/>
              <w:left w:val="single" w:sz="4" w:space="0" w:color="auto"/>
              <w:bottom w:val="single" w:sz="4" w:space="0" w:color="auto"/>
              <w:right w:val="single" w:sz="4" w:space="0" w:color="auto"/>
            </w:tcBorders>
          </w:tcPr>
          <w:p w14:paraId="6A5EBC44" w14:textId="77777777" w:rsidR="009701BB" w:rsidRPr="00043296" w:rsidRDefault="009701BB" w:rsidP="00332E34">
            <w:pPr>
              <w:contextualSpacing/>
              <w:jc w:val="center"/>
              <w:rPr>
                <w:noProof/>
                <w:szCs w:val="22"/>
              </w:rPr>
            </w:pPr>
            <w:r w:rsidRPr="00043296">
              <w:rPr>
                <w:noProof/>
                <w:szCs w:val="22"/>
              </w:rPr>
              <w:t>0,130, 0,438</w:t>
            </w:r>
          </w:p>
        </w:tc>
      </w:tr>
      <w:tr w:rsidR="009701BB" w:rsidRPr="00043296" w14:paraId="34EBFD39" w14:textId="77777777" w:rsidTr="001234A9">
        <w:trPr>
          <w:cantSplit/>
        </w:trPr>
        <w:tc>
          <w:tcPr>
            <w:tcW w:w="4997" w:type="pct"/>
            <w:gridSpan w:val="4"/>
            <w:tcBorders>
              <w:top w:val="single" w:sz="4" w:space="0" w:color="auto"/>
              <w:left w:val="nil"/>
              <w:bottom w:val="nil"/>
              <w:right w:val="nil"/>
            </w:tcBorders>
          </w:tcPr>
          <w:p w14:paraId="19322CC3" w14:textId="77777777" w:rsidR="009701BB" w:rsidRPr="00043296" w:rsidRDefault="009701BB" w:rsidP="00332E34">
            <w:pPr>
              <w:contextualSpacing/>
              <w:rPr>
                <w:rFonts w:ascii="Calibri" w:hAnsi="Calibri"/>
                <w:noProof/>
                <w:sz w:val="20"/>
              </w:rPr>
            </w:pPr>
            <w:r w:rsidRPr="00043296">
              <w:rPr>
                <w:i/>
                <w:noProof/>
                <w:sz w:val="18"/>
                <w:szCs w:val="18"/>
              </w:rPr>
              <w:t>Hazard ratio</w:t>
            </w:r>
            <w:r w:rsidRPr="00043296">
              <w:rPr>
                <w:noProof/>
                <w:sz w:val="18"/>
                <w:szCs w:val="18"/>
              </w:rPr>
              <w:t xml:space="preserve"> baseado em análise não estratificada.</w:t>
            </w:r>
          </w:p>
        </w:tc>
      </w:tr>
    </w:tbl>
    <w:p w14:paraId="5C5E3904" w14:textId="77777777" w:rsidR="009701BB" w:rsidRPr="00043296" w:rsidRDefault="009701BB" w:rsidP="00332E34">
      <w:pPr>
        <w:tabs>
          <w:tab w:val="clear" w:pos="567"/>
        </w:tabs>
        <w:contextualSpacing/>
        <w:rPr>
          <w:noProof/>
          <w:szCs w:val="22"/>
        </w:rPr>
      </w:pPr>
    </w:p>
    <w:p w14:paraId="25BE28F8" w14:textId="77777777" w:rsidR="009701BB" w:rsidRPr="00043296" w:rsidRDefault="009701BB" w:rsidP="00332E34">
      <w:pPr>
        <w:tabs>
          <w:tab w:val="clear" w:pos="567"/>
        </w:tabs>
        <w:contextualSpacing/>
        <w:rPr>
          <w:noProof/>
          <w:szCs w:val="22"/>
        </w:rPr>
      </w:pPr>
      <w:r w:rsidRPr="00043296">
        <w:rPr>
          <w:noProof/>
          <w:szCs w:val="22"/>
        </w:rPr>
        <w:t xml:space="preserve">Foram observadas reações relacionadas com a perfusão </w:t>
      </w:r>
      <w:r w:rsidR="008162AA" w:rsidRPr="00043296">
        <w:rPr>
          <w:noProof/>
          <w:szCs w:val="22"/>
        </w:rPr>
        <w:t xml:space="preserve">de qualquer grau </w:t>
      </w:r>
      <w:r w:rsidRPr="00043296">
        <w:rPr>
          <w:noProof/>
          <w:szCs w:val="22"/>
        </w:rPr>
        <w:t>em 25% dos doentes tratados com IMBRUVICA + ob</w:t>
      </w:r>
      <w:r w:rsidR="008162AA" w:rsidRPr="00043296">
        <w:rPr>
          <w:noProof/>
          <w:szCs w:val="22"/>
        </w:rPr>
        <w:t>i</w:t>
      </w:r>
      <w:r w:rsidRPr="00043296">
        <w:rPr>
          <w:noProof/>
          <w:szCs w:val="22"/>
        </w:rPr>
        <w:t>n</w:t>
      </w:r>
      <w:r w:rsidR="008162AA" w:rsidRPr="00043296">
        <w:rPr>
          <w:noProof/>
          <w:szCs w:val="22"/>
        </w:rPr>
        <w:t>u</w:t>
      </w:r>
      <w:r w:rsidRPr="00043296">
        <w:rPr>
          <w:noProof/>
          <w:szCs w:val="22"/>
        </w:rPr>
        <w:t>tuzumab e 58% dos doentes tratados com clorambucil</w:t>
      </w:r>
      <w:r w:rsidR="00E92CC4" w:rsidRPr="00043296">
        <w:rPr>
          <w:noProof/>
          <w:szCs w:val="22"/>
        </w:rPr>
        <w:t>o</w:t>
      </w:r>
      <w:r w:rsidRPr="00043296">
        <w:rPr>
          <w:noProof/>
          <w:szCs w:val="22"/>
        </w:rPr>
        <w:t xml:space="preserve"> + obinutuzumab. Foram observadas reações </w:t>
      </w:r>
      <w:r w:rsidR="00767C66" w:rsidRPr="00043296">
        <w:rPr>
          <w:noProof/>
          <w:szCs w:val="22"/>
        </w:rPr>
        <w:t xml:space="preserve">de grau 3 ou superior ou </w:t>
      </w:r>
      <w:r w:rsidR="008162AA" w:rsidRPr="00043296">
        <w:rPr>
          <w:noProof/>
          <w:szCs w:val="22"/>
        </w:rPr>
        <w:t xml:space="preserve">reações </w:t>
      </w:r>
      <w:r w:rsidR="00767C66" w:rsidRPr="00043296">
        <w:rPr>
          <w:noProof/>
          <w:szCs w:val="22"/>
        </w:rPr>
        <w:t xml:space="preserve">graves </w:t>
      </w:r>
      <w:r w:rsidRPr="00043296">
        <w:rPr>
          <w:noProof/>
          <w:szCs w:val="22"/>
        </w:rPr>
        <w:t>relacionadas com a perfusão em 3% dos doentes tratados com IMBRUVICA + ob</w:t>
      </w:r>
      <w:r w:rsidR="008162AA" w:rsidRPr="00043296">
        <w:rPr>
          <w:noProof/>
          <w:szCs w:val="22"/>
        </w:rPr>
        <w:t>i</w:t>
      </w:r>
      <w:r w:rsidRPr="00043296">
        <w:rPr>
          <w:noProof/>
          <w:szCs w:val="22"/>
        </w:rPr>
        <w:t>n</w:t>
      </w:r>
      <w:r w:rsidR="008162AA" w:rsidRPr="00043296">
        <w:rPr>
          <w:noProof/>
          <w:szCs w:val="22"/>
        </w:rPr>
        <w:t>u</w:t>
      </w:r>
      <w:r w:rsidRPr="00043296">
        <w:rPr>
          <w:noProof/>
          <w:szCs w:val="22"/>
        </w:rPr>
        <w:t xml:space="preserve">tuzumab e 9% </w:t>
      </w:r>
      <w:r w:rsidR="008162AA" w:rsidRPr="00043296">
        <w:rPr>
          <w:noProof/>
          <w:szCs w:val="22"/>
        </w:rPr>
        <w:t>d</w:t>
      </w:r>
      <w:r w:rsidRPr="00043296">
        <w:rPr>
          <w:noProof/>
          <w:szCs w:val="22"/>
        </w:rPr>
        <w:t>os doentes tratados com clorambucil</w:t>
      </w:r>
      <w:r w:rsidR="00E92CC4" w:rsidRPr="00043296">
        <w:rPr>
          <w:noProof/>
          <w:szCs w:val="22"/>
        </w:rPr>
        <w:t>o</w:t>
      </w:r>
      <w:r w:rsidRPr="00043296">
        <w:rPr>
          <w:noProof/>
          <w:szCs w:val="22"/>
        </w:rPr>
        <w:t xml:space="preserve"> + obinutuzumab.</w:t>
      </w:r>
    </w:p>
    <w:p w14:paraId="0B3675C2" w14:textId="77777777" w:rsidR="009701BB" w:rsidRPr="00043296" w:rsidRDefault="009701BB" w:rsidP="00332E34">
      <w:pPr>
        <w:tabs>
          <w:tab w:val="clear" w:pos="567"/>
        </w:tabs>
        <w:contextualSpacing/>
        <w:rPr>
          <w:noProof/>
          <w:szCs w:val="22"/>
        </w:rPr>
      </w:pPr>
    </w:p>
    <w:p w14:paraId="435047C7" w14:textId="3115022A" w:rsidR="000A5055" w:rsidRPr="00043296" w:rsidRDefault="000A5055" w:rsidP="00332E34">
      <w:pPr>
        <w:tabs>
          <w:tab w:val="clear" w:pos="567"/>
        </w:tabs>
        <w:contextualSpacing/>
        <w:rPr>
          <w:noProof/>
          <w:lang w:eastAsia="zh-CN"/>
        </w:rPr>
      </w:pPr>
      <w:r w:rsidRPr="00043296">
        <w:rPr>
          <w:noProof/>
          <w:szCs w:val="22"/>
        </w:rPr>
        <w:t>A segurança e eficácia de IMBRUVICA em doentes com LLC ou LLPC previamente não tratada foram adicionalmente avaliadas num estudo de fase</w:t>
      </w:r>
      <w:r w:rsidR="000F4044" w:rsidRPr="00043296">
        <w:rPr>
          <w:noProof/>
          <w:szCs w:val="22"/>
        </w:rPr>
        <w:t> </w:t>
      </w:r>
      <w:r w:rsidRPr="00043296">
        <w:rPr>
          <w:noProof/>
          <w:szCs w:val="22"/>
        </w:rPr>
        <w:t xml:space="preserve">3 aleatorizado, multicêntrico e aberto </w:t>
      </w:r>
      <w:r w:rsidR="00D12A5D" w:rsidRPr="00043296">
        <w:rPr>
          <w:noProof/>
          <w:szCs w:val="22"/>
        </w:rPr>
        <w:t xml:space="preserve">(E1912) </w:t>
      </w:r>
      <w:r w:rsidRPr="00043296">
        <w:rPr>
          <w:noProof/>
          <w:szCs w:val="22"/>
        </w:rPr>
        <w:t xml:space="preserve">com IMBRUVICA em associação com rituximab (IR) </w:t>
      </w:r>
      <w:r w:rsidRPr="00043296">
        <w:rPr>
          <w:i/>
          <w:iCs/>
          <w:noProof/>
          <w:szCs w:val="22"/>
        </w:rPr>
        <w:t xml:space="preserve">versus </w:t>
      </w:r>
      <w:r w:rsidRPr="00043296">
        <w:rPr>
          <w:noProof/>
          <w:szCs w:val="22"/>
        </w:rPr>
        <w:t>quim</w:t>
      </w:r>
      <w:r w:rsidR="00E22C9A" w:rsidRPr="00043296">
        <w:rPr>
          <w:noProof/>
          <w:szCs w:val="22"/>
        </w:rPr>
        <w:t>i</w:t>
      </w:r>
      <w:r w:rsidRPr="00043296">
        <w:rPr>
          <w:noProof/>
          <w:szCs w:val="22"/>
        </w:rPr>
        <w:t>o</w:t>
      </w:r>
      <w:r w:rsidR="009F7954" w:rsidRPr="00043296">
        <w:rPr>
          <w:noProof/>
          <w:szCs w:val="22"/>
        </w:rPr>
        <w:t>-</w:t>
      </w:r>
      <w:r w:rsidRPr="00043296">
        <w:rPr>
          <w:noProof/>
          <w:szCs w:val="22"/>
        </w:rPr>
        <w:t xml:space="preserve">imunoterapia padrão </w:t>
      </w:r>
      <w:r w:rsidR="00E22C9A" w:rsidRPr="00043296">
        <w:rPr>
          <w:noProof/>
          <w:szCs w:val="22"/>
        </w:rPr>
        <w:t xml:space="preserve">com </w:t>
      </w:r>
      <w:r w:rsidRPr="00043296">
        <w:rPr>
          <w:noProof/>
          <w:szCs w:val="22"/>
        </w:rPr>
        <w:t xml:space="preserve">fludarabina, ciclofosfamida e rituximab (FCR). O estudo envolveu doentes com LLC ou LLPC </w:t>
      </w:r>
      <w:r w:rsidR="00F73D3C" w:rsidRPr="00043296">
        <w:rPr>
          <w:noProof/>
          <w:szCs w:val="22"/>
        </w:rPr>
        <w:t>não tratados previamente</w:t>
      </w:r>
      <w:r w:rsidRPr="00043296">
        <w:rPr>
          <w:noProof/>
          <w:szCs w:val="22"/>
        </w:rPr>
        <w:t xml:space="preserve"> com idade igual ou inferior a 70</w:t>
      </w:r>
      <w:r w:rsidR="000F4044" w:rsidRPr="00043296">
        <w:rPr>
          <w:noProof/>
          <w:szCs w:val="22"/>
        </w:rPr>
        <w:t> </w:t>
      </w:r>
      <w:r w:rsidRPr="00043296">
        <w:rPr>
          <w:noProof/>
          <w:szCs w:val="22"/>
        </w:rPr>
        <w:t>anos. Doentes com del</w:t>
      </w:r>
      <w:r w:rsidR="00D12A5D" w:rsidRPr="00043296">
        <w:rPr>
          <w:noProof/>
          <w:szCs w:val="22"/>
        </w:rPr>
        <w:t>1</w:t>
      </w:r>
      <w:r w:rsidRPr="00043296">
        <w:rPr>
          <w:noProof/>
          <w:szCs w:val="22"/>
        </w:rPr>
        <w:t>7p foram excluídos do estudo. Os doentes (n=529) foram aleatorizados 2:1 para receber IR ou FCR. IMBRUVICA foi administrado na dose de 420</w:t>
      </w:r>
      <w:r w:rsidR="000F4044" w:rsidRPr="00043296">
        <w:rPr>
          <w:noProof/>
          <w:szCs w:val="22"/>
        </w:rPr>
        <w:t> </w:t>
      </w:r>
      <w:r w:rsidRPr="00043296">
        <w:rPr>
          <w:noProof/>
          <w:szCs w:val="22"/>
        </w:rPr>
        <w:t xml:space="preserve">mg diários até progressão da doença ou toxicidade inaceitável. </w:t>
      </w:r>
      <w:r w:rsidR="00D12A5D" w:rsidRPr="00043296">
        <w:rPr>
          <w:noProof/>
          <w:szCs w:val="22"/>
        </w:rPr>
        <w:t>A f</w:t>
      </w:r>
      <w:r w:rsidRPr="00043296">
        <w:rPr>
          <w:noProof/>
          <w:szCs w:val="22"/>
        </w:rPr>
        <w:t>ludarabina foi administrada na dose de 25</w:t>
      </w:r>
      <w:r w:rsidRPr="00043296">
        <w:rPr>
          <w:noProof/>
          <w:lang w:eastAsia="zh-CN"/>
        </w:rPr>
        <w:t xml:space="preserve"> mg/m</w:t>
      </w:r>
      <w:r w:rsidRPr="00043296">
        <w:rPr>
          <w:noProof/>
          <w:vertAlign w:val="superscript"/>
          <w:lang w:eastAsia="zh-CN"/>
        </w:rPr>
        <w:t>2</w:t>
      </w:r>
      <w:r w:rsidRPr="00043296">
        <w:rPr>
          <w:noProof/>
          <w:lang w:eastAsia="zh-CN"/>
        </w:rPr>
        <w:t xml:space="preserve"> e </w:t>
      </w:r>
      <w:r w:rsidR="00BC1AAC" w:rsidRPr="00043296">
        <w:rPr>
          <w:noProof/>
          <w:lang w:eastAsia="zh-CN"/>
        </w:rPr>
        <w:t xml:space="preserve">a </w:t>
      </w:r>
      <w:r w:rsidRPr="00043296">
        <w:rPr>
          <w:noProof/>
          <w:lang w:eastAsia="zh-CN"/>
        </w:rPr>
        <w:t xml:space="preserve">ciclofosfamida foi administrada na dose de </w:t>
      </w:r>
      <w:r w:rsidRPr="00043296">
        <w:rPr>
          <w:noProof/>
          <w:szCs w:val="22"/>
        </w:rPr>
        <w:t>250</w:t>
      </w:r>
      <w:r w:rsidRPr="00043296">
        <w:rPr>
          <w:noProof/>
          <w:lang w:eastAsia="zh-CN"/>
        </w:rPr>
        <w:t xml:space="preserve"> mg/m</w:t>
      </w:r>
      <w:r w:rsidRPr="00043296">
        <w:rPr>
          <w:noProof/>
          <w:vertAlign w:val="superscript"/>
          <w:lang w:eastAsia="zh-CN"/>
        </w:rPr>
        <w:t>2</w:t>
      </w:r>
      <w:r w:rsidRPr="00043296">
        <w:rPr>
          <w:noProof/>
          <w:lang w:eastAsia="zh-CN"/>
        </w:rPr>
        <w:t xml:space="preserve">, ambos nos Dias 1, 2 e 3 dos Ciclos 1-6. </w:t>
      </w:r>
      <w:r w:rsidR="00D12A5D" w:rsidRPr="00043296">
        <w:rPr>
          <w:noProof/>
          <w:lang w:eastAsia="zh-CN"/>
        </w:rPr>
        <w:t>O r</w:t>
      </w:r>
      <w:r w:rsidRPr="00043296">
        <w:rPr>
          <w:noProof/>
          <w:lang w:eastAsia="zh-CN"/>
        </w:rPr>
        <w:t xml:space="preserve">ituximab foi iniciado no Ciclo 2 para o braço IR e no Ciclo 1 para o braço FCR e foi administrado na dose de </w:t>
      </w:r>
      <w:r w:rsidRPr="00043296">
        <w:rPr>
          <w:noProof/>
          <w:szCs w:val="22"/>
        </w:rPr>
        <w:t>50</w:t>
      </w:r>
      <w:r w:rsidR="000F4044" w:rsidRPr="00043296">
        <w:rPr>
          <w:noProof/>
          <w:lang w:eastAsia="zh-CN"/>
        </w:rPr>
        <w:t> </w:t>
      </w:r>
      <w:r w:rsidRPr="00043296">
        <w:rPr>
          <w:noProof/>
          <w:lang w:eastAsia="zh-CN"/>
        </w:rPr>
        <w:t>mg/m</w:t>
      </w:r>
      <w:r w:rsidRPr="00043296">
        <w:rPr>
          <w:noProof/>
          <w:vertAlign w:val="superscript"/>
          <w:lang w:eastAsia="zh-CN"/>
        </w:rPr>
        <w:t xml:space="preserve">2 </w:t>
      </w:r>
      <w:r w:rsidRPr="00043296">
        <w:rPr>
          <w:noProof/>
          <w:lang w:eastAsia="zh-CN"/>
        </w:rPr>
        <w:t>no Dia 1 do primeiro ciclo, 325</w:t>
      </w:r>
      <w:r w:rsidR="000F4044" w:rsidRPr="00043296">
        <w:rPr>
          <w:noProof/>
          <w:lang w:eastAsia="zh-CN"/>
        </w:rPr>
        <w:t> </w:t>
      </w:r>
      <w:r w:rsidRPr="00043296">
        <w:rPr>
          <w:noProof/>
          <w:lang w:eastAsia="zh-CN"/>
        </w:rPr>
        <w:t>mg/m</w:t>
      </w:r>
      <w:r w:rsidRPr="00043296">
        <w:rPr>
          <w:noProof/>
          <w:vertAlign w:val="superscript"/>
          <w:lang w:eastAsia="zh-CN"/>
        </w:rPr>
        <w:t>2</w:t>
      </w:r>
      <w:r w:rsidRPr="00043296">
        <w:rPr>
          <w:noProof/>
          <w:lang w:eastAsia="zh-CN"/>
        </w:rPr>
        <w:t xml:space="preserve"> no Dia 2 do primeiro ciclo e 500</w:t>
      </w:r>
      <w:r w:rsidR="000F4044" w:rsidRPr="00043296">
        <w:rPr>
          <w:noProof/>
          <w:lang w:eastAsia="zh-CN"/>
        </w:rPr>
        <w:t> </w:t>
      </w:r>
      <w:r w:rsidRPr="00043296">
        <w:rPr>
          <w:noProof/>
          <w:lang w:eastAsia="zh-CN"/>
        </w:rPr>
        <w:t>mg/m</w:t>
      </w:r>
      <w:r w:rsidRPr="00043296">
        <w:rPr>
          <w:noProof/>
          <w:vertAlign w:val="superscript"/>
          <w:lang w:eastAsia="zh-CN"/>
        </w:rPr>
        <w:t xml:space="preserve">2 </w:t>
      </w:r>
      <w:r w:rsidRPr="00043296">
        <w:rPr>
          <w:noProof/>
          <w:lang w:eastAsia="zh-CN"/>
        </w:rPr>
        <w:t>no Dia 1 dos 5</w:t>
      </w:r>
      <w:r w:rsidR="000F4044" w:rsidRPr="00043296">
        <w:rPr>
          <w:noProof/>
          <w:lang w:eastAsia="zh-CN"/>
        </w:rPr>
        <w:t> </w:t>
      </w:r>
      <w:r w:rsidRPr="00043296">
        <w:rPr>
          <w:noProof/>
          <w:lang w:eastAsia="zh-CN"/>
        </w:rPr>
        <w:t>ciclos subsequentes, num total de 6 ciclos. Cada ciclo teve 28</w:t>
      </w:r>
      <w:r w:rsidR="000F4044" w:rsidRPr="00043296">
        <w:rPr>
          <w:noProof/>
          <w:lang w:eastAsia="zh-CN"/>
        </w:rPr>
        <w:t> </w:t>
      </w:r>
      <w:r w:rsidRPr="00043296">
        <w:rPr>
          <w:noProof/>
          <w:lang w:eastAsia="zh-CN"/>
        </w:rPr>
        <w:t>dias.</w:t>
      </w:r>
    </w:p>
    <w:p w14:paraId="79DE6EE3" w14:textId="77777777" w:rsidR="000A5055" w:rsidRPr="00043296" w:rsidRDefault="000A5055" w:rsidP="00332E34">
      <w:pPr>
        <w:tabs>
          <w:tab w:val="clear" w:pos="567"/>
        </w:tabs>
        <w:contextualSpacing/>
        <w:rPr>
          <w:noProof/>
          <w:lang w:eastAsia="zh-CN"/>
        </w:rPr>
      </w:pPr>
    </w:p>
    <w:p w14:paraId="6550F33F" w14:textId="77777777" w:rsidR="000A5055" w:rsidRPr="00043296" w:rsidRDefault="000A5055" w:rsidP="00332E34">
      <w:pPr>
        <w:tabs>
          <w:tab w:val="clear" w:pos="567"/>
        </w:tabs>
        <w:contextualSpacing/>
        <w:rPr>
          <w:noProof/>
        </w:rPr>
      </w:pPr>
      <w:r w:rsidRPr="00043296">
        <w:rPr>
          <w:noProof/>
          <w:lang w:eastAsia="zh-CN"/>
        </w:rPr>
        <w:t>A mediana d</w:t>
      </w:r>
      <w:r w:rsidR="00D12A5D" w:rsidRPr="00043296">
        <w:rPr>
          <w:noProof/>
          <w:lang w:eastAsia="zh-CN"/>
        </w:rPr>
        <w:t>e</w:t>
      </w:r>
      <w:r w:rsidRPr="00043296">
        <w:rPr>
          <w:noProof/>
          <w:lang w:eastAsia="zh-CN"/>
        </w:rPr>
        <w:t xml:space="preserve"> idade</w:t>
      </w:r>
      <w:r w:rsidR="009F7954" w:rsidRPr="00043296">
        <w:rPr>
          <w:noProof/>
          <w:lang w:eastAsia="zh-CN"/>
        </w:rPr>
        <w:t>s</w:t>
      </w:r>
      <w:r w:rsidRPr="00043296">
        <w:rPr>
          <w:noProof/>
          <w:lang w:eastAsia="zh-CN"/>
        </w:rPr>
        <w:t xml:space="preserve"> foi </w:t>
      </w:r>
      <w:r w:rsidR="00BC1AAC" w:rsidRPr="00043296">
        <w:rPr>
          <w:noProof/>
          <w:lang w:eastAsia="zh-CN"/>
        </w:rPr>
        <w:t xml:space="preserve">de </w:t>
      </w:r>
      <w:r w:rsidRPr="00043296">
        <w:rPr>
          <w:noProof/>
          <w:lang w:eastAsia="zh-CN"/>
        </w:rPr>
        <w:t>58</w:t>
      </w:r>
      <w:r w:rsidR="000F4044" w:rsidRPr="00043296">
        <w:rPr>
          <w:noProof/>
          <w:lang w:eastAsia="zh-CN"/>
        </w:rPr>
        <w:t> </w:t>
      </w:r>
      <w:r w:rsidRPr="00043296">
        <w:rPr>
          <w:noProof/>
          <w:lang w:eastAsia="zh-CN"/>
        </w:rPr>
        <w:t>anos (intervalo, 28 a 70</w:t>
      </w:r>
      <w:r w:rsidR="000F4044" w:rsidRPr="00043296">
        <w:rPr>
          <w:noProof/>
          <w:lang w:eastAsia="zh-CN"/>
        </w:rPr>
        <w:t> </w:t>
      </w:r>
      <w:r w:rsidRPr="00043296">
        <w:rPr>
          <w:noProof/>
          <w:lang w:eastAsia="zh-CN"/>
        </w:rPr>
        <w:t xml:space="preserve">anos), 67% eram do sexo masculino e 90% eram caucasianos. Todos os doentes tinham uma </w:t>
      </w:r>
      <w:r w:rsidRPr="00043296">
        <w:rPr>
          <w:noProof/>
        </w:rPr>
        <w:t xml:space="preserve">pontuação de desempenho de ECOG basal de 0 ou 1 (98%) ou 2 (2%). No nível basal, 43% dos doentes apresentavam </w:t>
      </w:r>
      <w:r w:rsidR="00AA50A7" w:rsidRPr="00043296">
        <w:rPr>
          <w:noProof/>
        </w:rPr>
        <w:t>Estádio</w:t>
      </w:r>
      <w:r w:rsidRPr="00043296">
        <w:rPr>
          <w:noProof/>
        </w:rPr>
        <w:t xml:space="preserve"> III ou IV de Rai e 59% dos doentes apresentavam LLC/LLPC com fatores de alto risco (mutação da TP53 [6%], del11q [22%] ou IGHV não mutada [53%]).</w:t>
      </w:r>
    </w:p>
    <w:p w14:paraId="6D90B098" w14:textId="77777777" w:rsidR="0070380A" w:rsidRPr="00043296" w:rsidRDefault="0070380A" w:rsidP="00332E34">
      <w:pPr>
        <w:tabs>
          <w:tab w:val="clear" w:pos="567"/>
        </w:tabs>
        <w:contextualSpacing/>
        <w:rPr>
          <w:noProof/>
        </w:rPr>
      </w:pPr>
    </w:p>
    <w:p w14:paraId="62D3A8F5" w14:textId="3B9F2BEF" w:rsidR="000A5055" w:rsidRPr="00043296" w:rsidRDefault="000A5055" w:rsidP="00332E34">
      <w:pPr>
        <w:tabs>
          <w:tab w:val="clear" w:pos="567"/>
        </w:tabs>
        <w:contextualSpacing/>
        <w:rPr>
          <w:noProof/>
        </w:rPr>
      </w:pPr>
      <w:r w:rsidRPr="00043296">
        <w:rPr>
          <w:noProof/>
        </w:rPr>
        <w:t>Com uma mediana de tempo de seguimento do estudo de 37</w:t>
      </w:r>
      <w:r w:rsidR="000F4044" w:rsidRPr="00043296">
        <w:rPr>
          <w:noProof/>
        </w:rPr>
        <w:t> </w:t>
      </w:r>
      <w:r w:rsidRPr="00043296">
        <w:rPr>
          <w:noProof/>
        </w:rPr>
        <w:t>meses, os resultados de eficácia para E1912 são apresentados na Tabela</w:t>
      </w:r>
      <w:r w:rsidR="002F5693" w:rsidRPr="00043296">
        <w:rPr>
          <w:noProof/>
        </w:rPr>
        <w:t> </w:t>
      </w:r>
      <w:r w:rsidR="00533341" w:rsidRPr="00043296">
        <w:rPr>
          <w:noProof/>
        </w:rPr>
        <w:t>10</w:t>
      </w:r>
      <w:r w:rsidRPr="00043296">
        <w:rPr>
          <w:noProof/>
        </w:rPr>
        <w:t xml:space="preserve">. As curvas de </w:t>
      </w:r>
      <w:r w:rsidRPr="00043296">
        <w:rPr>
          <w:i/>
          <w:iCs/>
          <w:noProof/>
        </w:rPr>
        <w:t xml:space="preserve">Kaplan-Meier </w:t>
      </w:r>
      <w:r w:rsidRPr="00043296">
        <w:rPr>
          <w:noProof/>
        </w:rPr>
        <w:t>para a SLP, avaliadas de acordo com os critérios IWCLL, e a SG são apresentadas nas Figuras</w:t>
      </w:r>
      <w:r w:rsidR="002F5693" w:rsidRPr="00043296">
        <w:rPr>
          <w:noProof/>
        </w:rPr>
        <w:t> </w:t>
      </w:r>
      <w:r w:rsidR="00533341" w:rsidRPr="00043296">
        <w:rPr>
          <w:noProof/>
        </w:rPr>
        <w:t>8</w:t>
      </w:r>
      <w:r w:rsidRPr="00043296">
        <w:rPr>
          <w:noProof/>
        </w:rPr>
        <w:t xml:space="preserve"> e </w:t>
      </w:r>
      <w:r w:rsidR="00533341" w:rsidRPr="00043296">
        <w:rPr>
          <w:noProof/>
        </w:rPr>
        <w:t>9</w:t>
      </w:r>
      <w:r w:rsidRPr="00043296">
        <w:rPr>
          <w:noProof/>
        </w:rPr>
        <w:t>, respetivamente.</w:t>
      </w:r>
    </w:p>
    <w:p w14:paraId="6D05B503" w14:textId="77777777" w:rsidR="000A5055" w:rsidRPr="00043296" w:rsidRDefault="000A5055" w:rsidP="00332E34">
      <w:pPr>
        <w:tabs>
          <w:tab w:val="clear" w:pos="567"/>
        </w:tabs>
        <w:contextualSpacing/>
        <w:rPr>
          <w:noProof/>
        </w:rPr>
      </w:pPr>
    </w:p>
    <w:tbl>
      <w:tblPr>
        <w:tblW w:w="5000" w:type="pct"/>
        <w:tblBorders>
          <w:top w:val="single" w:sz="4" w:space="0" w:color="auto"/>
          <w:bottom w:val="single" w:sz="4" w:space="0" w:color="auto"/>
        </w:tblBorders>
        <w:tblLook w:val="04A0" w:firstRow="1" w:lastRow="0" w:firstColumn="1" w:lastColumn="0" w:noHBand="0" w:noVBand="1"/>
      </w:tblPr>
      <w:tblGrid>
        <w:gridCol w:w="4195"/>
        <w:gridCol w:w="2468"/>
        <w:gridCol w:w="2398"/>
      </w:tblGrid>
      <w:tr w:rsidR="000A5055" w:rsidRPr="00043296" w14:paraId="49A48D82" w14:textId="77777777" w:rsidTr="006C113E">
        <w:trPr>
          <w:cantSplit/>
        </w:trPr>
        <w:tc>
          <w:tcPr>
            <w:tcW w:w="5000" w:type="pct"/>
            <w:gridSpan w:val="3"/>
            <w:tcBorders>
              <w:top w:val="single" w:sz="4" w:space="0" w:color="auto"/>
              <w:left w:val="single" w:sz="4" w:space="0" w:color="auto"/>
              <w:bottom w:val="single" w:sz="4" w:space="0" w:color="auto"/>
              <w:right w:val="single" w:sz="4" w:space="0" w:color="auto"/>
            </w:tcBorders>
          </w:tcPr>
          <w:p w14:paraId="0EFE3784" w14:textId="6465380E" w:rsidR="000A5055" w:rsidRPr="00043296" w:rsidRDefault="000A5055" w:rsidP="00533341">
            <w:pPr>
              <w:keepNext/>
              <w:tabs>
                <w:tab w:val="left" w:pos="1152"/>
              </w:tabs>
              <w:ind w:left="1134" w:hanging="1134"/>
              <w:contextualSpacing/>
              <w:rPr>
                <w:b/>
                <w:noProof/>
                <w:szCs w:val="22"/>
                <w:lang w:eastAsia="zh-CN"/>
              </w:rPr>
            </w:pPr>
            <w:r w:rsidRPr="00043296">
              <w:rPr>
                <w:b/>
                <w:noProof/>
                <w:szCs w:val="22"/>
              </w:rPr>
              <w:lastRenderedPageBreak/>
              <w:t>Tabela </w:t>
            </w:r>
            <w:r w:rsidR="00533341" w:rsidRPr="00043296">
              <w:rPr>
                <w:b/>
                <w:noProof/>
                <w:szCs w:val="22"/>
              </w:rPr>
              <w:t>10</w:t>
            </w:r>
            <w:r w:rsidRPr="00043296">
              <w:rPr>
                <w:b/>
                <w:noProof/>
                <w:szCs w:val="22"/>
              </w:rPr>
              <w:t>:</w:t>
            </w:r>
            <w:r w:rsidRPr="00043296">
              <w:rPr>
                <w:b/>
                <w:noProof/>
                <w:szCs w:val="22"/>
              </w:rPr>
              <w:tab/>
            </w:r>
            <w:r w:rsidRPr="00043296">
              <w:rPr>
                <w:b/>
                <w:bCs/>
                <w:noProof/>
                <w:szCs w:val="22"/>
              </w:rPr>
              <w:t>Resultados de eficácia no Estudo E1912</w:t>
            </w:r>
          </w:p>
        </w:tc>
      </w:tr>
      <w:tr w:rsidR="000A5055" w:rsidRPr="00043296" w14:paraId="39825E27" w14:textId="77777777" w:rsidTr="001234A9">
        <w:trPr>
          <w:cantSplit/>
        </w:trPr>
        <w:tc>
          <w:tcPr>
            <w:tcW w:w="2315" w:type="pct"/>
            <w:tcBorders>
              <w:top w:val="single" w:sz="4" w:space="0" w:color="auto"/>
              <w:left w:val="single" w:sz="4" w:space="0" w:color="auto"/>
              <w:bottom w:val="single" w:sz="4" w:space="0" w:color="auto"/>
              <w:right w:val="single" w:sz="4" w:space="0" w:color="auto"/>
            </w:tcBorders>
            <w:vAlign w:val="center"/>
          </w:tcPr>
          <w:p w14:paraId="48D583CD" w14:textId="77777777" w:rsidR="000A5055" w:rsidRPr="00043296" w:rsidRDefault="000A5055" w:rsidP="00332E34">
            <w:pPr>
              <w:keepNext/>
              <w:contextualSpacing/>
              <w:jc w:val="center"/>
              <w:rPr>
                <w:b/>
                <w:noProof/>
                <w:szCs w:val="22"/>
              </w:rPr>
            </w:pPr>
            <w:r w:rsidRPr="00043296">
              <w:rPr>
                <w:b/>
                <w:noProof/>
                <w:szCs w:val="22"/>
              </w:rPr>
              <w:t>Objetivo</w:t>
            </w:r>
          </w:p>
        </w:tc>
        <w:tc>
          <w:tcPr>
            <w:tcW w:w="1362" w:type="pct"/>
            <w:tcBorders>
              <w:top w:val="single" w:sz="4" w:space="0" w:color="auto"/>
              <w:left w:val="single" w:sz="4" w:space="0" w:color="auto"/>
              <w:bottom w:val="single" w:sz="4" w:space="0" w:color="auto"/>
              <w:right w:val="single" w:sz="4" w:space="0" w:color="auto"/>
            </w:tcBorders>
          </w:tcPr>
          <w:p w14:paraId="422E2591" w14:textId="77777777" w:rsidR="000A5055" w:rsidRPr="00043296" w:rsidRDefault="000A5055" w:rsidP="00332E34">
            <w:pPr>
              <w:keepNext/>
              <w:contextualSpacing/>
              <w:jc w:val="center"/>
              <w:rPr>
                <w:b/>
                <w:noProof/>
                <w:szCs w:val="22"/>
              </w:rPr>
            </w:pPr>
            <w:r w:rsidRPr="00043296">
              <w:rPr>
                <w:b/>
                <w:bCs/>
                <w:noProof/>
                <w:szCs w:val="22"/>
              </w:rPr>
              <w:t>Ibrutinib+rituximab (IR)</w:t>
            </w:r>
            <w:r w:rsidRPr="00043296">
              <w:rPr>
                <w:b/>
                <w:noProof/>
                <w:szCs w:val="22"/>
              </w:rPr>
              <w:br/>
              <w:t>N=354</w:t>
            </w:r>
          </w:p>
        </w:tc>
        <w:tc>
          <w:tcPr>
            <w:tcW w:w="1323" w:type="pct"/>
            <w:tcBorders>
              <w:top w:val="single" w:sz="4" w:space="0" w:color="auto"/>
              <w:left w:val="single" w:sz="4" w:space="0" w:color="auto"/>
              <w:bottom w:val="single" w:sz="4" w:space="0" w:color="auto"/>
              <w:right w:val="single" w:sz="4" w:space="0" w:color="auto"/>
            </w:tcBorders>
          </w:tcPr>
          <w:p w14:paraId="7F63FA32" w14:textId="77777777" w:rsidR="000A5055" w:rsidRPr="00043296" w:rsidRDefault="000A5055" w:rsidP="00332E34">
            <w:pPr>
              <w:keepNext/>
              <w:contextualSpacing/>
              <w:jc w:val="center"/>
              <w:rPr>
                <w:b/>
                <w:noProof/>
                <w:szCs w:val="22"/>
              </w:rPr>
            </w:pPr>
            <w:r w:rsidRPr="00043296">
              <w:rPr>
                <w:b/>
                <w:noProof/>
                <w:szCs w:val="22"/>
              </w:rPr>
              <w:t>Fludarabina, Ciclofosfamida e Rituximab (FCR)</w:t>
            </w:r>
            <w:r w:rsidRPr="00043296">
              <w:rPr>
                <w:b/>
                <w:noProof/>
                <w:szCs w:val="22"/>
              </w:rPr>
              <w:br/>
              <w:t>N=175</w:t>
            </w:r>
          </w:p>
        </w:tc>
      </w:tr>
      <w:tr w:rsidR="000A5055" w:rsidRPr="00043296" w14:paraId="413C086E" w14:textId="77777777" w:rsidTr="001234A9">
        <w:trPr>
          <w:cantSplit/>
        </w:trPr>
        <w:tc>
          <w:tcPr>
            <w:tcW w:w="5000" w:type="pct"/>
            <w:gridSpan w:val="3"/>
            <w:tcBorders>
              <w:top w:val="single" w:sz="4" w:space="0" w:color="auto"/>
              <w:left w:val="single" w:sz="4" w:space="0" w:color="auto"/>
              <w:bottom w:val="single" w:sz="4" w:space="0" w:color="auto"/>
              <w:right w:val="single" w:sz="4" w:space="0" w:color="auto"/>
            </w:tcBorders>
          </w:tcPr>
          <w:p w14:paraId="5962E019" w14:textId="77777777" w:rsidR="000A5055" w:rsidRPr="00043296" w:rsidRDefault="000A5055" w:rsidP="00332E34">
            <w:pPr>
              <w:keepNext/>
              <w:contextualSpacing/>
              <w:rPr>
                <w:noProof/>
                <w:szCs w:val="22"/>
              </w:rPr>
            </w:pPr>
            <w:r w:rsidRPr="00043296">
              <w:rPr>
                <w:b/>
                <w:noProof/>
                <w:szCs w:val="22"/>
              </w:rPr>
              <w:t>Sobrevivência Livre de Progressão</w:t>
            </w:r>
          </w:p>
        </w:tc>
      </w:tr>
      <w:tr w:rsidR="000A5055" w:rsidRPr="00043296" w14:paraId="12FFA0C1"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371C4CA3" w14:textId="77777777" w:rsidR="000A5055" w:rsidRPr="00043296" w:rsidRDefault="000A5055" w:rsidP="00332E34">
            <w:pPr>
              <w:keepNext/>
              <w:tabs>
                <w:tab w:val="clear" w:pos="567"/>
              </w:tabs>
              <w:contextualSpacing/>
              <w:rPr>
                <w:noProof/>
                <w:szCs w:val="22"/>
              </w:rPr>
            </w:pPr>
            <w:r w:rsidRPr="00043296">
              <w:rPr>
                <w:noProof/>
                <w:szCs w:val="22"/>
                <w:lang w:eastAsia="zh-CN"/>
              </w:rPr>
              <w:t xml:space="preserve">Número de </w:t>
            </w:r>
            <w:r w:rsidR="00E833FB" w:rsidRPr="00043296">
              <w:rPr>
                <w:noProof/>
                <w:szCs w:val="22"/>
                <w:lang w:eastAsia="zh-CN"/>
              </w:rPr>
              <w:t>acontecimentos</w:t>
            </w:r>
            <w:r w:rsidRPr="00043296">
              <w:rPr>
                <w:noProof/>
                <w:szCs w:val="22"/>
                <w:lang w:eastAsia="zh-CN"/>
              </w:rPr>
              <w:t xml:space="preserve"> (%)</w:t>
            </w:r>
          </w:p>
        </w:tc>
        <w:tc>
          <w:tcPr>
            <w:tcW w:w="1362" w:type="pct"/>
            <w:tcBorders>
              <w:top w:val="single" w:sz="4" w:space="0" w:color="auto"/>
              <w:left w:val="single" w:sz="4" w:space="0" w:color="auto"/>
              <w:bottom w:val="single" w:sz="4" w:space="0" w:color="auto"/>
              <w:right w:val="single" w:sz="4" w:space="0" w:color="auto"/>
            </w:tcBorders>
          </w:tcPr>
          <w:p w14:paraId="53B4D989" w14:textId="77777777" w:rsidR="000A5055" w:rsidRPr="00043296" w:rsidRDefault="000A5055" w:rsidP="00332E34">
            <w:pPr>
              <w:keepNext/>
              <w:contextualSpacing/>
              <w:jc w:val="center"/>
              <w:rPr>
                <w:noProof/>
                <w:szCs w:val="22"/>
              </w:rPr>
            </w:pPr>
            <w:r w:rsidRPr="00043296">
              <w:rPr>
                <w:noProof/>
              </w:rPr>
              <w:t>41 (12)</w:t>
            </w:r>
          </w:p>
        </w:tc>
        <w:tc>
          <w:tcPr>
            <w:tcW w:w="1323" w:type="pct"/>
            <w:tcBorders>
              <w:top w:val="single" w:sz="4" w:space="0" w:color="auto"/>
              <w:left w:val="single" w:sz="4" w:space="0" w:color="auto"/>
              <w:bottom w:val="single" w:sz="4" w:space="0" w:color="auto"/>
              <w:right w:val="single" w:sz="4" w:space="0" w:color="auto"/>
            </w:tcBorders>
          </w:tcPr>
          <w:p w14:paraId="5C0A522E" w14:textId="77777777" w:rsidR="000A5055" w:rsidRPr="00043296" w:rsidRDefault="000A5055" w:rsidP="00332E34">
            <w:pPr>
              <w:keepNext/>
              <w:contextualSpacing/>
              <w:jc w:val="center"/>
              <w:rPr>
                <w:noProof/>
                <w:szCs w:val="22"/>
              </w:rPr>
            </w:pPr>
            <w:r w:rsidRPr="00043296">
              <w:rPr>
                <w:noProof/>
              </w:rPr>
              <w:t>44 (25)</w:t>
            </w:r>
          </w:p>
        </w:tc>
      </w:tr>
      <w:tr w:rsidR="000A5055" w:rsidRPr="00043296" w14:paraId="5FF340FF"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73C6D11F" w14:textId="77777777" w:rsidR="000A5055" w:rsidRPr="00043296" w:rsidRDefault="000A5055" w:rsidP="00332E34">
            <w:pPr>
              <w:ind w:left="284"/>
              <w:contextualSpacing/>
              <w:rPr>
                <w:noProof/>
                <w:szCs w:val="22"/>
              </w:rPr>
            </w:pPr>
            <w:r w:rsidRPr="00043296">
              <w:rPr>
                <w:noProof/>
                <w:szCs w:val="22"/>
                <w:lang w:eastAsia="zh-CN"/>
              </w:rPr>
              <w:t>Progressão da doença</w:t>
            </w:r>
          </w:p>
        </w:tc>
        <w:tc>
          <w:tcPr>
            <w:tcW w:w="1362" w:type="pct"/>
            <w:tcBorders>
              <w:top w:val="single" w:sz="4" w:space="0" w:color="auto"/>
              <w:left w:val="single" w:sz="4" w:space="0" w:color="auto"/>
              <w:bottom w:val="single" w:sz="4" w:space="0" w:color="auto"/>
              <w:right w:val="single" w:sz="4" w:space="0" w:color="auto"/>
            </w:tcBorders>
          </w:tcPr>
          <w:p w14:paraId="2D517744" w14:textId="77777777" w:rsidR="000A5055" w:rsidRPr="00043296" w:rsidRDefault="000A5055" w:rsidP="00332E34">
            <w:pPr>
              <w:contextualSpacing/>
              <w:jc w:val="center"/>
              <w:rPr>
                <w:noProof/>
                <w:szCs w:val="22"/>
              </w:rPr>
            </w:pPr>
            <w:r w:rsidRPr="00043296">
              <w:rPr>
                <w:noProof/>
              </w:rPr>
              <w:t>39</w:t>
            </w:r>
          </w:p>
        </w:tc>
        <w:tc>
          <w:tcPr>
            <w:tcW w:w="1323" w:type="pct"/>
            <w:tcBorders>
              <w:top w:val="single" w:sz="4" w:space="0" w:color="auto"/>
              <w:left w:val="single" w:sz="4" w:space="0" w:color="auto"/>
              <w:bottom w:val="single" w:sz="4" w:space="0" w:color="auto"/>
              <w:right w:val="single" w:sz="4" w:space="0" w:color="auto"/>
            </w:tcBorders>
          </w:tcPr>
          <w:p w14:paraId="29593FD9" w14:textId="77777777" w:rsidR="000A5055" w:rsidRPr="00043296" w:rsidRDefault="000A5055" w:rsidP="00332E34">
            <w:pPr>
              <w:contextualSpacing/>
              <w:jc w:val="center"/>
              <w:rPr>
                <w:noProof/>
                <w:szCs w:val="22"/>
              </w:rPr>
            </w:pPr>
            <w:r w:rsidRPr="00043296">
              <w:rPr>
                <w:noProof/>
              </w:rPr>
              <w:t>38</w:t>
            </w:r>
          </w:p>
        </w:tc>
      </w:tr>
      <w:tr w:rsidR="000A5055" w:rsidRPr="00043296" w14:paraId="45318DCC"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12115653" w14:textId="77777777" w:rsidR="000A5055" w:rsidRPr="00043296" w:rsidRDefault="00E833FB" w:rsidP="00332E34">
            <w:pPr>
              <w:ind w:left="284"/>
              <w:contextualSpacing/>
              <w:rPr>
                <w:noProof/>
                <w:szCs w:val="22"/>
                <w:lang w:eastAsia="zh-CN"/>
              </w:rPr>
            </w:pPr>
            <w:r w:rsidRPr="00043296">
              <w:rPr>
                <w:noProof/>
                <w:szCs w:val="22"/>
                <w:lang w:eastAsia="zh-CN"/>
              </w:rPr>
              <w:t>Acontecimentos</w:t>
            </w:r>
            <w:r w:rsidR="000A5055" w:rsidRPr="00043296">
              <w:rPr>
                <w:noProof/>
                <w:szCs w:val="22"/>
                <w:lang w:eastAsia="zh-CN"/>
              </w:rPr>
              <w:t xml:space="preserve"> mort</w:t>
            </w:r>
            <w:r w:rsidR="00E548B2" w:rsidRPr="00043296">
              <w:rPr>
                <w:noProof/>
                <w:szCs w:val="22"/>
                <w:lang w:eastAsia="zh-CN"/>
              </w:rPr>
              <w:t>ais</w:t>
            </w:r>
          </w:p>
        </w:tc>
        <w:tc>
          <w:tcPr>
            <w:tcW w:w="1362" w:type="pct"/>
            <w:tcBorders>
              <w:top w:val="single" w:sz="4" w:space="0" w:color="auto"/>
              <w:left w:val="single" w:sz="4" w:space="0" w:color="auto"/>
              <w:bottom w:val="single" w:sz="4" w:space="0" w:color="auto"/>
              <w:right w:val="single" w:sz="4" w:space="0" w:color="auto"/>
            </w:tcBorders>
          </w:tcPr>
          <w:p w14:paraId="3E295FE8" w14:textId="77777777" w:rsidR="000A5055" w:rsidRPr="00043296" w:rsidRDefault="000A5055" w:rsidP="00332E34">
            <w:pPr>
              <w:contextualSpacing/>
              <w:jc w:val="center"/>
              <w:rPr>
                <w:noProof/>
                <w:szCs w:val="22"/>
              </w:rPr>
            </w:pPr>
            <w:r w:rsidRPr="00043296">
              <w:rPr>
                <w:noProof/>
              </w:rPr>
              <w:t>2</w:t>
            </w:r>
          </w:p>
        </w:tc>
        <w:tc>
          <w:tcPr>
            <w:tcW w:w="1323" w:type="pct"/>
            <w:tcBorders>
              <w:top w:val="single" w:sz="4" w:space="0" w:color="auto"/>
              <w:left w:val="single" w:sz="4" w:space="0" w:color="auto"/>
              <w:bottom w:val="single" w:sz="4" w:space="0" w:color="auto"/>
              <w:right w:val="single" w:sz="4" w:space="0" w:color="auto"/>
            </w:tcBorders>
          </w:tcPr>
          <w:p w14:paraId="54511222" w14:textId="77777777" w:rsidR="000A5055" w:rsidRPr="00043296" w:rsidRDefault="000A5055" w:rsidP="00332E34">
            <w:pPr>
              <w:contextualSpacing/>
              <w:jc w:val="center"/>
              <w:rPr>
                <w:noProof/>
                <w:szCs w:val="22"/>
              </w:rPr>
            </w:pPr>
            <w:r w:rsidRPr="00043296">
              <w:rPr>
                <w:noProof/>
              </w:rPr>
              <w:t>6</w:t>
            </w:r>
          </w:p>
        </w:tc>
      </w:tr>
      <w:tr w:rsidR="000A5055" w:rsidRPr="00043296" w14:paraId="52F81D6A"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1919B715" w14:textId="77777777" w:rsidR="000A5055" w:rsidRPr="00043296" w:rsidRDefault="000A5055" w:rsidP="00332E34">
            <w:pPr>
              <w:contextualSpacing/>
              <w:rPr>
                <w:noProof/>
                <w:szCs w:val="22"/>
                <w:lang w:eastAsia="zh-CN"/>
              </w:rPr>
            </w:pPr>
            <w:r w:rsidRPr="00043296">
              <w:rPr>
                <w:noProof/>
                <w:szCs w:val="22"/>
              </w:rPr>
              <w:t>Mediana (95% IC), meses</w:t>
            </w:r>
          </w:p>
        </w:tc>
        <w:tc>
          <w:tcPr>
            <w:tcW w:w="1362" w:type="pct"/>
            <w:tcBorders>
              <w:top w:val="single" w:sz="4" w:space="0" w:color="auto"/>
              <w:left w:val="single" w:sz="4" w:space="0" w:color="auto"/>
              <w:bottom w:val="single" w:sz="4" w:space="0" w:color="auto"/>
              <w:right w:val="single" w:sz="4" w:space="0" w:color="auto"/>
            </w:tcBorders>
          </w:tcPr>
          <w:p w14:paraId="0A9170A8" w14:textId="77777777" w:rsidR="000A5055" w:rsidRPr="00043296" w:rsidRDefault="000A5055" w:rsidP="00332E34">
            <w:pPr>
              <w:contextualSpacing/>
              <w:jc w:val="center"/>
              <w:rPr>
                <w:noProof/>
                <w:szCs w:val="22"/>
              </w:rPr>
            </w:pPr>
            <w:r w:rsidRPr="00043296">
              <w:rPr>
                <w:noProof/>
              </w:rPr>
              <w:t>NA (49,4; NA)</w:t>
            </w:r>
          </w:p>
        </w:tc>
        <w:tc>
          <w:tcPr>
            <w:tcW w:w="1323" w:type="pct"/>
            <w:tcBorders>
              <w:top w:val="single" w:sz="4" w:space="0" w:color="auto"/>
              <w:left w:val="single" w:sz="4" w:space="0" w:color="auto"/>
              <w:bottom w:val="single" w:sz="4" w:space="0" w:color="auto"/>
              <w:right w:val="single" w:sz="4" w:space="0" w:color="auto"/>
            </w:tcBorders>
          </w:tcPr>
          <w:p w14:paraId="089B9036" w14:textId="77777777" w:rsidR="000A5055" w:rsidRPr="00043296" w:rsidRDefault="000A5055" w:rsidP="00332E34">
            <w:pPr>
              <w:contextualSpacing/>
              <w:jc w:val="center"/>
              <w:rPr>
                <w:noProof/>
                <w:szCs w:val="22"/>
              </w:rPr>
            </w:pPr>
            <w:r w:rsidRPr="00043296">
              <w:rPr>
                <w:noProof/>
              </w:rPr>
              <w:t>NA (47,1; NA)</w:t>
            </w:r>
          </w:p>
        </w:tc>
      </w:tr>
      <w:tr w:rsidR="000A5055" w:rsidRPr="00043296" w14:paraId="2536395B"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138D5562" w14:textId="77777777" w:rsidR="000A5055" w:rsidRPr="00043296" w:rsidRDefault="000A5055" w:rsidP="00332E34">
            <w:pPr>
              <w:contextualSpacing/>
              <w:rPr>
                <w:noProof/>
                <w:szCs w:val="22"/>
                <w:lang w:eastAsia="zh-CN"/>
              </w:rPr>
            </w:pPr>
            <w:r w:rsidRPr="00043296">
              <w:rPr>
                <w:noProof/>
                <w:szCs w:val="22"/>
              </w:rPr>
              <w:t>HR (95% IC)</w:t>
            </w:r>
          </w:p>
        </w:tc>
        <w:tc>
          <w:tcPr>
            <w:tcW w:w="2685" w:type="pct"/>
            <w:gridSpan w:val="2"/>
            <w:tcBorders>
              <w:top w:val="single" w:sz="4" w:space="0" w:color="auto"/>
              <w:left w:val="single" w:sz="4" w:space="0" w:color="auto"/>
              <w:bottom w:val="single" w:sz="4" w:space="0" w:color="auto"/>
              <w:right w:val="single" w:sz="4" w:space="0" w:color="auto"/>
            </w:tcBorders>
          </w:tcPr>
          <w:p w14:paraId="30115D54" w14:textId="77777777" w:rsidR="000A5055" w:rsidRPr="00043296" w:rsidRDefault="000A5055" w:rsidP="00332E34">
            <w:pPr>
              <w:contextualSpacing/>
              <w:jc w:val="center"/>
              <w:rPr>
                <w:noProof/>
                <w:szCs w:val="22"/>
              </w:rPr>
            </w:pPr>
            <w:r w:rsidRPr="00043296">
              <w:rPr>
                <w:noProof/>
              </w:rPr>
              <w:t>0,34 (0,22, 0,52)</w:t>
            </w:r>
          </w:p>
        </w:tc>
      </w:tr>
      <w:tr w:rsidR="000A5055" w:rsidRPr="00043296" w14:paraId="770C7260"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2C4329BB" w14:textId="77777777" w:rsidR="000A5055" w:rsidRPr="00043296" w:rsidRDefault="000A5055" w:rsidP="00332E34">
            <w:pPr>
              <w:contextualSpacing/>
              <w:rPr>
                <w:noProof/>
                <w:szCs w:val="22"/>
              </w:rPr>
            </w:pPr>
            <w:r w:rsidRPr="00043296">
              <w:rPr>
                <w:noProof/>
                <w:szCs w:val="22"/>
              </w:rPr>
              <w:t>Valor-p</w:t>
            </w:r>
            <w:r w:rsidRPr="00043296">
              <w:rPr>
                <w:noProof/>
                <w:szCs w:val="22"/>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27A4C453" w14:textId="77777777" w:rsidR="000A5055" w:rsidRPr="00043296" w:rsidRDefault="000A5055" w:rsidP="00332E34">
            <w:pPr>
              <w:contextualSpacing/>
              <w:jc w:val="center"/>
              <w:rPr>
                <w:noProof/>
                <w:szCs w:val="22"/>
              </w:rPr>
            </w:pPr>
            <w:r w:rsidRPr="00043296">
              <w:rPr>
                <w:noProof/>
                <w:szCs w:val="22"/>
              </w:rPr>
              <w:t>&lt;0,0001</w:t>
            </w:r>
          </w:p>
        </w:tc>
      </w:tr>
      <w:tr w:rsidR="000A5055" w:rsidRPr="00043296" w14:paraId="3987E254" w14:textId="77777777" w:rsidTr="001234A9">
        <w:trPr>
          <w:cantSplit/>
        </w:trPr>
        <w:tc>
          <w:tcPr>
            <w:tcW w:w="5000" w:type="pct"/>
            <w:gridSpan w:val="3"/>
            <w:tcBorders>
              <w:top w:val="single" w:sz="4" w:space="0" w:color="auto"/>
              <w:left w:val="single" w:sz="4" w:space="0" w:color="auto"/>
              <w:bottom w:val="single" w:sz="4" w:space="0" w:color="auto"/>
              <w:right w:val="single" w:sz="4" w:space="0" w:color="auto"/>
            </w:tcBorders>
          </w:tcPr>
          <w:p w14:paraId="338CBEFE" w14:textId="77777777" w:rsidR="000A5055" w:rsidRPr="00043296" w:rsidRDefault="000A5055" w:rsidP="00332E34">
            <w:pPr>
              <w:contextualSpacing/>
              <w:rPr>
                <w:noProof/>
                <w:szCs w:val="22"/>
              </w:rPr>
            </w:pPr>
            <w:r w:rsidRPr="00043296">
              <w:rPr>
                <w:b/>
                <w:noProof/>
                <w:szCs w:val="22"/>
              </w:rPr>
              <w:t>Sobrevivência global</w:t>
            </w:r>
          </w:p>
        </w:tc>
      </w:tr>
      <w:tr w:rsidR="000A5055" w:rsidRPr="00043296" w14:paraId="5070357A"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2D027201" w14:textId="77777777" w:rsidR="000A5055" w:rsidRPr="00043296" w:rsidRDefault="00E22C9A" w:rsidP="00332E34">
            <w:pPr>
              <w:contextualSpacing/>
              <w:rPr>
                <w:noProof/>
                <w:szCs w:val="22"/>
              </w:rPr>
            </w:pPr>
            <w:r w:rsidRPr="00043296">
              <w:rPr>
                <w:noProof/>
                <w:szCs w:val="22"/>
              </w:rPr>
              <w:t xml:space="preserve">Número de mortes </w:t>
            </w:r>
            <w:r w:rsidR="000A5055" w:rsidRPr="00043296">
              <w:rPr>
                <w:noProof/>
                <w:szCs w:val="22"/>
              </w:rPr>
              <w:t>(%)</w:t>
            </w:r>
          </w:p>
        </w:tc>
        <w:tc>
          <w:tcPr>
            <w:tcW w:w="1362" w:type="pct"/>
            <w:tcBorders>
              <w:top w:val="single" w:sz="4" w:space="0" w:color="auto"/>
              <w:left w:val="single" w:sz="4" w:space="0" w:color="auto"/>
              <w:bottom w:val="single" w:sz="4" w:space="0" w:color="auto"/>
              <w:right w:val="single" w:sz="4" w:space="0" w:color="auto"/>
            </w:tcBorders>
          </w:tcPr>
          <w:p w14:paraId="51DC60C3" w14:textId="77777777" w:rsidR="000A5055" w:rsidRPr="00043296" w:rsidRDefault="000A5055" w:rsidP="00332E34">
            <w:pPr>
              <w:contextualSpacing/>
              <w:jc w:val="center"/>
              <w:rPr>
                <w:noProof/>
                <w:szCs w:val="22"/>
              </w:rPr>
            </w:pPr>
            <w:r w:rsidRPr="00043296">
              <w:rPr>
                <w:noProof/>
                <w:szCs w:val="22"/>
              </w:rPr>
              <w:t>4 (1)</w:t>
            </w:r>
          </w:p>
        </w:tc>
        <w:tc>
          <w:tcPr>
            <w:tcW w:w="1323" w:type="pct"/>
            <w:tcBorders>
              <w:top w:val="single" w:sz="4" w:space="0" w:color="auto"/>
              <w:left w:val="single" w:sz="4" w:space="0" w:color="auto"/>
              <w:bottom w:val="single" w:sz="4" w:space="0" w:color="auto"/>
              <w:right w:val="single" w:sz="4" w:space="0" w:color="auto"/>
            </w:tcBorders>
          </w:tcPr>
          <w:p w14:paraId="0E78EEDC" w14:textId="77777777" w:rsidR="000A5055" w:rsidRPr="00043296" w:rsidRDefault="000A5055" w:rsidP="00332E34">
            <w:pPr>
              <w:contextualSpacing/>
              <w:jc w:val="center"/>
              <w:rPr>
                <w:noProof/>
                <w:szCs w:val="22"/>
              </w:rPr>
            </w:pPr>
            <w:r w:rsidRPr="00043296">
              <w:rPr>
                <w:noProof/>
                <w:szCs w:val="22"/>
              </w:rPr>
              <w:t>10 (6)</w:t>
            </w:r>
          </w:p>
        </w:tc>
      </w:tr>
      <w:tr w:rsidR="000A5055" w:rsidRPr="00043296" w14:paraId="456B8902"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7BC07510" w14:textId="77777777" w:rsidR="000A5055" w:rsidRPr="00043296" w:rsidRDefault="000A5055" w:rsidP="00332E34">
            <w:pPr>
              <w:contextualSpacing/>
              <w:rPr>
                <w:noProof/>
                <w:szCs w:val="22"/>
              </w:rPr>
            </w:pPr>
            <w:r w:rsidRPr="00043296">
              <w:rPr>
                <w:noProof/>
                <w:szCs w:val="22"/>
              </w:rPr>
              <w:t>HR (95% I</w:t>
            </w:r>
            <w:r w:rsidR="00E22C9A" w:rsidRPr="00043296">
              <w:rPr>
                <w:noProof/>
                <w:szCs w:val="22"/>
              </w:rPr>
              <w:t>C</w:t>
            </w:r>
            <w:r w:rsidRPr="00043296">
              <w:rPr>
                <w:noProof/>
                <w:szCs w:val="22"/>
              </w:rPr>
              <w:t>)</w:t>
            </w:r>
          </w:p>
        </w:tc>
        <w:tc>
          <w:tcPr>
            <w:tcW w:w="2685" w:type="pct"/>
            <w:gridSpan w:val="2"/>
            <w:tcBorders>
              <w:top w:val="single" w:sz="4" w:space="0" w:color="auto"/>
              <w:left w:val="single" w:sz="4" w:space="0" w:color="auto"/>
              <w:bottom w:val="single" w:sz="4" w:space="0" w:color="auto"/>
              <w:right w:val="single" w:sz="4" w:space="0" w:color="auto"/>
            </w:tcBorders>
          </w:tcPr>
          <w:p w14:paraId="2157EEA9" w14:textId="77777777" w:rsidR="000A5055" w:rsidRPr="00043296" w:rsidRDefault="000A5055" w:rsidP="00332E34">
            <w:pPr>
              <w:contextualSpacing/>
              <w:jc w:val="center"/>
              <w:rPr>
                <w:noProof/>
                <w:szCs w:val="22"/>
              </w:rPr>
            </w:pPr>
            <w:r w:rsidRPr="00043296">
              <w:rPr>
                <w:noProof/>
                <w:szCs w:val="22"/>
              </w:rPr>
              <w:t>0,17 (0,05</w:t>
            </w:r>
            <w:r w:rsidR="00BC1AAC" w:rsidRPr="00043296">
              <w:rPr>
                <w:noProof/>
                <w:szCs w:val="22"/>
              </w:rPr>
              <w:t>-</w:t>
            </w:r>
            <w:r w:rsidRPr="00043296">
              <w:rPr>
                <w:noProof/>
                <w:szCs w:val="22"/>
              </w:rPr>
              <w:t xml:space="preserve"> 0,54)</w:t>
            </w:r>
          </w:p>
        </w:tc>
      </w:tr>
      <w:tr w:rsidR="000A5055" w:rsidRPr="00043296" w14:paraId="20ECA4CE"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4973F3BC" w14:textId="77777777" w:rsidR="000A5055" w:rsidRPr="00043296" w:rsidRDefault="000A5055" w:rsidP="00332E34">
            <w:pPr>
              <w:contextualSpacing/>
              <w:rPr>
                <w:noProof/>
                <w:szCs w:val="22"/>
              </w:rPr>
            </w:pPr>
            <w:r w:rsidRPr="00043296">
              <w:rPr>
                <w:noProof/>
                <w:szCs w:val="22"/>
              </w:rPr>
              <w:t>Valor-p</w:t>
            </w:r>
            <w:r w:rsidRPr="00043296">
              <w:rPr>
                <w:noProof/>
                <w:szCs w:val="22"/>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005A3D41" w14:textId="77777777" w:rsidR="000A5055" w:rsidRPr="00043296" w:rsidRDefault="000A5055" w:rsidP="00332E34">
            <w:pPr>
              <w:contextualSpacing/>
              <w:jc w:val="center"/>
              <w:rPr>
                <w:noProof/>
                <w:szCs w:val="22"/>
              </w:rPr>
            </w:pPr>
            <w:r w:rsidRPr="00043296">
              <w:rPr>
                <w:noProof/>
                <w:szCs w:val="22"/>
              </w:rPr>
              <w:t>0,0007</w:t>
            </w:r>
          </w:p>
        </w:tc>
      </w:tr>
      <w:tr w:rsidR="000A5055" w:rsidRPr="00043296" w14:paraId="12851541" w14:textId="77777777" w:rsidTr="001234A9">
        <w:trPr>
          <w:cantSplit/>
        </w:trPr>
        <w:tc>
          <w:tcPr>
            <w:tcW w:w="2315" w:type="pct"/>
            <w:tcBorders>
              <w:top w:val="single" w:sz="4" w:space="0" w:color="auto"/>
              <w:left w:val="single" w:sz="4" w:space="0" w:color="auto"/>
              <w:bottom w:val="single" w:sz="4" w:space="0" w:color="auto"/>
              <w:right w:val="single" w:sz="4" w:space="0" w:color="auto"/>
            </w:tcBorders>
          </w:tcPr>
          <w:p w14:paraId="317B4389" w14:textId="77777777" w:rsidR="000A5055" w:rsidRPr="00043296" w:rsidRDefault="000A5055" w:rsidP="00332E34">
            <w:pPr>
              <w:contextualSpacing/>
              <w:rPr>
                <w:b/>
                <w:noProof/>
                <w:szCs w:val="22"/>
              </w:rPr>
            </w:pPr>
            <w:r w:rsidRPr="00043296">
              <w:rPr>
                <w:b/>
                <w:noProof/>
                <w:szCs w:val="18"/>
              </w:rPr>
              <w:t>Taxa de Resposta Global</w:t>
            </w:r>
            <w:r w:rsidRPr="00043296">
              <w:rPr>
                <w:b/>
                <w:noProof/>
                <w:szCs w:val="22"/>
                <w:vertAlign w:val="superscript"/>
              </w:rPr>
              <w:t>b</w:t>
            </w:r>
            <w:r w:rsidRPr="00043296">
              <w:rPr>
                <w:b/>
                <w:noProof/>
                <w:szCs w:val="22"/>
              </w:rPr>
              <w:t xml:space="preserve"> (%)</w:t>
            </w:r>
          </w:p>
        </w:tc>
        <w:tc>
          <w:tcPr>
            <w:tcW w:w="1362" w:type="pct"/>
            <w:tcBorders>
              <w:top w:val="single" w:sz="4" w:space="0" w:color="auto"/>
              <w:left w:val="single" w:sz="4" w:space="0" w:color="auto"/>
              <w:bottom w:val="single" w:sz="4" w:space="0" w:color="auto"/>
              <w:right w:val="single" w:sz="4" w:space="0" w:color="auto"/>
            </w:tcBorders>
          </w:tcPr>
          <w:p w14:paraId="60DAB8AF" w14:textId="77777777" w:rsidR="000A5055" w:rsidRPr="00043296" w:rsidRDefault="000A5055" w:rsidP="00332E34">
            <w:pPr>
              <w:contextualSpacing/>
              <w:jc w:val="center"/>
              <w:rPr>
                <w:noProof/>
                <w:szCs w:val="22"/>
              </w:rPr>
            </w:pPr>
            <w:r w:rsidRPr="00043296">
              <w:rPr>
                <w:noProof/>
              </w:rPr>
              <w:t>96,9</w:t>
            </w:r>
          </w:p>
        </w:tc>
        <w:tc>
          <w:tcPr>
            <w:tcW w:w="1323" w:type="pct"/>
            <w:tcBorders>
              <w:top w:val="single" w:sz="4" w:space="0" w:color="auto"/>
              <w:left w:val="single" w:sz="4" w:space="0" w:color="auto"/>
              <w:bottom w:val="single" w:sz="4" w:space="0" w:color="auto"/>
              <w:right w:val="single" w:sz="4" w:space="0" w:color="auto"/>
            </w:tcBorders>
          </w:tcPr>
          <w:p w14:paraId="41EBEA37" w14:textId="77777777" w:rsidR="000A5055" w:rsidRPr="00043296" w:rsidRDefault="000A5055" w:rsidP="00332E34">
            <w:pPr>
              <w:contextualSpacing/>
              <w:jc w:val="center"/>
              <w:rPr>
                <w:noProof/>
                <w:szCs w:val="22"/>
              </w:rPr>
            </w:pPr>
            <w:r w:rsidRPr="00043296">
              <w:rPr>
                <w:noProof/>
                <w:szCs w:val="22"/>
              </w:rPr>
              <w:t>85,7</w:t>
            </w:r>
          </w:p>
        </w:tc>
      </w:tr>
      <w:tr w:rsidR="000A5055" w:rsidRPr="00043296" w14:paraId="0B4E8FA3" w14:textId="77777777" w:rsidTr="001234A9">
        <w:trPr>
          <w:cantSplit/>
        </w:trPr>
        <w:tc>
          <w:tcPr>
            <w:tcW w:w="5000" w:type="pct"/>
            <w:gridSpan w:val="3"/>
            <w:tcBorders>
              <w:top w:val="single" w:sz="4" w:space="0" w:color="auto"/>
              <w:left w:val="nil"/>
              <w:bottom w:val="nil"/>
              <w:right w:val="nil"/>
            </w:tcBorders>
          </w:tcPr>
          <w:p w14:paraId="168D06DA" w14:textId="77777777" w:rsidR="000A5055" w:rsidRPr="00043296" w:rsidRDefault="000A5055" w:rsidP="00332E34">
            <w:pPr>
              <w:ind w:left="284" w:hanging="284"/>
              <w:rPr>
                <w:noProof/>
                <w:sz w:val="18"/>
                <w:szCs w:val="18"/>
              </w:rPr>
            </w:pPr>
            <w:r w:rsidRPr="00043296">
              <w:rPr>
                <w:noProof/>
                <w:szCs w:val="22"/>
                <w:vertAlign w:val="superscript"/>
              </w:rPr>
              <w:t>a</w:t>
            </w:r>
            <w:r w:rsidRPr="00043296">
              <w:rPr>
                <w:noProof/>
                <w:sz w:val="18"/>
                <w:szCs w:val="18"/>
              </w:rPr>
              <w:tab/>
              <w:t>Valor-p provém do teste Log-rank não estratificado.</w:t>
            </w:r>
          </w:p>
          <w:p w14:paraId="3B4CA16D" w14:textId="77777777" w:rsidR="000A5055" w:rsidRPr="00043296" w:rsidRDefault="000A5055" w:rsidP="00332E34">
            <w:pPr>
              <w:ind w:left="284" w:hanging="284"/>
              <w:rPr>
                <w:noProof/>
                <w:sz w:val="18"/>
                <w:szCs w:val="18"/>
              </w:rPr>
            </w:pPr>
            <w:r w:rsidRPr="00043296">
              <w:rPr>
                <w:noProof/>
                <w:szCs w:val="22"/>
                <w:vertAlign w:val="superscript"/>
              </w:rPr>
              <w:t>b</w:t>
            </w:r>
            <w:r w:rsidRPr="00043296">
              <w:rPr>
                <w:noProof/>
                <w:szCs w:val="22"/>
                <w:vertAlign w:val="superscript"/>
              </w:rPr>
              <w:tab/>
            </w:r>
            <w:r w:rsidRPr="00043296">
              <w:rPr>
                <w:noProof/>
                <w:sz w:val="18"/>
                <w:szCs w:val="18"/>
              </w:rPr>
              <w:t>Avaliado pelo investigador.</w:t>
            </w:r>
          </w:p>
          <w:p w14:paraId="05D9B056" w14:textId="77777777" w:rsidR="000A5055" w:rsidRPr="00043296" w:rsidRDefault="000A5055" w:rsidP="00332E34">
            <w:pPr>
              <w:rPr>
                <w:noProof/>
                <w:sz w:val="18"/>
                <w:szCs w:val="18"/>
              </w:rPr>
            </w:pPr>
            <w:r w:rsidRPr="00043296">
              <w:rPr>
                <w:noProof/>
                <w:sz w:val="18"/>
                <w:szCs w:val="18"/>
              </w:rPr>
              <w:t xml:space="preserve">HR = </w:t>
            </w:r>
            <w:r w:rsidRPr="00043296">
              <w:rPr>
                <w:i/>
                <w:iCs/>
                <w:noProof/>
                <w:sz w:val="18"/>
                <w:szCs w:val="18"/>
              </w:rPr>
              <w:t>hazard ratio</w:t>
            </w:r>
            <w:r w:rsidRPr="00043296">
              <w:rPr>
                <w:noProof/>
                <w:sz w:val="18"/>
                <w:szCs w:val="18"/>
              </w:rPr>
              <w:t>; NA = não avaliável</w:t>
            </w:r>
          </w:p>
        </w:tc>
      </w:tr>
    </w:tbl>
    <w:p w14:paraId="5FE92320" w14:textId="77777777" w:rsidR="000A5055" w:rsidRPr="00043296" w:rsidRDefault="000A5055" w:rsidP="00332E34">
      <w:pPr>
        <w:tabs>
          <w:tab w:val="clear" w:pos="567"/>
        </w:tabs>
        <w:contextualSpacing/>
        <w:rPr>
          <w:noProof/>
          <w:szCs w:val="22"/>
        </w:rPr>
      </w:pPr>
    </w:p>
    <w:p w14:paraId="0DF56456" w14:textId="1A244ED3" w:rsidR="000A5055" w:rsidRPr="00043296" w:rsidRDefault="000A5055" w:rsidP="00332E34">
      <w:pPr>
        <w:keepNext/>
        <w:tabs>
          <w:tab w:val="left" w:pos="1152"/>
        </w:tabs>
        <w:ind w:left="1134" w:hanging="1134"/>
        <w:contextualSpacing/>
        <w:rPr>
          <w:b/>
          <w:noProof/>
        </w:rPr>
      </w:pPr>
      <w:r w:rsidRPr="00043296">
        <w:rPr>
          <w:b/>
          <w:noProof/>
        </w:rPr>
        <w:t>Figura </w:t>
      </w:r>
      <w:r w:rsidR="00533341" w:rsidRPr="00043296">
        <w:rPr>
          <w:b/>
          <w:noProof/>
        </w:rPr>
        <w:t>8</w:t>
      </w:r>
      <w:r w:rsidRPr="00043296">
        <w:rPr>
          <w:b/>
          <w:noProof/>
        </w:rPr>
        <w:t>:</w:t>
      </w:r>
      <w:r w:rsidRPr="00043296">
        <w:rPr>
          <w:b/>
          <w:noProof/>
        </w:rPr>
        <w:tab/>
      </w:r>
      <w:r w:rsidRPr="00043296">
        <w:rPr>
          <w:b/>
          <w:bCs/>
          <w:noProof/>
          <w:szCs w:val="24"/>
        </w:rPr>
        <w:t>Curva de Kaplan-Meier para a SLP (População ITT) no Estudo E1912</w:t>
      </w:r>
    </w:p>
    <w:p w14:paraId="1A16E553" w14:textId="77777777" w:rsidR="000A5055" w:rsidRPr="00043296" w:rsidRDefault="00825FB6" w:rsidP="00332E34">
      <w:pPr>
        <w:tabs>
          <w:tab w:val="clear" w:pos="567"/>
        </w:tabs>
        <w:contextualSpacing/>
        <w:rPr>
          <w:noProof/>
        </w:rPr>
      </w:pPr>
      <w:r w:rsidRPr="00043296">
        <w:rPr>
          <w:noProof/>
          <w:lang w:eastAsia="pt-PT"/>
        </w:rPr>
        <mc:AlternateContent>
          <mc:Choice Requires="wps">
            <w:drawing>
              <wp:anchor distT="0" distB="0" distL="114300" distR="114300" simplePos="0" relativeHeight="251681792" behindDoc="0" locked="0" layoutInCell="1" allowOverlap="1" wp14:anchorId="7F228DBF" wp14:editId="6BA4DB49">
                <wp:simplePos x="0" y="0"/>
                <wp:positionH relativeFrom="column">
                  <wp:posOffset>-59055</wp:posOffset>
                </wp:positionH>
                <wp:positionV relativeFrom="paragraph">
                  <wp:posOffset>2643505</wp:posOffset>
                </wp:positionV>
                <wp:extent cx="790575" cy="233680"/>
                <wp:effectExtent l="0" t="0" r="9525" b="0"/>
                <wp:wrapNone/>
                <wp:docPr id="72" name="Caixa de texto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3F5E8D58" w14:textId="77777777" w:rsidR="00152CBF" w:rsidRPr="008C7B18" w:rsidRDefault="00152CBF" w:rsidP="000A5055">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228DBF" id="Caixa de texto 72" o:spid="_x0000_s1074" type="#_x0000_t202" style="position:absolute;margin-left:-4.65pt;margin-top:208.15pt;width:62.25pt;height:1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cmeGA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" strokecolor="white">
                <v:textbox>
                  <w:txbxContent>
                    <w:p w14:paraId="3F5E8D58" w14:textId="77777777" w:rsidR="00152CBF" w:rsidRPr="008C7B18" w:rsidRDefault="00152CBF" w:rsidP="000A5055">
                      <w:pPr>
                        <w:rPr>
                          <w:sz w:val="20"/>
                          <w:lang w:val="en-US"/>
                        </w:rPr>
                      </w:pPr>
                      <w:r w:rsidRPr="008C7B18">
                        <w:rPr>
                          <w:sz w:val="20"/>
                        </w:rPr>
                        <w:t>N em risco</w:t>
                      </w:r>
                    </w:p>
                  </w:txbxContent>
                </v:textbox>
              </v:shape>
            </w:pict>
          </mc:Fallback>
        </mc:AlternateContent>
      </w:r>
      <w:r w:rsidRPr="00043296">
        <w:rPr>
          <w:noProof/>
          <w:lang w:eastAsia="pt-PT"/>
        </w:rPr>
        <mc:AlternateContent>
          <mc:Choice Requires="wps">
            <w:drawing>
              <wp:anchor distT="0" distB="0" distL="114300" distR="114300" simplePos="0" relativeHeight="251679744" behindDoc="0" locked="0" layoutInCell="1" allowOverlap="1" wp14:anchorId="2E7D65F3" wp14:editId="1BBCDA72">
                <wp:simplePos x="0" y="0"/>
                <wp:positionH relativeFrom="column">
                  <wp:posOffset>4486910</wp:posOffset>
                </wp:positionH>
                <wp:positionV relativeFrom="paragraph">
                  <wp:posOffset>2595880</wp:posOffset>
                </wp:positionV>
                <wp:extent cx="647700" cy="495300"/>
                <wp:effectExtent l="0" t="0" r="0" b="0"/>
                <wp:wrapNone/>
                <wp:docPr id="71" name="Caixa de texto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95300"/>
                        </a:xfrm>
                        <a:prstGeom prst="rect">
                          <a:avLst/>
                        </a:prstGeom>
                        <a:solidFill>
                          <a:srgbClr val="FFFFFF"/>
                        </a:solidFill>
                        <a:ln w="9525">
                          <a:solidFill>
                            <a:srgbClr val="FFFFFF"/>
                          </a:solidFill>
                          <a:miter lim="800000"/>
                          <a:headEnd/>
                          <a:tailEnd/>
                        </a:ln>
                      </wps:spPr>
                      <wps:txbx>
                        <w:txbxContent>
                          <w:p w14:paraId="11BA62FB" w14:textId="77777777" w:rsidR="00152CBF" w:rsidRPr="008C7B18" w:rsidRDefault="00152CBF" w:rsidP="000A5055">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7D65F3" id="Caixa de texto 71" o:spid="_x0000_s1075" type="#_x0000_t202" style="position:absolute;margin-left:353.3pt;margin-top:204.4pt;width:51pt;height: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" strokecolor="white">
                <v:textbox>
                  <w:txbxContent>
                    <w:p w14:paraId="11BA62FB" w14:textId="77777777" w:rsidR="00152CBF" w:rsidRPr="008C7B18" w:rsidRDefault="00152CBF" w:rsidP="000A5055">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80768" behindDoc="0" locked="0" layoutInCell="1" allowOverlap="1" wp14:anchorId="3714FF9C" wp14:editId="3B9EE65A">
                <wp:simplePos x="0" y="0"/>
                <wp:positionH relativeFrom="column">
                  <wp:posOffset>345440</wp:posOffset>
                </wp:positionH>
                <wp:positionV relativeFrom="paragraph">
                  <wp:posOffset>1067435</wp:posOffset>
                </wp:positionV>
                <wp:extent cx="325755" cy="846455"/>
                <wp:effectExtent l="0" t="0" r="0" b="0"/>
                <wp:wrapNone/>
                <wp:docPr id="70" name="Caixa de texto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18266542" w14:textId="77777777" w:rsidR="00152CBF" w:rsidRPr="008C7B18" w:rsidRDefault="00152CBF" w:rsidP="000A5055">
                            <w:pPr>
                              <w:rPr>
                                <w:lang w:val="en-US"/>
                              </w:rPr>
                            </w:pPr>
                            <w:r>
                              <w:t>SLP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4FF9C" id="Caixa de texto 70" o:spid="_x0000_s1076" type="#_x0000_t202" style="position:absolute;margin-left:27.2pt;margin-top:84.05pt;width:25.65pt;height:66.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" strokecolor="white">
                <v:textbox style="layout-flow:vertical;mso-layout-flow-alt:bottom-to-top">
                  <w:txbxContent>
                    <w:p w14:paraId="18266542" w14:textId="77777777" w:rsidR="00152CBF" w:rsidRPr="008C7B18" w:rsidRDefault="00152CBF" w:rsidP="000A5055">
                      <w:pPr>
                        <w:rPr>
                          <w:lang w:val="en-US"/>
                        </w:rPr>
                      </w:pPr>
                      <w:r>
                        <w:t>SLP (%)</w:t>
                      </w:r>
                    </w:p>
                  </w:txbxContent>
                </v:textbox>
              </v:shape>
            </w:pict>
          </mc:Fallback>
        </mc:AlternateContent>
      </w:r>
      <w:r w:rsidRPr="00043296">
        <w:rPr>
          <w:noProof/>
          <w:lang w:eastAsia="pt-PT"/>
        </w:rPr>
        <w:drawing>
          <wp:inline distT="0" distB="0" distL="0" distR="0" wp14:anchorId="59F7ED00" wp14:editId="7734BB3D">
            <wp:extent cx="5176520" cy="3526155"/>
            <wp:effectExtent l="0" t="0" r="0" b="0"/>
            <wp:docPr id="18" name="Imagem 5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2" descr="A close up of a map&#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l="3918" t="14413" r="6075"/>
                    <a:stretch>
                      <a:fillRect/>
                    </a:stretch>
                  </pic:blipFill>
                  <pic:spPr bwMode="auto">
                    <a:xfrm>
                      <a:off x="0" y="0"/>
                      <a:ext cx="5176520" cy="3526155"/>
                    </a:xfrm>
                    <a:prstGeom prst="rect">
                      <a:avLst/>
                    </a:prstGeom>
                    <a:noFill/>
                    <a:ln>
                      <a:noFill/>
                    </a:ln>
                  </pic:spPr>
                </pic:pic>
              </a:graphicData>
            </a:graphic>
          </wp:inline>
        </w:drawing>
      </w:r>
    </w:p>
    <w:p w14:paraId="7B686FD3" w14:textId="77777777" w:rsidR="00445763" w:rsidRPr="00043296" w:rsidRDefault="00445763" w:rsidP="00332E34">
      <w:pPr>
        <w:tabs>
          <w:tab w:val="clear" w:pos="567"/>
        </w:tabs>
        <w:contextualSpacing/>
        <w:rPr>
          <w:noProof/>
          <w:szCs w:val="22"/>
        </w:rPr>
      </w:pPr>
    </w:p>
    <w:p w14:paraId="7096E736" w14:textId="7DF0B10B" w:rsidR="000A5055" w:rsidRPr="00043296" w:rsidRDefault="000A5055" w:rsidP="00332E34">
      <w:pPr>
        <w:tabs>
          <w:tab w:val="clear" w:pos="567"/>
        </w:tabs>
        <w:contextualSpacing/>
        <w:rPr>
          <w:noProof/>
        </w:rPr>
      </w:pPr>
      <w:r w:rsidRPr="00043296">
        <w:rPr>
          <w:noProof/>
          <w:szCs w:val="22"/>
        </w:rPr>
        <w:t>O efeito do tratamento com ibrutinib foi consistente na população LLC/LLPC de alto risco (mutação da TP53, del11q ou IGHV não</w:t>
      </w:r>
      <w:r w:rsidRPr="00043296">
        <w:rPr>
          <w:noProof/>
        </w:rPr>
        <w:t xml:space="preserve"> mutada), com SLP HR de 0,23 [95% IC (0,13</w:t>
      </w:r>
      <w:r w:rsidR="00A6435D" w:rsidRPr="00043296">
        <w:rPr>
          <w:noProof/>
        </w:rPr>
        <w:t>,</w:t>
      </w:r>
      <w:r w:rsidRPr="00043296">
        <w:rPr>
          <w:noProof/>
        </w:rPr>
        <w:t xml:space="preserve"> 0,40)], p &lt;0,0001, como demonstrado na Tabela</w:t>
      </w:r>
      <w:r w:rsidR="000F4044" w:rsidRPr="00043296">
        <w:rPr>
          <w:noProof/>
        </w:rPr>
        <w:t> </w:t>
      </w:r>
      <w:r w:rsidR="00533341" w:rsidRPr="00043296">
        <w:rPr>
          <w:noProof/>
        </w:rPr>
        <w:t>11</w:t>
      </w:r>
      <w:r w:rsidRPr="00043296">
        <w:rPr>
          <w:noProof/>
        </w:rPr>
        <w:t>. As estimativas da taxa de SLP de 3</w:t>
      </w:r>
      <w:r w:rsidR="000F4044" w:rsidRPr="00043296">
        <w:rPr>
          <w:noProof/>
        </w:rPr>
        <w:t> </w:t>
      </w:r>
      <w:r w:rsidRPr="00043296">
        <w:rPr>
          <w:noProof/>
        </w:rPr>
        <w:t>anos para a população LLC/LLPC de alto risco foram 90,4% [95% IC (85,4</w:t>
      </w:r>
      <w:r w:rsidR="00A6435D" w:rsidRPr="00043296">
        <w:rPr>
          <w:noProof/>
        </w:rPr>
        <w:t xml:space="preserve">, </w:t>
      </w:r>
      <w:r w:rsidRPr="00043296">
        <w:rPr>
          <w:noProof/>
        </w:rPr>
        <w:t>93,7)] e 60,3% [95% IC (46,2, 71,8)] nos braços IR e FCR, respetivamente.</w:t>
      </w:r>
    </w:p>
    <w:p w14:paraId="683102AB" w14:textId="77777777" w:rsidR="000A5055" w:rsidRPr="00043296" w:rsidRDefault="000A5055" w:rsidP="00332E34">
      <w:pPr>
        <w:tabs>
          <w:tab w:val="clear" w:pos="567"/>
        </w:tabs>
        <w:contextualSpacing/>
        <w:rPr>
          <w:noProof/>
          <w:szCs w:val="22"/>
        </w:rPr>
      </w:pPr>
    </w:p>
    <w:tbl>
      <w:tblPr>
        <w:tblW w:w="5000" w:type="pct"/>
        <w:tblBorders>
          <w:top w:val="single" w:sz="4" w:space="0" w:color="auto"/>
          <w:bottom w:val="single" w:sz="4" w:space="0" w:color="auto"/>
        </w:tblBorders>
        <w:tblLook w:val="04A0" w:firstRow="1" w:lastRow="0" w:firstColumn="1" w:lastColumn="0" w:noHBand="0" w:noVBand="1"/>
      </w:tblPr>
      <w:tblGrid>
        <w:gridCol w:w="4316"/>
        <w:gridCol w:w="1230"/>
        <w:gridCol w:w="1754"/>
        <w:gridCol w:w="1761"/>
      </w:tblGrid>
      <w:tr w:rsidR="000A5055" w:rsidRPr="00043296" w14:paraId="2B88D9D9" w14:textId="77777777" w:rsidTr="006C113E">
        <w:trPr>
          <w:cantSplit/>
        </w:trPr>
        <w:tc>
          <w:tcPr>
            <w:tcW w:w="5000" w:type="pct"/>
            <w:gridSpan w:val="4"/>
            <w:tcBorders>
              <w:top w:val="single" w:sz="4" w:space="0" w:color="auto"/>
              <w:left w:val="single" w:sz="4" w:space="0" w:color="auto"/>
              <w:bottom w:val="single" w:sz="4" w:space="0" w:color="auto"/>
              <w:right w:val="single" w:sz="4" w:space="0" w:color="auto"/>
            </w:tcBorders>
          </w:tcPr>
          <w:p w14:paraId="3B40444C" w14:textId="15C4DC46" w:rsidR="000A5055" w:rsidRPr="00043296" w:rsidRDefault="000A5055" w:rsidP="00533341">
            <w:pPr>
              <w:keepNext/>
              <w:ind w:left="1134" w:hanging="1134"/>
              <w:contextualSpacing/>
              <w:rPr>
                <w:b/>
                <w:bCs/>
                <w:noProof/>
                <w:szCs w:val="22"/>
              </w:rPr>
            </w:pPr>
            <w:r w:rsidRPr="00043296">
              <w:rPr>
                <w:b/>
                <w:bCs/>
                <w:noProof/>
                <w:szCs w:val="22"/>
              </w:rPr>
              <w:lastRenderedPageBreak/>
              <w:t>Tabela </w:t>
            </w:r>
            <w:r w:rsidR="00533341" w:rsidRPr="00043296">
              <w:rPr>
                <w:b/>
                <w:bCs/>
                <w:noProof/>
                <w:szCs w:val="22"/>
              </w:rPr>
              <w:t>11</w:t>
            </w:r>
            <w:r w:rsidRPr="00043296">
              <w:rPr>
                <w:b/>
                <w:bCs/>
                <w:noProof/>
                <w:szCs w:val="22"/>
              </w:rPr>
              <w:t>:</w:t>
            </w:r>
            <w:r w:rsidRPr="00043296">
              <w:rPr>
                <w:b/>
                <w:bCs/>
                <w:noProof/>
                <w:szCs w:val="22"/>
              </w:rPr>
              <w:tab/>
              <w:t>Análise do subgrupo SLP (Estudo E1912)</w:t>
            </w:r>
          </w:p>
        </w:tc>
      </w:tr>
      <w:tr w:rsidR="000A5055" w:rsidRPr="00043296" w14:paraId="75C99CF0"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3C1A2330" w14:textId="77777777" w:rsidR="000A5055" w:rsidRPr="00043296" w:rsidRDefault="000A5055" w:rsidP="00332E34">
            <w:pPr>
              <w:keepNext/>
              <w:contextualSpacing/>
              <w:rPr>
                <w:noProof/>
                <w:szCs w:val="22"/>
              </w:rPr>
            </w:pPr>
          </w:p>
        </w:tc>
        <w:tc>
          <w:tcPr>
            <w:tcW w:w="679" w:type="pct"/>
            <w:tcBorders>
              <w:top w:val="single" w:sz="4" w:space="0" w:color="auto"/>
              <w:left w:val="single" w:sz="4" w:space="0" w:color="auto"/>
              <w:bottom w:val="single" w:sz="4" w:space="0" w:color="auto"/>
              <w:right w:val="single" w:sz="4" w:space="0" w:color="auto"/>
            </w:tcBorders>
          </w:tcPr>
          <w:p w14:paraId="51C4BB9B" w14:textId="77777777" w:rsidR="000A5055" w:rsidRPr="00043296" w:rsidRDefault="000A5055" w:rsidP="00332E34">
            <w:pPr>
              <w:keepNext/>
              <w:contextualSpacing/>
              <w:jc w:val="center"/>
              <w:rPr>
                <w:b/>
                <w:noProof/>
                <w:szCs w:val="22"/>
              </w:rPr>
            </w:pPr>
            <w:r w:rsidRPr="00043296">
              <w:rPr>
                <w:b/>
                <w:noProof/>
                <w:szCs w:val="22"/>
              </w:rPr>
              <w:t>N</w:t>
            </w:r>
          </w:p>
        </w:tc>
        <w:tc>
          <w:tcPr>
            <w:tcW w:w="968" w:type="pct"/>
            <w:tcBorders>
              <w:top w:val="single" w:sz="4" w:space="0" w:color="auto"/>
              <w:left w:val="single" w:sz="4" w:space="0" w:color="auto"/>
              <w:bottom w:val="single" w:sz="4" w:space="0" w:color="auto"/>
              <w:right w:val="single" w:sz="4" w:space="0" w:color="auto"/>
            </w:tcBorders>
          </w:tcPr>
          <w:p w14:paraId="035E1AFB" w14:textId="77777777" w:rsidR="000A5055" w:rsidRPr="00043296" w:rsidRDefault="000A5055" w:rsidP="00332E34">
            <w:pPr>
              <w:keepNext/>
              <w:contextualSpacing/>
              <w:jc w:val="center"/>
              <w:rPr>
                <w:b/>
                <w:i/>
                <w:iCs/>
                <w:noProof/>
                <w:szCs w:val="22"/>
              </w:rPr>
            </w:pPr>
            <w:r w:rsidRPr="00043296">
              <w:rPr>
                <w:b/>
                <w:i/>
                <w:iCs/>
                <w:noProof/>
                <w:szCs w:val="22"/>
              </w:rPr>
              <w:t>Hazard Ratio</w:t>
            </w:r>
          </w:p>
        </w:tc>
        <w:tc>
          <w:tcPr>
            <w:tcW w:w="972" w:type="pct"/>
            <w:tcBorders>
              <w:top w:val="single" w:sz="4" w:space="0" w:color="auto"/>
              <w:left w:val="single" w:sz="4" w:space="0" w:color="auto"/>
              <w:bottom w:val="single" w:sz="4" w:space="0" w:color="auto"/>
              <w:right w:val="single" w:sz="4" w:space="0" w:color="auto"/>
            </w:tcBorders>
          </w:tcPr>
          <w:p w14:paraId="4C3DB15A" w14:textId="77777777" w:rsidR="000A5055" w:rsidRPr="00043296" w:rsidRDefault="000A5055" w:rsidP="00332E34">
            <w:pPr>
              <w:keepNext/>
              <w:tabs>
                <w:tab w:val="left" w:pos="495"/>
                <w:tab w:val="center" w:pos="1053"/>
              </w:tabs>
              <w:contextualSpacing/>
              <w:jc w:val="center"/>
              <w:rPr>
                <w:b/>
                <w:noProof/>
                <w:szCs w:val="22"/>
              </w:rPr>
            </w:pPr>
            <w:r w:rsidRPr="00043296">
              <w:rPr>
                <w:b/>
                <w:noProof/>
                <w:szCs w:val="22"/>
              </w:rPr>
              <w:t>95% IC</w:t>
            </w:r>
          </w:p>
        </w:tc>
      </w:tr>
      <w:tr w:rsidR="000A5055" w:rsidRPr="00043296" w14:paraId="10B65738"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52969BD2" w14:textId="77777777" w:rsidR="000A5055" w:rsidRPr="00043296" w:rsidRDefault="000A5055" w:rsidP="00332E34">
            <w:pPr>
              <w:keepNext/>
              <w:contextualSpacing/>
              <w:rPr>
                <w:noProof/>
                <w:szCs w:val="22"/>
              </w:rPr>
            </w:pPr>
            <w:r w:rsidRPr="00043296">
              <w:rPr>
                <w:noProof/>
                <w:szCs w:val="22"/>
              </w:rPr>
              <w:t xml:space="preserve">Todos os </w:t>
            </w:r>
            <w:r w:rsidR="00BC1AAC" w:rsidRPr="00043296">
              <w:rPr>
                <w:noProof/>
                <w:szCs w:val="22"/>
              </w:rPr>
              <w:t xml:space="preserve">indivíduos </w:t>
            </w:r>
          </w:p>
        </w:tc>
        <w:tc>
          <w:tcPr>
            <w:tcW w:w="679" w:type="pct"/>
            <w:tcBorders>
              <w:top w:val="single" w:sz="4" w:space="0" w:color="auto"/>
              <w:left w:val="single" w:sz="4" w:space="0" w:color="auto"/>
              <w:bottom w:val="single" w:sz="4" w:space="0" w:color="auto"/>
              <w:right w:val="single" w:sz="4" w:space="0" w:color="auto"/>
            </w:tcBorders>
          </w:tcPr>
          <w:p w14:paraId="76E4B235" w14:textId="77777777" w:rsidR="000A5055" w:rsidRPr="00043296" w:rsidRDefault="000A5055" w:rsidP="00332E34">
            <w:pPr>
              <w:contextualSpacing/>
              <w:jc w:val="center"/>
              <w:rPr>
                <w:noProof/>
                <w:szCs w:val="22"/>
              </w:rPr>
            </w:pPr>
            <w:r w:rsidRPr="00043296">
              <w:rPr>
                <w:noProof/>
                <w:szCs w:val="22"/>
              </w:rPr>
              <w:t>529</w:t>
            </w:r>
          </w:p>
        </w:tc>
        <w:tc>
          <w:tcPr>
            <w:tcW w:w="968" w:type="pct"/>
            <w:tcBorders>
              <w:top w:val="single" w:sz="4" w:space="0" w:color="auto"/>
              <w:left w:val="single" w:sz="4" w:space="0" w:color="auto"/>
              <w:bottom w:val="single" w:sz="4" w:space="0" w:color="auto"/>
              <w:right w:val="single" w:sz="4" w:space="0" w:color="auto"/>
            </w:tcBorders>
          </w:tcPr>
          <w:p w14:paraId="3E95A32D" w14:textId="77777777" w:rsidR="000A5055" w:rsidRPr="00043296" w:rsidRDefault="000A5055" w:rsidP="00332E34">
            <w:pPr>
              <w:contextualSpacing/>
              <w:jc w:val="center"/>
              <w:rPr>
                <w:noProof/>
                <w:szCs w:val="22"/>
              </w:rPr>
            </w:pPr>
            <w:r w:rsidRPr="00043296">
              <w:rPr>
                <w:noProof/>
                <w:szCs w:val="22"/>
              </w:rPr>
              <w:t>0,340</w:t>
            </w:r>
          </w:p>
        </w:tc>
        <w:tc>
          <w:tcPr>
            <w:tcW w:w="972" w:type="pct"/>
            <w:tcBorders>
              <w:top w:val="single" w:sz="4" w:space="0" w:color="auto"/>
              <w:left w:val="single" w:sz="4" w:space="0" w:color="auto"/>
              <w:bottom w:val="single" w:sz="4" w:space="0" w:color="auto"/>
              <w:right w:val="single" w:sz="4" w:space="0" w:color="auto"/>
            </w:tcBorders>
          </w:tcPr>
          <w:p w14:paraId="0DA1BC02" w14:textId="77777777" w:rsidR="000A5055" w:rsidRPr="00043296" w:rsidRDefault="000A5055" w:rsidP="00332E34">
            <w:pPr>
              <w:contextualSpacing/>
              <w:jc w:val="center"/>
              <w:rPr>
                <w:noProof/>
                <w:szCs w:val="22"/>
              </w:rPr>
            </w:pPr>
            <w:r w:rsidRPr="00043296">
              <w:rPr>
                <w:noProof/>
                <w:szCs w:val="22"/>
              </w:rPr>
              <w:t>0,222, 0,522</w:t>
            </w:r>
          </w:p>
        </w:tc>
      </w:tr>
      <w:tr w:rsidR="000A5055" w:rsidRPr="00043296" w14:paraId="3C7393A1"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3E3CC58D" w14:textId="77777777" w:rsidR="000A5055" w:rsidRPr="00043296" w:rsidRDefault="000A5055" w:rsidP="00332E34">
            <w:pPr>
              <w:keepNext/>
              <w:contextualSpacing/>
              <w:rPr>
                <w:b/>
                <w:noProof/>
                <w:szCs w:val="22"/>
              </w:rPr>
            </w:pPr>
            <w:r w:rsidRPr="00043296">
              <w:rPr>
                <w:b/>
                <w:noProof/>
                <w:szCs w:val="22"/>
              </w:rPr>
              <w:t>Alto risco (TP53/del11q/ IGHV não mutada)</w:t>
            </w:r>
          </w:p>
        </w:tc>
      </w:tr>
      <w:tr w:rsidR="000A5055" w:rsidRPr="00043296" w14:paraId="026BA53E"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38F3666C" w14:textId="77777777" w:rsidR="000A5055" w:rsidRPr="00043296" w:rsidRDefault="000A5055" w:rsidP="00332E34">
            <w:pPr>
              <w:keepNext/>
              <w:contextualSpacing/>
              <w:rPr>
                <w:noProof/>
                <w:szCs w:val="22"/>
              </w:rPr>
            </w:pPr>
            <w:r w:rsidRPr="00043296">
              <w:rPr>
                <w:noProof/>
                <w:szCs w:val="22"/>
              </w:rPr>
              <w:t>Sim</w:t>
            </w:r>
          </w:p>
        </w:tc>
        <w:tc>
          <w:tcPr>
            <w:tcW w:w="679" w:type="pct"/>
            <w:tcBorders>
              <w:top w:val="single" w:sz="4" w:space="0" w:color="auto"/>
              <w:left w:val="single" w:sz="4" w:space="0" w:color="auto"/>
              <w:bottom w:val="single" w:sz="4" w:space="0" w:color="auto"/>
              <w:right w:val="single" w:sz="4" w:space="0" w:color="auto"/>
            </w:tcBorders>
          </w:tcPr>
          <w:p w14:paraId="6CAD1C64" w14:textId="77777777" w:rsidR="000A5055" w:rsidRPr="00043296" w:rsidRDefault="000A5055" w:rsidP="00332E34">
            <w:pPr>
              <w:keepNext/>
              <w:contextualSpacing/>
              <w:jc w:val="center"/>
              <w:rPr>
                <w:noProof/>
                <w:szCs w:val="22"/>
              </w:rPr>
            </w:pPr>
            <w:r w:rsidRPr="00043296">
              <w:rPr>
                <w:noProof/>
                <w:szCs w:val="22"/>
              </w:rPr>
              <w:t>313</w:t>
            </w:r>
          </w:p>
        </w:tc>
        <w:tc>
          <w:tcPr>
            <w:tcW w:w="968" w:type="pct"/>
            <w:tcBorders>
              <w:top w:val="single" w:sz="4" w:space="0" w:color="auto"/>
              <w:left w:val="single" w:sz="4" w:space="0" w:color="auto"/>
              <w:bottom w:val="single" w:sz="4" w:space="0" w:color="auto"/>
              <w:right w:val="single" w:sz="4" w:space="0" w:color="auto"/>
            </w:tcBorders>
          </w:tcPr>
          <w:p w14:paraId="48271C64" w14:textId="77777777" w:rsidR="000A5055" w:rsidRPr="00043296" w:rsidRDefault="000A5055" w:rsidP="00332E34">
            <w:pPr>
              <w:keepNext/>
              <w:contextualSpacing/>
              <w:jc w:val="center"/>
              <w:rPr>
                <w:noProof/>
                <w:szCs w:val="22"/>
              </w:rPr>
            </w:pPr>
            <w:r w:rsidRPr="00043296">
              <w:rPr>
                <w:noProof/>
                <w:szCs w:val="22"/>
              </w:rPr>
              <w:t>0,231</w:t>
            </w:r>
          </w:p>
        </w:tc>
        <w:tc>
          <w:tcPr>
            <w:tcW w:w="972" w:type="pct"/>
            <w:tcBorders>
              <w:top w:val="single" w:sz="4" w:space="0" w:color="auto"/>
              <w:left w:val="single" w:sz="4" w:space="0" w:color="auto"/>
              <w:bottom w:val="single" w:sz="4" w:space="0" w:color="auto"/>
              <w:right w:val="single" w:sz="4" w:space="0" w:color="auto"/>
            </w:tcBorders>
          </w:tcPr>
          <w:p w14:paraId="1F79101B" w14:textId="77777777" w:rsidR="000A5055" w:rsidRPr="00043296" w:rsidRDefault="000A5055" w:rsidP="00332E34">
            <w:pPr>
              <w:keepNext/>
              <w:contextualSpacing/>
              <w:jc w:val="center"/>
              <w:rPr>
                <w:noProof/>
                <w:szCs w:val="22"/>
              </w:rPr>
            </w:pPr>
            <w:r w:rsidRPr="00043296">
              <w:rPr>
                <w:noProof/>
                <w:szCs w:val="22"/>
              </w:rPr>
              <w:t>0,132, 0,404</w:t>
            </w:r>
          </w:p>
        </w:tc>
      </w:tr>
      <w:tr w:rsidR="000A5055" w:rsidRPr="00043296" w14:paraId="0E893180" w14:textId="77777777" w:rsidTr="001234A9">
        <w:trPr>
          <w:cantSplit/>
        </w:trPr>
        <w:tc>
          <w:tcPr>
            <w:tcW w:w="2381" w:type="pct"/>
            <w:tcBorders>
              <w:top w:val="single" w:sz="4" w:space="0" w:color="auto"/>
              <w:left w:val="single" w:sz="4" w:space="0" w:color="auto"/>
              <w:bottom w:val="single" w:sz="4" w:space="0" w:color="auto"/>
              <w:right w:val="single" w:sz="4" w:space="0" w:color="auto"/>
            </w:tcBorders>
          </w:tcPr>
          <w:p w14:paraId="76AEEF4C" w14:textId="77777777" w:rsidR="000A5055" w:rsidRPr="00043296" w:rsidRDefault="000A5055" w:rsidP="00332E34">
            <w:pPr>
              <w:keepNext/>
              <w:contextualSpacing/>
              <w:rPr>
                <w:noProof/>
                <w:szCs w:val="22"/>
              </w:rPr>
            </w:pPr>
            <w:r w:rsidRPr="00043296">
              <w:rPr>
                <w:noProof/>
                <w:szCs w:val="22"/>
              </w:rPr>
              <w:t>Não</w:t>
            </w:r>
          </w:p>
        </w:tc>
        <w:tc>
          <w:tcPr>
            <w:tcW w:w="679" w:type="pct"/>
            <w:tcBorders>
              <w:top w:val="single" w:sz="4" w:space="0" w:color="auto"/>
              <w:left w:val="single" w:sz="4" w:space="0" w:color="auto"/>
              <w:bottom w:val="single" w:sz="4" w:space="0" w:color="auto"/>
              <w:right w:val="single" w:sz="4" w:space="0" w:color="auto"/>
            </w:tcBorders>
          </w:tcPr>
          <w:p w14:paraId="301F2428" w14:textId="77777777" w:rsidR="000A5055" w:rsidRPr="00043296" w:rsidRDefault="000A5055" w:rsidP="00332E34">
            <w:pPr>
              <w:keepNext/>
              <w:contextualSpacing/>
              <w:jc w:val="center"/>
              <w:rPr>
                <w:noProof/>
                <w:szCs w:val="22"/>
              </w:rPr>
            </w:pPr>
            <w:r w:rsidRPr="00043296">
              <w:rPr>
                <w:noProof/>
                <w:szCs w:val="22"/>
              </w:rPr>
              <w:t>216</w:t>
            </w:r>
          </w:p>
        </w:tc>
        <w:tc>
          <w:tcPr>
            <w:tcW w:w="968" w:type="pct"/>
            <w:tcBorders>
              <w:top w:val="single" w:sz="4" w:space="0" w:color="auto"/>
              <w:left w:val="single" w:sz="4" w:space="0" w:color="auto"/>
              <w:bottom w:val="single" w:sz="4" w:space="0" w:color="auto"/>
              <w:right w:val="single" w:sz="4" w:space="0" w:color="auto"/>
            </w:tcBorders>
          </w:tcPr>
          <w:p w14:paraId="35BAF284" w14:textId="77777777" w:rsidR="000A5055" w:rsidRPr="00043296" w:rsidRDefault="000A5055" w:rsidP="00332E34">
            <w:pPr>
              <w:keepNext/>
              <w:contextualSpacing/>
              <w:jc w:val="center"/>
              <w:rPr>
                <w:noProof/>
                <w:szCs w:val="22"/>
              </w:rPr>
            </w:pPr>
            <w:r w:rsidRPr="00043296">
              <w:rPr>
                <w:noProof/>
                <w:szCs w:val="22"/>
              </w:rPr>
              <w:t>0,568</w:t>
            </w:r>
          </w:p>
        </w:tc>
        <w:tc>
          <w:tcPr>
            <w:tcW w:w="972" w:type="pct"/>
            <w:tcBorders>
              <w:top w:val="single" w:sz="4" w:space="0" w:color="auto"/>
              <w:left w:val="single" w:sz="4" w:space="0" w:color="auto"/>
              <w:bottom w:val="single" w:sz="4" w:space="0" w:color="auto"/>
              <w:right w:val="single" w:sz="4" w:space="0" w:color="auto"/>
            </w:tcBorders>
          </w:tcPr>
          <w:p w14:paraId="5FF67F94" w14:textId="77777777" w:rsidR="000A5055" w:rsidRPr="00043296" w:rsidRDefault="000A5055" w:rsidP="00332E34">
            <w:pPr>
              <w:keepNext/>
              <w:contextualSpacing/>
              <w:jc w:val="center"/>
              <w:rPr>
                <w:noProof/>
                <w:szCs w:val="22"/>
              </w:rPr>
            </w:pPr>
            <w:r w:rsidRPr="00043296">
              <w:rPr>
                <w:noProof/>
                <w:szCs w:val="22"/>
              </w:rPr>
              <w:t>0,292, 1,105</w:t>
            </w:r>
          </w:p>
        </w:tc>
      </w:tr>
      <w:tr w:rsidR="000A5055" w:rsidRPr="00043296" w14:paraId="75EE7D83"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403CC215" w14:textId="77777777" w:rsidR="000A5055" w:rsidRPr="00043296" w:rsidRDefault="000A5055" w:rsidP="00332E34">
            <w:pPr>
              <w:keepNext/>
              <w:contextualSpacing/>
              <w:rPr>
                <w:b/>
                <w:noProof/>
                <w:szCs w:val="22"/>
              </w:rPr>
            </w:pPr>
            <w:r w:rsidRPr="00043296">
              <w:rPr>
                <w:b/>
                <w:noProof/>
                <w:szCs w:val="22"/>
              </w:rPr>
              <w:t>del11q</w:t>
            </w:r>
          </w:p>
        </w:tc>
      </w:tr>
      <w:tr w:rsidR="000A5055" w:rsidRPr="00043296" w14:paraId="7978A60B" w14:textId="77777777" w:rsidTr="001234A9">
        <w:trPr>
          <w:cantSplit/>
        </w:trPr>
        <w:tc>
          <w:tcPr>
            <w:tcW w:w="2381" w:type="pct"/>
            <w:tcBorders>
              <w:top w:val="single" w:sz="4" w:space="0" w:color="auto"/>
              <w:left w:val="single" w:sz="4" w:space="0" w:color="auto"/>
              <w:bottom w:val="nil"/>
              <w:right w:val="single" w:sz="4" w:space="0" w:color="auto"/>
            </w:tcBorders>
          </w:tcPr>
          <w:p w14:paraId="5951FB48" w14:textId="77777777" w:rsidR="000A5055" w:rsidRPr="00043296" w:rsidRDefault="000A5055"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3921DA30" w14:textId="77777777" w:rsidR="000A5055" w:rsidRPr="00043296" w:rsidRDefault="000A5055" w:rsidP="00332E34">
            <w:pPr>
              <w:contextualSpacing/>
              <w:jc w:val="center"/>
              <w:rPr>
                <w:noProof/>
                <w:szCs w:val="22"/>
              </w:rPr>
            </w:pPr>
            <w:r w:rsidRPr="00043296">
              <w:rPr>
                <w:noProof/>
                <w:szCs w:val="22"/>
              </w:rPr>
              <w:t>117</w:t>
            </w:r>
          </w:p>
        </w:tc>
        <w:tc>
          <w:tcPr>
            <w:tcW w:w="968" w:type="pct"/>
            <w:tcBorders>
              <w:top w:val="single" w:sz="4" w:space="0" w:color="auto"/>
              <w:left w:val="single" w:sz="4" w:space="0" w:color="auto"/>
              <w:bottom w:val="nil"/>
              <w:right w:val="single" w:sz="4" w:space="0" w:color="auto"/>
            </w:tcBorders>
          </w:tcPr>
          <w:p w14:paraId="62BC45E4" w14:textId="77777777" w:rsidR="000A5055" w:rsidRPr="00043296" w:rsidRDefault="000A5055" w:rsidP="00332E34">
            <w:pPr>
              <w:contextualSpacing/>
              <w:jc w:val="center"/>
              <w:rPr>
                <w:noProof/>
                <w:szCs w:val="22"/>
              </w:rPr>
            </w:pPr>
            <w:r w:rsidRPr="00043296">
              <w:rPr>
                <w:noProof/>
                <w:szCs w:val="22"/>
              </w:rPr>
              <w:t>0,199</w:t>
            </w:r>
          </w:p>
        </w:tc>
        <w:tc>
          <w:tcPr>
            <w:tcW w:w="972" w:type="pct"/>
            <w:tcBorders>
              <w:top w:val="single" w:sz="4" w:space="0" w:color="auto"/>
              <w:left w:val="single" w:sz="4" w:space="0" w:color="auto"/>
              <w:bottom w:val="nil"/>
              <w:right w:val="single" w:sz="4" w:space="0" w:color="auto"/>
            </w:tcBorders>
          </w:tcPr>
          <w:p w14:paraId="6BD22F97" w14:textId="77777777" w:rsidR="000A5055" w:rsidRPr="00043296" w:rsidRDefault="000A5055" w:rsidP="00332E34">
            <w:pPr>
              <w:contextualSpacing/>
              <w:jc w:val="center"/>
              <w:rPr>
                <w:noProof/>
                <w:szCs w:val="22"/>
              </w:rPr>
            </w:pPr>
            <w:r w:rsidRPr="00043296">
              <w:rPr>
                <w:noProof/>
                <w:szCs w:val="22"/>
              </w:rPr>
              <w:t>0,088, 0,453</w:t>
            </w:r>
          </w:p>
        </w:tc>
      </w:tr>
      <w:tr w:rsidR="000A5055" w:rsidRPr="00043296" w14:paraId="48211B97" w14:textId="77777777" w:rsidTr="001234A9">
        <w:trPr>
          <w:cantSplit/>
        </w:trPr>
        <w:tc>
          <w:tcPr>
            <w:tcW w:w="2381" w:type="pct"/>
            <w:tcBorders>
              <w:top w:val="nil"/>
              <w:left w:val="single" w:sz="4" w:space="0" w:color="auto"/>
              <w:bottom w:val="single" w:sz="4" w:space="0" w:color="auto"/>
              <w:right w:val="single" w:sz="4" w:space="0" w:color="auto"/>
            </w:tcBorders>
          </w:tcPr>
          <w:p w14:paraId="2486ED4F" w14:textId="77777777" w:rsidR="000A5055" w:rsidRPr="00043296" w:rsidRDefault="000A5055"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674AA62C" w14:textId="77777777" w:rsidR="000A5055" w:rsidRPr="00043296" w:rsidRDefault="000A5055" w:rsidP="00332E34">
            <w:pPr>
              <w:contextualSpacing/>
              <w:jc w:val="center"/>
              <w:rPr>
                <w:noProof/>
                <w:szCs w:val="22"/>
              </w:rPr>
            </w:pPr>
            <w:r w:rsidRPr="00043296">
              <w:rPr>
                <w:noProof/>
                <w:szCs w:val="22"/>
              </w:rPr>
              <w:t>410</w:t>
            </w:r>
          </w:p>
        </w:tc>
        <w:tc>
          <w:tcPr>
            <w:tcW w:w="968" w:type="pct"/>
            <w:tcBorders>
              <w:top w:val="nil"/>
              <w:left w:val="single" w:sz="4" w:space="0" w:color="auto"/>
              <w:bottom w:val="single" w:sz="4" w:space="0" w:color="auto"/>
              <w:right w:val="single" w:sz="4" w:space="0" w:color="auto"/>
            </w:tcBorders>
          </w:tcPr>
          <w:p w14:paraId="35D5C1D9" w14:textId="77777777" w:rsidR="000A5055" w:rsidRPr="00043296" w:rsidRDefault="000A5055" w:rsidP="00332E34">
            <w:pPr>
              <w:contextualSpacing/>
              <w:jc w:val="center"/>
              <w:rPr>
                <w:noProof/>
                <w:szCs w:val="22"/>
              </w:rPr>
            </w:pPr>
            <w:r w:rsidRPr="00043296">
              <w:rPr>
                <w:noProof/>
                <w:szCs w:val="22"/>
              </w:rPr>
              <w:t>0,433</w:t>
            </w:r>
          </w:p>
        </w:tc>
        <w:tc>
          <w:tcPr>
            <w:tcW w:w="972" w:type="pct"/>
            <w:tcBorders>
              <w:top w:val="nil"/>
              <w:left w:val="single" w:sz="4" w:space="0" w:color="auto"/>
              <w:bottom w:val="single" w:sz="4" w:space="0" w:color="auto"/>
              <w:right w:val="single" w:sz="4" w:space="0" w:color="auto"/>
            </w:tcBorders>
          </w:tcPr>
          <w:p w14:paraId="647A6FD5" w14:textId="77777777" w:rsidR="000A5055" w:rsidRPr="00043296" w:rsidRDefault="000A5055" w:rsidP="00332E34">
            <w:pPr>
              <w:contextualSpacing/>
              <w:jc w:val="center"/>
              <w:rPr>
                <w:noProof/>
                <w:szCs w:val="22"/>
              </w:rPr>
            </w:pPr>
            <w:r w:rsidRPr="00043296">
              <w:rPr>
                <w:noProof/>
                <w:szCs w:val="22"/>
              </w:rPr>
              <w:t>0,260, 0,722</w:t>
            </w:r>
          </w:p>
        </w:tc>
      </w:tr>
      <w:tr w:rsidR="000A5055" w:rsidRPr="00043296" w14:paraId="72DA85EB"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392C4832" w14:textId="77777777" w:rsidR="000A5055" w:rsidRPr="00043296" w:rsidRDefault="000A5055" w:rsidP="00332E34">
            <w:pPr>
              <w:keepNext/>
              <w:contextualSpacing/>
              <w:rPr>
                <w:b/>
                <w:noProof/>
                <w:szCs w:val="22"/>
              </w:rPr>
            </w:pPr>
            <w:r w:rsidRPr="00043296">
              <w:rPr>
                <w:b/>
                <w:noProof/>
                <w:szCs w:val="22"/>
              </w:rPr>
              <w:t>IGHV não mutada</w:t>
            </w:r>
          </w:p>
        </w:tc>
      </w:tr>
      <w:tr w:rsidR="000A5055" w:rsidRPr="00043296" w14:paraId="442E27BE" w14:textId="77777777" w:rsidTr="001234A9">
        <w:trPr>
          <w:cantSplit/>
        </w:trPr>
        <w:tc>
          <w:tcPr>
            <w:tcW w:w="2381" w:type="pct"/>
            <w:tcBorders>
              <w:top w:val="single" w:sz="4" w:space="0" w:color="auto"/>
              <w:left w:val="single" w:sz="4" w:space="0" w:color="auto"/>
              <w:bottom w:val="nil"/>
              <w:right w:val="single" w:sz="4" w:space="0" w:color="auto"/>
            </w:tcBorders>
          </w:tcPr>
          <w:p w14:paraId="44508DD2" w14:textId="77777777" w:rsidR="000A5055" w:rsidRPr="00043296" w:rsidRDefault="000A5055" w:rsidP="00332E34">
            <w:pPr>
              <w:contextualSpacing/>
              <w:rPr>
                <w:noProof/>
                <w:szCs w:val="22"/>
              </w:rPr>
            </w:pPr>
            <w:r w:rsidRPr="00043296">
              <w:rPr>
                <w:noProof/>
                <w:szCs w:val="22"/>
              </w:rPr>
              <w:t>Sim</w:t>
            </w:r>
          </w:p>
        </w:tc>
        <w:tc>
          <w:tcPr>
            <w:tcW w:w="679" w:type="pct"/>
            <w:tcBorders>
              <w:top w:val="single" w:sz="4" w:space="0" w:color="auto"/>
              <w:left w:val="single" w:sz="4" w:space="0" w:color="auto"/>
              <w:bottom w:val="nil"/>
              <w:right w:val="single" w:sz="4" w:space="0" w:color="auto"/>
            </w:tcBorders>
          </w:tcPr>
          <w:p w14:paraId="615D7818" w14:textId="77777777" w:rsidR="000A5055" w:rsidRPr="00043296" w:rsidRDefault="000A5055" w:rsidP="00332E34">
            <w:pPr>
              <w:contextualSpacing/>
              <w:jc w:val="center"/>
              <w:rPr>
                <w:noProof/>
                <w:szCs w:val="22"/>
              </w:rPr>
            </w:pPr>
            <w:r w:rsidRPr="00043296">
              <w:rPr>
                <w:noProof/>
                <w:szCs w:val="22"/>
              </w:rPr>
              <w:t>281</w:t>
            </w:r>
          </w:p>
        </w:tc>
        <w:tc>
          <w:tcPr>
            <w:tcW w:w="968" w:type="pct"/>
            <w:tcBorders>
              <w:top w:val="single" w:sz="4" w:space="0" w:color="auto"/>
              <w:left w:val="single" w:sz="4" w:space="0" w:color="auto"/>
              <w:bottom w:val="nil"/>
              <w:right w:val="single" w:sz="4" w:space="0" w:color="auto"/>
            </w:tcBorders>
          </w:tcPr>
          <w:p w14:paraId="59D52382" w14:textId="77777777" w:rsidR="000A5055" w:rsidRPr="00043296" w:rsidRDefault="000A5055" w:rsidP="00332E34">
            <w:pPr>
              <w:contextualSpacing/>
              <w:jc w:val="center"/>
              <w:rPr>
                <w:noProof/>
                <w:szCs w:val="22"/>
              </w:rPr>
            </w:pPr>
            <w:r w:rsidRPr="00043296">
              <w:rPr>
                <w:noProof/>
                <w:szCs w:val="22"/>
              </w:rPr>
              <w:t>0,233</w:t>
            </w:r>
          </w:p>
        </w:tc>
        <w:tc>
          <w:tcPr>
            <w:tcW w:w="972" w:type="pct"/>
            <w:tcBorders>
              <w:top w:val="single" w:sz="4" w:space="0" w:color="auto"/>
              <w:left w:val="single" w:sz="4" w:space="0" w:color="auto"/>
              <w:bottom w:val="nil"/>
              <w:right w:val="single" w:sz="4" w:space="0" w:color="auto"/>
            </w:tcBorders>
          </w:tcPr>
          <w:p w14:paraId="60C0168E" w14:textId="77777777" w:rsidR="000A5055" w:rsidRPr="00043296" w:rsidRDefault="000A5055" w:rsidP="00332E34">
            <w:pPr>
              <w:contextualSpacing/>
              <w:jc w:val="center"/>
              <w:rPr>
                <w:noProof/>
                <w:szCs w:val="22"/>
              </w:rPr>
            </w:pPr>
            <w:r w:rsidRPr="00043296">
              <w:rPr>
                <w:noProof/>
                <w:szCs w:val="22"/>
              </w:rPr>
              <w:t>0,129, 0,421</w:t>
            </w:r>
          </w:p>
        </w:tc>
      </w:tr>
      <w:tr w:rsidR="000A5055" w:rsidRPr="00043296" w14:paraId="48901B88" w14:textId="77777777" w:rsidTr="001234A9">
        <w:trPr>
          <w:cantSplit/>
        </w:trPr>
        <w:tc>
          <w:tcPr>
            <w:tcW w:w="2381" w:type="pct"/>
            <w:tcBorders>
              <w:top w:val="nil"/>
              <w:left w:val="single" w:sz="4" w:space="0" w:color="auto"/>
              <w:bottom w:val="single" w:sz="4" w:space="0" w:color="auto"/>
              <w:right w:val="single" w:sz="4" w:space="0" w:color="auto"/>
            </w:tcBorders>
          </w:tcPr>
          <w:p w14:paraId="39B77BEA" w14:textId="77777777" w:rsidR="000A5055" w:rsidRPr="00043296" w:rsidRDefault="000A5055" w:rsidP="00332E34">
            <w:pPr>
              <w:contextualSpacing/>
              <w:rPr>
                <w:noProof/>
                <w:szCs w:val="22"/>
              </w:rPr>
            </w:pPr>
            <w:r w:rsidRPr="00043296">
              <w:rPr>
                <w:noProof/>
                <w:szCs w:val="22"/>
              </w:rPr>
              <w:t>Não</w:t>
            </w:r>
          </w:p>
        </w:tc>
        <w:tc>
          <w:tcPr>
            <w:tcW w:w="679" w:type="pct"/>
            <w:tcBorders>
              <w:top w:val="nil"/>
              <w:left w:val="single" w:sz="4" w:space="0" w:color="auto"/>
              <w:bottom w:val="single" w:sz="4" w:space="0" w:color="auto"/>
              <w:right w:val="single" w:sz="4" w:space="0" w:color="auto"/>
            </w:tcBorders>
          </w:tcPr>
          <w:p w14:paraId="4F199C52" w14:textId="77777777" w:rsidR="000A5055" w:rsidRPr="00043296" w:rsidRDefault="000A5055" w:rsidP="00332E34">
            <w:pPr>
              <w:contextualSpacing/>
              <w:jc w:val="center"/>
              <w:rPr>
                <w:noProof/>
                <w:szCs w:val="22"/>
              </w:rPr>
            </w:pPr>
            <w:r w:rsidRPr="00043296">
              <w:rPr>
                <w:noProof/>
                <w:szCs w:val="22"/>
              </w:rPr>
              <w:t>112</w:t>
            </w:r>
          </w:p>
        </w:tc>
        <w:tc>
          <w:tcPr>
            <w:tcW w:w="968" w:type="pct"/>
            <w:tcBorders>
              <w:top w:val="nil"/>
              <w:left w:val="single" w:sz="4" w:space="0" w:color="auto"/>
              <w:bottom w:val="single" w:sz="4" w:space="0" w:color="auto"/>
              <w:right w:val="single" w:sz="4" w:space="0" w:color="auto"/>
            </w:tcBorders>
          </w:tcPr>
          <w:p w14:paraId="248EC73D" w14:textId="77777777" w:rsidR="000A5055" w:rsidRPr="00043296" w:rsidRDefault="000A5055" w:rsidP="00332E34">
            <w:pPr>
              <w:contextualSpacing/>
              <w:jc w:val="center"/>
              <w:rPr>
                <w:noProof/>
                <w:szCs w:val="22"/>
              </w:rPr>
            </w:pPr>
            <w:r w:rsidRPr="00043296">
              <w:rPr>
                <w:noProof/>
                <w:szCs w:val="22"/>
              </w:rPr>
              <w:t>0,741</w:t>
            </w:r>
          </w:p>
        </w:tc>
        <w:tc>
          <w:tcPr>
            <w:tcW w:w="972" w:type="pct"/>
            <w:tcBorders>
              <w:top w:val="nil"/>
              <w:left w:val="single" w:sz="4" w:space="0" w:color="auto"/>
              <w:bottom w:val="single" w:sz="4" w:space="0" w:color="auto"/>
              <w:right w:val="single" w:sz="4" w:space="0" w:color="auto"/>
            </w:tcBorders>
          </w:tcPr>
          <w:p w14:paraId="147E33A6" w14:textId="77777777" w:rsidR="000A5055" w:rsidRPr="00043296" w:rsidRDefault="000A5055" w:rsidP="00332E34">
            <w:pPr>
              <w:contextualSpacing/>
              <w:jc w:val="center"/>
              <w:rPr>
                <w:noProof/>
                <w:szCs w:val="22"/>
              </w:rPr>
            </w:pPr>
            <w:r w:rsidRPr="00043296">
              <w:rPr>
                <w:noProof/>
                <w:szCs w:val="22"/>
              </w:rPr>
              <w:t>0,276, 1,993</w:t>
            </w:r>
          </w:p>
        </w:tc>
      </w:tr>
      <w:tr w:rsidR="000A5055" w:rsidRPr="00043296" w14:paraId="64B75ECF"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5B7CFB09" w14:textId="77777777" w:rsidR="000A5055" w:rsidRPr="00043296" w:rsidRDefault="000A5055" w:rsidP="00332E34">
            <w:pPr>
              <w:keepNext/>
              <w:contextualSpacing/>
              <w:rPr>
                <w:b/>
                <w:noProof/>
                <w:szCs w:val="22"/>
              </w:rPr>
            </w:pPr>
            <w:r w:rsidRPr="00043296">
              <w:rPr>
                <w:b/>
                <w:noProof/>
                <w:szCs w:val="22"/>
              </w:rPr>
              <w:t>Doença volumosa</w:t>
            </w:r>
          </w:p>
        </w:tc>
      </w:tr>
      <w:tr w:rsidR="000A5055" w:rsidRPr="00043296" w14:paraId="20A2D90C" w14:textId="77777777" w:rsidTr="001234A9">
        <w:trPr>
          <w:cantSplit/>
        </w:trPr>
        <w:tc>
          <w:tcPr>
            <w:tcW w:w="2381" w:type="pct"/>
            <w:tcBorders>
              <w:top w:val="single" w:sz="4" w:space="0" w:color="auto"/>
              <w:left w:val="single" w:sz="4" w:space="0" w:color="auto"/>
              <w:bottom w:val="nil"/>
              <w:right w:val="single" w:sz="4" w:space="0" w:color="auto"/>
            </w:tcBorders>
          </w:tcPr>
          <w:p w14:paraId="69BD2388" w14:textId="77777777" w:rsidR="000A5055" w:rsidRPr="00043296" w:rsidRDefault="000A5055" w:rsidP="00332E34">
            <w:pPr>
              <w:contextualSpacing/>
              <w:rPr>
                <w:noProof/>
                <w:szCs w:val="22"/>
              </w:rPr>
            </w:pPr>
            <w:r w:rsidRPr="00043296">
              <w:rPr>
                <w:noProof/>
                <w:szCs w:val="22"/>
              </w:rPr>
              <w:t>&lt;5 cm</w:t>
            </w:r>
          </w:p>
        </w:tc>
        <w:tc>
          <w:tcPr>
            <w:tcW w:w="679" w:type="pct"/>
            <w:tcBorders>
              <w:top w:val="single" w:sz="4" w:space="0" w:color="auto"/>
              <w:left w:val="single" w:sz="4" w:space="0" w:color="auto"/>
              <w:bottom w:val="nil"/>
              <w:right w:val="single" w:sz="4" w:space="0" w:color="auto"/>
            </w:tcBorders>
          </w:tcPr>
          <w:p w14:paraId="18090DAC" w14:textId="77777777" w:rsidR="000A5055" w:rsidRPr="00043296" w:rsidRDefault="000A5055" w:rsidP="00332E34">
            <w:pPr>
              <w:contextualSpacing/>
              <w:jc w:val="center"/>
              <w:rPr>
                <w:noProof/>
                <w:szCs w:val="22"/>
              </w:rPr>
            </w:pPr>
            <w:r w:rsidRPr="00043296">
              <w:rPr>
                <w:noProof/>
                <w:szCs w:val="22"/>
              </w:rPr>
              <w:t>316</w:t>
            </w:r>
          </w:p>
        </w:tc>
        <w:tc>
          <w:tcPr>
            <w:tcW w:w="968" w:type="pct"/>
            <w:tcBorders>
              <w:top w:val="single" w:sz="4" w:space="0" w:color="auto"/>
              <w:left w:val="single" w:sz="4" w:space="0" w:color="auto"/>
              <w:bottom w:val="nil"/>
              <w:right w:val="single" w:sz="4" w:space="0" w:color="auto"/>
            </w:tcBorders>
          </w:tcPr>
          <w:p w14:paraId="2E5E3D3A" w14:textId="77777777" w:rsidR="000A5055" w:rsidRPr="00043296" w:rsidRDefault="000A5055" w:rsidP="00332E34">
            <w:pPr>
              <w:contextualSpacing/>
              <w:jc w:val="center"/>
              <w:rPr>
                <w:noProof/>
                <w:szCs w:val="22"/>
              </w:rPr>
            </w:pPr>
            <w:r w:rsidRPr="00043296">
              <w:rPr>
                <w:noProof/>
                <w:szCs w:val="22"/>
              </w:rPr>
              <w:t>0,393</w:t>
            </w:r>
          </w:p>
        </w:tc>
        <w:tc>
          <w:tcPr>
            <w:tcW w:w="972" w:type="pct"/>
            <w:tcBorders>
              <w:top w:val="single" w:sz="4" w:space="0" w:color="auto"/>
              <w:left w:val="single" w:sz="4" w:space="0" w:color="auto"/>
              <w:bottom w:val="nil"/>
              <w:right w:val="single" w:sz="4" w:space="0" w:color="auto"/>
            </w:tcBorders>
          </w:tcPr>
          <w:p w14:paraId="705FA752" w14:textId="77777777" w:rsidR="000A5055" w:rsidRPr="00043296" w:rsidRDefault="000A5055" w:rsidP="00332E34">
            <w:pPr>
              <w:contextualSpacing/>
              <w:jc w:val="center"/>
              <w:rPr>
                <w:noProof/>
                <w:szCs w:val="22"/>
              </w:rPr>
            </w:pPr>
            <w:r w:rsidRPr="00043296">
              <w:rPr>
                <w:noProof/>
                <w:szCs w:val="22"/>
              </w:rPr>
              <w:t>0,217</w:t>
            </w:r>
            <w:r w:rsidR="00A6435D" w:rsidRPr="00043296">
              <w:rPr>
                <w:noProof/>
                <w:szCs w:val="22"/>
              </w:rPr>
              <w:t xml:space="preserve">, </w:t>
            </w:r>
            <w:r w:rsidRPr="00043296">
              <w:rPr>
                <w:noProof/>
                <w:szCs w:val="22"/>
              </w:rPr>
              <w:t>0,711</w:t>
            </w:r>
          </w:p>
        </w:tc>
      </w:tr>
      <w:tr w:rsidR="000A5055" w:rsidRPr="00043296" w14:paraId="53097ECA" w14:textId="77777777" w:rsidTr="001234A9">
        <w:trPr>
          <w:cantSplit/>
        </w:trPr>
        <w:tc>
          <w:tcPr>
            <w:tcW w:w="2381" w:type="pct"/>
            <w:tcBorders>
              <w:top w:val="nil"/>
              <w:left w:val="single" w:sz="4" w:space="0" w:color="auto"/>
              <w:bottom w:val="single" w:sz="4" w:space="0" w:color="auto"/>
              <w:right w:val="single" w:sz="4" w:space="0" w:color="auto"/>
            </w:tcBorders>
          </w:tcPr>
          <w:p w14:paraId="226D5656" w14:textId="77777777" w:rsidR="000A5055" w:rsidRPr="00043296" w:rsidRDefault="000A5055" w:rsidP="00332E34">
            <w:pPr>
              <w:contextualSpacing/>
              <w:rPr>
                <w:noProof/>
                <w:szCs w:val="22"/>
              </w:rPr>
            </w:pPr>
            <w:r w:rsidRPr="00043296">
              <w:rPr>
                <w:noProof/>
                <w:szCs w:val="22"/>
              </w:rPr>
              <w:t>≥5 cm</w:t>
            </w:r>
          </w:p>
        </w:tc>
        <w:tc>
          <w:tcPr>
            <w:tcW w:w="679" w:type="pct"/>
            <w:tcBorders>
              <w:top w:val="nil"/>
              <w:left w:val="single" w:sz="4" w:space="0" w:color="auto"/>
              <w:bottom w:val="single" w:sz="4" w:space="0" w:color="auto"/>
              <w:right w:val="single" w:sz="4" w:space="0" w:color="auto"/>
            </w:tcBorders>
          </w:tcPr>
          <w:p w14:paraId="5795E4D4" w14:textId="77777777" w:rsidR="000A5055" w:rsidRPr="00043296" w:rsidRDefault="000A5055" w:rsidP="00332E34">
            <w:pPr>
              <w:contextualSpacing/>
              <w:jc w:val="center"/>
              <w:rPr>
                <w:noProof/>
                <w:szCs w:val="22"/>
              </w:rPr>
            </w:pPr>
            <w:r w:rsidRPr="00043296">
              <w:rPr>
                <w:noProof/>
                <w:szCs w:val="22"/>
              </w:rPr>
              <w:t>194</w:t>
            </w:r>
          </w:p>
        </w:tc>
        <w:tc>
          <w:tcPr>
            <w:tcW w:w="968" w:type="pct"/>
            <w:tcBorders>
              <w:top w:val="nil"/>
              <w:left w:val="single" w:sz="4" w:space="0" w:color="auto"/>
              <w:bottom w:val="single" w:sz="4" w:space="0" w:color="auto"/>
              <w:right w:val="single" w:sz="4" w:space="0" w:color="auto"/>
            </w:tcBorders>
          </w:tcPr>
          <w:p w14:paraId="2C786CB6" w14:textId="77777777" w:rsidR="000A5055" w:rsidRPr="00043296" w:rsidRDefault="000A5055" w:rsidP="00332E34">
            <w:pPr>
              <w:contextualSpacing/>
              <w:jc w:val="center"/>
              <w:rPr>
                <w:noProof/>
                <w:szCs w:val="22"/>
              </w:rPr>
            </w:pPr>
            <w:r w:rsidRPr="00043296">
              <w:rPr>
                <w:noProof/>
                <w:szCs w:val="22"/>
              </w:rPr>
              <w:t>0,257</w:t>
            </w:r>
          </w:p>
        </w:tc>
        <w:tc>
          <w:tcPr>
            <w:tcW w:w="972" w:type="pct"/>
            <w:tcBorders>
              <w:top w:val="nil"/>
              <w:left w:val="single" w:sz="4" w:space="0" w:color="auto"/>
              <w:bottom w:val="single" w:sz="4" w:space="0" w:color="auto"/>
              <w:right w:val="single" w:sz="4" w:space="0" w:color="auto"/>
            </w:tcBorders>
          </w:tcPr>
          <w:p w14:paraId="22EF57D6" w14:textId="77777777" w:rsidR="000A5055" w:rsidRPr="00043296" w:rsidRDefault="000A5055" w:rsidP="00332E34">
            <w:pPr>
              <w:contextualSpacing/>
              <w:jc w:val="center"/>
              <w:rPr>
                <w:noProof/>
                <w:szCs w:val="22"/>
              </w:rPr>
            </w:pPr>
            <w:r w:rsidRPr="00043296">
              <w:rPr>
                <w:noProof/>
                <w:szCs w:val="22"/>
              </w:rPr>
              <w:t>0,134, 0,494</w:t>
            </w:r>
          </w:p>
        </w:tc>
      </w:tr>
      <w:tr w:rsidR="000A5055" w:rsidRPr="00043296" w14:paraId="163B343C"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2E51E141" w14:textId="77777777" w:rsidR="000A5055" w:rsidRPr="00043296" w:rsidRDefault="00AA50A7" w:rsidP="00332E34">
            <w:pPr>
              <w:keepNext/>
              <w:contextualSpacing/>
              <w:rPr>
                <w:b/>
                <w:noProof/>
                <w:szCs w:val="22"/>
              </w:rPr>
            </w:pPr>
            <w:r w:rsidRPr="00043296">
              <w:rPr>
                <w:b/>
                <w:noProof/>
                <w:szCs w:val="22"/>
              </w:rPr>
              <w:t>Estádio</w:t>
            </w:r>
            <w:r w:rsidR="000A5055" w:rsidRPr="00043296">
              <w:rPr>
                <w:b/>
                <w:noProof/>
                <w:szCs w:val="22"/>
              </w:rPr>
              <w:t xml:space="preserve"> Rai</w:t>
            </w:r>
          </w:p>
        </w:tc>
      </w:tr>
      <w:tr w:rsidR="000A5055" w:rsidRPr="00043296" w14:paraId="31A85C85" w14:textId="77777777" w:rsidTr="001234A9">
        <w:trPr>
          <w:cantSplit/>
        </w:trPr>
        <w:tc>
          <w:tcPr>
            <w:tcW w:w="2381" w:type="pct"/>
            <w:tcBorders>
              <w:top w:val="single" w:sz="4" w:space="0" w:color="auto"/>
              <w:left w:val="single" w:sz="4" w:space="0" w:color="auto"/>
              <w:bottom w:val="nil"/>
              <w:right w:val="single" w:sz="4" w:space="0" w:color="auto"/>
            </w:tcBorders>
          </w:tcPr>
          <w:p w14:paraId="784FAF6B" w14:textId="77777777" w:rsidR="000A5055" w:rsidRPr="00043296" w:rsidRDefault="000A5055" w:rsidP="00332E34">
            <w:pPr>
              <w:contextualSpacing/>
              <w:rPr>
                <w:noProof/>
                <w:szCs w:val="22"/>
              </w:rPr>
            </w:pPr>
            <w:r w:rsidRPr="00043296">
              <w:rPr>
                <w:noProof/>
                <w:szCs w:val="22"/>
              </w:rPr>
              <w:t>0/I/II</w:t>
            </w:r>
          </w:p>
        </w:tc>
        <w:tc>
          <w:tcPr>
            <w:tcW w:w="679" w:type="pct"/>
            <w:tcBorders>
              <w:top w:val="single" w:sz="4" w:space="0" w:color="auto"/>
              <w:left w:val="single" w:sz="4" w:space="0" w:color="auto"/>
              <w:bottom w:val="nil"/>
              <w:right w:val="single" w:sz="4" w:space="0" w:color="auto"/>
            </w:tcBorders>
          </w:tcPr>
          <w:p w14:paraId="2409A2F8" w14:textId="77777777" w:rsidR="000A5055" w:rsidRPr="00043296" w:rsidRDefault="000A5055" w:rsidP="00332E34">
            <w:pPr>
              <w:contextualSpacing/>
              <w:jc w:val="center"/>
              <w:rPr>
                <w:noProof/>
                <w:szCs w:val="22"/>
              </w:rPr>
            </w:pPr>
            <w:r w:rsidRPr="00043296">
              <w:rPr>
                <w:noProof/>
                <w:szCs w:val="22"/>
              </w:rPr>
              <w:t>301</w:t>
            </w:r>
          </w:p>
        </w:tc>
        <w:tc>
          <w:tcPr>
            <w:tcW w:w="968" w:type="pct"/>
            <w:tcBorders>
              <w:top w:val="single" w:sz="4" w:space="0" w:color="auto"/>
              <w:left w:val="single" w:sz="4" w:space="0" w:color="auto"/>
              <w:bottom w:val="nil"/>
              <w:right w:val="single" w:sz="4" w:space="0" w:color="auto"/>
            </w:tcBorders>
          </w:tcPr>
          <w:p w14:paraId="20BDCAC1" w14:textId="77777777" w:rsidR="000A5055" w:rsidRPr="00043296" w:rsidRDefault="000A5055" w:rsidP="00332E34">
            <w:pPr>
              <w:contextualSpacing/>
              <w:jc w:val="center"/>
              <w:rPr>
                <w:noProof/>
                <w:szCs w:val="22"/>
              </w:rPr>
            </w:pPr>
            <w:r w:rsidRPr="00043296">
              <w:rPr>
                <w:noProof/>
                <w:szCs w:val="22"/>
              </w:rPr>
              <w:t>0,398</w:t>
            </w:r>
          </w:p>
        </w:tc>
        <w:tc>
          <w:tcPr>
            <w:tcW w:w="972" w:type="pct"/>
            <w:tcBorders>
              <w:top w:val="single" w:sz="4" w:space="0" w:color="auto"/>
              <w:left w:val="single" w:sz="4" w:space="0" w:color="auto"/>
              <w:bottom w:val="nil"/>
              <w:right w:val="single" w:sz="4" w:space="0" w:color="auto"/>
            </w:tcBorders>
          </w:tcPr>
          <w:p w14:paraId="2C180C9B" w14:textId="77777777" w:rsidR="000A5055" w:rsidRPr="00043296" w:rsidRDefault="000A5055" w:rsidP="00332E34">
            <w:pPr>
              <w:contextualSpacing/>
              <w:jc w:val="center"/>
              <w:rPr>
                <w:noProof/>
                <w:szCs w:val="22"/>
              </w:rPr>
            </w:pPr>
            <w:r w:rsidRPr="00043296">
              <w:rPr>
                <w:noProof/>
                <w:szCs w:val="22"/>
              </w:rPr>
              <w:t>0,224, 0,708</w:t>
            </w:r>
          </w:p>
        </w:tc>
      </w:tr>
      <w:tr w:rsidR="000A5055" w:rsidRPr="00043296" w14:paraId="4FD336B2" w14:textId="77777777" w:rsidTr="001234A9">
        <w:trPr>
          <w:cantSplit/>
        </w:trPr>
        <w:tc>
          <w:tcPr>
            <w:tcW w:w="2381" w:type="pct"/>
            <w:tcBorders>
              <w:top w:val="nil"/>
              <w:left w:val="single" w:sz="4" w:space="0" w:color="auto"/>
              <w:bottom w:val="single" w:sz="4" w:space="0" w:color="auto"/>
              <w:right w:val="single" w:sz="4" w:space="0" w:color="auto"/>
            </w:tcBorders>
          </w:tcPr>
          <w:p w14:paraId="22F2155D" w14:textId="77777777" w:rsidR="000A5055" w:rsidRPr="00043296" w:rsidRDefault="000A5055" w:rsidP="00332E34">
            <w:pPr>
              <w:contextualSpacing/>
              <w:rPr>
                <w:noProof/>
                <w:szCs w:val="22"/>
              </w:rPr>
            </w:pPr>
            <w:r w:rsidRPr="00043296">
              <w:rPr>
                <w:noProof/>
                <w:szCs w:val="22"/>
              </w:rPr>
              <w:t>III/IV</w:t>
            </w:r>
          </w:p>
        </w:tc>
        <w:tc>
          <w:tcPr>
            <w:tcW w:w="679" w:type="pct"/>
            <w:tcBorders>
              <w:top w:val="nil"/>
              <w:left w:val="single" w:sz="4" w:space="0" w:color="auto"/>
              <w:bottom w:val="single" w:sz="4" w:space="0" w:color="auto"/>
              <w:right w:val="single" w:sz="4" w:space="0" w:color="auto"/>
            </w:tcBorders>
          </w:tcPr>
          <w:p w14:paraId="3C2A495B" w14:textId="77777777" w:rsidR="000A5055" w:rsidRPr="00043296" w:rsidRDefault="000A5055" w:rsidP="00332E34">
            <w:pPr>
              <w:contextualSpacing/>
              <w:jc w:val="center"/>
              <w:rPr>
                <w:noProof/>
                <w:szCs w:val="22"/>
              </w:rPr>
            </w:pPr>
            <w:r w:rsidRPr="00043296">
              <w:rPr>
                <w:noProof/>
                <w:szCs w:val="22"/>
              </w:rPr>
              <w:t>228</w:t>
            </w:r>
          </w:p>
        </w:tc>
        <w:tc>
          <w:tcPr>
            <w:tcW w:w="968" w:type="pct"/>
            <w:tcBorders>
              <w:top w:val="nil"/>
              <w:left w:val="single" w:sz="4" w:space="0" w:color="auto"/>
              <w:bottom w:val="single" w:sz="4" w:space="0" w:color="auto"/>
              <w:right w:val="single" w:sz="4" w:space="0" w:color="auto"/>
            </w:tcBorders>
          </w:tcPr>
          <w:p w14:paraId="3D4D0738" w14:textId="77777777" w:rsidR="000A5055" w:rsidRPr="00043296" w:rsidRDefault="000A5055" w:rsidP="00332E34">
            <w:pPr>
              <w:contextualSpacing/>
              <w:jc w:val="center"/>
              <w:rPr>
                <w:noProof/>
                <w:szCs w:val="22"/>
              </w:rPr>
            </w:pPr>
            <w:r w:rsidRPr="00043296">
              <w:rPr>
                <w:noProof/>
                <w:szCs w:val="22"/>
              </w:rPr>
              <w:t>0,281</w:t>
            </w:r>
          </w:p>
        </w:tc>
        <w:tc>
          <w:tcPr>
            <w:tcW w:w="972" w:type="pct"/>
            <w:tcBorders>
              <w:top w:val="nil"/>
              <w:left w:val="single" w:sz="4" w:space="0" w:color="auto"/>
              <w:bottom w:val="single" w:sz="4" w:space="0" w:color="auto"/>
              <w:right w:val="single" w:sz="4" w:space="0" w:color="auto"/>
            </w:tcBorders>
          </w:tcPr>
          <w:p w14:paraId="4F1ABD0B" w14:textId="77777777" w:rsidR="000A5055" w:rsidRPr="00043296" w:rsidRDefault="000A5055" w:rsidP="00332E34">
            <w:pPr>
              <w:contextualSpacing/>
              <w:jc w:val="center"/>
              <w:rPr>
                <w:noProof/>
                <w:szCs w:val="22"/>
              </w:rPr>
            </w:pPr>
            <w:r w:rsidRPr="00043296">
              <w:rPr>
                <w:noProof/>
                <w:szCs w:val="22"/>
              </w:rPr>
              <w:t>0,148, 0,534</w:t>
            </w:r>
          </w:p>
        </w:tc>
      </w:tr>
      <w:tr w:rsidR="000A5055" w:rsidRPr="00043296" w14:paraId="3E5220AC" w14:textId="77777777" w:rsidTr="001234A9">
        <w:trPr>
          <w:cantSplit/>
        </w:trPr>
        <w:tc>
          <w:tcPr>
            <w:tcW w:w="5000" w:type="pct"/>
            <w:gridSpan w:val="4"/>
            <w:tcBorders>
              <w:top w:val="single" w:sz="4" w:space="0" w:color="auto"/>
              <w:left w:val="single" w:sz="4" w:space="0" w:color="auto"/>
              <w:bottom w:val="single" w:sz="4" w:space="0" w:color="auto"/>
              <w:right w:val="single" w:sz="4" w:space="0" w:color="auto"/>
            </w:tcBorders>
          </w:tcPr>
          <w:p w14:paraId="74E6337C" w14:textId="77777777" w:rsidR="000A5055" w:rsidRPr="00043296" w:rsidRDefault="000A5055" w:rsidP="00332E34">
            <w:pPr>
              <w:keepNext/>
              <w:contextualSpacing/>
              <w:rPr>
                <w:b/>
                <w:noProof/>
                <w:szCs w:val="22"/>
              </w:rPr>
            </w:pPr>
            <w:r w:rsidRPr="00043296">
              <w:rPr>
                <w:b/>
                <w:noProof/>
                <w:szCs w:val="22"/>
              </w:rPr>
              <w:t xml:space="preserve">ECOG </w:t>
            </w:r>
          </w:p>
        </w:tc>
      </w:tr>
      <w:tr w:rsidR="000A5055" w:rsidRPr="00043296" w14:paraId="68FF0A40" w14:textId="77777777" w:rsidTr="001234A9">
        <w:trPr>
          <w:cantSplit/>
        </w:trPr>
        <w:tc>
          <w:tcPr>
            <w:tcW w:w="2381" w:type="pct"/>
            <w:tcBorders>
              <w:top w:val="single" w:sz="4" w:space="0" w:color="auto"/>
              <w:left w:val="single" w:sz="4" w:space="0" w:color="auto"/>
              <w:bottom w:val="nil"/>
              <w:right w:val="single" w:sz="4" w:space="0" w:color="auto"/>
            </w:tcBorders>
          </w:tcPr>
          <w:p w14:paraId="6FBC2D70" w14:textId="77777777" w:rsidR="000A5055" w:rsidRPr="00043296" w:rsidRDefault="000A5055" w:rsidP="00332E34">
            <w:pPr>
              <w:tabs>
                <w:tab w:val="clear" w:pos="567"/>
                <w:tab w:val="center" w:pos="2105"/>
              </w:tabs>
              <w:contextualSpacing/>
              <w:rPr>
                <w:noProof/>
                <w:szCs w:val="22"/>
              </w:rPr>
            </w:pPr>
            <w:r w:rsidRPr="00043296">
              <w:rPr>
                <w:noProof/>
                <w:szCs w:val="22"/>
              </w:rPr>
              <w:t>0</w:t>
            </w:r>
          </w:p>
        </w:tc>
        <w:tc>
          <w:tcPr>
            <w:tcW w:w="679" w:type="pct"/>
            <w:tcBorders>
              <w:top w:val="single" w:sz="4" w:space="0" w:color="auto"/>
              <w:left w:val="single" w:sz="4" w:space="0" w:color="auto"/>
              <w:bottom w:val="nil"/>
              <w:right w:val="single" w:sz="4" w:space="0" w:color="auto"/>
            </w:tcBorders>
          </w:tcPr>
          <w:p w14:paraId="2128226B" w14:textId="77777777" w:rsidR="000A5055" w:rsidRPr="00043296" w:rsidRDefault="000A5055" w:rsidP="00332E34">
            <w:pPr>
              <w:contextualSpacing/>
              <w:jc w:val="center"/>
              <w:rPr>
                <w:noProof/>
                <w:szCs w:val="22"/>
              </w:rPr>
            </w:pPr>
            <w:r w:rsidRPr="00043296">
              <w:rPr>
                <w:noProof/>
                <w:szCs w:val="22"/>
              </w:rPr>
              <w:t>335</w:t>
            </w:r>
          </w:p>
        </w:tc>
        <w:tc>
          <w:tcPr>
            <w:tcW w:w="968" w:type="pct"/>
            <w:tcBorders>
              <w:top w:val="single" w:sz="4" w:space="0" w:color="auto"/>
              <w:left w:val="single" w:sz="4" w:space="0" w:color="auto"/>
              <w:bottom w:val="nil"/>
              <w:right w:val="single" w:sz="4" w:space="0" w:color="auto"/>
            </w:tcBorders>
          </w:tcPr>
          <w:p w14:paraId="1BBD18BF" w14:textId="77777777" w:rsidR="000A5055" w:rsidRPr="00043296" w:rsidRDefault="000A5055" w:rsidP="00332E34">
            <w:pPr>
              <w:contextualSpacing/>
              <w:jc w:val="center"/>
              <w:rPr>
                <w:noProof/>
                <w:szCs w:val="22"/>
              </w:rPr>
            </w:pPr>
            <w:r w:rsidRPr="00043296">
              <w:rPr>
                <w:noProof/>
                <w:szCs w:val="22"/>
              </w:rPr>
              <w:t>0,242</w:t>
            </w:r>
          </w:p>
        </w:tc>
        <w:tc>
          <w:tcPr>
            <w:tcW w:w="972" w:type="pct"/>
            <w:tcBorders>
              <w:top w:val="single" w:sz="4" w:space="0" w:color="auto"/>
              <w:left w:val="single" w:sz="4" w:space="0" w:color="auto"/>
              <w:bottom w:val="nil"/>
              <w:right w:val="single" w:sz="4" w:space="0" w:color="auto"/>
            </w:tcBorders>
          </w:tcPr>
          <w:p w14:paraId="406B21DE" w14:textId="77777777" w:rsidR="000A5055" w:rsidRPr="00043296" w:rsidRDefault="000A5055" w:rsidP="00332E34">
            <w:pPr>
              <w:contextualSpacing/>
              <w:jc w:val="center"/>
              <w:rPr>
                <w:noProof/>
                <w:szCs w:val="22"/>
              </w:rPr>
            </w:pPr>
            <w:r w:rsidRPr="00043296">
              <w:rPr>
                <w:noProof/>
                <w:szCs w:val="22"/>
              </w:rPr>
              <w:t>0,138, 0,422</w:t>
            </w:r>
          </w:p>
        </w:tc>
      </w:tr>
      <w:tr w:rsidR="000A5055" w:rsidRPr="00043296" w14:paraId="49D3D6FD" w14:textId="77777777" w:rsidTr="001234A9">
        <w:trPr>
          <w:cantSplit/>
        </w:trPr>
        <w:tc>
          <w:tcPr>
            <w:tcW w:w="2381" w:type="pct"/>
            <w:tcBorders>
              <w:top w:val="nil"/>
              <w:left w:val="single" w:sz="4" w:space="0" w:color="auto"/>
              <w:bottom w:val="single" w:sz="4" w:space="0" w:color="auto"/>
              <w:right w:val="single" w:sz="4" w:space="0" w:color="auto"/>
            </w:tcBorders>
          </w:tcPr>
          <w:p w14:paraId="1B3939D4" w14:textId="77777777" w:rsidR="000A5055" w:rsidRPr="00043296" w:rsidRDefault="000A5055" w:rsidP="00332E34">
            <w:pPr>
              <w:contextualSpacing/>
              <w:rPr>
                <w:noProof/>
                <w:szCs w:val="22"/>
              </w:rPr>
            </w:pPr>
            <w:r w:rsidRPr="00043296">
              <w:rPr>
                <w:noProof/>
                <w:szCs w:val="22"/>
              </w:rPr>
              <w:t>1-2</w:t>
            </w:r>
          </w:p>
        </w:tc>
        <w:tc>
          <w:tcPr>
            <w:tcW w:w="679" w:type="pct"/>
            <w:tcBorders>
              <w:top w:val="nil"/>
              <w:left w:val="single" w:sz="4" w:space="0" w:color="auto"/>
              <w:bottom w:val="single" w:sz="4" w:space="0" w:color="auto"/>
              <w:right w:val="single" w:sz="4" w:space="0" w:color="auto"/>
            </w:tcBorders>
          </w:tcPr>
          <w:p w14:paraId="7D6C482A" w14:textId="77777777" w:rsidR="000A5055" w:rsidRPr="00043296" w:rsidRDefault="000A5055" w:rsidP="00332E34">
            <w:pPr>
              <w:contextualSpacing/>
              <w:jc w:val="center"/>
              <w:rPr>
                <w:noProof/>
                <w:szCs w:val="22"/>
              </w:rPr>
            </w:pPr>
            <w:r w:rsidRPr="00043296">
              <w:rPr>
                <w:noProof/>
                <w:szCs w:val="22"/>
              </w:rPr>
              <w:t>194</w:t>
            </w:r>
          </w:p>
        </w:tc>
        <w:tc>
          <w:tcPr>
            <w:tcW w:w="968" w:type="pct"/>
            <w:tcBorders>
              <w:top w:val="nil"/>
              <w:left w:val="single" w:sz="4" w:space="0" w:color="auto"/>
              <w:bottom w:val="single" w:sz="4" w:space="0" w:color="auto"/>
              <w:right w:val="single" w:sz="4" w:space="0" w:color="auto"/>
            </w:tcBorders>
          </w:tcPr>
          <w:p w14:paraId="3E195E68" w14:textId="77777777" w:rsidR="000A5055" w:rsidRPr="00043296" w:rsidRDefault="000A5055" w:rsidP="00332E34">
            <w:pPr>
              <w:contextualSpacing/>
              <w:jc w:val="center"/>
              <w:rPr>
                <w:noProof/>
                <w:szCs w:val="22"/>
              </w:rPr>
            </w:pPr>
            <w:r w:rsidRPr="00043296">
              <w:rPr>
                <w:noProof/>
                <w:szCs w:val="22"/>
              </w:rPr>
              <w:t>0,551</w:t>
            </w:r>
          </w:p>
        </w:tc>
        <w:tc>
          <w:tcPr>
            <w:tcW w:w="972" w:type="pct"/>
            <w:tcBorders>
              <w:top w:val="nil"/>
              <w:left w:val="single" w:sz="4" w:space="0" w:color="auto"/>
              <w:bottom w:val="single" w:sz="4" w:space="0" w:color="auto"/>
              <w:right w:val="single" w:sz="4" w:space="0" w:color="auto"/>
            </w:tcBorders>
          </w:tcPr>
          <w:p w14:paraId="6E478C07" w14:textId="77777777" w:rsidR="000A5055" w:rsidRPr="00043296" w:rsidRDefault="000A5055" w:rsidP="00332E34">
            <w:pPr>
              <w:contextualSpacing/>
              <w:jc w:val="center"/>
              <w:rPr>
                <w:noProof/>
                <w:szCs w:val="22"/>
              </w:rPr>
            </w:pPr>
            <w:r w:rsidRPr="00043296">
              <w:rPr>
                <w:noProof/>
                <w:szCs w:val="22"/>
              </w:rPr>
              <w:t>0,271, 1,118</w:t>
            </w:r>
          </w:p>
        </w:tc>
      </w:tr>
      <w:tr w:rsidR="000A5055" w:rsidRPr="00043296" w14:paraId="0A62057F" w14:textId="77777777" w:rsidTr="001234A9">
        <w:trPr>
          <w:cantSplit/>
        </w:trPr>
        <w:tc>
          <w:tcPr>
            <w:tcW w:w="5000" w:type="pct"/>
            <w:gridSpan w:val="4"/>
            <w:tcBorders>
              <w:top w:val="single" w:sz="4" w:space="0" w:color="auto"/>
              <w:left w:val="nil"/>
              <w:bottom w:val="nil"/>
              <w:right w:val="nil"/>
            </w:tcBorders>
          </w:tcPr>
          <w:p w14:paraId="5EEB77DB" w14:textId="77777777" w:rsidR="000A5055" w:rsidRPr="00043296" w:rsidRDefault="000A5055" w:rsidP="00332E34">
            <w:pPr>
              <w:contextualSpacing/>
              <w:rPr>
                <w:rFonts w:ascii="Calibri" w:hAnsi="Calibri"/>
                <w:noProof/>
                <w:sz w:val="18"/>
                <w:szCs w:val="18"/>
              </w:rPr>
            </w:pPr>
            <w:r w:rsidRPr="00043296">
              <w:rPr>
                <w:i/>
                <w:iCs/>
                <w:noProof/>
                <w:sz w:val="18"/>
                <w:szCs w:val="18"/>
              </w:rPr>
              <w:t>Hazard ratio</w:t>
            </w:r>
            <w:r w:rsidRPr="00043296">
              <w:rPr>
                <w:noProof/>
                <w:sz w:val="18"/>
                <w:szCs w:val="18"/>
              </w:rPr>
              <w:t xml:space="preserve"> base</w:t>
            </w:r>
            <w:r w:rsidR="00050BF7" w:rsidRPr="00043296">
              <w:rPr>
                <w:noProof/>
                <w:sz w:val="18"/>
                <w:szCs w:val="18"/>
              </w:rPr>
              <w:t>a</w:t>
            </w:r>
            <w:r w:rsidRPr="00043296">
              <w:rPr>
                <w:noProof/>
                <w:sz w:val="18"/>
                <w:szCs w:val="18"/>
              </w:rPr>
              <w:t>do em análise não estratificada.</w:t>
            </w:r>
          </w:p>
        </w:tc>
      </w:tr>
    </w:tbl>
    <w:p w14:paraId="6D79930E" w14:textId="77777777" w:rsidR="000A5055" w:rsidRPr="00043296" w:rsidRDefault="000A5055" w:rsidP="00332E34">
      <w:pPr>
        <w:tabs>
          <w:tab w:val="clear" w:pos="567"/>
        </w:tabs>
        <w:contextualSpacing/>
        <w:rPr>
          <w:noProof/>
          <w:szCs w:val="22"/>
        </w:rPr>
      </w:pPr>
    </w:p>
    <w:p w14:paraId="6C0B6995" w14:textId="3C4324D9" w:rsidR="000A5055" w:rsidRPr="00043296" w:rsidRDefault="000A5055" w:rsidP="00332E34">
      <w:pPr>
        <w:keepNext/>
        <w:tabs>
          <w:tab w:val="left" w:pos="1152"/>
        </w:tabs>
        <w:ind w:left="1134" w:hanging="1134"/>
        <w:contextualSpacing/>
        <w:rPr>
          <w:b/>
          <w:noProof/>
        </w:rPr>
      </w:pPr>
      <w:r w:rsidRPr="00043296">
        <w:rPr>
          <w:b/>
          <w:noProof/>
        </w:rPr>
        <w:t>Figura </w:t>
      </w:r>
      <w:r w:rsidR="00533341" w:rsidRPr="00043296">
        <w:rPr>
          <w:b/>
          <w:noProof/>
        </w:rPr>
        <w:t>9</w:t>
      </w:r>
      <w:r w:rsidRPr="00043296">
        <w:rPr>
          <w:b/>
          <w:noProof/>
        </w:rPr>
        <w:t>:</w:t>
      </w:r>
      <w:r w:rsidRPr="00043296">
        <w:rPr>
          <w:b/>
          <w:noProof/>
        </w:rPr>
        <w:tab/>
      </w:r>
      <w:r w:rsidRPr="00043296">
        <w:rPr>
          <w:b/>
          <w:bCs/>
          <w:noProof/>
          <w:szCs w:val="24"/>
        </w:rPr>
        <w:t>Curva de Kaplan-Meier para a SG (População ITT) no Estudo E1912</w:t>
      </w:r>
    </w:p>
    <w:p w14:paraId="0CDE6FBE" w14:textId="77777777" w:rsidR="000A5055" w:rsidRPr="00043296" w:rsidRDefault="00825FB6" w:rsidP="00332E34">
      <w:pPr>
        <w:tabs>
          <w:tab w:val="clear" w:pos="567"/>
        </w:tabs>
        <w:contextualSpacing/>
        <w:rPr>
          <w:noProof/>
          <w:szCs w:val="22"/>
        </w:rPr>
      </w:pPr>
      <w:r w:rsidRPr="00043296">
        <w:rPr>
          <w:noProof/>
          <w:lang w:eastAsia="pt-PT"/>
        </w:rPr>
        <mc:AlternateContent>
          <mc:Choice Requires="wps">
            <w:drawing>
              <wp:anchor distT="0" distB="0" distL="114300" distR="114300" simplePos="0" relativeHeight="251683840" behindDoc="0" locked="0" layoutInCell="1" allowOverlap="1" wp14:anchorId="597BDF15" wp14:editId="002A2131">
                <wp:simplePos x="0" y="0"/>
                <wp:positionH relativeFrom="column">
                  <wp:posOffset>307340</wp:posOffset>
                </wp:positionH>
                <wp:positionV relativeFrom="paragraph">
                  <wp:posOffset>1123950</wp:posOffset>
                </wp:positionV>
                <wp:extent cx="325755" cy="846455"/>
                <wp:effectExtent l="0" t="0" r="0" b="0"/>
                <wp:wrapNone/>
                <wp:docPr id="69" name="Caixa de texto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793C3BBD" w14:textId="77777777" w:rsidR="00152CBF" w:rsidRPr="008C7B18" w:rsidRDefault="00152CBF" w:rsidP="000A5055">
                            <w:pPr>
                              <w:rPr>
                                <w:lang w:val="en-US"/>
                              </w:rPr>
                            </w:pPr>
                            <w:r>
                              <w:t>SG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7BDF15" id="Caixa de texto 69" o:spid="_x0000_s1077" type="#_x0000_t202" style="position:absolute;margin-left:24.2pt;margin-top:88.5pt;width:25.65pt;height:66.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" strokecolor="white">
                <v:textbox style="layout-flow:vertical;mso-layout-flow-alt:bottom-to-top">
                  <w:txbxContent>
                    <w:p w14:paraId="793C3BBD" w14:textId="77777777" w:rsidR="00152CBF" w:rsidRPr="008C7B18" w:rsidRDefault="00152CBF" w:rsidP="000A5055">
                      <w:pPr>
                        <w:rPr>
                          <w:lang w:val="en-US"/>
                        </w:rPr>
                      </w:pPr>
                      <w:r>
                        <w:t>SG (%)</w:t>
                      </w:r>
                    </w:p>
                  </w:txbxContent>
                </v:textbox>
              </v:shape>
            </w:pict>
          </mc:Fallback>
        </mc:AlternateContent>
      </w:r>
      <w:r w:rsidRPr="00043296">
        <w:rPr>
          <w:noProof/>
          <w:lang w:eastAsia="pt-PT"/>
        </w:rPr>
        <mc:AlternateContent>
          <mc:Choice Requires="wps">
            <w:drawing>
              <wp:anchor distT="0" distB="0" distL="114300" distR="114300" simplePos="0" relativeHeight="251682816" behindDoc="0" locked="0" layoutInCell="1" allowOverlap="1" wp14:anchorId="6B48123D" wp14:editId="46F0AC44">
                <wp:simplePos x="0" y="0"/>
                <wp:positionH relativeFrom="column">
                  <wp:posOffset>4448810</wp:posOffset>
                </wp:positionH>
                <wp:positionV relativeFrom="paragraph">
                  <wp:posOffset>2652395</wp:posOffset>
                </wp:positionV>
                <wp:extent cx="647700" cy="495300"/>
                <wp:effectExtent l="0" t="0" r="0" b="0"/>
                <wp:wrapNone/>
                <wp:docPr id="68" name="Caixa de texto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95300"/>
                        </a:xfrm>
                        <a:prstGeom prst="rect">
                          <a:avLst/>
                        </a:prstGeom>
                        <a:solidFill>
                          <a:srgbClr val="FFFFFF"/>
                        </a:solidFill>
                        <a:ln w="9525">
                          <a:solidFill>
                            <a:srgbClr val="FFFFFF"/>
                          </a:solidFill>
                          <a:miter lim="800000"/>
                          <a:headEnd/>
                          <a:tailEnd/>
                        </a:ln>
                      </wps:spPr>
                      <wps:txbx>
                        <w:txbxContent>
                          <w:p w14:paraId="4475F83A" w14:textId="77777777" w:rsidR="00152CBF" w:rsidRPr="008C7B18" w:rsidRDefault="00152CBF" w:rsidP="000A5055">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48123D" id="Caixa de texto 68" o:spid="_x0000_s1078" type="#_x0000_t202" style="position:absolute;margin-left:350.3pt;margin-top:208.85pt;width:51pt;height:3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" strokecolor="white">
                <v:textbox>
                  <w:txbxContent>
                    <w:p w14:paraId="4475F83A" w14:textId="77777777" w:rsidR="00152CBF" w:rsidRPr="008C7B18" w:rsidRDefault="00152CBF" w:rsidP="000A5055">
                      <w:pPr>
                        <w:rPr>
                          <w:sz w:val="20"/>
                          <w:lang w:val="en-US"/>
                        </w:rPr>
                      </w:pPr>
                      <w:r w:rsidRPr="008C7B18">
                        <w:rPr>
                          <w:sz w:val="20"/>
                        </w:rPr>
                        <w:t>(Meses)</w:t>
                      </w:r>
                    </w:p>
                  </w:txbxContent>
                </v:textbox>
              </v:shape>
            </w:pict>
          </mc:Fallback>
        </mc:AlternateContent>
      </w:r>
      <w:r w:rsidRPr="00043296">
        <w:rPr>
          <w:noProof/>
          <w:lang w:eastAsia="pt-PT"/>
        </w:rPr>
        <mc:AlternateContent>
          <mc:Choice Requires="wps">
            <w:drawing>
              <wp:anchor distT="0" distB="0" distL="114300" distR="114300" simplePos="0" relativeHeight="251684864" behindDoc="0" locked="0" layoutInCell="1" allowOverlap="1" wp14:anchorId="1A0D898B" wp14:editId="14624EFF">
                <wp:simplePos x="0" y="0"/>
                <wp:positionH relativeFrom="column">
                  <wp:posOffset>-97155</wp:posOffset>
                </wp:positionH>
                <wp:positionV relativeFrom="paragraph">
                  <wp:posOffset>2700020</wp:posOffset>
                </wp:positionV>
                <wp:extent cx="790575" cy="233680"/>
                <wp:effectExtent l="0" t="0" r="9525" b="0"/>
                <wp:wrapNone/>
                <wp:docPr id="67" name="Caixa de text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057E7316" w14:textId="77777777" w:rsidR="00152CBF" w:rsidRPr="008C7B18" w:rsidRDefault="00152CBF" w:rsidP="000A5055">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0D898B" id="Caixa de texto 67" o:spid="_x0000_s1079" type="#_x0000_t202" style="position:absolute;margin-left:-7.65pt;margin-top:212.6pt;width:62.25pt;height:18.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" strokecolor="white">
                <v:textbox>
                  <w:txbxContent>
                    <w:p w14:paraId="057E7316" w14:textId="77777777" w:rsidR="00152CBF" w:rsidRPr="008C7B18" w:rsidRDefault="00152CBF" w:rsidP="000A5055">
                      <w:pPr>
                        <w:rPr>
                          <w:sz w:val="20"/>
                          <w:lang w:val="en-US"/>
                        </w:rPr>
                      </w:pPr>
                      <w:r w:rsidRPr="008C7B18">
                        <w:rPr>
                          <w:sz w:val="20"/>
                        </w:rPr>
                        <w:t>N em risco</w:t>
                      </w:r>
                    </w:p>
                  </w:txbxContent>
                </v:textbox>
              </v:shape>
            </w:pict>
          </mc:Fallback>
        </mc:AlternateContent>
      </w:r>
      <w:r w:rsidRPr="00043296">
        <w:rPr>
          <w:noProof/>
          <w:szCs w:val="24"/>
          <w:lang w:eastAsia="pt-PT"/>
        </w:rPr>
        <w:drawing>
          <wp:inline distT="0" distB="0" distL="0" distR="0" wp14:anchorId="1A7D5AA4" wp14:editId="7BAB56FA">
            <wp:extent cx="5104765" cy="3574415"/>
            <wp:effectExtent l="0" t="0" r="0" b="0"/>
            <wp:docPr id="19" name="Imagem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1" descr="A screenshot of a cell phon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l="4433" t="13263" r="6895"/>
                    <a:stretch>
                      <a:fillRect/>
                    </a:stretch>
                  </pic:blipFill>
                  <pic:spPr bwMode="auto">
                    <a:xfrm>
                      <a:off x="0" y="0"/>
                      <a:ext cx="5104765" cy="3574415"/>
                    </a:xfrm>
                    <a:prstGeom prst="rect">
                      <a:avLst/>
                    </a:prstGeom>
                    <a:noFill/>
                    <a:ln>
                      <a:noFill/>
                    </a:ln>
                  </pic:spPr>
                </pic:pic>
              </a:graphicData>
            </a:graphic>
          </wp:inline>
        </w:drawing>
      </w:r>
    </w:p>
    <w:p w14:paraId="4C71942E" w14:textId="77777777" w:rsidR="000A5055" w:rsidRPr="00043296" w:rsidRDefault="000A5055" w:rsidP="00332E34">
      <w:pPr>
        <w:tabs>
          <w:tab w:val="clear" w:pos="567"/>
        </w:tabs>
        <w:contextualSpacing/>
        <w:rPr>
          <w:noProof/>
          <w:szCs w:val="22"/>
        </w:rPr>
      </w:pPr>
    </w:p>
    <w:p w14:paraId="3C4E7F7A" w14:textId="77777777" w:rsidR="00445763" w:rsidRPr="00043296" w:rsidRDefault="00445763" w:rsidP="00332E34">
      <w:pPr>
        <w:keepNext/>
        <w:rPr>
          <w:i/>
          <w:noProof/>
        </w:rPr>
      </w:pPr>
      <w:r w:rsidRPr="00043296">
        <w:rPr>
          <w:i/>
          <w:noProof/>
        </w:rPr>
        <w:t>Terapêutica combinada de duração fixa</w:t>
      </w:r>
    </w:p>
    <w:p w14:paraId="2A7D5233" w14:textId="751D5F70" w:rsidR="00445763" w:rsidRPr="00043296" w:rsidRDefault="00445763" w:rsidP="00332E34">
      <w:pPr>
        <w:rPr>
          <w:noProof/>
        </w:rPr>
      </w:pPr>
      <w:r w:rsidRPr="00043296">
        <w:rPr>
          <w:noProof/>
          <w:lang w:eastAsia="zh-CN"/>
        </w:rPr>
        <w:t xml:space="preserve">A eficácia e segurança da terapêutica de duração fixa com IMBRUVICA </w:t>
      </w:r>
      <w:r w:rsidRPr="00043296">
        <w:rPr>
          <w:noProof/>
        </w:rPr>
        <w:t>em associação com venetoclax</w:t>
      </w:r>
      <w:r w:rsidRPr="00043296">
        <w:rPr>
          <w:noProof/>
          <w:lang w:eastAsia="zh-CN"/>
        </w:rPr>
        <w:t xml:space="preserve"> </w:t>
      </w:r>
      <w:r w:rsidRPr="00043296">
        <w:rPr>
          <w:i/>
          <w:iCs/>
          <w:noProof/>
          <w:lang w:eastAsia="zh-CN"/>
        </w:rPr>
        <w:t>v</w:t>
      </w:r>
      <w:r w:rsidRPr="00043296">
        <w:rPr>
          <w:i/>
          <w:iCs/>
          <w:noProof/>
        </w:rPr>
        <w:t>ersus</w:t>
      </w:r>
      <w:r w:rsidRPr="00043296">
        <w:rPr>
          <w:noProof/>
        </w:rPr>
        <w:t xml:space="preserve"> clorambucilo em associação com obinutuzumab </w:t>
      </w:r>
      <w:r w:rsidRPr="00043296">
        <w:rPr>
          <w:noProof/>
          <w:lang w:eastAsia="zh-CN"/>
        </w:rPr>
        <w:t xml:space="preserve">em doentes </w:t>
      </w:r>
      <w:r w:rsidR="00344ADD" w:rsidRPr="00043296">
        <w:rPr>
          <w:noProof/>
          <w:lang w:eastAsia="zh-CN"/>
        </w:rPr>
        <w:t>não tratados previamente</w:t>
      </w:r>
      <w:r w:rsidRPr="00043296">
        <w:rPr>
          <w:noProof/>
          <w:lang w:eastAsia="zh-CN"/>
        </w:rPr>
        <w:t xml:space="preserve"> para LLC foram avaliadas num </w:t>
      </w:r>
      <w:r w:rsidRPr="00043296">
        <w:rPr>
          <w:noProof/>
          <w:szCs w:val="22"/>
        </w:rPr>
        <w:t>estudo de fase 3 aleatorizado</w:t>
      </w:r>
      <w:r w:rsidRPr="00043296">
        <w:rPr>
          <w:noProof/>
          <w:lang w:eastAsia="zh-CN"/>
        </w:rPr>
        <w:t xml:space="preserve"> e aberto </w:t>
      </w:r>
      <w:r w:rsidRPr="00043296">
        <w:rPr>
          <w:noProof/>
        </w:rPr>
        <w:t xml:space="preserve">(CLL3011). O estudo envolveu doentes </w:t>
      </w:r>
      <w:r w:rsidR="00344ADD" w:rsidRPr="00043296">
        <w:rPr>
          <w:noProof/>
        </w:rPr>
        <w:t xml:space="preserve">não tratados previamente </w:t>
      </w:r>
      <w:r w:rsidRPr="00043296">
        <w:rPr>
          <w:noProof/>
        </w:rPr>
        <w:t xml:space="preserve">para LLC </w:t>
      </w:r>
      <w:r w:rsidRPr="00043296">
        <w:rPr>
          <w:noProof/>
          <w:szCs w:val="24"/>
        </w:rPr>
        <w:t xml:space="preserve">com idade igual ou superior a </w:t>
      </w:r>
      <w:r w:rsidRPr="00043296">
        <w:rPr>
          <w:noProof/>
        </w:rPr>
        <w:t>65 anos e doentes adultos com &lt;</w:t>
      </w:r>
      <w:r w:rsidR="009148A2" w:rsidRPr="00043296">
        <w:rPr>
          <w:noProof/>
        </w:rPr>
        <w:t> </w:t>
      </w:r>
      <w:r w:rsidRPr="00043296">
        <w:rPr>
          <w:noProof/>
        </w:rPr>
        <w:t>65 anos com uma pontuação na escala CIRS</w:t>
      </w:r>
      <w:r w:rsidR="009148A2" w:rsidRPr="00043296">
        <w:rPr>
          <w:noProof/>
        </w:rPr>
        <w:t xml:space="preserve"> </w:t>
      </w:r>
      <w:r w:rsidRPr="00043296">
        <w:rPr>
          <w:noProof/>
        </w:rPr>
        <w:t>&gt;</w:t>
      </w:r>
      <w:r w:rsidR="009148A2" w:rsidRPr="00043296">
        <w:rPr>
          <w:noProof/>
        </w:rPr>
        <w:t> </w:t>
      </w:r>
      <w:r w:rsidRPr="00043296">
        <w:rPr>
          <w:noProof/>
        </w:rPr>
        <w:t>6 ou ClCr ≥</w:t>
      </w:r>
      <w:r w:rsidR="009148A2" w:rsidRPr="00043296">
        <w:rPr>
          <w:noProof/>
        </w:rPr>
        <w:t> </w:t>
      </w:r>
      <w:r w:rsidRPr="00043296">
        <w:rPr>
          <w:noProof/>
        </w:rPr>
        <w:t>30 a &lt;</w:t>
      </w:r>
      <w:r w:rsidR="009148A2" w:rsidRPr="00043296">
        <w:rPr>
          <w:noProof/>
        </w:rPr>
        <w:t> </w:t>
      </w:r>
      <w:r w:rsidRPr="00043296">
        <w:rPr>
          <w:noProof/>
        </w:rPr>
        <w:t>70 ml/min. Os doentes com del17p ou mutações TP53 conhecidas foram excluídos. Os doentes (n</w:t>
      </w:r>
      <w:r w:rsidR="00401A2C" w:rsidRPr="00043296">
        <w:rPr>
          <w:b/>
          <w:bCs/>
          <w:noProof/>
          <w:szCs w:val="22"/>
        </w:rPr>
        <w:t> </w:t>
      </w:r>
      <w:r w:rsidRPr="00043296">
        <w:rPr>
          <w:noProof/>
        </w:rPr>
        <w:t>=</w:t>
      </w:r>
      <w:r w:rsidR="00401A2C" w:rsidRPr="00043296">
        <w:rPr>
          <w:b/>
          <w:bCs/>
          <w:noProof/>
          <w:szCs w:val="22"/>
        </w:rPr>
        <w:t> </w:t>
      </w:r>
      <w:r w:rsidRPr="00043296">
        <w:rPr>
          <w:noProof/>
        </w:rPr>
        <w:t xml:space="preserve">211) foram aleatorizados 1:1 para receber IMBRUVICA em associação com venetoclax ou clorambucilo em associação com obinutuzumab. Os doentes no braço IMBRUVICA e venetoclax receberam </w:t>
      </w:r>
      <w:r w:rsidRPr="00043296">
        <w:rPr>
          <w:noProof/>
        </w:rPr>
        <w:lastRenderedPageBreak/>
        <w:t xml:space="preserve">IMBRUVICA como agente único durante 3 ciclos seguidos de IMBRUVICA em associação com venetoclax durante 12 ciclos </w:t>
      </w:r>
      <w:r w:rsidRPr="00043296">
        <w:rPr>
          <w:noProof/>
          <w:szCs w:val="24"/>
        </w:rPr>
        <w:t>(incluindo um esquema de titulação da dose de 5</w:t>
      </w:r>
      <w:r w:rsidR="00D47B83" w:rsidRPr="00043296">
        <w:rPr>
          <w:noProof/>
          <w:szCs w:val="24"/>
        </w:rPr>
        <w:t> </w:t>
      </w:r>
      <w:r w:rsidRPr="00043296">
        <w:rPr>
          <w:noProof/>
          <w:szCs w:val="24"/>
        </w:rPr>
        <w:t>semanas)</w:t>
      </w:r>
      <w:r w:rsidRPr="00043296">
        <w:rPr>
          <w:noProof/>
        </w:rPr>
        <w:t>. Cada ciclo teve uma duração de 28 dias. IMBRUVICA foi administrado na dose de 420 mg diários. O venetoclax foi administrado diariamente</w:t>
      </w:r>
      <w:r w:rsidRPr="00043296">
        <w:rPr>
          <w:noProof/>
          <w:szCs w:val="24"/>
        </w:rPr>
        <w:t>, iniciando com 20 mg durante 1 semana, seguid</w:t>
      </w:r>
      <w:r w:rsidR="001277E2" w:rsidRPr="00043296">
        <w:rPr>
          <w:noProof/>
          <w:szCs w:val="24"/>
        </w:rPr>
        <w:t>a</w:t>
      </w:r>
      <w:r w:rsidRPr="00043296">
        <w:rPr>
          <w:noProof/>
          <w:szCs w:val="24"/>
        </w:rPr>
        <w:t xml:space="preserve"> por uma 1 semana em cada nível da dose de 50 mg, 100 mg e 200 mg, seguindo-se a dose diária recomendada de 400 mg</w:t>
      </w:r>
      <w:r w:rsidRPr="00043296">
        <w:rPr>
          <w:noProof/>
        </w:rPr>
        <w:t xml:space="preserve">. Os doentes aleatorizados para o braço de clorambucilo e obinutuzumab receberam o tratamento durante 6 ciclos. O obinutuzumab foi administrado a uma dose de 1000 mg nos Dias 1, 8 e 15 no Ciclo 1. Nos Ciclos 2 a 6, foram administrados 1000 mg de obinutuzumab no Dia 1. O clorambucilo foi administrado a uma dose de 0,5 mg/kg de peso corporal nos Dias 1 e 15 dos Ciclos 1 a 6. Os doentes com progressão </w:t>
      </w:r>
      <w:r w:rsidR="009939FD" w:rsidRPr="00043296">
        <w:rPr>
          <w:noProof/>
        </w:rPr>
        <w:t xml:space="preserve">confirmada </w:t>
      </w:r>
      <w:r w:rsidRPr="00043296">
        <w:rPr>
          <w:noProof/>
        </w:rPr>
        <w:t xml:space="preserve">de acordo com os critérios </w:t>
      </w:r>
      <w:r w:rsidRPr="00043296">
        <w:rPr>
          <w:noProof/>
          <w:szCs w:val="24"/>
        </w:rPr>
        <w:t xml:space="preserve">IWCLL após a conclusão de um dos regimes de duração fixa </w:t>
      </w:r>
      <w:r w:rsidR="001277E2" w:rsidRPr="00043296">
        <w:rPr>
          <w:noProof/>
          <w:szCs w:val="24"/>
        </w:rPr>
        <w:t>poderiam</w:t>
      </w:r>
      <w:r w:rsidRPr="00043296">
        <w:rPr>
          <w:noProof/>
          <w:szCs w:val="24"/>
        </w:rPr>
        <w:t xml:space="preserve"> ser tratado</w:t>
      </w:r>
      <w:r w:rsidR="001277E2" w:rsidRPr="00043296">
        <w:rPr>
          <w:noProof/>
          <w:szCs w:val="24"/>
        </w:rPr>
        <w:t>s</w:t>
      </w:r>
      <w:r w:rsidRPr="00043296">
        <w:rPr>
          <w:noProof/>
          <w:szCs w:val="24"/>
        </w:rPr>
        <w:t xml:space="preserve"> com IMBRUVICA </w:t>
      </w:r>
      <w:r w:rsidRPr="00043296">
        <w:rPr>
          <w:noProof/>
        </w:rPr>
        <w:t xml:space="preserve">como agente único. </w:t>
      </w:r>
    </w:p>
    <w:p w14:paraId="24C73111" w14:textId="77777777" w:rsidR="00445763" w:rsidRPr="00043296" w:rsidRDefault="00445763" w:rsidP="00332E34">
      <w:pPr>
        <w:rPr>
          <w:noProof/>
        </w:rPr>
      </w:pPr>
    </w:p>
    <w:p w14:paraId="08B2180B" w14:textId="77777777" w:rsidR="00445763" w:rsidRPr="00043296" w:rsidRDefault="00445763" w:rsidP="00332E34">
      <w:pPr>
        <w:rPr>
          <w:noProof/>
        </w:rPr>
      </w:pPr>
      <w:r w:rsidRPr="00043296">
        <w:rPr>
          <w:noProof/>
        </w:rPr>
        <w:t>A mediana de idades foi de 71 anos (</w:t>
      </w:r>
      <w:r w:rsidR="009939FD" w:rsidRPr="00043296">
        <w:rPr>
          <w:noProof/>
        </w:rPr>
        <w:t xml:space="preserve">intervalo </w:t>
      </w:r>
      <w:r w:rsidRPr="00043296">
        <w:rPr>
          <w:noProof/>
        </w:rPr>
        <w:t>de 47 a 93 anos), 58% eram do sexo masculino e 96% eram caucasianos. Todos os doentes tinham pontuação de desempenho ECOG basal de 0 (35%), 1 (53%) ou 2 (12%). Inicialmente, 18% dos doentes apresentavam LLC com del11q e 52% com IGHV não mutada.</w:t>
      </w:r>
    </w:p>
    <w:p w14:paraId="335120AF" w14:textId="77777777" w:rsidR="00445763" w:rsidRPr="00043296" w:rsidRDefault="00445763" w:rsidP="00332E34">
      <w:pPr>
        <w:rPr>
          <w:noProof/>
        </w:rPr>
      </w:pPr>
    </w:p>
    <w:p w14:paraId="4A5FA660" w14:textId="77777777" w:rsidR="00445763" w:rsidRPr="00043296" w:rsidRDefault="00445763" w:rsidP="00332E34">
      <w:pPr>
        <w:rPr>
          <w:noProof/>
        </w:rPr>
      </w:pPr>
      <w:r w:rsidRPr="00043296">
        <w:rPr>
          <w:noProof/>
        </w:rPr>
        <w:t xml:space="preserve">Na avaliação basal do risco de síndrome de lise tumoral, 25% dos doentes apresentaram uma elevada carga tumoral. Após 3 ciclos de tratamento de introdução de IMBRUVICA como agente único, 2% dos doentes </w:t>
      </w:r>
      <w:r w:rsidR="009939FD" w:rsidRPr="00043296">
        <w:rPr>
          <w:noProof/>
        </w:rPr>
        <w:t xml:space="preserve">apresentaram </w:t>
      </w:r>
      <w:r w:rsidRPr="00043296">
        <w:rPr>
          <w:noProof/>
        </w:rPr>
        <w:t>uma elevada carga tumoral. A elevada carga tumoral foi definida como qualquer nódulo linfático ≥</w:t>
      </w:r>
      <w:r w:rsidR="009148A2" w:rsidRPr="00043296">
        <w:rPr>
          <w:noProof/>
        </w:rPr>
        <w:t> </w:t>
      </w:r>
      <w:r w:rsidRPr="00043296">
        <w:rPr>
          <w:noProof/>
        </w:rPr>
        <w:t>10 cm; ou qualquer nódulo linfático ≥</w:t>
      </w:r>
      <w:r w:rsidR="009148A2" w:rsidRPr="00043296">
        <w:rPr>
          <w:noProof/>
        </w:rPr>
        <w:t> </w:t>
      </w:r>
      <w:r w:rsidRPr="00043296">
        <w:rPr>
          <w:noProof/>
        </w:rPr>
        <w:t>5 cm e número absoluto de linfócitos ≥</w:t>
      </w:r>
      <w:r w:rsidR="009148A2" w:rsidRPr="00043296">
        <w:rPr>
          <w:noProof/>
        </w:rPr>
        <w:t> </w:t>
      </w:r>
      <w:r w:rsidRPr="00043296">
        <w:rPr>
          <w:noProof/>
        </w:rPr>
        <w:t>25×10</w:t>
      </w:r>
      <w:r w:rsidRPr="00043296">
        <w:rPr>
          <w:noProof/>
          <w:vertAlign w:val="superscript"/>
        </w:rPr>
        <w:t>9</w:t>
      </w:r>
      <w:r w:rsidRPr="00043296">
        <w:rPr>
          <w:noProof/>
        </w:rPr>
        <w:t>/L.</w:t>
      </w:r>
    </w:p>
    <w:p w14:paraId="527E91AE" w14:textId="77777777" w:rsidR="00445763" w:rsidRPr="00043296" w:rsidRDefault="00445763" w:rsidP="00332E34">
      <w:pPr>
        <w:rPr>
          <w:noProof/>
        </w:rPr>
      </w:pPr>
    </w:p>
    <w:p w14:paraId="5CA7B420" w14:textId="670915A1" w:rsidR="00445763" w:rsidRPr="00043296" w:rsidRDefault="00445763" w:rsidP="00332E34">
      <w:pPr>
        <w:rPr>
          <w:noProof/>
        </w:rPr>
      </w:pPr>
      <w:r w:rsidRPr="00043296">
        <w:rPr>
          <w:noProof/>
          <w:szCs w:val="22"/>
        </w:rPr>
        <w:t xml:space="preserve">Com uma mediana de tempo de seguimento do estudo </w:t>
      </w:r>
      <w:r w:rsidRPr="00043296">
        <w:rPr>
          <w:noProof/>
        </w:rPr>
        <w:t>de 28 meses, os resultados de eficácia para o Estudo CLL3011 avaliada pelo CRI, de acordo com os critérios IWCLL são apresentados na Tabela </w:t>
      </w:r>
      <w:r w:rsidR="00533341" w:rsidRPr="00043296">
        <w:rPr>
          <w:noProof/>
        </w:rPr>
        <w:t>12</w:t>
      </w:r>
      <w:r w:rsidRPr="00043296">
        <w:rPr>
          <w:noProof/>
        </w:rPr>
        <w:t xml:space="preserve">, a curva de </w:t>
      </w:r>
      <w:r w:rsidRPr="00043296">
        <w:rPr>
          <w:i/>
          <w:iCs/>
          <w:noProof/>
        </w:rPr>
        <w:t>Kaplan-Meier</w:t>
      </w:r>
      <w:r w:rsidRPr="00043296">
        <w:rPr>
          <w:noProof/>
        </w:rPr>
        <w:t xml:space="preserve"> para SLP é apresentada na Figura </w:t>
      </w:r>
      <w:r w:rsidR="00533341" w:rsidRPr="00043296">
        <w:rPr>
          <w:noProof/>
        </w:rPr>
        <w:t>10</w:t>
      </w:r>
      <w:r w:rsidRPr="00043296">
        <w:rPr>
          <w:noProof/>
        </w:rPr>
        <w:t xml:space="preserve"> e as taxas de negatividade para doença residual mínima (DRM) são apresentadas na Tabela </w:t>
      </w:r>
      <w:r w:rsidR="00533341" w:rsidRPr="00043296">
        <w:rPr>
          <w:noProof/>
        </w:rPr>
        <w:t>13</w:t>
      </w:r>
      <w:r w:rsidRPr="00043296">
        <w:rPr>
          <w:noProof/>
        </w:rPr>
        <w:t>.</w:t>
      </w:r>
    </w:p>
    <w:p w14:paraId="28B60964" w14:textId="77777777" w:rsidR="00445763" w:rsidRPr="00043296" w:rsidRDefault="00445763" w:rsidP="00332E34">
      <w:pPr>
        <w:rPr>
          <w:noProof/>
        </w:rPr>
      </w:pPr>
    </w:p>
    <w:tbl>
      <w:tblPr>
        <w:tblW w:w="5006" w:type="pct"/>
        <w:tblInd w:w="-5" w:type="dxa"/>
        <w:tblLook w:val="04A0" w:firstRow="1" w:lastRow="0" w:firstColumn="1" w:lastColumn="0" w:noHBand="0" w:noVBand="1"/>
      </w:tblPr>
      <w:tblGrid>
        <w:gridCol w:w="3178"/>
        <w:gridCol w:w="2947"/>
        <w:gridCol w:w="2947"/>
      </w:tblGrid>
      <w:tr w:rsidR="00445763" w:rsidRPr="00043296" w14:paraId="26416C6B" w14:textId="77777777" w:rsidTr="006C113E">
        <w:trPr>
          <w:cantSplit/>
        </w:trPr>
        <w:tc>
          <w:tcPr>
            <w:tcW w:w="9072" w:type="dxa"/>
            <w:gridSpan w:val="3"/>
            <w:tcBorders>
              <w:top w:val="single" w:sz="4" w:space="0" w:color="auto"/>
              <w:left w:val="single" w:sz="4" w:space="0" w:color="auto"/>
              <w:bottom w:val="single" w:sz="4" w:space="0" w:color="auto"/>
              <w:right w:val="single" w:sz="4" w:space="0" w:color="auto"/>
            </w:tcBorders>
          </w:tcPr>
          <w:p w14:paraId="6A930C08" w14:textId="628FBC5E" w:rsidR="00445763" w:rsidRPr="00043296" w:rsidRDefault="00445763" w:rsidP="006C113E">
            <w:pPr>
              <w:keepNext/>
              <w:ind w:left="1134" w:hanging="1134"/>
              <w:rPr>
                <w:b/>
                <w:bCs/>
                <w:noProof/>
                <w:szCs w:val="22"/>
              </w:rPr>
            </w:pPr>
            <w:r w:rsidRPr="00043296">
              <w:rPr>
                <w:b/>
                <w:bCs/>
                <w:noProof/>
                <w:szCs w:val="22"/>
              </w:rPr>
              <w:t>Tabela</w:t>
            </w:r>
            <w:r w:rsidRPr="00043296">
              <w:rPr>
                <w:b/>
                <w:bCs/>
                <w:noProof/>
              </w:rPr>
              <w:t> </w:t>
            </w:r>
            <w:r w:rsidR="00533341" w:rsidRPr="00043296">
              <w:rPr>
                <w:b/>
                <w:bCs/>
                <w:noProof/>
              </w:rPr>
              <w:t>12</w:t>
            </w:r>
            <w:r w:rsidRPr="00043296">
              <w:rPr>
                <w:b/>
                <w:bCs/>
                <w:noProof/>
                <w:szCs w:val="22"/>
              </w:rPr>
              <w:t>:</w:t>
            </w:r>
            <w:r w:rsidRPr="00043296">
              <w:rPr>
                <w:b/>
                <w:bCs/>
                <w:noProof/>
                <w:szCs w:val="22"/>
              </w:rPr>
              <w:tab/>
              <w:t>Resultados de eficácia do estudo CLL3011</w:t>
            </w:r>
          </w:p>
        </w:tc>
      </w:tr>
      <w:tr w:rsidR="00445763" w:rsidRPr="00043296" w14:paraId="3B853A78" w14:textId="77777777" w:rsidTr="000C0DFD">
        <w:trPr>
          <w:cantSplit/>
        </w:trPr>
        <w:tc>
          <w:tcPr>
            <w:tcW w:w="3178" w:type="dxa"/>
            <w:tcBorders>
              <w:top w:val="single" w:sz="4" w:space="0" w:color="auto"/>
              <w:left w:val="single" w:sz="4" w:space="0" w:color="auto"/>
              <w:bottom w:val="single" w:sz="4" w:space="0" w:color="auto"/>
              <w:right w:val="single" w:sz="4" w:space="0" w:color="auto"/>
            </w:tcBorders>
          </w:tcPr>
          <w:p w14:paraId="36E912B9" w14:textId="77777777" w:rsidR="00445763" w:rsidRPr="00043296" w:rsidRDefault="00445763" w:rsidP="00332E34">
            <w:pPr>
              <w:keepNext/>
              <w:jc w:val="center"/>
              <w:rPr>
                <w:b/>
                <w:noProof/>
                <w:szCs w:val="22"/>
              </w:rPr>
            </w:pPr>
            <w:r w:rsidRPr="00043296">
              <w:rPr>
                <w:b/>
                <w:noProof/>
                <w:szCs w:val="22"/>
              </w:rPr>
              <w:t>Objetivo</w:t>
            </w:r>
            <w:r w:rsidRPr="00043296">
              <w:rPr>
                <w:b/>
                <w:bCs/>
                <w:noProof/>
                <w:szCs w:val="22"/>
                <w:vertAlign w:val="superscript"/>
              </w:rPr>
              <w:t>a</w:t>
            </w:r>
          </w:p>
        </w:tc>
        <w:tc>
          <w:tcPr>
            <w:tcW w:w="2947" w:type="dxa"/>
            <w:tcBorders>
              <w:top w:val="single" w:sz="4" w:space="0" w:color="auto"/>
              <w:left w:val="single" w:sz="4" w:space="0" w:color="auto"/>
              <w:bottom w:val="single" w:sz="4" w:space="0" w:color="auto"/>
              <w:right w:val="single" w:sz="4" w:space="0" w:color="auto"/>
            </w:tcBorders>
          </w:tcPr>
          <w:p w14:paraId="2680127C" w14:textId="77777777" w:rsidR="00445763" w:rsidRPr="00043296" w:rsidRDefault="00445763" w:rsidP="00332E34">
            <w:pPr>
              <w:jc w:val="center"/>
              <w:rPr>
                <w:bCs/>
                <w:noProof/>
                <w:szCs w:val="22"/>
              </w:rPr>
            </w:pPr>
            <w:r w:rsidRPr="00043296">
              <w:rPr>
                <w:b/>
                <w:noProof/>
                <w:szCs w:val="22"/>
              </w:rPr>
              <w:t>IMBRUVICA + Venetoclax</w:t>
            </w:r>
          </w:p>
          <w:p w14:paraId="1A51D945" w14:textId="77777777" w:rsidR="00445763" w:rsidRPr="00043296" w:rsidRDefault="00445763" w:rsidP="00332E34">
            <w:pPr>
              <w:jc w:val="center"/>
              <w:rPr>
                <w:rFonts w:ascii="Calibri" w:eastAsia="Calibri" w:hAnsi="Calibri"/>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106</w:t>
            </w:r>
          </w:p>
        </w:tc>
        <w:tc>
          <w:tcPr>
            <w:tcW w:w="2947" w:type="dxa"/>
            <w:tcBorders>
              <w:top w:val="single" w:sz="4" w:space="0" w:color="auto"/>
              <w:left w:val="single" w:sz="4" w:space="0" w:color="auto"/>
              <w:bottom w:val="single" w:sz="4" w:space="0" w:color="auto"/>
              <w:right w:val="single" w:sz="4" w:space="0" w:color="auto"/>
            </w:tcBorders>
          </w:tcPr>
          <w:p w14:paraId="5108E4B6" w14:textId="77777777" w:rsidR="00445763" w:rsidRPr="00043296" w:rsidRDefault="00445763" w:rsidP="00332E34">
            <w:pPr>
              <w:jc w:val="center"/>
              <w:rPr>
                <w:b/>
                <w:bCs/>
                <w:noProof/>
                <w:szCs w:val="22"/>
              </w:rPr>
            </w:pPr>
            <w:r w:rsidRPr="00043296">
              <w:rPr>
                <w:b/>
                <w:bCs/>
                <w:noProof/>
                <w:szCs w:val="22"/>
              </w:rPr>
              <w:t>Clorambucil</w:t>
            </w:r>
            <w:r w:rsidR="00050BF7" w:rsidRPr="00043296">
              <w:rPr>
                <w:b/>
                <w:bCs/>
                <w:noProof/>
                <w:szCs w:val="22"/>
              </w:rPr>
              <w:t>o</w:t>
            </w:r>
            <w:r w:rsidRPr="00043296">
              <w:rPr>
                <w:b/>
                <w:bCs/>
                <w:noProof/>
                <w:szCs w:val="22"/>
              </w:rPr>
              <w:t xml:space="preserve"> + Obinutuzumab</w:t>
            </w:r>
          </w:p>
          <w:p w14:paraId="5D3B003E" w14:textId="77777777" w:rsidR="00445763" w:rsidRPr="00043296" w:rsidRDefault="00445763" w:rsidP="00332E34">
            <w:pPr>
              <w:jc w:val="center"/>
              <w:rPr>
                <w:rFonts w:ascii="Calibri" w:eastAsia="Calibri" w:hAnsi="Calibri"/>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105</w:t>
            </w:r>
          </w:p>
        </w:tc>
      </w:tr>
      <w:tr w:rsidR="00445763" w:rsidRPr="00043296" w14:paraId="5F20A2F1" w14:textId="77777777" w:rsidTr="000C0DFD">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120CF4F" w14:textId="77777777" w:rsidR="00445763" w:rsidRPr="00043296" w:rsidRDefault="00445763" w:rsidP="00332E34">
            <w:pPr>
              <w:keepNext/>
              <w:rPr>
                <w:b/>
                <w:noProof/>
                <w:szCs w:val="22"/>
              </w:rPr>
            </w:pPr>
            <w:r w:rsidRPr="00043296">
              <w:rPr>
                <w:b/>
                <w:noProof/>
                <w:szCs w:val="22"/>
              </w:rPr>
              <w:t>Sobrevivência livre de progressão</w:t>
            </w:r>
          </w:p>
        </w:tc>
        <w:tc>
          <w:tcPr>
            <w:tcW w:w="2947" w:type="dxa"/>
            <w:tcBorders>
              <w:top w:val="single" w:sz="4" w:space="0" w:color="auto"/>
              <w:left w:val="single" w:sz="4" w:space="0" w:color="auto"/>
              <w:bottom w:val="single" w:sz="4" w:space="0" w:color="auto"/>
              <w:right w:val="single" w:sz="4" w:space="0" w:color="auto"/>
            </w:tcBorders>
          </w:tcPr>
          <w:p w14:paraId="62BDC8A3" w14:textId="77777777" w:rsidR="00445763" w:rsidRPr="00043296" w:rsidRDefault="00445763" w:rsidP="00332E34">
            <w:pPr>
              <w:jc w:val="center"/>
              <w:rPr>
                <w:b/>
                <w:bCs/>
                <w:noProof/>
                <w:szCs w:val="22"/>
              </w:rPr>
            </w:pPr>
          </w:p>
        </w:tc>
        <w:tc>
          <w:tcPr>
            <w:tcW w:w="2947" w:type="dxa"/>
            <w:tcBorders>
              <w:top w:val="single" w:sz="4" w:space="0" w:color="auto"/>
              <w:left w:val="single" w:sz="4" w:space="0" w:color="auto"/>
              <w:bottom w:val="single" w:sz="4" w:space="0" w:color="auto"/>
              <w:right w:val="single" w:sz="4" w:space="0" w:color="auto"/>
            </w:tcBorders>
          </w:tcPr>
          <w:p w14:paraId="25C7053C" w14:textId="77777777" w:rsidR="00445763" w:rsidRPr="00043296" w:rsidRDefault="00445763" w:rsidP="00332E34">
            <w:pPr>
              <w:jc w:val="center"/>
              <w:rPr>
                <w:noProof/>
                <w:szCs w:val="22"/>
              </w:rPr>
            </w:pPr>
          </w:p>
        </w:tc>
      </w:tr>
      <w:tr w:rsidR="00445763" w:rsidRPr="00043296" w14:paraId="23F7B7BC" w14:textId="77777777" w:rsidTr="000C0DFD">
        <w:trPr>
          <w:cantSplit/>
        </w:trPr>
        <w:tc>
          <w:tcPr>
            <w:tcW w:w="3178" w:type="dxa"/>
            <w:tcBorders>
              <w:top w:val="single" w:sz="4" w:space="0" w:color="auto"/>
              <w:left w:val="single" w:sz="4" w:space="0" w:color="auto"/>
              <w:bottom w:val="single" w:sz="4" w:space="0" w:color="auto"/>
              <w:right w:val="single" w:sz="4" w:space="0" w:color="auto"/>
            </w:tcBorders>
          </w:tcPr>
          <w:p w14:paraId="0217D0B8" w14:textId="77777777" w:rsidR="00445763" w:rsidRPr="00043296" w:rsidRDefault="00445763" w:rsidP="00332E34">
            <w:pPr>
              <w:ind w:left="284"/>
              <w:rPr>
                <w:b/>
                <w:noProof/>
                <w:szCs w:val="22"/>
              </w:rPr>
            </w:pPr>
            <w:r w:rsidRPr="00043296">
              <w:rPr>
                <w:noProof/>
                <w:szCs w:val="22"/>
              </w:rPr>
              <w:t>Número de acontecimentos (%)</w:t>
            </w:r>
          </w:p>
        </w:tc>
        <w:tc>
          <w:tcPr>
            <w:tcW w:w="2947" w:type="dxa"/>
            <w:tcBorders>
              <w:top w:val="single" w:sz="4" w:space="0" w:color="auto"/>
              <w:left w:val="single" w:sz="4" w:space="0" w:color="auto"/>
              <w:bottom w:val="single" w:sz="4" w:space="0" w:color="auto"/>
              <w:right w:val="single" w:sz="4" w:space="0" w:color="auto"/>
            </w:tcBorders>
          </w:tcPr>
          <w:p w14:paraId="66AEDC29" w14:textId="77777777" w:rsidR="00445763" w:rsidRPr="00043296" w:rsidRDefault="00445763" w:rsidP="00332E34">
            <w:pPr>
              <w:jc w:val="center"/>
              <w:rPr>
                <w:b/>
                <w:bCs/>
                <w:noProof/>
                <w:szCs w:val="22"/>
              </w:rPr>
            </w:pPr>
            <w:r w:rsidRPr="00043296">
              <w:rPr>
                <w:noProof/>
                <w:szCs w:val="22"/>
              </w:rPr>
              <w:t>22 (20,8)</w:t>
            </w:r>
          </w:p>
        </w:tc>
        <w:tc>
          <w:tcPr>
            <w:tcW w:w="2947" w:type="dxa"/>
            <w:tcBorders>
              <w:top w:val="single" w:sz="4" w:space="0" w:color="auto"/>
              <w:left w:val="single" w:sz="4" w:space="0" w:color="auto"/>
              <w:bottom w:val="single" w:sz="4" w:space="0" w:color="auto"/>
              <w:right w:val="single" w:sz="4" w:space="0" w:color="auto"/>
            </w:tcBorders>
          </w:tcPr>
          <w:p w14:paraId="5D410F60" w14:textId="77777777" w:rsidR="00445763" w:rsidRPr="00043296" w:rsidRDefault="00445763" w:rsidP="00332E34">
            <w:pPr>
              <w:jc w:val="center"/>
              <w:rPr>
                <w:b/>
                <w:bCs/>
                <w:noProof/>
                <w:szCs w:val="22"/>
              </w:rPr>
            </w:pPr>
            <w:r w:rsidRPr="00043296">
              <w:rPr>
                <w:noProof/>
                <w:szCs w:val="22"/>
              </w:rPr>
              <w:t>67 (63,8)</w:t>
            </w:r>
          </w:p>
        </w:tc>
      </w:tr>
      <w:tr w:rsidR="00445763" w:rsidRPr="00043296" w14:paraId="64D76895" w14:textId="77777777" w:rsidTr="000C0DFD">
        <w:trPr>
          <w:cantSplit/>
        </w:trPr>
        <w:tc>
          <w:tcPr>
            <w:tcW w:w="3178" w:type="dxa"/>
            <w:tcBorders>
              <w:top w:val="single" w:sz="4" w:space="0" w:color="auto"/>
              <w:left w:val="single" w:sz="4" w:space="0" w:color="auto"/>
              <w:bottom w:val="single" w:sz="4" w:space="0" w:color="auto"/>
              <w:right w:val="single" w:sz="4" w:space="0" w:color="auto"/>
            </w:tcBorders>
          </w:tcPr>
          <w:p w14:paraId="71506350" w14:textId="77777777" w:rsidR="00445763" w:rsidRPr="00043296" w:rsidRDefault="00445763" w:rsidP="00332E34">
            <w:pPr>
              <w:ind w:left="284"/>
              <w:rPr>
                <w:noProof/>
                <w:szCs w:val="22"/>
              </w:rPr>
            </w:pPr>
            <w:r w:rsidRPr="00043296">
              <w:rPr>
                <w:noProof/>
                <w:szCs w:val="22"/>
              </w:rPr>
              <w:t>Mediana (95% IC), meses</w:t>
            </w:r>
          </w:p>
        </w:tc>
        <w:tc>
          <w:tcPr>
            <w:tcW w:w="2947" w:type="dxa"/>
            <w:tcBorders>
              <w:top w:val="single" w:sz="4" w:space="0" w:color="auto"/>
              <w:left w:val="single" w:sz="4" w:space="0" w:color="auto"/>
              <w:bottom w:val="single" w:sz="4" w:space="0" w:color="auto"/>
              <w:right w:val="single" w:sz="4" w:space="0" w:color="auto"/>
            </w:tcBorders>
          </w:tcPr>
          <w:p w14:paraId="33FEE0DC" w14:textId="77777777" w:rsidR="00445763" w:rsidRPr="00043296" w:rsidRDefault="00445763" w:rsidP="00332E34">
            <w:pPr>
              <w:jc w:val="center"/>
              <w:rPr>
                <w:noProof/>
              </w:rPr>
            </w:pPr>
            <w:r w:rsidRPr="00043296">
              <w:rPr>
                <w:noProof/>
                <w:szCs w:val="22"/>
              </w:rPr>
              <w:t>NA (31,2, NA)</w:t>
            </w:r>
          </w:p>
        </w:tc>
        <w:tc>
          <w:tcPr>
            <w:tcW w:w="2947" w:type="dxa"/>
            <w:tcBorders>
              <w:top w:val="single" w:sz="4" w:space="0" w:color="auto"/>
              <w:left w:val="single" w:sz="4" w:space="0" w:color="auto"/>
              <w:bottom w:val="single" w:sz="4" w:space="0" w:color="auto"/>
              <w:right w:val="single" w:sz="4" w:space="0" w:color="auto"/>
            </w:tcBorders>
          </w:tcPr>
          <w:p w14:paraId="540527DF" w14:textId="77777777" w:rsidR="00445763" w:rsidRPr="00043296" w:rsidRDefault="00445763" w:rsidP="00332E34">
            <w:pPr>
              <w:jc w:val="center"/>
              <w:rPr>
                <w:noProof/>
              </w:rPr>
            </w:pPr>
            <w:r w:rsidRPr="00043296">
              <w:rPr>
                <w:noProof/>
                <w:szCs w:val="22"/>
              </w:rPr>
              <w:t>21,0 (16,6, 24,7)</w:t>
            </w:r>
          </w:p>
        </w:tc>
      </w:tr>
      <w:tr w:rsidR="00445763" w:rsidRPr="00043296" w14:paraId="46885731" w14:textId="77777777" w:rsidTr="000C0DFD">
        <w:trPr>
          <w:cantSplit/>
        </w:trPr>
        <w:tc>
          <w:tcPr>
            <w:tcW w:w="3178" w:type="dxa"/>
            <w:tcBorders>
              <w:top w:val="single" w:sz="4" w:space="0" w:color="auto"/>
              <w:left w:val="single" w:sz="4" w:space="0" w:color="auto"/>
              <w:bottom w:val="single" w:sz="4" w:space="0" w:color="auto"/>
              <w:right w:val="single" w:sz="4" w:space="0" w:color="auto"/>
            </w:tcBorders>
          </w:tcPr>
          <w:p w14:paraId="36D3FC6A" w14:textId="77777777" w:rsidR="00445763" w:rsidRPr="00043296" w:rsidRDefault="00445763" w:rsidP="00332E34">
            <w:pPr>
              <w:ind w:left="284"/>
              <w:rPr>
                <w:noProof/>
                <w:szCs w:val="22"/>
              </w:rPr>
            </w:pPr>
            <w:r w:rsidRPr="00043296">
              <w:rPr>
                <w:noProof/>
                <w:szCs w:val="22"/>
              </w:rPr>
              <w:t>HR (95% IC)</w:t>
            </w:r>
          </w:p>
        </w:tc>
        <w:tc>
          <w:tcPr>
            <w:tcW w:w="5894" w:type="dxa"/>
            <w:gridSpan w:val="2"/>
            <w:tcBorders>
              <w:top w:val="single" w:sz="4" w:space="0" w:color="auto"/>
              <w:left w:val="single" w:sz="4" w:space="0" w:color="auto"/>
              <w:bottom w:val="single" w:sz="4" w:space="0" w:color="auto"/>
              <w:right w:val="single" w:sz="4" w:space="0" w:color="auto"/>
            </w:tcBorders>
          </w:tcPr>
          <w:p w14:paraId="7D8731A4" w14:textId="77777777" w:rsidR="00445763" w:rsidRPr="00043296" w:rsidRDefault="00445763" w:rsidP="00332E34">
            <w:pPr>
              <w:jc w:val="center"/>
              <w:rPr>
                <w:noProof/>
                <w:szCs w:val="22"/>
              </w:rPr>
            </w:pPr>
            <w:r w:rsidRPr="00043296">
              <w:rPr>
                <w:noProof/>
                <w:szCs w:val="22"/>
              </w:rPr>
              <w:t>0,22 (0,13, 0,36)</w:t>
            </w:r>
          </w:p>
        </w:tc>
      </w:tr>
      <w:tr w:rsidR="00445763" w:rsidRPr="00043296" w14:paraId="2F69AF98" w14:textId="77777777" w:rsidTr="000C0DFD">
        <w:trPr>
          <w:cantSplit/>
        </w:trPr>
        <w:tc>
          <w:tcPr>
            <w:tcW w:w="3178" w:type="dxa"/>
            <w:tcBorders>
              <w:top w:val="single" w:sz="4" w:space="0" w:color="auto"/>
              <w:left w:val="single" w:sz="4" w:space="0" w:color="auto"/>
              <w:bottom w:val="single" w:sz="4" w:space="0" w:color="auto"/>
              <w:right w:val="single" w:sz="4" w:space="0" w:color="auto"/>
            </w:tcBorders>
          </w:tcPr>
          <w:p w14:paraId="7785BAF4" w14:textId="77777777" w:rsidR="00445763" w:rsidRPr="00043296" w:rsidRDefault="00445763" w:rsidP="00332E34">
            <w:pPr>
              <w:ind w:left="284"/>
              <w:rPr>
                <w:noProof/>
                <w:szCs w:val="22"/>
              </w:rPr>
            </w:pPr>
            <w:r w:rsidRPr="00043296">
              <w:rPr>
                <w:noProof/>
                <w:szCs w:val="22"/>
              </w:rPr>
              <w:t>Valor-p</w:t>
            </w:r>
            <w:r w:rsidRPr="00043296">
              <w:rPr>
                <w:noProof/>
                <w:szCs w:val="22"/>
                <w:vertAlign w:val="superscript"/>
              </w:rPr>
              <w:t>b</w:t>
            </w:r>
          </w:p>
        </w:tc>
        <w:tc>
          <w:tcPr>
            <w:tcW w:w="5894" w:type="dxa"/>
            <w:gridSpan w:val="2"/>
            <w:tcBorders>
              <w:top w:val="single" w:sz="4" w:space="0" w:color="auto"/>
              <w:left w:val="single" w:sz="4" w:space="0" w:color="auto"/>
              <w:bottom w:val="single" w:sz="4" w:space="0" w:color="auto"/>
              <w:right w:val="single" w:sz="4" w:space="0" w:color="auto"/>
            </w:tcBorders>
          </w:tcPr>
          <w:p w14:paraId="60621FC5" w14:textId="77777777" w:rsidR="00445763" w:rsidRPr="00043296" w:rsidRDefault="00445763" w:rsidP="00332E34">
            <w:pPr>
              <w:jc w:val="center"/>
              <w:rPr>
                <w:noProof/>
                <w:szCs w:val="22"/>
              </w:rPr>
            </w:pPr>
            <w:r w:rsidRPr="00043296">
              <w:rPr>
                <w:noProof/>
                <w:szCs w:val="22"/>
              </w:rPr>
              <w:t>&lt;</w:t>
            </w:r>
            <w:r w:rsidR="00401A2C" w:rsidRPr="00043296">
              <w:rPr>
                <w:noProof/>
                <w:szCs w:val="22"/>
              </w:rPr>
              <w:t> </w:t>
            </w:r>
            <w:r w:rsidRPr="00043296">
              <w:rPr>
                <w:noProof/>
                <w:szCs w:val="22"/>
              </w:rPr>
              <w:t>0,0001</w:t>
            </w:r>
          </w:p>
        </w:tc>
      </w:tr>
      <w:tr w:rsidR="00445763" w:rsidRPr="00043296" w14:paraId="257DCE8D" w14:textId="77777777" w:rsidTr="000C0DFD">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4822AB2" w14:textId="77777777" w:rsidR="00445763" w:rsidRPr="00043296" w:rsidRDefault="00445763" w:rsidP="00332E34">
            <w:pPr>
              <w:keepNext/>
              <w:rPr>
                <w:noProof/>
                <w:szCs w:val="22"/>
              </w:rPr>
            </w:pPr>
            <w:r w:rsidRPr="00043296">
              <w:rPr>
                <w:b/>
                <w:noProof/>
                <w:szCs w:val="22"/>
              </w:rPr>
              <w:t>Taxa de Resposta Completa (%)</w:t>
            </w:r>
            <w:r w:rsidRPr="00043296">
              <w:rPr>
                <w:b/>
                <w:noProof/>
                <w:szCs w:val="22"/>
                <w:vertAlign w:val="superscript"/>
              </w:rPr>
              <w:t>c</w:t>
            </w:r>
          </w:p>
        </w:tc>
        <w:tc>
          <w:tcPr>
            <w:tcW w:w="2947" w:type="dxa"/>
            <w:tcBorders>
              <w:top w:val="single" w:sz="4" w:space="0" w:color="auto"/>
              <w:left w:val="single" w:sz="4" w:space="0" w:color="auto"/>
              <w:bottom w:val="single" w:sz="4" w:space="0" w:color="auto"/>
              <w:right w:val="single" w:sz="4" w:space="0" w:color="auto"/>
            </w:tcBorders>
            <w:vAlign w:val="center"/>
          </w:tcPr>
          <w:p w14:paraId="10ACA54A" w14:textId="77777777" w:rsidR="00445763" w:rsidRPr="00043296" w:rsidRDefault="00445763" w:rsidP="00332E34">
            <w:pPr>
              <w:jc w:val="center"/>
              <w:rPr>
                <w:noProof/>
                <w:szCs w:val="22"/>
              </w:rPr>
            </w:pPr>
            <w:r w:rsidRPr="00043296">
              <w:rPr>
                <w:noProof/>
                <w:szCs w:val="22"/>
              </w:rPr>
              <w:t>38,7</w:t>
            </w:r>
          </w:p>
        </w:tc>
        <w:tc>
          <w:tcPr>
            <w:tcW w:w="2947" w:type="dxa"/>
            <w:tcBorders>
              <w:top w:val="single" w:sz="4" w:space="0" w:color="auto"/>
              <w:left w:val="single" w:sz="4" w:space="0" w:color="auto"/>
              <w:bottom w:val="single" w:sz="4" w:space="0" w:color="auto"/>
              <w:right w:val="single" w:sz="4" w:space="0" w:color="auto"/>
            </w:tcBorders>
            <w:vAlign w:val="center"/>
          </w:tcPr>
          <w:p w14:paraId="4A4DCB51" w14:textId="77777777" w:rsidR="00445763" w:rsidRPr="00043296" w:rsidRDefault="00445763" w:rsidP="00332E34">
            <w:pPr>
              <w:jc w:val="center"/>
              <w:rPr>
                <w:noProof/>
                <w:szCs w:val="22"/>
              </w:rPr>
            </w:pPr>
            <w:r w:rsidRPr="00043296">
              <w:rPr>
                <w:noProof/>
                <w:szCs w:val="22"/>
              </w:rPr>
              <w:t>11,4</w:t>
            </w:r>
          </w:p>
        </w:tc>
      </w:tr>
      <w:tr w:rsidR="00445763" w:rsidRPr="00043296" w14:paraId="2E87A440" w14:textId="77777777" w:rsidTr="000C0DFD">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6669AED1" w14:textId="77777777" w:rsidR="00445763" w:rsidRPr="00043296" w:rsidRDefault="00445763" w:rsidP="00332E34">
            <w:pPr>
              <w:ind w:left="284"/>
              <w:rPr>
                <w:noProof/>
                <w:szCs w:val="22"/>
              </w:rPr>
            </w:pPr>
            <w:r w:rsidRPr="00043296">
              <w:rPr>
                <w:noProof/>
                <w:szCs w:val="22"/>
              </w:rPr>
              <w:t>95% IC</w:t>
            </w:r>
          </w:p>
        </w:tc>
        <w:tc>
          <w:tcPr>
            <w:tcW w:w="2947" w:type="dxa"/>
            <w:tcBorders>
              <w:top w:val="single" w:sz="4" w:space="0" w:color="auto"/>
              <w:left w:val="single" w:sz="4" w:space="0" w:color="auto"/>
              <w:bottom w:val="single" w:sz="4" w:space="0" w:color="auto"/>
              <w:right w:val="single" w:sz="4" w:space="0" w:color="auto"/>
            </w:tcBorders>
            <w:vAlign w:val="center"/>
          </w:tcPr>
          <w:p w14:paraId="7F647F95" w14:textId="77777777" w:rsidR="00445763" w:rsidRPr="00043296" w:rsidRDefault="00445763" w:rsidP="00332E34">
            <w:pPr>
              <w:jc w:val="center"/>
              <w:rPr>
                <w:noProof/>
                <w:szCs w:val="22"/>
              </w:rPr>
            </w:pPr>
            <w:r w:rsidRPr="00043296">
              <w:rPr>
                <w:noProof/>
                <w:szCs w:val="22"/>
              </w:rPr>
              <w:t>(29,4, 48,0)</w:t>
            </w:r>
          </w:p>
        </w:tc>
        <w:tc>
          <w:tcPr>
            <w:tcW w:w="2947" w:type="dxa"/>
            <w:tcBorders>
              <w:top w:val="single" w:sz="4" w:space="0" w:color="auto"/>
              <w:left w:val="single" w:sz="4" w:space="0" w:color="auto"/>
              <w:bottom w:val="single" w:sz="4" w:space="0" w:color="auto"/>
              <w:right w:val="single" w:sz="4" w:space="0" w:color="auto"/>
            </w:tcBorders>
            <w:vAlign w:val="center"/>
          </w:tcPr>
          <w:p w14:paraId="4D7F7A67" w14:textId="77777777" w:rsidR="00445763" w:rsidRPr="00043296" w:rsidRDefault="00445763" w:rsidP="00332E34">
            <w:pPr>
              <w:jc w:val="center"/>
              <w:rPr>
                <w:noProof/>
                <w:szCs w:val="22"/>
              </w:rPr>
            </w:pPr>
            <w:r w:rsidRPr="00043296">
              <w:rPr>
                <w:noProof/>
                <w:szCs w:val="22"/>
              </w:rPr>
              <w:t>(5,3, 17,5)</w:t>
            </w:r>
          </w:p>
        </w:tc>
      </w:tr>
      <w:tr w:rsidR="00445763" w:rsidRPr="00043296" w14:paraId="4B4A6C39" w14:textId="77777777" w:rsidTr="000C0DFD">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24B4F522" w14:textId="77777777" w:rsidR="00445763" w:rsidRPr="00043296" w:rsidRDefault="00445763" w:rsidP="00332E34">
            <w:pPr>
              <w:ind w:left="284"/>
              <w:rPr>
                <w:noProof/>
                <w:szCs w:val="22"/>
              </w:rPr>
            </w:pPr>
            <w:r w:rsidRPr="00043296">
              <w:rPr>
                <w:noProof/>
                <w:szCs w:val="22"/>
              </w:rPr>
              <w:t>Valor-p</w:t>
            </w:r>
            <w:r w:rsidRPr="00043296">
              <w:rPr>
                <w:noProof/>
                <w:szCs w:val="22"/>
                <w:vertAlign w:val="superscript"/>
              </w:rPr>
              <w:t>d</w:t>
            </w:r>
          </w:p>
        </w:tc>
        <w:tc>
          <w:tcPr>
            <w:tcW w:w="5894" w:type="dxa"/>
            <w:gridSpan w:val="2"/>
            <w:tcBorders>
              <w:top w:val="single" w:sz="4" w:space="0" w:color="auto"/>
              <w:left w:val="single" w:sz="4" w:space="0" w:color="auto"/>
              <w:bottom w:val="single" w:sz="4" w:space="0" w:color="auto"/>
              <w:right w:val="single" w:sz="4" w:space="0" w:color="auto"/>
            </w:tcBorders>
            <w:vAlign w:val="center"/>
          </w:tcPr>
          <w:p w14:paraId="4D2CD093" w14:textId="77777777" w:rsidR="00445763" w:rsidRPr="00043296" w:rsidRDefault="00445763" w:rsidP="00332E34">
            <w:pPr>
              <w:jc w:val="center"/>
              <w:rPr>
                <w:noProof/>
              </w:rPr>
            </w:pPr>
            <w:r w:rsidRPr="00043296">
              <w:rPr>
                <w:noProof/>
                <w:szCs w:val="22"/>
              </w:rPr>
              <w:t>&lt;</w:t>
            </w:r>
            <w:r w:rsidR="00401A2C" w:rsidRPr="00043296">
              <w:rPr>
                <w:noProof/>
                <w:szCs w:val="22"/>
              </w:rPr>
              <w:t> </w:t>
            </w:r>
            <w:r w:rsidRPr="00043296">
              <w:rPr>
                <w:noProof/>
                <w:szCs w:val="22"/>
              </w:rPr>
              <w:t>0,0001</w:t>
            </w:r>
          </w:p>
        </w:tc>
      </w:tr>
      <w:tr w:rsidR="00445763" w:rsidRPr="00043296" w14:paraId="6652620E" w14:textId="77777777" w:rsidTr="000C0DFD">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12691DD" w14:textId="77777777" w:rsidR="00445763" w:rsidRPr="00043296" w:rsidRDefault="00445763" w:rsidP="00332E34">
            <w:pPr>
              <w:keepNext/>
              <w:rPr>
                <w:b/>
                <w:bCs/>
                <w:noProof/>
                <w:szCs w:val="22"/>
              </w:rPr>
            </w:pPr>
            <w:r w:rsidRPr="00043296">
              <w:rPr>
                <w:b/>
                <w:bCs/>
                <w:noProof/>
                <w:szCs w:val="22"/>
              </w:rPr>
              <w:t>Taxa de Resposta Global (%)</w:t>
            </w:r>
            <w:r w:rsidRPr="00043296">
              <w:rPr>
                <w:b/>
                <w:bCs/>
                <w:noProof/>
                <w:szCs w:val="22"/>
                <w:vertAlign w:val="superscript"/>
              </w:rPr>
              <w:t>e</w:t>
            </w:r>
          </w:p>
        </w:tc>
        <w:tc>
          <w:tcPr>
            <w:tcW w:w="2947" w:type="dxa"/>
            <w:tcBorders>
              <w:top w:val="single" w:sz="4" w:space="0" w:color="auto"/>
              <w:left w:val="single" w:sz="4" w:space="0" w:color="auto"/>
              <w:bottom w:val="single" w:sz="4" w:space="0" w:color="auto"/>
              <w:right w:val="single" w:sz="4" w:space="0" w:color="auto"/>
            </w:tcBorders>
            <w:vAlign w:val="center"/>
          </w:tcPr>
          <w:p w14:paraId="3FB685E1" w14:textId="77777777" w:rsidR="00445763" w:rsidRPr="00043296" w:rsidRDefault="00445763" w:rsidP="00332E34">
            <w:pPr>
              <w:jc w:val="center"/>
              <w:rPr>
                <w:noProof/>
                <w:szCs w:val="22"/>
              </w:rPr>
            </w:pPr>
            <w:r w:rsidRPr="00043296">
              <w:rPr>
                <w:noProof/>
                <w:szCs w:val="22"/>
              </w:rPr>
              <w:t>86,8</w:t>
            </w:r>
          </w:p>
        </w:tc>
        <w:tc>
          <w:tcPr>
            <w:tcW w:w="2947" w:type="dxa"/>
            <w:tcBorders>
              <w:top w:val="single" w:sz="4" w:space="0" w:color="auto"/>
              <w:left w:val="single" w:sz="4" w:space="0" w:color="auto"/>
              <w:bottom w:val="single" w:sz="4" w:space="0" w:color="auto"/>
              <w:right w:val="single" w:sz="4" w:space="0" w:color="auto"/>
            </w:tcBorders>
            <w:vAlign w:val="center"/>
          </w:tcPr>
          <w:p w14:paraId="583AE43A" w14:textId="77777777" w:rsidR="00445763" w:rsidRPr="00043296" w:rsidRDefault="00445763" w:rsidP="00332E34">
            <w:pPr>
              <w:jc w:val="center"/>
              <w:rPr>
                <w:noProof/>
                <w:szCs w:val="22"/>
              </w:rPr>
            </w:pPr>
            <w:r w:rsidRPr="00043296">
              <w:rPr>
                <w:noProof/>
                <w:szCs w:val="22"/>
              </w:rPr>
              <w:t>84,8</w:t>
            </w:r>
          </w:p>
        </w:tc>
      </w:tr>
      <w:tr w:rsidR="00445763" w:rsidRPr="00043296" w14:paraId="0DC6EAF6" w14:textId="77777777" w:rsidTr="000C0DFD">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1889CE4" w14:textId="77777777" w:rsidR="00445763" w:rsidRPr="00043296" w:rsidRDefault="00445763" w:rsidP="00332E34">
            <w:pPr>
              <w:ind w:left="284"/>
              <w:rPr>
                <w:noProof/>
                <w:szCs w:val="22"/>
              </w:rPr>
            </w:pPr>
            <w:r w:rsidRPr="00043296">
              <w:rPr>
                <w:noProof/>
                <w:szCs w:val="22"/>
              </w:rPr>
              <w:t>95% IC</w:t>
            </w:r>
          </w:p>
        </w:tc>
        <w:tc>
          <w:tcPr>
            <w:tcW w:w="2947" w:type="dxa"/>
            <w:tcBorders>
              <w:top w:val="single" w:sz="4" w:space="0" w:color="auto"/>
              <w:left w:val="single" w:sz="4" w:space="0" w:color="auto"/>
              <w:bottom w:val="single" w:sz="4" w:space="0" w:color="auto"/>
              <w:right w:val="single" w:sz="4" w:space="0" w:color="auto"/>
            </w:tcBorders>
            <w:vAlign w:val="center"/>
          </w:tcPr>
          <w:p w14:paraId="70F77638" w14:textId="77777777" w:rsidR="00445763" w:rsidRPr="00043296" w:rsidRDefault="00445763" w:rsidP="00332E34">
            <w:pPr>
              <w:jc w:val="center"/>
              <w:rPr>
                <w:noProof/>
                <w:szCs w:val="22"/>
              </w:rPr>
            </w:pPr>
            <w:r w:rsidRPr="00043296">
              <w:rPr>
                <w:noProof/>
                <w:szCs w:val="22"/>
              </w:rPr>
              <w:t>(80,3, 93,2)</w:t>
            </w:r>
          </w:p>
        </w:tc>
        <w:tc>
          <w:tcPr>
            <w:tcW w:w="2947" w:type="dxa"/>
            <w:tcBorders>
              <w:top w:val="single" w:sz="4" w:space="0" w:color="auto"/>
              <w:left w:val="single" w:sz="4" w:space="0" w:color="auto"/>
              <w:bottom w:val="single" w:sz="4" w:space="0" w:color="auto"/>
              <w:right w:val="single" w:sz="4" w:space="0" w:color="auto"/>
            </w:tcBorders>
            <w:vAlign w:val="center"/>
          </w:tcPr>
          <w:p w14:paraId="607F46AB" w14:textId="77777777" w:rsidR="00445763" w:rsidRPr="00043296" w:rsidRDefault="00445763" w:rsidP="00332E34">
            <w:pPr>
              <w:jc w:val="center"/>
              <w:rPr>
                <w:noProof/>
                <w:szCs w:val="22"/>
              </w:rPr>
            </w:pPr>
            <w:r w:rsidRPr="00043296">
              <w:rPr>
                <w:noProof/>
                <w:szCs w:val="22"/>
              </w:rPr>
              <w:t>(77,9, 91,6)</w:t>
            </w:r>
          </w:p>
        </w:tc>
      </w:tr>
      <w:tr w:rsidR="00445763" w:rsidRPr="00043296" w14:paraId="0570F1D5" w14:textId="77777777" w:rsidTr="000C0DFD">
        <w:trPr>
          <w:cantSplit/>
        </w:trPr>
        <w:tc>
          <w:tcPr>
            <w:tcW w:w="9072" w:type="dxa"/>
            <w:gridSpan w:val="3"/>
            <w:tcBorders>
              <w:top w:val="single" w:sz="4" w:space="0" w:color="auto"/>
            </w:tcBorders>
          </w:tcPr>
          <w:p w14:paraId="233094DE" w14:textId="77777777" w:rsidR="00445763" w:rsidRPr="00043296" w:rsidRDefault="00445763" w:rsidP="00332E34">
            <w:pPr>
              <w:ind w:left="284" w:hanging="284"/>
              <w:rPr>
                <w:noProof/>
                <w:sz w:val="18"/>
                <w:szCs w:val="18"/>
              </w:rPr>
            </w:pPr>
            <w:r w:rsidRPr="00043296">
              <w:rPr>
                <w:noProof/>
                <w:szCs w:val="22"/>
                <w:vertAlign w:val="superscript"/>
              </w:rPr>
              <w:t>a</w:t>
            </w:r>
            <w:r w:rsidRPr="00043296">
              <w:rPr>
                <w:noProof/>
                <w:sz w:val="18"/>
                <w:szCs w:val="18"/>
              </w:rPr>
              <w:tab/>
              <w:t>Com base na avaliação do CRI</w:t>
            </w:r>
          </w:p>
          <w:p w14:paraId="19CBD6A7" w14:textId="77777777" w:rsidR="00445763" w:rsidRPr="00043296" w:rsidRDefault="00445763" w:rsidP="00332E34">
            <w:pPr>
              <w:ind w:left="284" w:hanging="284"/>
              <w:rPr>
                <w:noProof/>
                <w:sz w:val="18"/>
                <w:szCs w:val="18"/>
              </w:rPr>
            </w:pPr>
            <w:r w:rsidRPr="00043296">
              <w:rPr>
                <w:noProof/>
                <w:szCs w:val="22"/>
                <w:vertAlign w:val="superscript"/>
              </w:rPr>
              <w:t>b</w:t>
            </w:r>
            <w:r w:rsidRPr="00043296">
              <w:rPr>
                <w:noProof/>
                <w:sz w:val="18"/>
                <w:szCs w:val="18"/>
              </w:rPr>
              <w:tab/>
              <w:t>Valor-p provém do teste log-rank estratificado</w:t>
            </w:r>
          </w:p>
          <w:p w14:paraId="3BF67B84" w14:textId="77777777" w:rsidR="00445763" w:rsidRPr="00043296" w:rsidRDefault="00445763" w:rsidP="00332E34">
            <w:pPr>
              <w:ind w:left="284" w:hanging="284"/>
              <w:rPr>
                <w:noProof/>
                <w:sz w:val="18"/>
                <w:szCs w:val="18"/>
              </w:rPr>
            </w:pPr>
            <w:r w:rsidRPr="00043296">
              <w:rPr>
                <w:noProof/>
                <w:szCs w:val="22"/>
                <w:vertAlign w:val="superscript"/>
              </w:rPr>
              <w:t>c</w:t>
            </w:r>
            <w:r w:rsidRPr="00043296">
              <w:rPr>
                <w:noProof/>
                <w:sz w:val="18"/>
                <w:szCs w:val="18"/>
              </w:rPr>
              <w:tab/>
              <w:t>Inclui 3 doentes no braço IMBRUVICA + venetoclax com uma resposta completa com recuperação medular incompleta (RCi)</w:t>
            </w:r>
          </w:p>
          <w:p w14:paraId="79ED4F4A" w14:textId="77777777" w:rsidR="00445763" w:rsidRPr="00043296" w:rsidRDefault="00445763" w:rsidP="00332E34">
            <w:pPr>
              <w:ind w:left="284" w:hanging="284"/>
              <w:rPr>
                <w:noProof/>
                <w:sz w:val="18"/>
                <w:szCs w:val="18"/>
              </w:rPr>
            </w:pPr>
            <w:r w:rsidRPr="00043296">
              <w:rPr>
                <w:noProof/>
                <w:szCs w:val="22"/>
                <w:vertAlign w:val="superscript"/>
              </w:rPr>
              <w:t>d</w:t>
            </w:r>
            <w:r w:rsidRPr="00043296">
              <w:rPr>
                <w:noProof/>
                <w:sz w:val="18"/>
                <w:szCs w:val="18"/>
              </w:rPr>
              <w:tab/>
              <w:t>Valor-p provém do teste de qui quadrado de Cochran-Mantel-Haenszel</w:t>
            </w:r>
          </w:p>
          <w:p w14:paraId="2007D002" w14:textId="77777777" w:rsidR="00445763" w:rsidRPr="00043296" w:rsidRDefault="00445763" w:rsidP="00332E34">
            <w:pPr>
              <w:ind w:left="284" w:hanging="284"/>
              <w:rPr>
                <w:noProof/>
                <w:sz w:val="18"/>
                <w:szCs w:val="18"/>
              </w:rPr>
            </w:pPr>
            <w:r w:rsidRPr="00043296">
              <w:rPr>
                <w:noProof/>
                <w:szCs w:val="22"/>
                <w:vertAlign w:val="superscript"/>
              </w:rPr>
              <w:t>e</w:t>
            </w:r>
            <w:r w:rsidRPr="00043296">
              <w:rPr>
                <w:noProof/>
                <w:szCs w:val="22"/>
                <w:vertAlign w:val="superscript"/>
              </w:rPr>
              <w:tab/>
            </w:r>
            <w:r w:rsidRPr="00043296">
              <w:rPr>
                <w:noProof/>
                <w:sz w:val="18"/>
                <w:szCs w:val="18"/>
              </w:rPr>
              <w:t>Resposta global = RC+RCi+RPn +RP</w:t>
            </w:r>
          </w:p>
          <w:p w14:paraId="66C39598" w14:textId="77777777" w:rsidR="001652B6" w:rsidRPr="00043296" w:rsidRDefault="001652B6" w:rsidP="00332E34">
            <w:pPr>
              <w:ind w:left="284" w:hanging="284"/>
              <w:rPr>
                <w:noProof/>
                <w:sz w:val="18"/>
                <w:szCs w:val="18"/>
              </w:rPr>
            </w:pPr>
          </w:p>
          <w:p w14:paraId="784EE33F" w14:textId="77777777" w:rsidR="00445763" w:rsidRPr="00043296" w:rsidRDefault="00445763" w:rsidP="00332E34">
            <w:pPr>
              <w:rPr>
                <w:noProof/>
                <w:sz w:val="18"/>
                <w:szCs w:val="18"/>
              </w:rPr>
            </w:pPr>
            <w:r w:rsidRPr="00043296">
              <w:rPr>
                <w:noProof/>
                <w:sz w:val="18"/>
                <w:szCs w:val="18"/>
              </w:rPr>
              <w:t>RC = resposta completa; RCi = resposta completa com recuperação medular incompleta; HR = hazard ratio; NA = não avaliável; RPn = resposta parcial nodular; RP = resposta parcial</w:t>
            </w:r>
          </w:p>
        </w:tc>
      </w:tr>
    </w:tbl>
    <w:p w14:paraId="58FA3B4A" w14:textId="77777777" w:rsidR="00445763" w:rsidRPr="00043296" w:rsidRDefault="00445763" w:rsidP="00332E34">
      <w:pPr>
        <w:rPr>
          <w:noProof/>
        </w:rPr>
      </w:pPr>
    </w:p>
    <w:p w14:paraId="12C16798" w14:textId="3F3A5E28" w:rsidR="00445763" w:rsidRPr="00043296" w:rsidRDefault="00445763" w:rsidP="00332E34">
      <w:pPr>
        <w:keepNext/>
        <w:ind w:left="1134" w:hanging="1134"/>
        <w:rPr>
          <w:noProof/>
        </w:rPr>
      </w:pPr>
      <w:r w:rsidRPr="00043296">
        <w:rPr>
          <w:b/>
          <w:bCs/>
          <w:noProof/>
        </w:rPr>
        <w:lastRenderedPageBreak/>
        <w:t>Figura </w:t>
      </w:r>
      <w:r w:rsidR="00533341" w:rsidRPr="00043296">
        <w:rPr>
          <w:b/>
          <w:bCs/>
          <w:noProof/>
        </w:rPr>
        <w:t>10</w:t>
      </w:r>
      <w:r w:rsidRPr="00043296">
        <w:rPr>
          <w:b/>
          <w:bCs/>
          <w:noProof/>
        </w:rPr>
        <w:t>:</w:t>
      </w:r>
      <w:r w:rsidRPr="00043296">
        <w:rPr>
          <w:b/>
          <w:bCs/>
          <w:noProof/>
        </w:rPr>
        <w:tab/>
        <w:t xml:space="preserve">Curva de </w:t>
      </w:r>
      <w:r w:rsidRPr="00043296">
        <w:rPr>
          <w:b/>
          <w:bCs/>
          <w:i/>
          <w:iCs/>
          <w:noProof/>
        </w:rPr>
        <w:t>Kaplan-Meier</w:t>
      </w:r>
      <w:r w:rsidRPr="00043296">
        <w:rPr>
          <w:b/>
          <w:bCs/>
          <w:noProof/>
        </w:rPr>
        <w:t xml:space="preserve"> da sobrevivência livre de progressão (População ITT) nos doentes com LLC no estudo CLL3011</w:t>
      </w:r>
    </w:p>
    <w:p w14:paraId="20AFE04D" w14:textId="77777777" w:rsidR="00445763" w:rsidRPr="00043296" w:rsidRDefault="00825FB6" w:rsidP="00332E34">
      <w:pPr>
        <w:rPr>
          <w:noProof/>
        </w:rPr>
      </w:pPr>
      <w:r w:rsidRPr="00043296">
        <w:rPr>
          <w:noProof/>
          <w:lang w:eastAsia="pt-PT"/>
        </w:rPr>
        <w:drawing>
          <wp:inline distT="0" distB="0" distL="0" distR="0" wp14:anchorId="7E82B9EF" wp14:editId="78240BF1">
            <wp:extent cx="5768975" cy="5029200"/>
            <wp:effectExtent l="0" t="0" r="0" b="0"/>
            <wp:docPr id="20" name="Picture 20" descr="PT_new figure 8-Kaplan-Meier Curve of Progression-Free Survival (ITT Population) in Patients with CLL in Study CLL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T_new figure 8-Kaplan-Meier Curve of Progression-Free Survival (ITT Population) in Patients with CLL in Study CLL30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8975" cy="5029200"/>
                    </a:xfrm>
                    <a:prstGeom prst="rect">
                      <a:avLst/>
                    </a:prstGeom>
                    <a:noFill/>
                    <a:ln>
                      <a:noFill/>
                    </a:ln>
                  </pic:spPr>
                </pic:pic>
              </a:graphicData>
            </a:graphic>
          </wp:inline>
        </w:drawing>
      </w:r>
    </w:p>
    <w:p w14:paraId="163CB8A6" w14:textId="77777777" w:rsidR="00445763" w:rsidRPr="00043296" w:rsidRDefault="00445763" w:rsidP="00445763">
      <w:pPr>
        <w:rPr>
          <w:noProof/>
        </w:rPr>
      </w:pPr>
    </w:p>
    <w:p w14:paraId="32848781" w14:textId="77777777" w:rsidR="00445763" w:rsidRPr="00043296" w:rsidRDefault="00445763" w:rsidP="00445763">
      <w:pPr>
        <w:rPr>
          <w:noProof/>
        </w:rPr>
      </w:pPr>
      <w:r w:rsidRPr="00043296">
        <w:rPr>
          <w:noProof/>
        </w:rPr>
        <w:t>O efeito do tratamento com IMBRUVICA e venetoclax foi consistente na população com LLC de alto risco (mutação TP53, del11q ou IGHV não mutada), com um HR de SLP de 0,23 [95% IC (0,13, 0,41)].</w:t>
      </w:r>
    </w:p>
    <w:p w14:paraId="214F397B" w14:textId="77777777" w:rsidR="00445763" w:rsidRPr="00043296" w:rsidRDefault="00445763" w:rsidP="00445763">
      <w:pPr>
        <w:rPr>
          <w:noProof/>
        </w:rPr>
      </w:pPr>
    </w:p>
    <w:p w14:paraId="775CE073" w14:textId="77777777" w:rsidR="00445763" w:rsidRPr="00043296" w:rsidRDefault="00445763" w:rsidP="00445763">
      <w:pPr>
        <w:rPr>
          <w:noProof/>
        </w:rPr>
      </w:pPr>
      <w:r w:rsidRPr="00043296">
        <w:rPr>
          <w:noProof/>
        </w:rPr>
        <w:t xml:space="preserve">Os dados de sobrevivência global não tinham maturidade. </w:t>
      </w:r>
      <w:r w:rsidRPr="00043296">
        <w:rPr>
          <w:noProof/>
          <w:szCs w:val="22"/>
        </w:rPr>
        <w:t xml:space="preserve">Com uma mediana de tempo de seguimento do estudo de </w:t>
      </w:r>
      <w:r w:rsidRPr="00043296">
        <w:rPr>
          <w:noProof/>
        </w:rPr>
        <w:t xml:space="preserve">28 meses, não foi observada uma diferença significativa entre os braços de tratamento com um total de 23 mortes: 11 (10,4%) no braço de IMBRUVICA e venetoclax e 12 (11,4%) no braço de clorambucilo e obinutuzumab com um HR de SG de </w:t>
      </w:r>
      <w:r w:rsidRPr="00043296">
        <w:rPr>
          <w:noProof/>
          <w:szCs w:val="24"/>
        </w:rPr>
        <w:t>1</w:t>
      </w:r>
      <w:r w:rsidR="005A4CA9" w:rsidRPr="00043296">
        <w:rPr>
          <w:noProof/>
          <w:szCs w:val="24"/>
        </w:rPr>
        <w:t>,</w:t>
      </w:r>
      <w:r w:rsidRPr="00043296">
        <w:rPr>
          <w:noProof/>
          <w:szCs w:val="24"/>
        </w:rPr>
        <w:t>048 [95% IC (0,454, 2</w:t>
      </w:r>
      <w:r w:rsidR="005A4CA9" w:rsidRPr="00043296">
        <w:rPr>
          <w:noProof/>
          <w:szCs w:val="24"/>
        </w:rPr>
        <w:t>,</w:t>
      </w:r>
      <w:r w:rsidRPr="00043296">
        <w:rPr>
          <w:noProof/>
          <w:szCs w:val="24"/>
        </w:rPr>
        <w:t>419)]</w:t>
      </w:r>
      <w:r w:rsidRPr="00043296">
        <w:rPr>
          <w:noProof/>
        </w:rPr>
        <w:t xml:space="preserve">. </w:t>
      </w:r>
      <w:r w:rsidRPr="00043296">
        <w:rPr>
          <w:noProof/>
          <w:szCs w:val="24"/>
        </w:rPr>
        <w:t xml:space="preserve">Após 6 meses de seguimento adicional, foram notificadas 11 (10,4%) e 16 (15,2%) mortes no braço de </w:t>
      </w:r>
      <w:r w:rsidRPr="00043296">
        <w:rPr>
          <w:noProof/>
        </w:rPr>
        <w:t>IMBRUVICA e venetoclax</w:t>
      </w:r>
      <w:r w:rsidRPr="00043296">
        <w:rPr>
          <w:noProof/>
          <w:szCs w:val="24"/>
        </w:rPr>
        <w:t xml:space="preserve"> e no braço de </w:t>
      </w:r>
      <w:r w:rsidRPr="00043296">
        <w:rPr>
          <w:noProof/>
        </w:rPr>
        <w:t>clorambucilo e obinutuzumab</w:t>
      </w:r>
      <w:r w:rsidRPr="00043296">
        <w:rPr>
          <w:noProof/>
          <w:szCs w:val="24"/>
        </w:rPr>
        <w:t>, respetivamente com um HR de SG estimado a 0,760 [95% IC (</w:t>
      </w:r>
      <w:r w:rsidRPr="00043296">
        <w:rPr>
          <w:noProof/>
        </w:rPr>
        <w:t>0,352, 1</w:t>
      </w:r>
      <w:r w:rsidR="005A4CA9" w:rsidRPr="00043296">
        <w:rPr>
          <w:noProof/>
        </w:rPr>
        <w:t>,</w:t>
      </w:r>
      <w:r w:rsidRPr="00043296">
        <w:rPr>
          <w:noProof/>
        </w:rPr>
        <w:t>642</w:t>
      </w:r>
      <w:r w:rsidRPr="00043296">
        <w:rPr>
          <w:noProof/>
          <w:szCs w:val="24"/>
        </w:rPr>
        <w:t>]).</w:t>
      </w:r>
    </w:p>
    <w:p w14:paraId="411B8188" w14:textId="77777777" w:rsidR="00445763" w:rsidRPr="00043296" w:rsidRDefault="00445763" w:rsidP="00445763">
      <w:pPr>
        <w:rPr>
          <w:noProof/>
        </w:rPr>
      </w:pP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735"/>
        <w:gridCol w:w="1749"/>
        <w:gridCol w:w="1720"/>
        <w:gridCol w:w="1769"/>
      </w:tblGrid>
      <w:tr w:rsidR="00445763" w:rsidRPr="00043296" w14:paraId="0EDD104A" w14:textId="77777777" w:rsidTr="006C113E">
        <w:trPr>
          <w:cantSplit/>
        </w:trPr>
        <w:tc>
          <w:tcPr>
            <w:tcW w:w="9084" w:type="dxa"/>
            <w:gridSpan w:val="5"/>
            <w:tcBorders>
              <w:top w:val="single" w:sz="4" w:space="0" w:color="auto"/>
              <w:left w:val="single" w:sz="4" w:space="0" w:color="auto"/>
              <w:bottom w:val="single" w:sz="4" w:space="0" w:color="auto"/>
              <w:right w:val="single" w:sz="4" w:space="0" w:color="auto"/>
            </w:tcBorders>
          </w:tcPr>
          <w:p w14:paraId="57450BA8" w14:textId="3D3AEF9C" w:rsidR="00445763" w:rsidRPr="00043296" w:rsidRDefault="00445763" w:rsidP="00533341">
            <w:pPr>
              <w:keepNext/>
              <w:ind w:left="1134" w:hanging="1134"/>
              <w:rPr>
                <w:b/>
                <w:noProof/>
                <w:szCs w:val="22"/>
              </w:rPr>
            </w:pPr>
            <w:r w:rsidRPr="00043296">
              <w:rPr>
                <w:b/>
                <w:bCs/>
                <w:noProof/>
                <w:szCs w:val="22"/>
              </w:rPr>
              <w:t>Tabela </w:t>
            </w:r>
            <w:r w:rsidR="00533341" w:rsidRPr="00043296">
              <w:rPr>
                <w:b/>
                <w:bCs/>
                <w:noProof/>
                <w:szCs w:val="22"/>
              </w:rPr>
              <w:t>13</w:t>
            </w:r>
            <w:r w:rsidRPr="00043296">
              <w:rPr>
                <w:b/>
                <w:bCs/>
                <w:noProof/>
                <w:szCs w:val="22"/>
              </w:rPr>
              <w:t>:</w:t>
            </w:r>
            <w:r w:rsidRPr="00043296">
              <w:rPr>
                <w:b/>
                <w:bCs/>
                <w:noProof/>
                <w:szCs w:val="22"/>
              </w:rPr>
              <w:tab/>
              <w:t>Taxas de negatividade de doença residual mínima no estudo CLL3011</w:t>
            </w:r>
          </w:p>
        </w:tc>
      </w:tr>
      <w:tr w:rsidR="00445763" w:rsidRPr="00043296" w14:paraId="5CD7C30C" w14:textId="77777777" w:rsidTr="000C0DFD">
        <w:trPr>
          <w:cantSplit/>
        </w:trPr>
        <w:tc>
          <w:tcPr>
            <w:tcW w:w="2107" w:type="dxa"/>
            <w:tcBorders>
              <w:top w:val="single" w:sz="4" w:space="0" w:color="auto"/>
            </w:tcBorders>
          </w:tcPr>
          <w:p w14:paraId="51C69BB5" w14:textId="77777777" w:rsidR="00445763" w:rsidRPr="00043296" w:rsidRDefault="00445763" w:rsidP="000C0DFD">
            <w:pPr>
              <w:keepNext/>
              <w:rPr>
                <w:b/>
                <w:noProof/>
                <w:szCs w:val="22"/>
              </w:rPr>
            </w:pPr>
          </w:p>
        </w:tc>
        <w:tc>
          <w:tcPr>
            <w:tcW w:w="3486" w:type="dxa"/>
            <w:gridSpan w:val="2"/>
            <w:tcBorders>
              <w:top w:val="single" w:sz="4" w:space="0" w:color="auto"/>
            </w:tcBorders>
          </w:tcPr>
          <w:p w14:paraId="4B504AC4" w14:textId="77777777" w:rsidR="00445763" w:rsidRPr="00043296" w:rsidRDefault="00445763" w:rsidP="000C0DFD">
            <w:pPr>
              <w:keepNext/>
              <w:jc w:val="center"/>
              <w:rPr>
                <w:rFonts w:ascii="Calibri" w:eastAsia="Calibri" w:hAnsi="Calibri"/>
                <w:b/>
                <w:bCs/>
                <w:noProof/>
                <w:szCs w:val="22"/>
              </w:rPr>
            </w:pPr>
            <w:r w:rsidRPr="00043296">
              <w:rPr>
                <w:b/>
                <w:noProof/>
                <w:szCs w:val="22"/>
              </w:rPr>
              <w:t>Ensaio NGS</w:t>
            </w:r>
            <w:r w:rsidRPr="00043296">
              <w:rPr>
                <w:b/>
                <w:noProof/>
                <w:szCs w:val="22"/>
                <w:vertAlign w:val="superscript"/>
              </w:rPr>
              <w:t>a</w:t>
            </w:r>
          </w:p>
        </w:tc>
        <w:tc>
          <w:tcPr>
            <w:tcW w:w="3491" w:type="dxa"/>
            <w:gridSpan w:val="2"/>
            <w:tcBorders>
              <w:top w:val="single" w:sz="4" w:space="0" w:color="auto"/>
            </w:tcBorders>
          </w:tcPr>
          <w:p w14:paraId="62511D23" w14:textId="77777777" w:rsidR="00445763" w:rsidRPr="00043296" w:rsidRDefault="00445763" w:rsidP="000C0DFD">
            <w:pPr>
              <w:keepNext/>
              <w:jc w:val="center"/>
              <w:rPr>
                <w:b/>
                <w:noProof/>
                <w:szCs w:val="22"/>
                <w:vertAlign w:val="superscript"/>
              </w:rPr>
            </w:pPr>
            <w:r w:rsidRPr="00043296">
              <w:rPr>
                <w:b/>
                <w:noProof/>
                <w:szCs w:val="22"/>
              </w:rPr>
              <w:t>Citometria de fluxo</w:t>
            </w:r>
            <w:r w:rsidRPr="00043296">
              <w:rPr>
                <w:b/>
                <w:noProof/>
                <w:szCs w:val="22"/>
                <w:vertAlign w:val="superscript"/>
              </w:rPr>
              <w:t>b</w:t>
            </w:r>
          </w:p>
        </w:tc>
      </w:tr>
      <w:tr w:rsidR="00445763" w:rsidRPr="00043296" w14:paraId="6EAD2BB6" w14:textId="77777777" w:rsidTr="000C0DFD">
        <w:trPr>
          <w:cantSplit/>
        </w:trPr>
        <w:tc>
          <w:tcPr>
            <w:tcW w:w="2107" w:type="dxa"/>
          </w:tcPr>
          <w:p w14:paraId="5C627C73" w14:textId="77777777" w:rsidR="00445763" w:rsidRPr="00043296" w:rsidRDefault="00445763" w:rsidP="000C0DFD">
            <w:pPr>
              <w:keepNext/>
              <w:rPr>
                <w:b/>
                <w:noProof/>
                <w:szCs w:val="22"/>
              </w:rPr>
            </w:pPr>
          </w:p>
        </w:tc>
        <w:tc>
          <w:tcPr>
            <w:tcW w:w="1736" w:type="dxa"/>
          </w:tcPr>
          <w:p w14:paraId="494D207E" w14:textId="77777777" w:rsidR="00445763" w:rsidRPr="00043296" w:rsidRDefault="00445763" w:rsidP="000C0DFD">
            <w:pPr>
              <w:keepNext/>
              <w:jc w:val="center"/>
              <w:rPr>
                <w:b/>
                <w:noProof/>
                <w:szCs w:val="22"/>
              </w:rPr>
            </w:pPr>
            <w:r w:rsidRPr="00043296">
              <w:rPr>
                <w:b/>
                <w:noProof/>
                <w:szCs w:val="22"/>
              </w:rPr>
              <w:t>IMBRUVICA + Venetoclax</w:t>
            </w:r>
          </w:p>
          <w:p w14:paraId="2EE45E03" w14:textId="77777777" w:rsidR="00445763" w:rsidRPr="00043296" w:rsidRDefault="00445763" w:rsidP="000C0DFD">
            <w:pPr>
              <w:keepNext/>
              <w:jc w:val="center"/>
              <w:rPr>
                <w:b/>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106</w:t>
            </w:r>
          </w:p>
        </w:tc>
        <w:tc>
          <w:tcPr>
            <w:tcW w:w="1750" w:type="dxa"/>
          </w:tcPr>
          <w:p w14:paraId="09F76392" w14:textId="77777777" w:rsidR="00445763" w:rsidRPr="00043296" w:rsidRDefault="00445763" w:rsidP="000C0DFD">
            <w:pPr>
              <w:keepNext/>
              <w:jc w:val="center"/>
              <w:rPr>
                <w:b/>
                <w:bCs/>
                <w:noProof/>
                <w:szCs w:val="22"/>
              </w:rPr>
            </w:pPr>
            <w:r w:rsidRPr="00043296">
              <w:rPr>
                <w:b/>
                <w:bCs/>
                <w:noProof/>
                <w:szCs w:val="22"/>
              </w:rPr>
              <w:t>Clorambucilo + Obinutuzumab</w:t>
            </w:r>
          </w:p>
          <w:p w14:paraId="72B3A0A4" w14:textId="77777777" w:rsidR="00445763" w:rsidRPr="00043296" w:rsidRDefault="00445763" w:rsidP="000C0DF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105</w:t>
            </w:r>
          </w:p>
        </w:tc>
        <w:tc>
          <w:tcPr>
            <w:tcW w:w="1721" w:type="dxa"/>
          </w:tcPr>
          <w:p w14:paraId="7026B427" w14:textId="77777777" w:rsidR="00445763" w:rsidRPr="00043296" w:rsidRDefault="00445763" w:rsidP="000C0DFD">
            <w:pPr>
              <w:keepNext/>
              <w:jc w:val="center"/>
              <w:rPr>
                <w:b/>
                <w:noProof/>
                <w:szCs w:val="22"/>
              </w:rPr>
            </w:pPr>
            <w:r w:rsidRPr="00043296">
              <w:rPr>
                <w:b/>
                <w:noProof/>
                <w:szCs w:val="22"/>
              </w:rPr>
              <w:t>IMBRUVICA + Venetoclax</w:t>
            </w:r>
          </w:p>
          <w:p w14:paraId="17DA30AF" w14:textId="77777777" w:rsidR="00445763" w:rsidRPr="00043296" w:rsidRDefault="00445763" w:rsidP="000C0DF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106</w:t>
            </w:r>
          </w:p>
        </w:tc>
        <w:tc>
          <w:tcPr>
            <w:tcW w:w="1770" w:type="dxa"/>
          </w:tcPr>
          <w:p w14:paraId="288A6E6F" w14:textId="77777777" w:rsidR="00445763" w:rsidRPr="00043296" w:rsidRDefault="00445763" w:rsidP="000C0DFD">
            <w:pPr>
              <w:keepNext/>
              <w:jc w:val="center"/>
              <w:rPr>
                <w:b/>
                <w:bCs/>
                <w:noProof/>
                <w:szCs w:val="22"/>
              </w:rPr>
            </w:pPr>
            <w:r w:rsidRPr="00043296">
              <w:rPr>
                <w:b/>
                <w:bCs/>
                <w:noProof/>
                <w:szCs w:val="22"/>
              </w:rPr>
              <w:t>Clorambucilo + Obinutuzumab</w:t>
            </w:r>
          </w:p>
          <w:p w14:paraId="61BB6F64" w14:textId="77777777" w:rsidR="00445763" w:rsidRPr="00043296" w:rsidRDefault="00445763" w:rsidP="000C0DF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105</w:t>
            </w:r>
          </w:p>
        </w:tc>
      </w:tr>
      <w:tr w:rsidR="00445763" w:rsidRPr="00043296" w14:paraId="469DAEEB" w14:textId="77777777" w:rsidTr="000C0DFD">
        <w:trPr>
          <w:cantSplit/>
        </w:trPr>
        <w:tc>
          <w:tcPr>
            <w:tcW w:w="9084" w:type="dxa"/>
            <w:gridSpan w:val="5"/>
            <w:vAlign w:val="center"/>
          </w:tcPr>
          <w:p w14:paraId="0472E3E6" w14:textId="77777777" w:rsidR="00445763" w:rsidRPr="00043296" w:rsidRDefault="00445763" w:rsidP="000C0DFD">
            <w:pPr>
              <w:keepNext/>
              <w:rPr>
                <w:noProof/>
                <w:szCs w:val="22"/>
              </w:rPr>
            </w:pPr>
            <w:r w:rsidRPr="00043296">
              <w:rPr>
                <w:b/>
                <w:bCs/>
                <w:noProof/>
                <w:szCs w:val="22"/>
              </w:rPr>
              <w:t>Taxa de negatividade de DRM</w:t>
            </w:r>
          </w:p>
        </w:tc>
      </w:tr>
      <w:tr w:rsidR="00445763" w:rsidRPr="00043296" w14:paraId="64F78C98" w14:textId="77777777" w:rsidTr="000C0DFD">
        <w:trPr>
          <w:cantSplit/>
        </w:trPr>
        <w:tc>
          <w:tcPr>
            <w:tcW w:w="2107" w:type="dxa"/>
          </w:tcPr>
          <w:p w14:paraId="2A4C4856" w14:textId="77777777" w:rsidR="00445763" w:rsidRPr="00043296" w:rsidRDefault="00445763" w:rsidP="000C0DFD">
            <w:pPr>
              <w:rPr>
                <w:b/>
                <w:noProof/>
                <w:szCs w:val="22"/>
              </w:rPr>
            </w:pPr>
            <w:r w:rsidRPr="00043296">
              <w:rPr>
                <w:noProof/>
                <w:szCs w:val="22"/>
              </w:rPr>
              <w:t>Medula óssea, n (%)</w:t>
            </w:r>
          </w:p>
        </w:tc>
        <w:tc>
          <w:tcPr>
            <w:tcW w:w="1736" w:type="dxa"/>
            <w:vAlign w:val="center"/>
          </w:tcPr>
          <w:p w14:paraId="4B7FD259" w14:textId="77777777" w:rsidR="00445763" w:rsidRPr="00043296" w:rsidRDefault="00445763" w:rsidP="000C0DFD">
            <w:pPr>
              <w:jc w:val="center"/>
              <w:rPr>
                <w:b/>
                <w:bCs/>
                <w:noProof/>
                <w:szCs w:val="22"/>
              </w:rPr>
            </w:pPr>
            <w:r w:rsidRPr="00043296">
              <w:rPr>
                <w:bCs/>
                <w:noProof/>
                <w:szCs w:val="22"/>
              </w:rPr>
              <w:t>59 (55,7)</w:t>
            </w:r>
          </w:p>
        </w:tc>
        <w:tc>
          <w:tcPr>
            <w:tcW w:w="1750" w:type="dxa"/>
            <w:vAlign w:val="center"/>
          </w:tcPr>
          <w:p w14:paraId="01B588A3" w14:textId="77777777" w:rsidR="00445763" w:rsidRPr="00043296" w:rsidRDefault="00445763" w:rsidP="000C0DFD">
            <w:pPr>
              <w:jc w:val="center"/>
              <w:rPr>
                <w:b/>
                <w:bCs/>
                <w:noProof/>
                <w:szCs w:val="22"/>
              </w:rPr>
            </w:pPr>
            <w:r w:rsidRPr="00043296">
              <w:rPr>
                <w:bCs/>
                <w:noProof/>
                <w:szCs w:val="22"/>
              </w:rPr>
              <w:t>22 (21,0)</w:t>
            </w:r>
          </w:p>
        </w:tc>
        <w:tc>
          <w:tcPr>
            <w:tcW w:w="1721" w:type="dxa"/>
            <w:vAlign w:val="center"/>
          </w:tcPr>
          <w:p w14:paraId="2C4782B3" w14:textId="77777777" w:rsidR="00445763" w:rsidRPr="00043296" w:rsidRDefault="00445763" w:rsidP="000C0DFD">
            <w:pPr>
              <w:jc w:val="center"/>
              <w:rPr>
                <w:noProof/>
                <w:szCs w:val="22"/>
              </w:rPr>
            </w:pPr>
            <w:r w:rsidRPr="00043296">
              <w:rPr>
                <w:noProof/>
              </w:rPr>
              <w:t>72 (67,9)</w:t>
            </w:r>
          </w:p>
        </w:tc>
        <w:tc>
          <w:tcPr>
            <w:tcW w:w="1770" w:type="dxa"/>
            <w:vAlign w:val="center"/>
          </w:tcPr>
          <w:p w14:paraId="4E6DCA52" w14:textId="77777777" w:rsidR="00445763" w:rsidRPr="00043296" w:rsidRDefault="00445763" w:rsidP="000C0DFD">
            <w:pPr>
              <w:jc w:val="center"/>
              <w:rPr>
                <w:noProof/>
                <w:szCs w:val="22"/>
              </w:rPr>
            </w:pPr>
            <w:r w:rsidRPr="00043296">
              <w:rPr>
                <w:noProof/>
              </w:rPr>
              <w:t>24 (22,9)</w:t>
            </w:r>
          </w:p>
        </w:tc>
      </w:tr>
      <w:tr w:rsidR="00445763" w:rsidRPr="00043296" w14:paraId="13C0B356" w14:textId="77777777" w:rsidTr="000C0DFD">
        <w:trPr>
          <w:cantSplit/>
        </w:trPr>
        <w:tc>
          <w:tcPr>
            <w:tcW w:w="2107" w:type="dxa"/>
          </w:tcPr>
          <w:p w14:paraId="07D99723" w14:textId="77777777" w:rsidR="00445763" w:rsidRPr="00043296" w:rsidRDefault="00445763" w:rsidP="00060001">
            <w:pPr>
              <w:ind w:left="284"/>
              <w:rPr>
                <w:b/>
                <w:noProof/>
                <w:szCs w:val="22"/>
              </w:rPr>
            </w:pPr>
            <w:r w:rsidRPr="00043296">
              <w:rPr>
                <w:noProof/>
                <w:szCs w:val="22"/>
              </w:rPr>
              <w:t>95% IC</w:t>
            </w:r>
          </w:p>
        </w:tc>
        <w:tc>
          <w:tcPr>
            <w:tcW w:w="1736" w:type="dxa"/>
          </w:tcPr>
          <w:p w14:paraId="4187CD1E" w14:textId="77777777" w:rsidR="00445763" w:rsidRPr="00043296" w:rsidRDefault="00445763" w:rsidP="000C0DFD">
            <w:pPr>
              <w:jc w:val="center"/>
              <w:rPr>
                <w:b/>
                <w:bCs/>
                <w:noProof/>
                <w:szCs w:val="22"/>
              </w:rPr>
            </w:pPr>
            <w:r w:rsidRPr="00043296">
              <w:rPr>
                <w:bCs/>
                <w:noProof/>
                <w:szCs w:val="22"/>
              </w:rPr>
              <w:t>(46,2, 65,1)</w:t>
            </w:r>
          </w:p>
        </w:tc>
        <w:tc>
          <w:tcPr>
            <w:tcW w:w="1750" w:type="dxa"/>
          </w:tcPr>
          <w:p w14:paraId="11D4C29B" w14:textId="77777777" w:rsidR="00445763" w:rsidRPr="00043296" w:rsidRDefault="00445763" w:rsidP="000C0DFD">
            <w:pPr>
              <w:jc w:val="center"/>
              <w:rPr>
                <w:b/>
                <w:bCs/>
                <w:noProof/>
                <w:szCs w:val="22"/>
              </w:rPr>
            </w:pPr>
            <w:r w:rsidRPr="00043296">
              <w:rPr>
                <w:bCs/>
                <w:noProof/>
                <w:szCs w:val="22"/>
              </w:rPr>
              <w:t>(13,2, 28,7)</w:t>
            </w:r>
          </w:p>
        </w:tc>
        <w:tc>
          <w:tcPr>
            <w:tcW w:w="1721" w:type="dxa"/>
          </w:tcPr>
          <w:p w14:paraId="2A3A6B75" w14:textId="77777777" w:rsidR="00445763" w:rsidRPr="00043296" w:rsidRDefault="00445763" w:rsidP="000C0DFD">
            <w:pPr>
              <w:jc w:val="center"/>
              <w:rPr>
                <w:noProof/>
                <w:szCs w:val="22"/>
              </w:rPr>
            </w:pPr>
            <w:r w:rsidRPr="00043296">
              <w:rPr>
                <w:noProof/>
              </w:rPr>
              <w:t>(59,0, 76,8)</w:t>
            </w:r>
          </w:p>
        </w:tc>
        <w:tc>
          <w:tcPr>
            <w:tcW w:w="1770" w:type="dxa"/>
          </w:tcPr>
          <w:p w14:paraId="1E39355B" w14:textId="77777777" w:rsidR="00445763" w:rsidRPr="00043296" w:rsidRDefault="00445763" w:rsidP="000C0DFD">
            <w:pPr>
              <w:jc w:val="center"/>
              <w:rPr>
                <w:noProof/>
                <w:szCs w:val="22"/>
              </w:rPr>
            </w:pPr>
            <w:r w:rsidRPr="00043296">
              <w:rPr>
                <w:noProof/>
              </w:rPr>
              <w:t>(14,8, 30,9)</w:t>
            </w:r>
          </w:p>
        </w:tc>
      </w:tr>
      <w:tr w:rsidR="00445763" w:rsidRPr="00043296" w14:paraId="66404271" w14:textId="77777777" w:rsidTr="000C0DFD">
        <w:trPr>
          <w:cantSplit/>
        </w:trPr>
        <w:tc>
          <w:tcPr>
            <w:tcW w:w="2107" w:type="dxa"/>
          </w:tcPr>
          <w:p w14:paraId="62ACA476" w14:textId="77777777" w:rsidR="00445763" w:rsidRPr="00043296" w:rsidRDefault="00445763" w:rsidP="00060001">
            <w:pPr>
              <w:ind w:left="284"/>
              <w:rPr>
                <w:b/>
                <w:noProof/>
                <w:szCs w:val="22"/>
              </w:rPr>
            </w:pPr>
            <w:r w:rsidRPr="00043296">
              <w:rPr>
                <w:noProof/>
                <w:szCs w:val="22"/>
              </w:rPr>
              <w:t>Valor-p</w:t>
            </w:r>
          </w:p>
        </w:tc>
        <w:tc>
          <w:tcPr>
            <w:tcW w:w="3486" w:type="dxa"/>
            <w:gridSpan w:val="2"/>
          </w:tcPr>
          <w:p w14:paraId="142E21E1" w14:textId="77777777" w:rsidR="00445763" w:rsidRPr="00043296" w:rsidRDefault="00445763" w:rsidP="000C0DFD">
            <w:pPr>
              <w:jc w:val="center"/>
              <w:rPr>
                <w:b/>
                <w:bCs/>
                <w:noProof/>
                <w:szCs w:val="22"/>
              </w:rPr>
            </w:pPr>
            <w:r w:rsidRPr="00043296">
              <w:rPr>
                <w:bCs/>
                <w:noProof/>
                <w:szCs w:val="22"/>
              </w:rPr>
              <w:t>&lt;</w:t>
            </w:r>
            <w:r w:rsidR="00401A2C" w:rsidRPr="00043296">
              <w:rPr>
                <w:bCs/>
                <w:noProof/>
                <w:szCs w:val="22"/>
              </w:rPr>
              <w:t> </w:t>
            </w:r>
            <w:r w:rsidRPr="00043296">
              <w:rPr>
                <w:bCs/>
                <w:noProof/>
                <w:szCs w:val="22"/>
              </w:rPr>
              <w:t>0,0001</w:t>
            </w:r>
          </w:p>
        </w:tc>
        <w:tc>
          <w:tcPr>
            <w:tcW w:w="3491" w:type="dxa"/>
            <w:gridSpan w:val="2"/>
            <w:vAlign w:val="center"/>
          </w:tcPr>
          <w:p w14:paraId="48D67481" w14:textId="77777777" w:rsidR="00445763" w:rsidRPr="00043296" w:rsidRDefault="00445763" w:rsidP="000C0DFD">
            <w:pPr>
              <w:jc w:val="center"/>
              <w:rPr>
                <w:noProof/>
                <w:szCs w:val="22"/>
              </w:rPr>
            </w:pPr>
          </w:p>
        </w:tc>
      </w:tr>
      <w:tr w:rsidR="00445763" w:rsidRPr="00043296" w14:paraId="7E3A7A61" w14:textId="77777777" w:rsidTr="000C0DFD">
        <w:trPr>
          <w:cantSplit/>
        </w:trPr>
        <w:tc>
          <w:tcPr>
            <w:tcW w:w="2107" w:type="dxa"/>
          </w:tcPr>
          <w:p w14:paraId="4A41D120" w14:textId="77777777" w:rsidR="00445763" w:rsidRPr="00043296" w:rsidRDefault="00445763" w:rsidP="000C0DFD">
            <w:pPr>
              <w:rPr>
                <w:b/>
                <w:noProof/>
                <w:szCs w:val="22"/>
              </w:rPr>
            </w:pPr>
            <w:r w:rsidRPr="00043296">
              <w:rPr>
                <w:noProof/>
                <w:szCs w:val="22"/>
              </w:rPr>
              <w:lastRenderedPageBreak/>
              <w:t>Sangue periférico, n (%)</w:t>
            </w:r>
          </w:p>
        </w:tc>
        <w:tc>
          <w:tcPr>
            <w:tcW w:w="1736" w:type="dxa"/>
            <w:vAlign w:val="center"/>
          </w:tcPr>
          <w:p w14:paraId="5A009DED" w14:textId="77777777" w:rsidR="00445763" w:rsidRPr="00043296" w:rsidRDefault="00445763" w:rsidP="000C0DFD">
            <w:pPr>
              <w:jc w:val="center"/>
              <w:rPr>
                <w:b/>
                <w:bCs/>
                <w:noProof/>
                <w:szCs w:val="22"/>
              </w:rPr>
            </w:pPr>
            <w:r w:rsidRPr="00043296">
              <w:rPr>
                <w:bCs/>
                <w:noProof/>
                <w:szCs w:val="22"/>
              </w:rPr>
              <w:t>63 (59,4)</w:t>
            </w:r>
          </w:p>
        </w:tc>
        <w:tc>
          <w:tcPr>
            <w:tcW w:w="1750" w:type="dxa"/>
            <w:vAlign w:val="center"/>
          </w:tcPr>
          <w:p w14:paraId="64B77D1D" w14:textId="77777777" w:rsidR="00445763" w:rsidRPr="00043296" w:rsidRDefault="00445763" w:rsidP="000C0DFD">
            <w:pPr>
              <w:jc w:val="center"/>
              <w:rPr>
                <w:b/>
                <w:bCs/>
                <w:noProof/>
                <w:szCs w:val="22"/>
              </w:rPr>
            </w:pPr>
            <w:r w:rsidRPr="00043296">
              <w:rPr>
                <w:bCs/>
                <w:noProof/>
                <w:szCs w:val="22"/>
              </w:rPr>
              <w:t>42 (40,0)</w:t>
            </w:r>
          </w:p>
        </w:tc>
        <w:tc>
          <w:tcPr>
            <w:tcW w:w="1721" w:type="dxa"/>
            <w:vAlign w:val="center"/>
          </w:tcPr>
          <w:p w14:paraId="6E47B094" w14:textId="77777777" w:rsidR="00445763" w:rsidRPr="00043296" w:rsidRDefault="00445763" w:rsidP="000C0DFD">
            <w:pPr>
              <w:jc w:val="center"/>
              <w:rPr>
                <w:noProof/>
                <w:szCs w:val="22"/>
              </w:rPr>
            </w:pPr>
            <w:r w:rsidRPr="00043296">
              <w:rPr>
                <w:noProof/>
              </w:rPr>
              <w:t>85 (80,2)</w:t>
            </w:r>
          </w:p>
        </w:tc>
        <w:tc>
          <w:tcPr>
            <w:tcW w:w="1770" w:type="dxa"/>
            <w:vAlign w:val="center"/>
          </w:tcPr>
          <w:p w14:paraId="4F4DFEF2" w14:textId="77777777" w:rsidR="00445763" w:rsidRPr="00043296" w:rsidRDefault="00445763" w:rsidP="000C0DFD">
            <w:pPr>
              <w:jc w:val="center"/>
              <w:rPr>
                <w:noProof/>
                <w:szCs w:val="22"/>
              </w:rPr>
            </w:pPr>
            <w:r w:rsidRPr="00043296">
              <w:rPr>
                <w:bCs/>
                <w:noProof/>
                <w:szCs w:val="22"/>
              </w:rPr>
              <w:t>49 (46,7)</w:t>
            </w:r>
          </w:p>
        </w:tc>
      </w:tr>
      <w:tr w:rsidR="00445763" w:rsidRPr="00043296" w14:paraId="425344BD" w14:textId="77777777" w:rsidTr="000C0DFD">
        <w:trPr>
          <w:cantSplit/>
        </w:trPr>
        <w:tc>
          <w:tcPr>
            <w:tcW w:w="2107" w:type="dxa"/>
          </w:tcPr>
          <w:p w14:paraId="2475CDBB" w14:textId="77777777" w:rsidR="00445763" w:rsidRPr="00043296" w:rsidRDefault="00445763" w:rsidP="00060001">
            <w:pPr>
              <w:ind w:left="284"/>
              <w:rPr>
                <w:b/>
                <w:noProof/>
                <w:szCs w:val="22"/>
              </w:rPr>
            </w:pPr>
            <w:r w:rsidRPr="00043296">
              <w:rPr>
                <w:noProof/>
                <w:szCs w:val="22"/>
              </w:rPr>
              <w:t>95% IC</w:t>
            </w:r>
          </w:p>
        </w:tc>
        <w:tc>
          <w:tcPr>
            <w:tcW w:w="1736" w:type="dxa"/>
          </w:tcPr>
          <w:p w14:paraId="56624763" w14:textId="77777777" w:rsidR="00445763" w:rsidRPr="00043296" w:rsidRDefault="00445763" w:rsidP="000C0DFD">
            <w:pPr>
              <w:jc w:val="center"/>
              <w:rPr>
                <w:b/>
                <w:bCs/>
                <w:noProof/>
                <w:szCs w:val="22"/>
              </w:rPr>
            </w:pPr>
            <w:r w:rsidRPr="00043296">
              <w:rPr>
                <w:bCs/>
                <w:noProof/>
                <w:szCs w:val="22"/>
              </w:rPr>
              <w:t>(50,1, 68,8)</w:t>
            </w:r>
          </w:p>
        </w:tc>
        <w:tc>
          <w:tcPr>
            <w:tcW w:w="1750" w:type="dxa"/>
          </w:tcPr>
          <w:p w14:paraId="1359939C" w14:textId="77777777" w:rsidR="00445763" w:rsidRPr="00043296" w:rsidRDefault="00445763" w:rsidP="000C0DFD">
            <w:pPr>
              <w:jc w:val="center"/>
              <w:rPr>
                <w:b/>
                <w:bCs/>
                <w:noProof/>
                <w:szCs w:val="22"/>
              </w:rPr>
            </w:pPr>
            <w:r w:rsidRPr="00043296">
              <w:rPr>
                <w:bCs/>
                <w:noProof/>
                <w:szCs w:val="22"/>
              </w:rPr>
              <w:t>(30,6, 49,4)</w:t>
            </w:r>
          </w:p>
        </w:tc>
        <w:tc>
          <w:tcPr>
            <w:tcW w:w="1721" w:type="dxa"/>
          </w:tcPr>
          <w:p w14:paraId="6E8077B3" w14:textId="77777777" w:rsidR="00445763" w:rsidRPr="00043296" w:rsidRDefault="00445763" w:rsidP="000C0DFD">
            <w:pPr>
              <w:jc w:val="center"/>
              <w:rPr>
                <w:noProof/>
                <w:szCs w:val="22"/>
              </w:rPr>
            </w:pPr>
            <w:r w:rsidRPr="00043296">
              <w:rPr>
                <w:noProof/>
              </w:rPr>
              <w:t>(72,6, 87,8)</w:t>
            </w:r>
          </w:p>
        </w:tc>
        <w:tc>
          <w:tcPr>
            <w:tcW w:w="1770" w:type="dxa"/>
          </w:tcPr>
          <w:p w14:paraId="517CF86D" w14:textId="77777777" w:rsidR="00445763" w:rsidRPr="00043296" w:rsidRDefault="00445763" w:rsidP="000C0DFD">
            <w:pPr>
              <w:jc w:val="center"/>
              <w:rPr>
                <w:noProof/>
                <w:szCs w:val="22"/>
              </w:rPr>
            </w:pPr>
            <w:r w:rsidRPr="00043296">
              <w:rPr>
                <w:bCs/>
                <w:noProof/>
                <w:szCs w:val="22"/>
              </w:rPr>
              <w:t>(37,1, 56,2)</w:t>
            </w:r>
          </w:p>
        </w:tc>
      </w:tr>
      <w:tr w:rsidR="00445763" w:rsidRPr="00043296" w14:paraId="5F9E6FBF" w14:textId="77777777" w:rsidTr="000C0DFD">
        <w:trPr>
          <w:cantSplit/>
        </w:trPr>
        <w:tc>
          <w:tcPr>
            <w:tcW w:w="9084" w:type="dxa"/>
            <w:gridSpan w:val="5"/>
            <w:vAlign w:val="center"/>
          </w:tcPr>
          <w:p w14:paraId="0F80EA05" w14:textId="77777777" w:rsidR="00445763" w:rsidRPr="00043296" w:rsidRDefault="00445763" w:rsidP="000C0DFD">
            <w:pPr>
              <w:keepNext/>
              <w:rPr>
                <w:noProof/>
                <w:szCs w:val="22"/>
              </w:rPr>
            </w:pPr>
            <w:r w:rsidRPr="00043296">
              <w:rPr>
                <w:b/>
                <w:bCs/>
                <w:noProof/>
                <w:szCs w:val="22"/>
              </w:rPr>
              <w:t>Taxa de negatividade de DRM a três meses após a conclusão do tratamento</w:t>
            </w:r>
          </w:p>
        </w:tc>
      </w:tr>
      <w:tr w:rsidR="00445763" w:rsidRPr="00043296" w14:paraId="3E1DB4EC" w14:textId="77777777" w:rsidTr="000C0DFD">
        <w:trPr>
          <w:cantSplit/>
        </w:trPr>
        <w:tc>
          <w:tcPr>
            <w:tcW w:w="2107" w:type="dxa"/>
          </w:tcPr>
          <w:p w14:paraId="5C31D97D" w14:textId="77777777" w:rsidR="00445763" w:rsidRPr="00043296" w:rsidRDefault="00445763" w:rsidP="000C0DFD">
            <w:pPr>
              <w:rPr>
                <w:b/>
                <w:noProof/>
                <w:szCs w:val="22"/>
              </w:rPr>
            </w:pPr>
            <w:r w:rsidRPr="00043296">
              <w:rPr>
                <w:noProof/>
                <w:szCs w:val="22"/>
              </w:rPr>
              <w:t>Medula óssea, n (%)</w:t>
            </w:r>
          </w:p>
        </w:tc>
        <w:tc>
          <w:tcPr>
            <w:tcW w:w="1736" w:type="dxa"/>
            <w:vAlign w:val="center"/>
          </w:tcPr>
          <w:p w14:paraId="7F7167D9" w14:textId="77777777" w:rsidR="00445763" w:rsidRPr="00043296" w:rsidRDefault="00445763" w:rsidP="000C0DFD">
            <w:pPr>
              <w:jc w:val="center"/>
              <w:rPr>
                <w:b/>
                <w:bCs/>
                <w:noProof/>
                <w:szCs w:val="22"/>
              </w:rPr>
            </w:pPr>
            <w:r w:rsidRPr="00043296">
              <w:rPr>
                <w:noProof/>
                <w:szCs w:val="22"/>
              </w:rPr>
              <w:t>55 (51,9)</w:t>
            </w:r>
          </w:p>
        </w:tc>
        <w:tc>
          <w:tcPr>
            <w:tcW w:w="1750" w:type="dxa"/>
            <w:vAlign w:val="center"/>
          </w:tcPr>
          <w:p w14:paraId="3CA9EF10" w14:textId="77777777" w:rsidR="00445763" w:rsidRPr="00043296" w:rsidRDefault="00445763" w:rsidP="000C0DFD">
            <w:pPr>
              <w:jc w:val="center"/>
              <w:rPr>
                <w:b/>
                <w:bCs/>
                <w:noProof/>
                <w:szCs w:val="22"/>
              </w:rPr>
            </w:pPr>
            <w:r w:rsidRPr="00043296">
              <w:rPr>
                <w:noProof/>
                <w:szCs w:val="22"/>
              </w:rPr>
              <w:t>18 (17,1)</w:t>
            </w:r>
          </w:p>
        </w:tc>
        <w:tc>
          <w:tcPr>
            <w:tcW w:w="1721" w:type="dxa"/>
            <w:vAlign w:val="center"/>
          </w:tcPr>
          <w:p w14:paraId="5E44FCC5" w14:textId="77777777" w:rsidR="00445763" w:rsidRPr="00043296" w:rsidRDefault="00445763" w:rsidP="000C0DFD">
            <w:pPr>
              <w:jc w:val="center"/>
              <w:rPr>
                <w:noProof/>
                <w:szCs w:val="22"/>
              </w:rPr>
            </w:pPr>
            <w:r w:rsidRPr="00043296">
              <w:rPr>
                <w:noProof/>
              </w:rPr>
              <w:t>60 (56,6)</w:t>
            </w:r>
          </w:p>
        </w:tc>
        <w:tc>
          <w:tcPr>
            <w:tcW w:w="1770" w:type="dxa"/>
            <w:vAlign w:val="center"/>
          </w:tcPr>
          <w:p w14:paraId="17A2081B" w14:textId="77777777" w:rsidR="00445763" w:rsidRPr="00043296" w:rsidRDefault="00445763" w:rsidP="000C0DFD">
            <w:pPr>
              <w:jc w:val="center"/>
              <w:rPr>
                <w:noProof/>
                <w:szCs w:val="22"/>
              </w:rPr>
            </w:pPr>
            <w:r w:rsidRPr="00043296">
              <w:rPr>
                <w:noProof/>
                <w:szCs w:val="22"/>
              </w:rPr>
              <w:t>17 (16,2)</w:t>
            </w:r>
          </w:p>
        </w:tc>
      </w:tr>
      <w:tr w:rsidR="00445763" w:rsidRPr="00043296" w14:paraId="6A514A7C" w14:textId="77777777" w:rsidTr="000C0DFD">
        <w:trPr>
          <w:cantSplit/>
        </w:trPr>
        <w:tc>
          <w:tcPr>
            <w:tcW w:w="2107" w:type="dxa"/>
          </w:tcPr>
          <w:p w14:paraId="14B295A8" w14:textId="77777777" w:rsidR="00445763" w:rsidRPr="00043296" w:rsidRDefault="00445763" w:rsidP="00060001">
            <w:pPr>
              <w:ind w:left="284"/>
              <w:rPr>
                <w:b/>
                <w:noProof/>
                <w:szCs w:val="22"/>
              </w:rPr>
            </w:pPr>
            <w:r w:rsidRPr="00043296">
              <w:rPr>
                <w:noProof/>
                <w:szCs w:val="22"/>
              </w:rPr>
              <w:t>95% IC</w:t>
            </w:r>
          </w:p>
        </w:tc>
        <w:tc>
          <w:tcPr>
            <w:tcW w:w="1736" w:type="dxa"/>
          </w:tcPr>
          <w:p w14:paraId="2224124B" w14:textId="77777777" w:rsidR="00445763" w:rsidRPr="00043296" w:rsidRDefault="00445763" w:rsidP="000C0DFD">
            <w:pPr>
              <w:jc w:val="center"/>
              <w:rPr>
                <w:b/>
                <w:bCs/>
                <w:noProof/>
                <w:szCs w:val="22"/>
              </w:rPr>
            </w:pPr>
            <w:r w:rsidRPr="00043296">
              <w:rPr>
                <w:noProof/>
                <w:szCs w:val="22"/>
              </w:rPr>
              <w:t>(42,4, 61,4)</w:t>
            </w:r>
          </w:p>
        </w:tc>
        <w:tc>
          <w:tcPr>
            <w:tcW w:w="1750" w:type="dxa"/>
          </w:tcPr>
          <w:p w14:paraId="5CDE8CEE" w14:textId="77777777" w:rsidR="00445763" w:rsidRPr="00043296" w:rsidRDefault="00445763" w:rsidP="000C0DFD">
            <w:pPr>
              <w:jc w:val="center"/>
              <w:rPr>
                <w:b/>
                <w:bCs/>
                <w:noProof/>
                <w:szCs w:val="22"/>
              </w:rPr>
            </w:pPr>
            <w:r w:rsidRPr="00043296">
              <w:rPr>
                <w:noProof/>
                <w:szCs w:val="22"/>
              </w:rPr>
              <w:t>(9,9, 24,4)</w:t>
            </w:r>
          </w:p>
        </w:tc>
        <w:tc>
          <w:tcPr>
            <w:tcW w:w="1721" w:type="dxa"/>
          </w:tcPr>
          <w:p w14:paraId="60D15D73" w14:textId="77777777" w:rsidR="00445763" w:rsidRPr="00043296" w:rsidRDefault="00445763" w:rsidP="000C0DFD">
            <w:pPr>
              <w:jc w:val="center"/>
              <w:rPr>
                <w:noProof/>
                <w:szCs w:val="22"/>
              </w:rPr>
            </w:pPr>
            <w:r w:rsidRPr="00043296">
              <w:rPr>
                <w:noProof/>
              </w:rPr>
              <w:t>(47,2, 66,0)</w:t>
            </w:r>
          </w:p>
        </w:tc>
        <w:tc>
          <w:tcPr>
            <w:tcW w:w="1770" w:type="dxa"/>
          </w:tcPr>
          <w:p w14:paraId="5AFB008F" w14:textId="77777777" w:rsidR="00445763" w:rsidRPr="00043296" w:rsidRDefault="00445763" w:rsidP="000C0DFD">
            <w:pPr>
              <w:jc w:val="center"/>
              <w:rPr>
                <w:noProof/>
                <w:szCs w:val="22"/>
              </w:rPr>
            </w:pPr>
            <w:r w:rsidRPr="00043296">
              <w:rPr>
                <w:noProof/>
                <w:szCs w:val="22"/>
              </w:rPr>
              <w:t>(9,1, 23,2)</w:t>
            </w:r>
          </w:p>
        </w:tc>
      </w:tr>
      <w:tr w:rsidR="00445763" w:rsidRPr="00043296" w14:paraId="2AF43089" w14:textId="77777777" w:rsidTr="000C0DFD">
        <w:trPr>
          <w:cantSplit/>
        </w:trPr>
        <w:tc>
          <w:tcPr>
            <w:tcW w:w="2107" w:type="dxa"/>
          </w:tcPr>
          <w:p w14:paraId="4BA35D66" w14:textId="77777777" w:rsidR="00445763" w:rsidRPr="00043296" w:rsidRDefault="00445763" w:rsidP="000C0DFD">
            <w:pPr>
              <w:rPr>
                <w:noProof/>
                <w:szCs w:val="22"/>
              </w:rPr>
            </w:pPr>
            <w:r w:rsidRPr="00043296">
              <w:rPr>
                <w:noProof/>
                <w:szCs w:val="22"/>
              </w:rPr>
              <w:t xml:space="preserve">Sangue periférico, n (%) </w:t>
            </w:r>
          </w:p>
        </w:tc>
        <w:tc>
          <w:tcPr>
            <w:tcW w:w="1736" w:type="dxa"/>
            <w:vAlign w:val="center"/>
          </w:tcPr>
          <w:p w14:paraId="5542F08A" w14:textId="77777777" w:rsidR="00445763" w:rsidRPr="00043296" w:rsidRDefault="00445763" w:rsidP="000C0DFD">
            <w:pPr>
              <w:jc w:val="center"/>
              <w:rPr>
                <w:noProof/>
                <w:szCs w:val="22"/>
              </w:rPr>
            </w:pPr>
            <w:r w:rsidRPr="00043296">
              <w:rPr>
                <w:noProof/>
                <w:szCs w:val="22"/>
              </w:rPr>
              <w:t>58 (54,7)</w:t>
            </w:r>
          </w:p>
        </w:tc>
        <w:tc>
          <w:tcPr>
            <w:tcW w:w="1750" w:type="dxa"/>
            <w:vAlign w:val="center"/>
          </w:tcPr>
          <w:p w14:paraId="0412B9D9" w14:textId="77777777" w:rsidR="00445763" w:rsidRPr="00043296" w:rsidRDefault="00445763" w:rsidP="000C0DFD">
            <w:pPr>
              <w:jc w:val="center"/>
              <w:rPr>
                <w:noProof/>
                <w:szCs w:val="22"/>
              </w:rPr>
            </w:pPr>
            <w:r w:rsidRPr="00043296">
              <w:rPr>
                <w:noProof/>
                <w:szCs w:val="22"/>
              </w:rPr>
              <w:t>41 (39,0)</w:t>
            </w:r>
          </w:p>
        </w:tc>
        <w:tc>
          <w:tcPr>
            <w:tcW w:w="1721" w:type="dxa"/>
            <w:vAlign w:val="center"/>
          </w:tcPr>
          <w:p w14:paraId="5D7079E5" w14:textId="77777777" w:rsidR="00445763" w:rsidRPr="00043296" w:rsidRDefault="00445763" w:rsidP="000C0DFD">
            <w:pPr>
              <w:jc w:val="center"/>
              <w:rPr>
                <w:noProof/>
                <w:szCs w:val="22"/>
              </w:rPr>
            </w:pPr>
            <w:r w:rsidRPr="00043296">
              <w:rPr>
                <w:noProof/>
              </w:rPr>
              <w:t>65 (61,3)</w:t>
            </w:r>
          </w:p>
        </w:tc>
        <w:tc>
          <w:tcPr>
            <w:tcW w:w="1770" w:type="dxa"/>
            <w:vAlign w:val="center"/>
          </w:tcPr>
          <w:p w14:paraId="3F012BA5" w14:textId="77777777" w:rsidR="00445763" w:rsidRPr="00043296" w:rsidRDefault="00445763" w:rsidP="000C0DFD">
            <w:pPr>
              <w:jc w:val="center"/>
              <w:rPr>
                <w:noProof/>
                <w:szCs w:val="22"/>
              </w:rPr>
            </w:pPr>
            <w:r w:rsidRPr="00043296">
              <w:rPr>
                <w:noProof/>
              </w:rPr>
              <w:t>43 (41,0)</w:t>
            </w:r>
          </w:p>
        </w:tc>
      </w:tr>
      <w:tr w:rsidR="00445763" w:rsidRPr="00043296" w14:paraId="1FB44959" w14:textId="77777777" w:rsidTr="000C0DFD">
        <w:trPr>
          <w:cantSplit/>
        </w:trPr>
        <w:tc>
          <w:tcPr>
            <w:tcW w:w="2107" w:type="dxa"/>
          </w:tcPr>
          <w:p w14:paraId="74F6B834" w14:textId="77777777" w:rsidR="00445763" w:rsidRPr="00043296" w:rsidRDefault="00445763" w:rsidP="00060001">
            <w:pPr>
              <w:ind w:left="284"/>
              <w:rPr>
                <w:noProof/>
                <w:szCs w:val="22"/>
              </w:rPr>
            </w:pPr>
            <w:r w:rsidRPr="00043296">
              <w:rPr>
                <w:noProof/>
                <w:szCs w:val="22"/>
              </w:rPr>
              <w:t>95% IC</w:t>
            </w:r>
          </w:p>
        </w:tc>
        <w:tc>
          <w:tcPr>
            <w:tcW w:w="1736" w:type="dxa"/>
          </w:tcPr>
          <w:p w14:paraId="3805AB30" w14:textId="77777777" w:rsidR="00445763" w:rsidRPr="00043296" w:rsidRDefault="00445763" w:rsidP="000C0DFD">
            <w:pPr>
              <w:jc w:val="center"/>
              <w:rPr>
                <w:noProof/>
                <w:szCs w:val="22"/>
              </w:rPr>
            </w:pPr>
            <w:r w:rsidRPr="00043296">
              <w:rPr>
                <w:noProof/>
                <w:szCs w:val="22"/>
              </w:rPr>
              <w:t>(45,2, 64,2)</w:t>
            </w:r>
          </w:p>
        </w:tc>
        <w:tc>
          <w:tcPr>
            <w:tcW w:w="1750" w:type="dxa"/>
          </w:tcPr>
          <w:p w14:paraId="4C85137F" w14:textId="77777777" w:rsidR="00445763" w:rsidRPr="00043296" w:rsidRDefault="00445763" w:rsidP="000C0DFD">
            <w:pPr>
              <w:jc w:val="center"/>
              <w:rPr>
                <w:noProof/>
                <w:szCs w:val="22"/>
              </w:rPr>
            </w:pPr>
            <w:r w:rsidRPr="00043296">
              <w:rPr>
                <w:noProof/>
                <w:szCs w:val="22"/>
              </w:rPr>
              <w:t>(29,7, 48,4)</w:t>
            </w:r>
          </w:p>
        </w:tc>
        <w:tc>
          <w:tcPr>
            <w:tcW w:w="1721" w:type="dxa"/>
          </w:tcPr>
          <w:p w14:paraId="2849DEC8" w14:textId="77777777" w:rsidR="00445763" w:rsidRPr="00043296" w:rsidRDefault="00445763" w:rsidP="000C0DFD">
            <w:pPr>
              <w:jc w:val="center"/>
              <w:rPr>
                <w:noProof/>
                <w:szCs w:val="22"/>
              </w:rPr>
            </w:pPr>
            <w:r w:rsidRPr="00043296">
              <w:rPr>
                <w:noProof/>
              </w:rPr>
              <w:t>(52,0, 70,6)</w:t>
            </w:r>
          </w:p>
        </w:tc>
        <w:tc>
          <w:tcPr>
            <w:tcW w:w="1770" w:type="dxa"/>
          </w:tcPr>
          <w:p w14:paraId="34F46ADC" w14:textId="77777777" w:rsidR="00445763" w:rsidRPr="00043296" w:rsidRDefault="00445763" w:rsidP="000C0DFD">
            <w:pPr>
              <w:jc w:val="center"/>
              <w:rPr>
                <w:noProof/>
                <w:szCs w:val="22"/>
              </w:rPr>
            </w:pPr>
            <w:r w:rsidRPr="00043296">
              <w:rPr>
                <w:noProof/>
              </w:rPr>
              <w:t>(31,5, 50,4)</w:t>
            </w:r>
          </w:p>
        </w:tc>
      </w:tr>
      <w:tr w:rsidR="00445763" w:rsidRPr="00043296" w14:paraId="46D46089" w14:textId="77777777" w:rsidTr="000C0DFD">
        <w:trPr>
          <w:cantSplit/>
        </w:trPr>
        <w:tc>
          <w:tcPr>
            <w:tcW w:w="9084" w:type="dxa"/>
            <w:gridSpan w:val="5"/>
            <w:tcBorders>
              <w:left w:val="nil"/>
              <w:bottom w:val="nil"/>
              <w:right w:val="nil"/>
            </w:tcBorders>
          </w:tcPr>
          <w:p w14:paraId="626EA37C" w14:textId="77777777" w:rsidR="00445763" w:rsidRPr="00043296" w:rsidRDefault="00445763" w:rsidP="000C0DFD">
            <w:pPr>
              <w:rPr>
                <w:noProof/>
                <w:sz w:val="18"/>
                <w:szCs w:val="22"/>
              </w:rPr>
            </w:pPr>
            <w:r w:rsidRPr="00043296">
              <w:rPr>
                <w:noProof/>
                <w:sz w:val="18"/>
                <w:szCs w:val="18"/>
              </w:rPr>
              <w:t>Valores-p provêm do teste de qui quadrado de Cochran-Mantel-Haenszel. Valor-p para taxa de negatividade de DRM na medula óssea por NGS foi a análise de DRM primária.</w:t>
            </w:r>
          </w:p>
          <w:p w14:paraId="4982C92D" w14:textId="77777777" w:rsidR="00445763" w:rsidRPr="00043296" w:rsidRDefault="00445763" w:rsidP="000C0DFD">
            <w:pPr>
              <w:ind w:left="284" w:hanging="284"/>
              <w:rPr>
                <w:noProof/>
                <w:sz w:val="18"/>
                <w:szCs w:val="22"/>
              </w:rPr>
            </w:pPr>
            <w:r w:rsidRPr="00043296">
              <w:rPr>
                <w:noProof/>
                <w:szCs w:val="22"/>
                <w:vertAlign w:val="superscript"/>
              </w:rPr>
              <w:t>a</w:t>
            </w:r>
            <w:r w:rsidRPr="00043296">
              <w:rPr>
                <w:noProof/>
                <w:sz w:val="18"/>
                <w:szCs w:val="18"/>
              </w:rPr>
              <w:tab/>
            </w:r>
            <w:r w:rsidRPr="00043296">
              <w:rPr>
                <w:noProof/>
                <w:sz w:val="18"/>
                <w:szCs w:val="22"/>
              </w:rPr>
              <w:t>Com base no limiar de 10</w:t>
            </w:r>
            <w:r w:rsidRPr="00043296">
              <w:rPr>
                <w:noProof/>
                <w:szCs w:val="22"/>
                <w:vertAlign w:val="superscript"/>
              </w:rPr>
              <w:t>-4</w:t>
            </w:r>
            <w:r w:rsidRPr="00043296">
              <w:rPr>
                <w:noProof/>
                <w:sz w:val="18"/>
                <w:szCs w:val="22"/>
              </w:rPr>
              <w:t xml:space="preserve"> utilizando um ensaio de sequenciação de nova geração (clonoSEQ)</w:t>
            </w:r>
          </w:p>
          <w:p w14:paraId="396CAA3A" w14:textId="77777777" w:rsidR="00445763" w:rsidRPr="00043296" w:rsidRDefault="00445763" w:rsidP="000C0DFD">
            <w:pPr>
              <w:ind w:left="284" w:hanging="284"/>
              <w:rPr>
                <w:noProof/>
                <w:sz w:val="18"/>
                <w:szCs w:val="22"/>
              </w:rPr>
            </w:pPr>
            <w:r w:rsidRPr="00043296">
              <w:rPr>
                <w:noProof/>
                <w:szCs w:val="22"/>
                <w:vertAlign w:val="superscript"/>
              </w:rPr>
              <w:t>b</w:t>
            </w:r>
            <w:r w:rsidRPr="00043296">
              <w:rPr>
                <w:noProof/>
                <w:sz w:val="18"/>
                <w:szCs w:val="22"/>
              </w:rPr>
              <w:tab/>
              <w:t>A DRM foi avaliada por citometria de fluxo de sangue periférico ou medula óssea de acordo com o laboratório central. A definição do estado negativo foi &lt;</w:t>
            </w:r>
            <w:r w:rsidR="00401A2C" w:rsidRPr="00043296">
              <w:rPr>
                <w:noProof/>
                <w:sz w:val="18"/>
                <w:szCs w:val="22"/>
              </w:rPr>
              <w:t> </w:t>
            </w:r>
            <w:r w:rsidRPr="00043296">
              <w:rPr>
                <w:noProof/>
                <w:sz w:val="18"/>
                <w:szCs w:val="22"/>
              </w:rPr>
              <w:t>1 célula LLC por 10 000 leucócitos (&lt;</w:t>
            </w:r>
            <w:r w:rsidR="00401A2C" w:rsidRPr="00043296">
              <w:rPr>
                <w:noProof/>
                <w:sz w:val="18"/>
                <w:szCs w:val="22"/>
              </w:rPr>
              <w:t> </w:t>
            </w:r>
            <w:r w:rsidRPr="00043296">
              <w:rPr>
                <w:noProof/>
                <w:sz w:val="18"/>
                <w:szCs w:val="22"/>
              </w:rPr>
              <w:t>1×10</w:t>
            </w:r>
            <w:r w:rsidRPr="00043296">
              <w:rPr>
                <w:noProof/>
                <w:szCs w:val="22"/>
                <w:vertAlign w:val="superscript"/>
              </w:rPr>
              <w:t>4</w:t>
            </w:r>
            <w:r w:rsidRPr="00043296">
              <w:rPr>
                <w:noProof/>
                <w:sz w:val="18"/>
                <w:szCs w:val="22"/>
              </w:rPr>
              <w:t>).</w:t>
            </w:r>
          </w:p>
          <w:p w14:paraId="18CB359C" w14:textId="77777777" w:rsidR="00445763" w:rsidRPr="00043296" w:rsidRDefault="00445763" w:rsidP="000C0DFD">
            <w:pPr>
              <w:rPr>
                <w:noProof/>
                <w:sz w:val="18"/>
                <w:szCs w:val="22"/>
              </w:rPr>
            </w:pPr>
            <w:r w:rsidRPr="00043296">
              <w:rPr>
                <w:noProof/>
                <w:sz w:val="18"/>
                <w:szCs w:val="22"/>
              </w:rPr>
              <w:t xml:space="preserve">IC = intervalo de confiança; </w:t>
            </w:r>
            <w:r w:rsidRPr="00043296">
              <w:rPr>
                <w:noProof/>
                <w:sz w:val="18"/>
                <w:szCs w:val="18"/>
              </w:rPr>
              <w:t>NGS = sequenciação de nova geração</w:t>
            </w:r>
          </w:p>
        </w:tc>
      </w:tr>
    </w:tbl>
    <w:p w14:paraId="5C8850D1" w14:textId="77777777" w:rsidR="00445763" w:rsidRPr="00043296" w:rsidRDefault="00445763" w:rsidP="00445763">
      <w:pPr>
        <w:rPr>
          <w:noProof/>
        </w:rPr>
      </w:pPr>
    </w:p>
    <w:p w14:paraId="74915516" w14:textId="77777777" w:rsidR="00445763" w:rsidRPr="00043296" w:rsidRDefault="00445763" w:rsidP="00445763">
      <w:pPr>
        <w:rPr>
          <w:noProof/>
        </w:rPr>
      </w:pPr>
      <w:r w:rsidRPr="00043296">
        <w:rPr>
          <w:noProof/>
          <w:szCs w:val="24"/>
        </w:rPr>
        <w:t xml:space="preserve">Doze meses após a conclusão do tratamento, as taxas de negatividade da DRM no sangue periférico foram de 49,1% (52/106) pelo ensaio NGS e 54,7% (58/106) por citometria de fluxo em doentes tratados com IMBRUVICA e venetoclax e, no ponto temporal correspondente, foram de 12,4% (13/105) pelo ensaio NGS e 16,2% (17/105) por citometria de fluxo em doentes tratados com </w:t>
      </w:r>
      <w:r w:rsidRPr="00043296">
        <w:rPr>
          <w:noProof/>
        </w:rPr>
        <w:t xml:space="preserve">clorambucilo </w:t>
      </w:r>
      <w:r w:rsidRPr="00043296">
        <w:rPr>
          <w:noProof/>
          <w:szCs w:val="24"/>
        </w:rPr>
        <w:t>e obinutuzumab.</w:t>
      </w:r>
    </w:p>
    <w:p w14:paraId="067A342B" w14:textId="77777777" w:rsidR="003C543F" w:rsidRPr="00043296" w:rsidRDefault="003C543F" w:rsidP="00445763">
      <w:pPr>
        <w:rPr>
          <w:noProof/>
        </w:rPr>
      </w:pPr>
    </w:p>
    <w:p w14:paraId="192FFCD0" w14:textId="77777777" w:rsidR="00445763" w:rsidRPr="00043296" w:rsidRDefault="00445763" w:rsidP="00445763">
      <w:pPr>
        <w:rPr>
          <w:noProof/>
        </w:rPr>
      </w:pPr>
      <w:r w:rsidRPr="00043296">
        <w:rPr>
          <w:noProof/>
        </w:rPr>
        <w:t>A SLT foi notificada em 6 doentes tratados com clorambucilo e obinutuzumab e não foi comunicada SLT no tratamento com IMBRUVICA em associação com venetoclax.</w:t>
      </w:r>
    </w:p>
    <w:p w14:paraId="61026AF6" w14:textId="77777777" w:rsidR="00445763" w:rsidRPr="00043296" w:rsidRDefault="00445763" w:rsidP="00445763">
      <w:pPr>
        <w:rPr>
          <w:noProof/>
        </w:rPr>
      </w:pPr>
    </w:p>
    <w:p w14:paraId="34CE506F" w14:textId="19070DAA" w:rsidR="000005EC" w:rsidRPr="00043296" w:rsidRDefault="000005EC" w:rsidP="000005EC">
      <w:pPr>
        <w:rPr>
          <w:noProof/>
        </w:rPr>
      </w:pPr>
      <w:r w:rsidRPr="00043296">
        <w:rPr>
          <w:i/>
          <w:iCs/>
          <w:noProof/>
        </w:rPr>
        <w:t xml:space="preserve">Seguimento </w:t>
      </w:r>
      <w:r w:rsidR="00B025B9" w:rsidRPr="00043296">
        <w:rPr>
          <w:i/>
          <w:iCs/>
          <w:noProof/>
        </w:rPr>
        <w:t>mediano de 64 meses</w:t>
      </w:r>
      <w:r w:rsidRPr="00043296">
        <w:rPr>
          <w:noProof/>
        </w:rPr>
        <w:t xml:space="preserve"> </w:t>
      </w:r>
    </w:p>
    <w:p w14:paraId="69F08FD5" w14:textId="77777777" w:rsidR="000005EC" w:rsidRPr="00043296" w:rsidRDefault="000005EC" w:rsidP="000005EC">
      <w:pPr>
        <w:rPr>
          <w:noProof/>
        </w:rPr>
      </w:pPr>
      <w:r w:rsidRPr="00043296">
        <w:rPr>
          <w:noProof/>
        </w:rPr>
        <w:t xml:space="preserve">Com um tempo de seguimento mediano no estudo de </w:t>
      </w:r>
      <w:r w:rsidR="00B025B9" w:rsidRPr="00043296">
        <w:rPr>
          <w:noProof/>
        </w:rPr>
        <w:t>64,0</w:t>
      </w:r>
      <w:r w:rsidR="00834B3C" w:rsidRPr="00043296">
        <w:rPr>
          <w:noProof/>
        </w:rPr>
        <w:t> </w:t>
      </w:r>
      <w:r w:rsidRPr="00043296">
        <w:rPr>
          <w:noProof/>
        </w:rPr>
        <w:t>meses no Estudo CLL3011, foi observada uma redução de 7</w:t>
      </w:r>
      <w:r w:rsidR="00B025B9" w:rsidRPr="00043296">
        <w:rPr>
          <w:noProof/>
        </w:rPr>
        <w:t>3</w:t>
      </w:r>
      <w:r w:rsidRPr="00043296">
        <w:rPr>
          <w:noProof/>
        </w:rPr>
        <w:t xml:space="preserve">% no risco de morte ou progressão por avaliação do investigador para os doentes no braço IMBRUVICA. O </w:t>
      </w:r>
      <w:r w:rsidRPr="00043296">
        <w:rPr>
          <w:i/>
          <w:iCs/>
          <w:noProof/>
        </w:rPr>
        <w:t>hazard ratio</w:t>
      </w:r>
      <w:r w:rsidRPr="00043296">
        <w:rPr>
          <w:noProof/>
        </w:rPr>
        <w:t xml:space="preserve"> d</w:t>
      </w:r>
      <w:r w:rsidR="00B025B9" w:rsidRPr="00043296">
        <w:rPr>
          <w:noProof/>
        </w:rPr>
        <w:t>a SLP</w:t>
      </w:r>
      <w:r w:rsidRPr="00043296">
        <w:rPr>
          <w:noProof/>
        </w:rPr>
        <w:t xml:space="preserve"> foi de 0,</w:t>
      </w:r>
      <w:r w:rsidR="00B025B9" w:rsidRPr="00043296">
        <w:rPr>
          <w:noProof/>
        </w:rPr>
        <w:t>267</w:t>
      </w:r>
      <w:r w:rsidRPr="00043296">
        <w:rPr>
          <w:noProof/>
        </w:rPr>
        <w:t xml:space="preserve"> [IC 95% (0,</w:t>
      </w:r>
      <w:r w:rsidR="00B025B9" w:rsidRPr="00043296">
        <w:rPr>
          <w:noProof/>
        </w:rPr>
        <w:t>182</w:t>
      </w:r>
      <w:r w:rsidRPr="00043296">
        <w:rPr>
          <w:noProof/>
        </w:rPr>
        <w:t>, 0,</w:t>
      </w:r>
      <w:r w:rsidR="00B025B9" w:rsidRPr="00043296">
        <w:rPr>
          <w:noProof/>
        </w:rPr>
        <w:t>393</w:t>
      </w:r>
      <w:r w:rsidRPr="00043296">
        <w:rPr>
          <w:noProof/>
        </w:rPr>
        <w:t>), p nominal</w:t>
      </w:r>
      <w:r w:rsidR="00B025B9" w:rsidRPr="00043296">
        <w:rPr>
          <w:noProof/>
          <w:szCs w:val="22"/>
        </w:rPr>
        <w:t>&lt;0,0001</w:t>
      </w:r>
      <w:r w:rsidR="006708B1" w:rsidRPr="00043296">
        <w:rPr>
          <w:noProof/>
        </w:rPr>
        <w:t>, sem controlo de erro de tipo</w:t>
      </w:r>
      <w:r w:rsidR="00834B3C" w:rsidRPr="00043296">
        <w:rPr>
          <w:noProof/>
        </w:rPr>
        <w:t> </w:t>
      </w:r>
      <w:r w:rsidR="006708B1" w:rsidRPr="00043296">
        <w:rPr>
          <w:noProof/>
        </w:rPr>
        <w:t>1</w:t>
      </w:r>
      <w:r w:rsidRPr="00043296">
        <w:rPr>
          <w:noProof/>
        </w:rPr>
        <w:t xml:space="preserve">]. Ocorreram </w:t>
      </w:r>
      <w:r w:rsidR="00B025B9" w:rsidRPr="00043296">
        <w:rPr>
          <w:noProof/>
        </w:rPr>
        <w:t>20</w:t>
      </w:r>
      <w:r w:rsidRPr="00043296">
        <w:rPr>
          <w:noProof/>
        </w:rPr>
        <w:t xml:space="preserve"> (1</w:t>
      </w:r>
      <w:r w:rsidR="00B025B9" w:rsidRPr="00043296">
        <w:rPr>
          <w:noProof/>
        </w:rPr>
        <w:t>8,9</w:t>
      </w:r>
      <w:r w:rsidRPr="00043296">
        <w:rPr>
          <w:noProof/>
        </w:rPr>
        <w:t xml:space="preserve">%) mortes no braço IMBRUVICA mais venetoclax e </w:t>
      </w:r>
      <w:r w:rsidR="00B025B9" w:rsidRPr="00043296">
        <w:rPr>
          <w:noProof/>
        </w:rPr>
        <w:t>40</w:t>
      </w:r>
      <w:r w:rsidRPr="00043296">
        <w:rPr>
          <w:noProof/>
        </w:rPr>
        <w:t xml:space="preserve"> (3</w:t>
      </w:r>
      <w:r w:rsidR="00B025B9" w:rsidRPr="00043296">
        <w:rPr>
          <w:noProof/>
        </w:rPr>
        <w:t>8,1</w:t>
      </w:r>
      <w:r w:rsidRPr="00043296">
        <w:rPr>
          <w:noProof/>
        </w:rPr>
        <w:t>%) no braço clorambucilo mais obinutuzumab</w:t>
      </w:r>
      <w:r w:rsidR="00B025B9" w:rsidRPr="00043296">
        <w:rPr>
          <w:noProof/>
        </w:rPr>
        <w:t xml:space="preserve">, correspondendo a um HR de 0,462 (IC 95%: </w:t>
      </w:r>
      <w:r w:rsidR="00B025B9" w:rsidRPr="00043296">
        <w:rPr>
          <w:noProof/>
          <w:color w:val="000000"/>
          <w:shd w:val="clear" w:color="auto" w:fill="FFFFFF"/>
        </w:rPr>
        <w:t xml:space="preserve">0,269, 0,791, </w:t>
      </w:r>
      <w:r w:rsidR="00B025B9" w:rsidRPr="00043296">
        <w:rPr>
          <w:noProof/>
        </w:rPr>
        <w:t>p nominal =0,0039, sem controlo de erro de tipo 1</w:t>
      </w:r>
      <w:r w:rsidRPr="00043296">
        <w:rPr>
          <w:noProof/>
        </w:rPr>
        <w:t xml:space="preserve">. O tempo mediano para o tratamento seguinte não foi alcançado para </w:t>
      </w:r>
      <w:r w:rsidR="00657067" w:rsidRPr="00043296">
        <w:rPr>
          <w:noProof/>
        </w:rPr>
        <w:t>o braço de IMBRUVICA mais venetoclax e foi de 65 meses para o braço de clorambucilo mais obinutuzumab</w:t>
      </w:r>
      <w:r w:rsidRPr="00043296">
        <w:rPr>
          <w:noProof/>
        </w:rPr>
        <w:t xml:space="preserve"> (HR=0,</w:t>
      </w:r>
      <w:r w:rsidR="00657067" w:rsidRPr="00043296">
        <w:rPr>
          <w:noProof/>
        </w:rPr>
        <w:t>233</w:t>
      </w:r>
      <w:r w:rsidRPr="00043296">
        <w:rPr>
          <w:noProof/>
        </w:rPr>
        <w:t>; IC 95%: 0,</w:t>
      </w:r>
      <w:r w:rsidR="00657067" w:rsidRPr="00043296">
        <w:rPr>
          <w:noProof/>
        </w:rPr>
        <w:t>130</w:t>
      </w:r>
      <w:r w:rsidRPr="00043296">
        <w:rPr>
          <w:noProof/>
        </w:rPr>
        <w:t>, 0</w:t>
      </w:r>
      <w:r w:rsidR="00657067" w:rsidRPr="00043296">
        <w:rPr>
          <w:noProof/>
        </w:rPr>
        <w:t>,416</w:t>
      </w:r>
      <w:r w:rsidRPr="00043296">
        <w:rPr>
          <w:noProof/>
        </w:rPr>
        <w:t xml:space="preserve">), com </w:t>
      </w:r>
      <w:r w:rsidR="00657067" w:rsidRPr="00043296">
        <w:rPr>
          <w:noProof/>
        </w:rPr>
        <w:t>15,1</w:t>
      </w:r>
      <w:r w:rsidRPr="00043296">
        <w:rPr>
          <w:noProof/>
        </w:rPr>
        <w:t xml:space="preserve">% dos indivíduos no braço IMBRUVICA mais venetoclax e </w:t>
      </w:r>
      <w:r w:rsidR="00657067" w:rsidRPr="00043296">
        <w:rPr>
          <w:noProof/>
        </w:rPr>
        <w:t>43,8</w:t>
      </w:r>
      <w:r w:rsidRPr="00043296">
        <w:rPr>
          <w:noProof/>
        </w:rPr>
        <w:t>% dos indivíduos no braço clorambucilo mais obinutuzumab a terem iniciado uma terapêutica anticancerígena subsequente.</w:t>
      </w:r>
    </w:p>
    <w:p w14:paraId="4CCAD298" w14:textId="77777777" w:rsidR="000005EC" w:rsidRPr="00043296" w:rsidRDefault="000005EC" w:rsidP="000005EC">
      <w:pPr>
        <w:rPr>
          <w:noProof/>
        </w:rPr>
      </w:pPr>
    </w:p>
    <w:p w14:paraId="1BFDE07F" w14:textId="31A1B383" w:rsidR="000005EC" w:rsidRPr="00043296" w:rsidRDefault="000005EC" w:rsidP="00834B3C">
      <w:pPr>
        <w:keepNext/>
        <w:rPr>
          <w:noProof/>
        </w:rPr>
      </w:pPr>
      <w:r w:rsidRPr="00043296">
        <w:rPr>
          <w:noProof/>
        </w:rPr>
        <w:lastRenderedPageBreak/>
        <w:t>A curva de Kaplan-Meier para a SG é apresentada na Figura</w:t>
      </w:r>
      <w:r w:rsidR="005661D7" w:rsidRPr="00043296">
        <w:rPr>
          <w:noProof/>
        </w:rPr>
        <w:t> </w:t>
      </w:r>
      <w:r w:rsidR="00533341" w:rsidRPr="00043296">
        <w:rPr>
          <w:noProof/>
        </w:rPr>
        <w:t>11</w:t>
      </w:r>
      <w:r w:rsidRPr="00043296">
        <w:rPr>
          <w:noProof/>
        </w:rPr>
        <w:t xml:space="preserve">. </w:t>
      </w:r>
    </w:p>
    <w:p w14:paraId="759A225A" w14:textId="77777777" w:rsidR="000005EC" w:rsidRPr="00043296" w:rsidRDefault="000005EC" w:rsidP="00834B3C">
      <w:pPr>
        <w:keepNext/>
        <w:rPr>
          <w:noProof/>
        </w:rPr>
      </w:pPr>
    </w:p>
    <w:p w14:paraId="4EFD9FEA" w14:textId="39A63118" w:rsidR="000005EC" w:rsidRPr="00043296" w:rsidRDefault="000005EC" w:rsidP="006C113E">
      <w:pPr>
        <w:keepNext/>
        <w:ind w:left="1134" w:hanging="1134"/>
        <w:rPr>
          <w:noProof/>
        </w:rPr>
      </w:pPr>
      <w:r w:rsidRPr="00043296">
        <w:rPr>
          <w:b/>
          <w:bCs/>
          <w:noProof/>
        </w:rPr>
        <w:t xml:space="preserve">Figura </w:t>
      </w:r>
      <w:r w:rsidR="00533341" w:rsidRPr="00043296">
        <w:rPr>
          <w:b/>
          <w:bCs/>
          <w:noProof/>
        </w:rPr>
        <w:t>11</w:t>
      </w:r>
      <w:r w:rsidRPr="00043296">
        <w:rPr>
          <w:b/>
          <w:bCs/>
          <w:noProof/>
        </w:rPr>
        <w:t>:</w:t>
      </w:r>
      <w:r w:rsidR="00834B3C" w:rsidRPr="00043296">
        <w:rPr>
          <w:b/>
          <w:bCs/>
          <w:noProof/>
        </w:rPr>
        <w:tab/>
      </w:r>
      <w:r w:rsidRPr="00043296">
        <w:rPr>
          <w:b/>
          <w:bCs/>
          <w:noProof/>
        </w:rPr>
        <w:t xml:space="preserve">Curva de </w:t>
      </w:r>
      <w:r w:rsidRPr="00043296">
        <w:rPr>
          <w:b/>
          <w:bCs/>
          <w:i/>
          <w:iCs/>
          <w:noProof/>
        </w:rPr>
        <w:t>Kaplan-Meier</w:t>
      </w:r>
      <w:r w:rsidRPr="00043296">
        <w:rPr>
          <w:b/>
          <w:bCs/>
          <w:noProof/>
        </w:rPr>
        <w:t xml:space="preserve"> da Sobrevivência Global (População ITT) em doentes com LLC/LLCP no Estudo CLL3011 </w:t>
      </w:r>
      <w:r w:rsidR="002F355C" w:rsidRPr="00043296">
        <w:rPr>
          <w:b/>
          <w:bCs/>
          <w:noProof/>
        </w:rPr>
        <w:t xml:space="preserve">aos </w:t>
      </w:r>
      <w:r w:rsidR="00A96D97" w:rsidRPr="00043296">
        <w:rPr>
          <w:b/>
          <w:bCs/>
          <w:noProof/>
        </w:rPr>
        <w:t>64</w:t>
      </w:r>
      <w:r w:rsidRPr="00043296">
        <w:rPr>
          <w:b/>
          <w:bCs/>
          <w:noProof/>
        </w:rPr>
        <w:t xml:space="preserve"> meses de seguimento</w:t>
      </w:r>
    </w:p>
    <w:p w14:paraId="72ECBC15" w14:textId="77777777" w:rsidR="00A96D97" w:rsidRPr="00043296" w:rsidRDefault="00825FB6" w:rsidP="000005EC">
      <w:pPr>
        <w:rPr>
          <w:noProof/>
        </w:rPr>
      </w:pPr>
      <w:r w:rsidRPr="00043296">
        <w:rPr>
          <w:noProof/>
          <w:lang w:eastAsia="pt-PT"/>
        </w:rPr>
        <w:drawing>
          <wp:inline distT="0" distB="0" distL="0" distR="0" wp14:anchorId="19EB2227" wp14:editId="6C89E08C">
            <wp:extent cx="5764530" cy="510476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4530" cy="5104765"/>
                    </a:xfrm>
                    <a:prstGeom prst="rect">
                      <a:avLst/>
                    </a:prstGeom>
                    <a:noFill/>
                    <a:ln>
                      <a:noFill/>
                    </a:ln>
                  </pic:spPr>
                </pic:pic>
              </a:graphicData>
            </a:graphic>
          </wp:inline>
        </w:drawing>
      </w:r>
    </w:p>
    <w:p w14:paraId="7EF856EE" w14:textId="77777777" w:rsidR="000005EC" w:rsidRPr="00043296" w:rsidRDefault="000005EC" w:rsidP="00445763">
      <w:pPr>
        <w:rPr>
          <w:noProof/>
          <w:lang w:eastAsia="zh-CN"/>
        </w:rPr>
      </w:pPr>
    </w:p>
    <w:p w14:paraId="182BD87B" w14:textId="674F0FFF" w:rsidR="00445763" w:rsidRPr="00043296" w:rsidRDefault="00445763" w:rsidP="00445763">
      <w:pPr>
        <w:rPr>
          <w:noProof/>
          <w:szCs w:val="24"/>
        </w:rPr>
      </w:pPr>
      <w:r w:rsidRPr="00043296">
        <w:rPr>
          <w:noProof/>
          <w:lang w:eastAsia="zh-CN"/>
        </w:rPr>
        <w:t xml:space="preserve">A segurança e a eficácia da terapêutica de duração fixa com IMBRUVICA </w:t>
      </w:r>
      <w:r w:rsidRPr="00043296">
        <w:rPr>
          <w:noProof/>
        </w:rPr>
        <w:t>em associação com venetoclax</w:t>
      </w:r>
      <w:r w:rsidRPr="00043296">
        <w:rPr>
          <w:noProof/>
          <w:lang w:eastAsia="zh-CN"/>
        </w:rPr>
        <w:t xml:space="preserve"> em doentes com LLC </w:t>
      </w:r>
      <w:r w:rsidR="00344ADD" w:rsidRPr="00043296">
        <w:rPr>
          <w:noProof/>
          <w:lang w:eastAsia="zh-CN"/>
        </w:rPr>
        <w:t>não tratados previamente</w:t>
      </w:r>
      <w:r w:rsidRPr="00043296">
        <w:rPr>
          <w:noProof/>
          <w:lang w:eastAsia="zh-CN"/>
        </w:rPr>
        <w:t xml:space="preserve"> foram novamente avaliadas numa coorte do estudo multicêntrico de Fase</w:t>
      </w:r>
      <w:r w:rsidRPr="00043296">
        <w:rPr>
          <w:noProof/>
          <w:szCs w:val="24"/>
        </w:rPr>
        <w:t> 2 e 2 coortes (PCYC-1142-CA)</w:t>
      </w:r>
      <w:r w:rsidRPr="00043296">
        <w:rPr>
          <w:noProof/>
        </w:rPr>
        <w:t xml:space="preserve">. O estudo </w:t>
      </w:r>
      <w:r w:rsidRPr="00043296">
        <w:rPr>
          <w:noProof/>
          <w:lang w:eastAsia="zh-CN"/>
        </w:rPr>
        <w:t xml:space="preserve">envolveu doentes com LLC </w:t>
      </w:r>
      <w:r w:rsidR="00344ADD" w:rsidRPr="00043296">
        <w:rPr>
          <w:noProof/>
          <w:lang w:eastAsia="zh-CN"/>
        </w:rPr>
        <w:t>não tratados previamente</w:t>
      </w:r>
      <w:r w:rsidRPr="00043296">
        <w:rPr>
          <w:noProof/>
          <w:lang w:eastAsia="zh-CN"/>
        </w:rPr>
        <w:t xml:space="preserve"> com idade igual ou inferior a 70 anos</w:t>
      </w:r>
      <w:r w:rsidRPr="00043296">
        <w:rPr>
          <w:noProof/>
          <w:szCs w:val="24"/>
        </w:rPr>
        <w:t>. O estudo envolveu 323 doentes, destes 159 doe</w:t>
      </w:r>
      <w:r w:rsidR="003C543F" w:rsidRPr="00043296">
        <w:rPr>
          <w:noProof/>
          <w:szCs w:val="24"/>
        </w:rPr>
        <w:t>n</w:t>
      </w:r>
      <w:r w:rsidRPr="00043296">
        <w:rPr>
          <w:noProof/>
          <w:szCs w:val="24"/>
        </w:rPr>
        <w:t>tes foram envolvidos na terapêutica de duração fixa composta por 3 ciclos de IMBRUVICA como agente único seguidos de IMBRUVICA em associação com venetoclax para 12 ciclos (incluindo um esquema de titulação da dose de 5</w:t>
      </w:r>
      <w:r w:rsidR="000C3B4E" w:rsidRPr="00043296">
        <w:rPr>
          <w:noProof/>
          <w:szCs w:val="24"/>
        </w:rPr>
        <w:t> </w:t>
      </w:r>
      <w:r w:rsidRPr="00043296">
        <w:rPr>
          <w:noProof/>
          <w:szCs w:val="24"/>
        </w:rPr>
        <w:t xml:space="preserve">semanas). Cada ciclo tinha uma duração de 28 dias. IMBRUVICA foi administrado na dose de 420 mg diários. O venetoclax </w:t>
      </w:r>
      <w:r w:rsidRPr="00043296">
        <w:rPr>
          <w:noProof/>
        </w:rPr>
        <w:t>foi administrado diariamente</w:t>
      </w:r>
      <w:r w:rsidRPr="00043296">
        <w:rPr>
          <w:noProof/>
          <w:szCs w:val="24"/>
        </w:rPr>
        <w:t>, iniciando com 20 mg durante 1 semana, seguida por 1 semana em cada nível da dose de 50 mg, 100 mg e 200 mg, seguindo-se a dose diária recomendada de 400 mg. Os doentes com progressão confirmada de acordo com os critérios IWCLL após a conclusão do regime de duração de dose fixa poderiam voltar a ser tratados com IMBRUVICA como agente único.</w:t>
      </w:r>
    </w:p>
    <w:p w14:paraId="651CAF70" w14:textId="77777777" w:rsidR="00445763" w:rsidRPr="00043296" w:rsidRDefault="00445763" w:rsidP="00445763">
      <w:pPr>
        <w:rPr>
          <w:noProof/>
          <w:szCs w:val="24"/>
        </w:rPr>
      </w:pPr>
    </w:p>
    <w:p w14:paraId="188343D7" w14:textId="77777777" w:rsidR="00445763" w:rsidRPr="00043296" w:rsidRDefault="00445763" w:rsidP="00445763">
      <w:pPr>
        <w:rPr>
          <w:noProof/>
        </w:rPr>
      </w:pPr>
      <w:r w:rsidRPr="00043296">
        <w:rPr>
          <w:noProof/>
        </w:rPr>
        <w:t xml:space="preserve">A mediana de idades foi de 60 anos (intervalo de 33 a 71 anos), 67% eram do sexo masculino e 92% eram caucasianos. Todos os doentes tinham pontuação de desempenho </w:t>
      </w:r>
      <w:r w:rsidR="004E581F" w:rsidRPr="00043296">
        <w:rPr>
          <w:noProof/>
        </w:rPr>
        <w:t xml:space="preserve">de </w:t>
      </w:r>
      <w:r w:rsidRPr="00043296">
        <w:rPr>
          <w:noProof/>
        </w:rPr>
        <w:t xml:space="preserve">ECOG basal de 0 (69%) ou 1 (31%). Inicialmente, 13% dos doentes apresentavam del17p, 18% com del11q, 17% com del17p/mutação TP53, 56% com IGHV não mutada e 19% com cariótipo complexo. Na avaliação basal do risco de síndrome de lise tumoral, 21% dos doentes apresentaram uma elevada carga tumoral. </w:t>
      </w:r>
    </w:p>
    <w:p w14:paraId="7ECE5503" w14:textId="77777777" w:rsidR="00445763" w:rsidRPr="00043296" w:rsidRDefault="00445763" w:rsidP="00445763">
      <w:pPr>
        <w:rPr>
          <w:noProof/>
        </w:rPr>
      </w:pPr>
    </w:p>
    <w:p w14:paraId="4CA03FFC" w14:textId="77777777" w:rsidR="00445763" w:rsidRPr="00043296" w:rsidRDefault="00445763" w:rsidP="00445763">
      <w:pPr>
        <w:rPr>
          <w:noProof/>
        </w:rPr>
      </w:pPr>
      <w:r w:rsidRPr="00043296">
        <w:rPr>
          <w:noProof/>
        </w:rPr>
        <w:lastRenderedPageBreak/>
        <w:t>Após 3 ciclos de tratamento de introdução de IMBRUVICA como agente único, 1% dos doentes apresentaram uma elevada carga tumoral. A elevada carga tumoral foi definida como qualquer nódulo linfático ≥</w:t>
      </w:r>
      <w:r w:rsidR="009148A2" w:rsidRPr="00043296">
        <w:rPr>
          <w:noProof/>
        </w:rPr>
        <w:t> </w:t>
      </w:r>
      <w:r w:rsidRPr="00043296">
        <w:rPr>
          <w:noProof/>
        </w:rPr>
        <w:t>10 cm ou qualquer nódulo linfático ≥</w:t>
      </w:r>
      <w:r w:rsidR="009148A2" w:rsidRPr="00043296">
        <w:rPr>
          <w:noProof/>
        </w:rPr>
        <w:t> </w:t>
      </w:r>
      <w:r w:rsidRPr="00043296">
        <w:rPr>
          <w:noProof/>
        </w:rPr>
        <w:t>5 cm e número absoluto de linfócitos ≥</w:t>
      </w:r>
      <w:r w:rsidR="009148A2" w:rsidRPr="00043296">
        <w:rPr>
          <w:noProof/>
        </w:rPr>
        <w:t> </w:t>
      </w:r>
      <w:r w:rsidRPr="00043296">
        <w:rPr>
          <w:noProof/>
        </w:rPr>
        <w:t>25×10</w:t>
      </w:r>
      <w:r w:rsidRPr="00043296">
        <w:rPr>
          <w:noProof/>
          <w:vertAlign w:val="superscript"/>
        </w:rPr>
        <w:t>9</w:t>
      </w:r>
      <w:r w:rsidRPr="00043296">
        <w:rPr>
          <w:noProof/>
        </w:rPr>
        <w:t>/L.</w:t>
      </w:r>
    </w:p>
    <w:p w14:paraId="3AC395F7" w14:textId="77777777" w:rsidR="00445763" w:rsidRPr="00043296" w:rsidRDefault="00445763" w:rsidP="00445763">
      <w:pPr>
        <w:rPr>
          <w:noProof/>
        </w:rPr>
      </w:pPr>
    </w:p>
    <w:p w14:paraId="7C5D0263" w14:textId="402E4E97" w:rsidR="00445763" w:rsidRPr="00043296" w:rsidRDefault="00445763" w:rsidP="00445763">
      <w:pPr>
        <w:rPr>
          <w:noProof/>
        </w:rPr>
      </w:pPr>
      <w:r w:rsidRPr="00043296">
        <w:rPr>
          <w:noProof/>
          <w:szCs w:val="22"/>
        </w:rPr>
        <w:t xml:space="preserve">Com uma mediana de tempo de seguimento do estudo </w:t>
      </w:r>
      <w:r w:rsidRPr="00043296">
        <w:rPr>
          <w:noProof/>
        </w:rPr>
        <w:t>de 28 meses, os resultados de eficácia para o PCYC</w:t>
      </w:r>
      <w:r w:rsidRPr="00043296">
        <w:rPr>
          <w:noProof/>
        </w:rPr>
        <w:noBreakHyphen/>
        <w:t>1142-CA avaliada por um CRI, de acordo com os critérios IWCLL são apresentados na Tabela 1</w:t>
      </w:r>
      <w:r w:rsidR="00533341" w:rsidRPr="00043296">
        <w:rPr>
          <w:noProof/>
        </w:rPr>
        <w:t>4</w:t>
      </w:r>
      <w:r w:rsidR="00342702" w:rsidRPr="00043296">
        <w:rPr>
          <w:noProof/>
        </w:rPr>
        <w:t xml:space="preserve"> </w:t>
      </w:r>
      <w:r w:rsidRPr="00043296">
        <w:rPr>
          <w:noProof/>
        </w:rPr>
        <w:t>e as taxas de negatividade para doença residual mínima (DRM) são apresentadas na Tabela 1</w:t>
      </w:r>
      <w:r w:rsidR="00533341" w:rsidRPr="00043296">
        <w:rPr>
          <w:noProof/>
        </w:rPr>
        <w:t>5</w:t>
      </w:r>
      <w:r w:rsidRPr="00043296">
        <w:rPr>
          <w:noProof/>
        </w:rPr>
        <w:t>.</w:t>
      </w:r>
    </w:p>
    <w:p w14:paraId="1731921E" w14:textId="77777777" w:rsidR="00445763" w:rsidRPr="00043296" w:rsidRDefault="00445763" w:rsidP="00445763">
      <w:pPr>
        <w:rPr>
          <w:noProof/>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06"/>
        <w:gridCol w:w="2407"/>
      </w:tblGrid>
      <w:tr w:rsidR="00445763" w:rsidRPr="00043296" w14:paraId="3D6D1EAA" w14:textId="77777777" w:rsidTr="006C113E">
        <w:trPr>
          <w:cantSplit/>
        </w:trPr>
        <w:tc>
          <w:tcPr>
            <w:tcW w:w="9072" w:type="dxa"/>
            <w:gridSpan w:val="3"/>
            <w:tcBorders>
              <w:top w:val="single" w:sz="4" w:space="0" w:color="auto"/>
              <w:left w:val="single" w:sz="4" w:space="0" w:color="auto"/>
              <w:right w:val="single" w:sz="4" w:space="0" w:color="auto"/>
            </w:tcBorders>
            <w:vAlign w:val="bottom"/>
          </w:tcPr>
          <w:p w14:paraId="63BF5001" w14:textId="4B89E094" w:rsidR="00445763" w:rsidRPr="00043296" w:rsidRDefault="00445763" w:rsidP="000C0DFD">
            <w:pPr>
              <w:keepNext/>
              <w:ind w:left="1134" w:hanging="1134"/>
              <w:rPr>
                <w:b/>
                <w:bCs/>
                <w:noProof/>
                <w:szCs w:val="22"/>
              </w:rPr>
            </w:pPr>
            <w:r w:rsidRPr="00043296">
              <w:rPr>
                <w:b/>
                <w:bCs/>
                <w:noProof/>
                <w:szCs w:val="22"/>
              </w:rPr>
              <w:t>Tabela 1</w:t>
            </w:r>
            <w:r w:rsidR="00533341" w:rsidRPr="00043296">
              <w:rPr>
                <w:b/>
                <w:bCs/>
                <w:noProof/>
                <w:szCs w:val="22"/>
              </w:rPr>
              <w:t>4</w:t>
            </w:r>
            <w:r w:rsidRPr="00043296">
              <w:rPr>
                <w:b/>
                <w:bCs/>
                <w:noProof/>
                <w:szCs w:val="22"/>
              </w:rPr>
              <w:t>:</w:t>
            </w:r>
            <w:r w:rsidRPr="00043296">
              <w:rPr>
                <w:b/>
                <w:bCs/>
                <w:noProof/>
                <w:szCs w:val="22"/>
              </w:rPr>
              <w:tab/>
              <w:t>Resultados de eficácia no estudo PCYC 1142-CA (Coorte de duração fixa)</w:t>
            </w:r>
          </w:p>
        </w:tc>
      </w:tr>
      <w:tr w:rsidR="00445763" w:rsidRPr="00043296" w14:paraId="055BA3C1" w14:textId="77777777" w:rsidTr="000C0DFD">
        <w:trPr>
          <w:cantSplit/>
        </w:trPr>
        <w:tc>
          <w:tcPr>
            <w:tcW w:w="4253" w:type="dxa"/>
            <w:vAlign w:val="bottom"/>
          </w:tcPr>
          <w:p w14:paraId="1E3E339B" w14:textId="77777777" w:rsidR="00445763" w:rsidRPr="00043296" w:rsidRDefault="00445763" w:rsidP="000C0DFD">
            <w:pPr>
              <w:keepNext/>
              <w:jc w:val="center"/>
              <w:rPr>
                <w:b/>
                <w:noProof/>
                <w:szCs w:val="22"/>
              </w:rPr>
            </w:pPr>
            <w:r w:rsidRPr="00043296">
              <w:rPr>
                <w:b/>
                <w:noProof/>
                <w:szCs w:val="22"/>
              </w:rPr>
              <w:t>Objetivo</w:t>
            </w:r>
            <w:r w:rsidRPr="00043296">
              <w:rPr>
                <w:b/>
                <w:bCs/>
                <w:noProof/>
                <w:szCs w:val="22"/>
                <w:vertAlign w:val="superscript"/>
              </w:rPr>
              <w:t>a</w:t>
            </w:r>
          </w:p>
        </w:tc>
        <w:tc>
          <w:tcPr>
            <w:tcW w:w="4819" w:type="dxa"/>
            <w:gridSpan w:val="2"/>
          </w:tcPr>
          <w:p w14:paraId="534E7E99" w14:textId="77777777" w:rsidR="00445763" w:rsidRPr="00043296" w:rsidRDefault="00445763" w:rsidP="000C0DFD">
            <w:pPr>
              <w:jc w:val="center"/>
              <w:rPr>
                <w:rFonts w:ascii="Calibri" w:eastAsia="Calibri" w:hAnsi="Calibri"/>
                <w:noProof/>
                <w:szCs w:val="22"/>
              </w:rPr>
            </w:pPr>
            <w:r w:rsidRPr="00043296">
              <w:rPr>
                <w:b/>
                <w:bCs/>
                <w:noProof/>
                <w:szCs w:val="22"/>
              </w:rPr>
              <w:t>IMBRUVICA + Venetoclax</w:t>
            </w:r>
          </w:p>
        </w:tc>
      </w:tr>
      <w:tr w:rsidR="00445763" w:rsidRPr="00043296" w14:paraId="63F225B1" w14:textId="77777777" w:rsidTr="000C0DFD">
        <w:trPr>
          <w:cantSplit/>
        </w:trPr>
        <w:tc>
          <w:tcPr>
            <w:tcW w:w="4253" w:type="dxa"/>
            <w:vAlign w:val="bottom"/>
          </w:tcPr>
          <w:p w14:paraId="27A5D35E" w14:textId="77777777" w:rsidR="00445763" w:rsidRPr="00043296" w:rsidRDefault="00445763" w:rsidP="000C0DFD">
            <w:pPr>
              <w:keepNext/>
              <w:jc w:val="center"/>
              <w:rPr>
                <w:b/>
                <w:noProof/>
                <w:szCs w:val="22"/>
              </w:rPr>
            </w:pPr>
          </w:p>
        </w:tc>
        <w:tc>
          <w:tcPr>
            <w:tcW w:w="2409" w:type="dxa"/>
          </w:tcPr>
          <w:p w14:paraId="1FAA9617" w14:textId="77777777" w:rsidR="00445763" w:rsidRPr="00043296" w:rsidRDefault="00445763" w:rsidP="000C0DFD">
            <w:pPr>
              <w:keepNext/>
              <w:jc w:val="center"/>
              <w:rPr>
                <w:b/>
                <w:bCs/>
                <w:noProof/>
                <w:szCs w:val="22"/>
              </w:rPr>
            </w:pPr>
            <w:r w:rsidRPr="00043296">
              <w:rPr>
                <w:b/>
                <w:bCs/>
                <w:noProof/>
                <w:szCs w:val="22"/>
              </w:rPr>
              <w:t>Sem Del17p</w:t>
            </w:r>
          </w:p>
          <w:p w14:paraId="6E4CBB22" w14:textId="77777777" w:rsidR="00445763" w:rsidRPr="00043296" w:rsidRDefault="00445763" w:rsidP="000C0DF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136)</w:t>
            </w:r>
          </w:p>
        </w:tc>
        <w:tc>
          <w:tcPr>
            <w:tcW w:w="2410" w:type="dxa"/>
          </w:tcPr>
          <w:p w14:paraId="10B3EBD5" w14:textId="77777777" w:rsidR="00445763" w:rsidRPr="00043296" w:rsidRDefault="00445763" w:rsidP="000C0DFD">
            <w:pPr>
              <w:keepNext/>
              <w:jc w:val="center"/>
              <w:rPr>
                <w:b/>
                <w:bCs/>
                <w:noProof/>
                <w:szCs w:val="22"/>
              </w:rPr>
            </w:pPr>
            <w:r w:rsidRPr="00043296">
              <w:rPr>
                <w:b/>
                <w:bCs/>
                <w:noProof/>
                <w:szCs w:val="22"/>
              </w:rPr>
              <w:t>Todos</w:t>
            </w:r>
          </w:p>
          <w:p w14:paraId="616B142E" w14:textId="77777777" w:rsidR="00445763" w:rsidRPr="00043296" w:rsidRDefault="00445763" w:rsidP="000C0DFD">
            <w:pPr>
              <w:keepNext/>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159)</w:t>
            </w:r>
          </w:p>
        </w:tc>
      </w:tr>
      <w:tr w:rsidR="00445763" w:rsidRPr="00043296" w14:paraId="0CB9AEE0" w14:textId="77777777" w:rsidTr="000C0DFD">
        <w:trPr>
          <w:cantSplit/>
        </w:trPr>
        <w:tc>
          <w:tcPr>
            <w:tcW w:w="4253" w:type="dxa"/>
          </w:tcPr>
          <w:p w14:paraId="5B9CD03D" w14:textId="77777777" w:rsidR="00445763" w:rsidRPr="00043296" w:rsidRDefault="00445763" w:rsidP="000C0DFD">
            <w:pPr>
              <w:keepNext/>
              <w:rPr>
                <w:b/>
                <w:noProof/>
                <w:szCs w:val="22"/>
              </w:rPr>
            </w:pPr>
            <w:r w:rsidRPr="00043296">
              <w:rPr>
                <w:b/>
                <w:bCs/>
                <w:noProof/>
                <w:szCs w:val="22"/>
              </w:rPr>
              <w:t>Taxa de Resposta Global, n (%)</w:t>
            </w:r>
            <w:r w:rsidRPr="00043296">
              <w:rPr>
                <w:b/>
                <w:bCs/>
                <w:noProof/>
                <w:szCs w:val="22"/>
                <w:vertAlign w:val="superscript"/>
              </w:rPr>
              <w:t>b</w:t>
            </w:r>
          </w:p>
        </w:tc>
        <w:tc>
          <w:tcPr>
            <w:tcW w:w="2409" w:type="dxa"/>
          </w:tcPr>
          <w:p w14:paraId="29EDA54E" w14:textId="77777777" w:rsidR="00445763" w:rsidRPr="00043296" w:rsidRDefault="00445763" w:rsidP="000C0DFD">
            <w:pPr>
              <w:jc w:val="center"/>
              <w:rPr>
                <w:b/>
                <w:bCs/>
                <w:noProof/>
                <w:szCs w:val="22"/>
              </w:rPr>
            </w:pPr>
            <w:r w:rsidRPr="00043296">
              <w:rPr>
                <w:noProof/>
                <w:szCs w:val="22"/>
              </w:rPr>
              <w:t>130 (95,6)</w:t>
            </w:r>
          </w:p>
        </w:tc>
        <w:tc>
          <w:tcPr>
            <w:tcW w:w="2410" w:type="dxa"/>
          </w:tcPr>
          <w:p w14:paraId="1CEB5F74" w14:textId="77777777" w:rsidR="00445763" w:rsidRPr="00043296" w:rsidRDefault="00445763" w:rsidP="000C0DFD">
            <w:pPr>
              <w:jc w:val="center"/>
              <w:rPr>
                <w:b/>
                <w:bCs/>
                <w:noProof/>
                <w:szCs w:val="22"/>
              </w:rPr>
            </w:pPr>
            <w:r w:rsidRPr="00043296">
              <w:rPr>
                <w:noProof/>
                <w:szCs w:val="22"/>
              </w:rPr>
              <w:t>153 (96,2)</w:t>
            </w:r>
          </w:p>
        </w:tc>
      </w:tr>
      <w:tr w:rsidR="00445763" w:rsidRPr="00043296" w14:paraId="139B5649" w14:textId="77777777" w:rsidTr="000C0DFD">
        <w:trPr>
          <w:cantSplit/>
        </w:trPr>
        <w:tc>
          <w:tcPr>
            <w:tcW w:w="4253" w:type="dxa"/>
          </w:tcPr>
          <w:p w14:paraId="4A7670A9" w14:textId="77777777" w:rsidR="00445763" w:rsidRPr="00043296" w:rsidRDefault="00445763" w:rsidP="00060001">
            <w:pPr>
              <w:ind w:left="284"/>
              <w:rPr>
                <w:b/>
                <w:noProof/>
                <w:szCs w:val="22"/>
              </w:rPr>
            </w:pPr>
            <w:r w:rsidRPr="00043296">
              <w:rPr>
                <w:noProof/>
                <w:szCs w:val="22"/>
              </w:rPr>
              <w:t>95% IC (%)</w:t>
            </w:r>
          </w:p>
        </w:tc>
        <w:tc>
          <w:tcPr>
            <w:tcW w:w="2409" w:type="dxa"/>
          </w:tcPr>
          <w:p w14:paraId="3CCCE075" w14:textId="77777777" w:rsidR="00445763" w:rsidRPr="00043296" w:rsidRDefault="00445763" w:rsidP="000C0DFD">
            <w:pPr>
              <w:jc w:val="center"/>
              <w:rPr>
                <w:rFonts w:ascii="Calibri" w:eastAsia="Calibri" w:hAnsi="Calibri"/>
                <w:b/>
                <w:noProof/>
                <w:szCs w:val="22"/>
              </w:rPr>
            </w:pPr>
            <w:r w:rsidRPr="00043296">
              <w:rPr>
                <w:noProof/>
                <w:szCs w:val="22"/>
              </w:rPr>
              <w:t>(92,1, 99,0)</w:t>
            </w:r>
          </w:p>
        </w:tc>
        <w:tc>
          <w:tcPr>
            <w:tcW w:w="2410" w:type="dxa"/>
          </w:tcPr>
          <w:p w14:paraId="1ACBB2E9" w14:textId="77777777" w:rsidR="00445763" w:rsidRPr="00043296" w:rsidRDefault="00445763" w:rsidP="000C0DFD">
            <w:pPr>
              <w:jc w:val="center"/>
              <w:rPr>
                <w:rFonts w:ascii="Calibri" w:eastAsia="Calibri" w:hAnsi="Calibri"/>
                <w:b/>
                <w:noProof/>
                <w:szCs w:val="22"/>
              </w:rPr>
            </w:pPr>
            <w:r w:rsidRPr="00043296">
              <w:rPr>
                <w:noProof/>
                <w:szCs w:val="22"/>
              </w:rPr>
              <w:t>(93,3, 99,2)</w:t>
            </w:r>
          </w:p>
        </w:tc>
      </w:tr>
      <w:tr w:rsidR="00445763" w:rsidRPr="00043296" w14:paraId="7C3DA9BE" w14:textId="77777777" w:rsidTr="000C0DFD">
        <w:trPr>
          <w:cantSplit/>
        </w:trPr>
        <w:tc>
          <w:tcPr>
            <w:tcW w:w="4253" w:type="dxa"/>
          </w:tcPr>
          <w:p w14:paraId="4949E67E" w14:textId="77777777" w:rsidR="00445763" w:rsidRPr="00043296" w:rsidRDefault="00445763" w:rsidP="000C0DFD">
            <w:pPr>
              <w:keepNext/>
              <w:rPr>
                <w:noProof/>
                <w:szCs w:val="22"/>
              </w:rPr>
            </w:pPr>
            <w:r w:rsidRPr="00043296">
              <w:rPr>
                <w:b/>
                <w:noProof/>
                <w:szCs w:val="22"/>
              </w:rPr>
              <w:t>Taxa de Resposta Completa</w:t>
            </w:r>
            <w:r w:rsidRPr="00043296">
              <w:rPr>
                <w:b/>
                <w:bCs/>
                <w:noProof/>
                <w:szCs w:val="22"/>
              </w:rPr>
              <w:t>, n (%)</w:t>
            </w:r>
            <w:r w:rsidRPr="00043296">
              <w:rPr>
                <w:b/>
                <w:bCs/>
                <w:noProof/>
                <w:szCs w:val="22"/>
                <w:vertAlign w:val="superscript"/>
              </w:rPr>
              <w:t>c</w:t>
            </w:r>
          </w:p>
        </w:tc>
        <w:tc>
          <w:tcPr>
            <w:tcW w:w="2409" w:type="dxa"/>
          </w:tcPr>
          <w:p w14:paraId="331C3D8D" w14:textId="77777777" w:rsidR="00445763" w:rsidRPr="00043296" w:rsidRDefault="00445763" w:rsidP="000C0DFD">
            <w:pPr>
              <w:jc w:val="center"/>
              <w:rPr>
                <w:noProof/>
              </w:rPr>
            </w:pPr>
            <w:r w:rsidRPr="00043296">
              <w:rPr>
                <w:noProof/>
                <w:szCs w:val="22"/>
              </w:rPr>
              <w:t>83 (61,0)</w:t>
            </w:r>
          </w:p>
        </w:tc>
        <w:tc>
          <w:tcPr>
            <w:tcW w:w="2410" w:type="dxa"/>
          </w:tcPr>
          <w:p w14:paraId="5D721287" w14:textId="77777777" w:rsidR="00445763" w:rsidRPr="00043296" w:rsidRDefault="00445763" w:rsidP="000C0DFD">
            <w:pPr>
              <w:jc w:val="center"/>
              <w:rPr>
                <w:noProof/>
              </w:rPr>
            </w:pPr>
            <w:r w:rsidRPr="00043296">
              <w:rPr>
                <w:noProof/>
                <w:szCs w:val="22"/>
              </w:rPr>
              <w:t>95 (59,7)</w:t>
            </w:r>
          </w:p>
        </w:tc>
      </w:tr>
      <w:tr w:rsidR="00445763" w:rsidRPr="00043296" w14:paraId="0630599B" w14:textId="77777777" w:rsidTr="000C0DFD">
        <w:trPr>
          <w:cantSplit/>
        </w:trPr>
        <w:tc>
          <w:tcPr>
            <w:tcW w:w="4253" w:type="dxa"/>
          </w:tcPr>
          <w:p w14:paraId="64A5E305" w14:textId="77777777" w:rsidR="00445763" w:rsidRPr="00043296" w:rsidRDefault="00445763" w:rsidP="00060001">
            <w:pPr>
              <w:ind w:left="284"/>
              <w:rPr>
                <w:noProof/>
                <w:szCs w:val="22"/>
              </w:rPr>
            </w:pPr>
            <w:r w:rsidRPr="00043296">
              <w:rPr>
                <w:noProof/>
                <w:szCs w:val="22"/>
              </w:rPr>
              <w:t>95% IC (%)</w:t>
            </w:r>
          </w:p>
        </w:tc>
        <w:tc>
          <w:tcPr>
            <w:tcW w:w="2409" w:type="dxa"/>
          </w:tcPr>
          <w:p w14:paraId="4B03208A" w14:textId="77777777" w:rsidR="00445763" w:rsidRPr="00043296" w:rsidRDefault="00445763" w:rsidP="000C0DFD">
            <w:pPr>
              <w:jc w:val="center"/>
              <w:rPr>
                <w:noProof/>
              </w:rPr>
            </w:pPr>
            <w:r w:rsidRPr="00043296">
              <w:rPr>
                <w:noProof/>
                <w:szCs w:val="22"/>
              </w:rPr>
              <w:t>(52,8, 69,2)</w:t>
            </w:r>
          </w:p>
        </w:tc>
        <w:tc>
          <w:tcPr>
            <w:tcW w:w="2410" w:type="dxa"/>
          </w:tcPr>
          <w:p w14:paraId="52043349" w14:textId="77777777" w:rsidR="00445763" w:rsidRPr="00043296" w:rsidRDefault="00445763" w:rsidP="000C0DFD">
            <w:pPr>
              <w:jc w:val="center"/>
              <w:rPr>
                <w:noProof/>
              </w:rPr>
            </w:pPr>
            <w:r w:rsidRPr="00043296">
              <w:rPr>
                <w:noProof/>
                <w:szCs w:val="22"/>
              </w:rPr>
              <w:t>(52,1, 67,4)</w:t>
            </w:r>
          </w:p>
        </w:tc>
      </w:tr>
      <w:tr w:rsidR="00445763" w:rsidRPr="00043296" w14:paraId="711F4965" w14:textId="77777777" w:rsidTr="000C0DFD">
        <w:trPr>
          <w:cantSplit/>
        </w:trPr>
        <w:tc>
          <w:tcPr>
            <w:tcW w:w="4253" w:type="dxa"/>
          </w:tcPr>
          <w:p w14:paraId="07EA39DF" w14:textId="77777777" w:rsidR="00445763" w:rsidRPr="00043296" w:rsidRDefault="00445763" w:rsidP="00060001">
            <w:pPr>
              <w:ind w:left="284"/>
              <w:rPr>
                <w:noProof/>
                <w:szCs w:val="22"/>
              </w:rPr>
            </w:pPr>
            <w:r w:rsidRPr="00043296">
              <w:rPr>
                <w:bCs/>
                <w:noProof/>
                <w:szCs w:val="22"/>
              </w:rPr>
              <w:t>Mediana de duração da RC, meses (intervalo)</w:t>
            </w:r>
            <w:r w:rsidRPr="00043296">
              <w:rPr>
                <w:noProof/>
                <w:szCs w:val="22"/>
                <w:vertAlign w:val="superscript"/>
              </w:rPr>
              <w:t>d</w:t>
            </w:r>
          </w:p>
        </w:tc>
        <w:tc>
          <w:tcPr>
            <w:tcW w:w="2409" w:type="dxa"/>
          </w:tcPr>
          <w:p w14:paraId="3FBADA15" w14:textId="77777777" w:rsidR="00445763" w:rsidRPr="00043296" w:rsidRDefault="00445763" w:rsidP="000C0DFD">
            <w:pPr>
              <w:jc w:val="center"/>
              <w:rPr>
                <w:noProof/>
              </w:rPr>
            </w:pPr>
            <w:r w:rsidRPr="00043296">
              <w:rPr>
                <w:noProof/>
                <w:szCs w:val="22"/>
              </w:rPr>
              <w:t>NA (0,03+, 24,9+)</w:t>
            </w:r>
          </w:p>
        </w:tc>
        <w:tc>
          <w:tcPr>
            <w:tcW w:w="2410" w:type="dxa"/>
          </w:tcPr>
          <w:p w14:paraId="7E4D28B3" w14:textId="77777777" w:rsidR="00445763" w:rsidRPr="00043296" w:rsidRDefault="00445763" w:rsidP="000C0DFD">
            <w:pPr>
              <w:jc w:val="center"/>
              <w:rPr>
                <w:noProof/>
              </w:rPr>
            </w:pPr>
            <w:r w:rsidRPr="00043296">
              <w:rPr>
                <w:noProof/>
                <w:szCs w:val="22"/>
              </w:rPr>
              <w:t>NA (0,03+, 24,9+)</w:t>
            </w:r>
          </w:p>
        </w:tc>
      </w:tr>
      <w:tr w:rsidR="00445763" w:rsidRPr="00043296" w14:paraId="7F8E3DD6" w14:textId="77777777" w:rsidTr="000C0DFD">
        <w:trPr>
          <w:cantSplit/>
        </w:trPr>
        <w:tc>
          <w:tcPr>
            <w:tcW w:w="9072" w:type="dxa"/>
            <w:gridSpan w:val="3"/>
            <w:tcBorders>
              <w:left w:val="nil"/>
              <w:bottom w:val="nil"/>
              <w:right w:val="nil"/>
            </w:tcBorders>
          </w:tcPr>
          <w:p w14:paraId="584F96F5" w14:textId="77777777" w:rsidR="00445763" w:rsidRPr="00043296" w:rsidRDefault="00445763" w:rsidP="000C0DFD">
            <w:pPr>
              <w:ind w:left="284" w:hanging="284"/>
              <w:rPr>
                <w:noProof/>
                <w:sz w:val="18"/>
                <w:szCs w:val="18"/>
              </w:rPr>
            </w:pPr>
            <w:r w:rsidRPr="00043296">
              <w:rPr>
                <w:noProof/>
                <w:szCs w:val="22"/>
                <w:vertAlign w:val="superscript"/>
              </w:rPr>
              <w:t>a</w:t>
            </w:r>
            <w:r w:rsidRPr="00043296">
              <w:rPr>
                <w:noProof/>
                <w:sz w:val="18"/>
                <w:szCs w:val="18"/>
              </w:rPr>
              <w:tab/>
              <w:t>Com base na avaliação do CRI</w:t>
            </w:r>
          </w:p>
          <w:p w14:paraId="005F2B2C" w14:textId="77777777" w:rsidR="00445763" w:rsidRPr="00043296" w:rsidRDefault="00445763" w:rsidP="000C0DFD">
            <w:pPr>
              <w:ind w:left="284" w:hanging="284"/>
              <w:rPr>
                <w:noProof/>
                <w:sz w:val="18"/>
                <w:szCs w:val="18"/>
              </w:rPr>
            </w:pPr>
            <w:r w:rsidRPr="00043296">
              <w:rPr>
                <w:noProof/>
                <w:szCs w:val="22"/>
                <w:vertAlign w:val="superscript"/>
              </w:rPr>
              <w:t>b</w:t>
            </w:r>
            <w:r w:rsidRPr="00043296">
              <w:rPr>
                <w:noProof/>
                <w:sz w:val="18"/>
                <w:szCs w:val="18"/>
              </w:rPr>
              <w:tab/>
              <w:t xml:space="preserve">Resposta completa = RC + RCi + RPn + RP </w:t>
            </w:r>
          </w:p>
          <w:p w14:paraId="5E07D541" w14:textId="77777777" w:rsidR="00445763" w:rsidRPr="00043296" w:rsidRDefault="00445763" w:rsidP="000C0DFD">
            <w:pPr>
              <w:ind w:left="284" w:hanging="284"/>
              <w:rPr>
                <w:noProof/>
                <w:sz w:val="18"/>
                <w:szCs w:val="18"/>
              </w:rPr>
            </w:pPr>
            <w:r w:rsidRPr="00043296">
              <w:rPr>
                <w:noProof/>
                <w:szCs w:val="22"/>
                <w:vertAlign w:val="superscript"/>
              </w:rPr>
              <w:t>c</w:t>
            </w:r>
            <w:r w:rsidRPr="00043296">
              <w:rPr>
                <w:noProof/>
                <w:sz w:val="18"/>
                <w:szCs w:val="18"/>
              </w:rPr>
              <w:tab/>
              <w:t>Inclui 3 doentes com uma resposta completa com recuperação medular incompleta (RCi)</w:t>
            </w:r>
          </w:p>
          <w:p w14:paraId="6D8D0723" w14:textId="77777777" w:rsidR="00445763" w:rsidRPr="00043296" w:rsidRDefault="00445763" w:rsidP="000C0DFD">
            <w:pPr>
              <w:ind w:left="284" w:hanging="284"/>
              <w:rPr>
                <w:noProof/>
                <w:sz w:val="18"/>
                <w:szCs w:val="18"/>
              </w:rPr>
            </w:pPr>
            <w:r w:rsidRPr="00043296">
              <w:rPr>
                <w:noProof/>
                <w:szCs w:val="22"/>
                <w:vertAlign w:val="superscript"/>
              </w:rPr>
              <w:t>d</w:t>
            </w:r>
            <w:r w:rsidRPr="00043296">
              <w:rPr>
                <w:noProof/>
                <w:sz w:val="18"/>
                <w:szCs w:val="18"/>
              </w:rPr>
              <w:tab/>
              <w:t>Um sinal ‘+’ indica uma observação censurada</w:t>
            </w:r>
          </w:p>
          <w:p w14:paraId="5657C0DA" w14:textId="77777777" w:rsidR="00445763" w:rsidRPr="00043296" w:rsidRDefault="00445763" w:rsidP="000C0DFD">
            <w:pPr>
              <w:rPr>
                <w:noProof/>
              </w:rPr>
            </w:pPr>
            <w:r w:rsidRPr="00043296">
              <w:rPr>
                <w:noProof/>
                <w:sz w:val="18"/>
                <w:szCs w:val="18"/>
              </w:rPr>
              <w:t>RC = resposta completa; RCi = resposta completa com recuperação medular incompleta; RPn = resposta parcial nodular; RP = resposta parcial; NA = não avaliável</w:t>
            </w:r>
          </w:p>
        </w:tc>
      </w:tr>
    </w:tbl>
    <w:p w14:paraId="0EE7485C" w14:textId="77777777" w:rsidR="00445763" w:rsidRPr="00043296" w:rsidRDefault="00445763" w:rsidP="00445763">
      <w:pPr>
        <w:rPr>
          <w:noProof/>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1"/>
        <w:gridCol w:w="2415"/>
        <w:gridCol w:w="2416"/>
      </w:tblGrid>
      <w:tr w:rsidR="00445763" w:rsidRPr="00043296" w14:paraId="0FB6490E" w14:textId="77777777" w:rsidTr="006C113E">
        <w:trPr>
          <w:cantSplit/>
        </w:trPr>
        <w:tc>
          <w:tcPr>
            <w:tcW w:w="9082" w:type="dxa"/>
            <w:gridSpan w:val="3"/>
            <w:tcBorders>
              <w:top w:val="single" w:sz="4" w:space="0" w:color="auto"/>
              <w:left w:val="single" w:sz="4" w:space="0" w:color="auto"/>
              <w:right w:val="single" w:sz="4" w:space="0" w:color="auto"/>
            </w:tcBorders>
            <w:vAlign w:val="bottom"/>
          </w:tcPr>
          <w:p w14:paraId="59CFB096" w14:textId="037972EC" w:rsidR="00445763" w:rsidRPr="00043296" w:rsidRDefault="00445763" w:rsidP="000C0DFD">
            <w:pPr>
              <w:keepNext/>
              <w:ind w:left="1134" w:hanging="1134"/>
              <w:rPr>
                <w:b/>
                <w:bCs/>
                <w:noProof/>
                <w:szCs w:val="22"/>
              </w:rPr>
            </w:pPr>
            <w:r w:rsidRPr="00043296">
              <w:rPr>
                <w:b/>
                <w:bCs/>
                <w:noProof/>
              </w:rPr>
              <w:t>Tabela 1</w:t>
            </w:r>
            <w:r w:rsidR="00533341" w:rsidRPr="00043296">
              <w:rPr>
                <w:b/>
                <w:bCs/>
                <w:noProof/>
              </w:rPr>
              <w:t>5</w:t>
            </w:r>
            <w:r w:rsidRPr="00043296">
              <w:rPr>
                <w:b/>
                <w:bCs/>
                <w:noProof/>
              </w:rPr>
              <w:t>:</w:t>
            </w:r>
            <w:r w:rsidRPr="00043296">
              <w:rPr>
                <w:b/>
                <w:bCs/>
                <w:noProof/>
              </w:rPr>
              <w:tab/>
            </w:r>
            <w:r w:rsidRPr="00043296">
              <w:rPr>
                <w:b/>
                <w:bCs/>
                <w:noProof/>
                <w:szCs w:val="22"/>
              </w:rPr>
              <w:t xml:space="preserve">Taxas de negatividade de doença residual mínima no estudo </w:t>
            </w:r>
            <w:r w:rsidRPr="00043296">
              <w:rPr>
                <w:b/>
                <w:bCs/>
                <w:noProof/>
              </w:rPr>
              <w:t>PCYC 1142-CA (Coorte de duração fixa)</w:t>
            </w:r>
          </w:p>
        </w:tc>
      </w:tr>
      <w:tr w:rsidR="00445763" w:rsidRPr="00043296" w14:paraId="27F5B609" w14:textId="77777777" w:rsidTr="000C0DFD">
        <w:trPr>
          <w:cantSplit/>
        </w:trPr>
        <w:tc>
          <w:tcPr>
            <w:tcW w:w="4247" w:type="dxa"/>
            <w:vAlign w:val="bottom"/>
          </w:tcPr>
          <w:p w14:paraId="5F1D5A67" w14:textId="77777777" w:rsidR="00445763" w:rsidRPr="00043296" w:rsidRDefault="00445763" w:rsidP="000C0DFD">
            <w:pPr>
              <w:jc w:val="center"/>
              <w:rPr>
                <w:b/>
                <w:noProof/>
                <w:szCs w:val="22"/>
              </w:rPr>
            </w:pPr>
            <w:r w:rsidRPr="00043296">
              <w:rPr>
                <w:b/>
                <w:noProof/>
                <w:szCs w:val="22"/>
              </w:rPr>
              <w:t>Objetivo</w:t>
            </w:r>
          </w:p>
        </w:tc>
        <w:tc>
          <w:tcPr>
            <w:tcW w:w="4835" w:type="dxa"/>
            <w:gridSpan w:val="2"/>
          </w:tcPr>
          <w:p w14:paraId="042203BA" w14:textId="77777777" w:rsidR="00445763" w:rsidRPr="00043296" w:rsidRDefault="00445763" w:rsidP="000C0DFD">
            <w:pPr>
              <w:jc w:val="center"/>
              <w:rPr>
                <w:rFonts w:ascii="Calibri" w:eastAsia="Calibri" w:hAnsi="Calibri"/>
                <w:b/>
                <w:bCs/>
                <w:noProof/>
                <w:szCs w:val="22"/>
              </w:rPr>
            </w:pPr>
            <w:r w:rsidRPr="00043296">
              <w:rPr>
                <w:b/>
                <w:bCs/>
                <w:noProof/>
                <w:szCs w:val="22"/>
              </w:rPr>
              <w:t>IMBRUVICA + Venetoclax</w:t>
            </w:r>
          </w:p>
        </w:tc>
      </w:tr>
      <w:tr w:rsidR="00445763" w:rsidRPr="00043296" w14:paraId="022E7C22" w14:textId="77777777" w:rsidTr="000C0DFD">
        <w:trPr>
          <w:cantSplit/>
        </w:trPr>
        <w:tc>
          <w:tcPr>
            <w:tcW w:w="4247" w:type="dxa"/>
            <w:vAlign w:val="bottom"/>
          </w:tcPr>
          <w:p w14:paraId="18554B58" w14:textId="77777777" w:rsidR="00445763" w:rsidRPr="00043296" w:rsidRDefault="00445763" w:rsidP="000C0DFD">
            <w:pPr>
              <w:jc w:val="center"/>
              <w:rPr>
                <w:b/>
                <w:noProof/>
                <w:szCs w:val="22"/>
              </w:rPr>
            </w:pPr>
          </w:p>
        </w:tc>
        <w:tc>
          <w:tcPr>
            <w:tcW w:w="2417" w:type="dxa"/>
          </w:tcPr>
          <w:p w14:paraId="1B381ACE" w14:textId="77777777" w:rsidR="00445763" w:rsidRPr="00043296" w:rsidRDefault="00445763" w:rsidP="000C0DFD">
            <w:pPr>
              <w:jc w:val="center"/>
              <w:rPr>
                <w:b/>
                <w:bCs/>
                <w:noProof/>
                <w:szCs w:val="22"/>
              </w:rPr>
            </w:pPr>
            <w:r w:rsidRPr="00043296">
              <w:rPr>
                <w:b/>
                <w:bCs/>
                <w:noProof/>
                <w:szCs w:val="22"/>
              </w:rPr>
              <w:t>Sem Del17p</w:t>
            </w:r>
          </w:p>
          <w:p w14:paraId="52690E47" w14:textId="77777777" w:rsidR="00445763" w:rsidRPr="00043296" w:rsidRDefault="00445763" w:rsidP="000C0DFD">
            <w:pPr>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136)</w:t>
            </w:r>
          </w:p>
        </w:tc>
        <w:tc>
          <w:tcPr>
            <w:tcW w:w="2418" w:type="dxa"/>
          </w:tcPr>
          <w:p w14:paraId="23559189" w14:textId="77777777" w:rsidR="00445763" w:rsidRPr="00043296" w:rsidRDefault="00445763" w:rsidP="000C0DFD">
            <w:pPr>
              <w:jc w:val="center"/>
              <w:rPr>
                <w:b/>
                <w:bCs/>
                <w:noProof/>
                <w:szCs w:val="22"/>
              </w:rPr>
            </w:pPr>
            <w:r w:rsidRPr="00043296">
              <w:rPr>
                <w:b/>
                <w:bCs/>
                <w:noProof/>
                <w:szCs w:val="22"/>
              </w:rPr>
              <w:t>Todos</w:t>
            </w:r>
          </w:p>
          <w:p w14:paraId="24BD0326" w14:textId="77777777" w:rsidR="00445763" w:rsidRPr="00043296" w:rsidRDefault="00445763" w:rsidP="000C0DFD">
            <w:pPr>
              <w:jc w:val="center"/>
              <w:rPr>
                <w:b/>
                <w:bCs/>
                <w:noProof/>
                <w:szCs w:val="22"/>
              </w:rPr>
            </w:pPr>
            <w:r w:rsidRPr="00043296">
              <w:rPr>
                <w:b/>
                <w:bCs/>
                <w:noProof/>
                <w:szCs w:val="22"/>
              </w:rPr>
              <w:t>(N</w:t>
            </w:r>
            <w:r w:rsidR="00401A2C" w:rsidRPr="00043296">
              <w:rPr>
                <w:b/>
                <w:bCs/>
                <w:noProof/>
                <w:szCs w:val="22"/>
              </w:rPr>
              <w:t> </w:t>
            </w:r>
            <w:r w:rsidRPr="00043296">
              <w:rPr>
                <w:b/>
                <w:bCs/>
                <w:noProof/>
                <w:szCs w:val="22"/>
              </w:rPr>
              <w:t>=</w:t>
            </w:r>
            <w:r w:rsidR="00401A2C" w:rsidRPr="00043296">
              <w:rPr>
                <w:b/>
                <w:bCs/>
                <w:noProof/>
                <w:szCs w:val="22"/>
              </w:rPr>
              <w:t> </w:t>
            </w:r>
            <w:r w:rsidRPr="00043296">
              <w:rPr>
                <w:b/>
                <w:bCs/>
                <w:noProof/>
                <w:szCs w:val="22"/>
              </w:rPr>
              <w:t>159)</w:t>
            </w:r>
          </w:p>
        </w:tc>
      </w:tr>
      <w:tr w:rsidR="00445763" w:rsidRPr="00043296" w14:paraId="234075A1" w14:textId="77777777" w:rsidTr="000C0DFD">
        <w:trPr>
          <w:cantSplit/>
        </w:trPr>
        <w:tc>
          <w:tcPr>
            <w:tcW w:w="9082" w:type="dxa"/>
            <w:gridSpan w:val="3"/>
          </w:tcPr>
          <w:p w14:paraId="4C5CE816" w14:textId="77777777" w:rsidR="00445763" w:rsidRPr="00043296" w:rsidRDefault="00445763" w:rsidP="000C0DFD">
            <w:pPr>
              <w:rPr>
                <w:b/>
                <w:bCs/>
                <w:noProof/>
                <w:szCs w:val="22"/>
              </w:rPr>
            </w:pPr>
            <w:r w:rsidRPr="00043296">
              <w:rPr>
                <w:b/>
                <w:bCs/>
                <w:noProof/>
                <w:szCs w:val="22"/>
              </w:rPr>
              <w:t>Taxa de negatividade de DRM</w:t>
            </w:r>
          </w:p>
        </w:tc>
      </w:tr>
      <w:tr w:rsidR="00445763" w:rsidRPr="00043296" w14:paraId="171A594C" w14:textId="77777777" w:rsidTr="000C0DFD">
        <w:trPr>
          <w:cantSplit/>
        </w:trPr>
        <w:tc>
          <w:tcPr>
            <w:tcW w:w="4247" w:type="dxa"/>
          </w:tcPr>
          <w:p w14:paraId="7AED5F9A" w14:textId="77777777" w:rsidR="00445763" w:rsidRPr="00043296" w:rsidRDefault="00445763" w:rsidP="000C0DFD">
            <w:pPr>
              <w:rPr>
                <w:b/>
                <w:noProof/>
                <w:szCs w:val="22"/>
              </w:rPr>
            </w:pPr>
            <w:r w:rsidRPr="00043296">
              <w:rPr>
                <w:noProof/>
                <w:szCs w:val="22"/>
              </w:rPr>
              <w:t>Medula óssea, n (%)</w:t>
            </w:r>
          </w:p>
        </w:tc>
        <w:tc>
          <w:tcPr>
            <w:tcW w:w="2417" w:type="dxa"/>
          </w:tcPr>
          <w:p w14:paraId="7F798709" w14:textId="77777777" w:rsidR="00445763" w:rsidRPr="00043296" w:rsidRDefault="00445763" w:rsidP="000C0DFD">
            <w:pPr>
              <w:jc w:val="center"/>
              <w:rPr>
                <w:b/>
                <w:bCs/>
                <w:noProof/>
                <w:szCs w:val="22"/>
              </w:rPr>
            </w:pPr>
            <w:r w:rsidRPr="00043296">
              <w:rPr>
                <w:noProof/>
                <w:szCs w:val="22"/>
              </w:rPr>
              <w:t>84 (61,8)</w:t>
            </w:r>
          </w:p>
        </w:tc>
        <w:tc>
          <w:tcPr>
            <w:tcW w:w="2418" w:type="dxa"/>
          </w:tcPr>
          <w:p w14:paraId="743E5A47" w14:textId="77777777" w:rsidR="00445763" w:rsidRPr="00043296" w:rsidRDefault="00445763" w:rsidP="000C0DFD">
            <w:pPr>
              <w:jc w:val="center"/>
              <w:rPr>
                <w:b/>
                <w:bCs/>
                <w:noProof/>
                <w:szCs w:val="22"/>
              </w:rPr>
            </w:pPr>
            <w:r w:rsidRPr="00043296">
              <w:rPr>
                <w:noProof/>
                <w:szCs w:val="22"/>
              </w:rPr>
              <w:t>95 (59,7)</w:t>
            </w:r>
          </w:p>
        </w:tc>
      </w:tr>
      <w:tr w:rsidR="00445763" w:rsidRPr="00043296" w14:paraId="63BF7151" w14:textId="77777777" w:rsidTr="000C0DFD">
        <w:trPr>
          <w:cantSplit/>
        </w:trPr>
        <w:tc>
          <w:tcPr>
            <w:tcW w:w="4247" w:type="dxa"/>
          </w:tcPr>
          <w:p w14:paraId="68E063B1" w14:textId="77777777" w:rsidR="00445763" w:rsidRPr="00043296" w:rsidRDefault="00445763" w:rsidP="00060001">
            <w:pPr>
              <w:ind w:left="284"/>
              <w:rPr>
                <w:b/>
                <w:noProof/>
                <w:szCs w:val="22"/>
              </w:rPr>
            </w:pPr>
            <w:r w:rsidRPr="00043296">
              <w:rPr>
                <w:noProof/>
                <w:szCs w:val="22"/>
              </w:rPr>
              <w:t>95% IC</w:t>
            </w:r>
          </w:p>
        </w:tc>
        <w:tc>
          <w:tcPr>
            <w:tcW w:w="2417" w:type="dxa"/>
          </w:tcPr>
          <w:p w14:paraId="035D6827" w14:textId="77777777" w:rsidR="00445763" w:rsidRPr="00043296" w:rsidRDefault="00445763" w:rsidP="000C0DFD">
            <w:pPr>
              <w:jc w:val="center"/>
              <w:rPr>
                <w:rFonts w:ascii="Calibri" w:eastAsia="Calibri" w:hAnsi="Calibri"/>
                <w:noProof/>
                <w:szCs w:val="22"/>
              </w:rPr>
            </w:pPr>
            <w:r w:rsidRPr="00043296">
              <w:rPr>
                <w:noProof/>
                <w:szCs w:val="22"/>
              </w:rPr>
              <w:t>(53,6, 69,9)</w:t>
            </w:r>
          </w:p>
        </w:tc>
        <w:tc>
          <w:tcPr>
            <w:tcW w:w="2418" w:type="dxa"/>
          </w:tcPr>
          <w:p w14:paraId="31715465" w14:textId="77777777" w:rsidR="00445763" w:rsidRPr="00043296" w:rsidRDefault="00445763" w:rsidP="000C0DFD">
            <w:pPr>
              <w:jc w:val="center"/>
              <w:rPr>
                <w:rFonts w:ascii="Calibri" w:eastAsia="Calibri" w:hAnsi="Calibri"/>
                <w:noProof/>
                <w:szCs w:val="22"/>
              </w:rPr>
            </w:pPr>
            <w:r w:rsidRPr="00043296">
              <w:rPr>
                <w:noProof/>
                <w:szCs w:val="22"/>
              </w:rPr>
              <w:t>(52,1, 67,4)</w:t>
            </w:r>
          </w:p>
        </w:tc>
      </w:tr>
      <w:tr w:rsidR="00445763" w:rsidRPr="00043296" w14:paraId="6FD82DD2" w14:textId="77777777" w:rsidTr="000C0DFD">
        <w:trPr>
          <w:cantSplit/>
        </w:trPr>
        <w:tc>
          <w:tcPr>
            <w:tcW w:w="4247" w:type="dxa"/>
          </w:tcPr>
          <w:p w14:paraId="426B2D55" w14:textId="77777777" w:rsidR="00445763" w:rsidRPr="00043296" w:rsidRDefault="00445763" w:rsidP="000C0DFD">
            <w:pPr>
              <w:rPr>
                <w:noProof/>
                <w:szCs w:val="22"/>
              </w:rPr>
            </w:pPr>
            <w:r w:rsidRPr="00043296">
              <w:rPr>
                <w:noProof/>
                <w:szCs w:val="22"/>
              </w:rPr>
              <w:t xml:space="preserve">Sangue periférico, n (%) </w:t>
            </w:r>
          </w:p>
        </w:tc>
        <w:tc>
          <w:tcPr>
            <w:tcW w:w="2417" w:type="dxa"/>
          </w:tcPr>
          <w:p w14:paraId="24B6E7DA" w14:textId="77777777" w:rsidR="00445763" w:rsidRPr="00043296" w:rsidRDefault="00445763" w:rsidP="000C0DFD">
            <w:pPr>
              <w:jc w:val="center"/>
              <w:rPr>
                <w:noProof/>
              </w:rPr>
            </w:pPr>
            <w:r w:rsidRPr="00043296">
              <w:rPr>
                <w:noProof/>
                <w:szCs w:val="22"/>
              </w:rPr>
              <w:t>104 (76,5)</w:t>
            </w:r>
          </w:p>
        </w:tc>
        <w:tc>
          <w:tcPr>
            <w:tcW w:w="2418" w:type="dxa"/>
          </w:tcPr>
          <w:p w14:paraId="17E96519" w14:textId="77777777" w:rsidR="00445763" w:rsidRPr="00043296" w:rsidRDefault="00445763" w:rsidP="000C0DFD">
            <w:pPr>
              <w:jc w:val="center"/>
              <w:rPr>
                <w:noProof/>
              </w:rPr>
            </w:pPr>
            <w:r w:rsidRPr="00043296">
              <w:rPr>
                <w:noProof/>
                <w:szCs w:val="22"/>
              </w:rPr>
              <w:t>122 (76,7)</w:t>
            </w:r>
          </w:p>
        </w:tc>
      </w:tr>
      <w:tr w:rsidR="00445763" w:rsidRPr="00043296" w14:paraId="01D18AE4" w14:textId="77777777" w:rsidTr="000C0DFD">
        <w:trPr>
          <w:cantSplit/>
        </w:trPr>
        <w:tc>
          <w:tcPr>
            <w:tcW w:w="4247" w:type="dxa"/>
          </w:tcPr>
          <w:p w14:paraId="5362C4E7" w14:textId="77777777" w:rsidR="00445763" w:rsidRPr="00043296" w:rsidRDefault="00445763" w:rsidP="00060001">
            <w:pPr>
              <w:ind w:left="284"/>
              <w:rPr>
                <w:noProof/>
                <w:szCs w:val="22"/>
              </w:rPr>
            </w:pPr>
            <w:r w:rsidRPr="00043296">
              <w:rPr>
                <w:noProof/>
                <w:szCs w:val="22"/>
              </w:rPr>
              <w:t>95% IC</w:t>
            </w:r>
          </w:p>
        </w:tc>
        <w:tc>
          <w:tcPr>
            <w:tcW w:w="2417" w:type="dxa"/>
          </w:tcPr>
          <w:p w14:paraId="0F28B640" w14:textId="77777777" w:rsidR="00445763" w:rsidRPr="00043296" w:rsidRDefault="00445763" w:rsidP="000C0DFD">
            <w:pPr>
              <w:jc w:val="center"/>
              <w:rPr>
                <w:noProof/>
              </w:rPr>
            </w:pPr>
            <w:r w:rsidRPr="00043296">
              <w:rPr>
                <w:noProof/>
                <w:szCs w:val="22"/>
              </w:rPr>
              <w:t>(69,3, 83,6)</w:t>
            </w:r>
          </w:p>
        </w:tc>
        <w:tc>
          <w:tcPr>
            <w:tcW w:w="2418" w:type="dxa"/>
          </w:tcPr>
          <w:p w14:paraId="27E4710B" w14:textId="77777777" w:rsidR="00445763" w:rsidRPr="00043296" w:rsidRDefault="00445763" w:rsidP="000C0DFD">
            <w:pPr>
              <w:jc w:val="center"/>
              <w:rPr>
                <w:noProof/>
              </w:rPr>
            </w:pPr>
            <w:r w:rsidRPr="00043296">
              <w:rPr>
                <w:noProof/>
                <w:szCs w:val="22"/>
              </w:rPr>
              <w:t>(70,2, 83,3)</w:t>
            </w:r>
          </w:p>
        </w:tc>
      </w:tr>
      <w:tr w:rsidR="00445763" w:rsidRPr="00043296" w14:paraId="06D95DBF" w14:textId="77777777" w:rsidTr="000C0DFD">
        <w:trPr>
          <w:cantSplit/>
        </w:trPr>
        <w:tc>
          <w:tcPr>
            <w:tcW w:w="9082" w:type="dxa"/>
            <w:gridSpan w:val="3"/>
          </w:tcPr>
          <w:p w14:paraId="5ECA02C6" w14:textId="77777777" w:rsidR="00445763" w:rsidRPr="00043296" w:rsidRDefault="00445763" w:rsidP="000C0DFD">
            <w:pPr>
              <w:keepNext/>
              <w:rPr>
                <w:noProof/>
              </w:rPr>
            </w:pPr>
            <w:r w:rsidRPr="00043296">
              <w:rPr>
                <w:b/>
                <w:bCs/>
                <w:noProof/>
                <w:szCs w:val="22"/>
              </w:rPr>
              <w:t>Taxa de negatividade de DRM a três meses após a conclusão do tratamento</w:t>
            </w:r>
          </w:p>
        </w:tc>
      </w:tr>
      <w:tr w:rsidR="00445763" w:rsidRPr="00043296" w14:paraId="434E5361" w14:textId="77777777" w:rsidTr="000C0DFD">
        <w:trPr>
          <w:cantSplit/>
        </w:trPr>
        <w:tc>
          <w:tcPr>
            <w:tcW w:w="4247" w:type="dxa"/>
          </w:tcPr>
          <w:p w14:paraId="5BEE1D82" w14:textId="77777777" w:rsidR="00445763" w:rsidRPr="00043296" w:rsidRDefault="00445763" w:rsidP="000C0DFD">
            <w:pPr>
              <w:rPr>
                <w:noProof/>
                <w:szCs w:val="22"/>
              </w:rPr>
            </w:pPr>
            <w:r w:rsidRPr="00043296">
              <w:rPr>
                <w:noProof/>
                <w:szCs w:val="22"/>
              </w:rPr>
              <w:t>Medula óssea, n (%)</w:t>
            </w:r>
          </w:p>
        </w:tc>
        <w:tc>
          <w:tcPr>
            <w:tcW w:w="2417" w:type="dxa"/>
          </w:tcPr>
          <w:p w14:paraId="58EEFC1C" w14:textId="77777777" w:rsidR="00445763" w:rsidRPr="00043296" w:rsidRDefault="00445763" w:rsidP="000C0DFD">
            <w:pPr>
              <w:jc w:val="center"/>
              <w:rPr>
                <w:noProof/>
              </w:rPr>
            </w:pPr>
            <w:r w:rsidRPr="00043296">
              <w:rPr>
                <w:noProof/>
                <w:szCs w:val="22"/>
              </w:rPr>
              <w:t>74 (54,4)</w:t>
            </w:r>
          </w:p>
        </w:tc>
        <w:tc>
          <w:tcPr>
            <w:tcW w:w="2418" w:type="dxa"/>
          </w:tcPr>
          <w:p w14:paraId="634AAFFC" w14:textId="77777777" w:rsidR="00445763" w:rsidRPr="00043296" w:rsidRDefault="00445763" w:rsidP="000C0DFD">
            <w:pPr>
              <w:jc w:val="center"/>
              <w:rPr>
                <w:noProof/>
              </w:rPr>
            </w:pPr>
            <w:r w:rsidRPr="00043296">
              <w:rPr>
                <w:noProof/>
                <w:szCs w:val="22"/>
              </w:rPr>
              <w:t>83 (52,2)</w:t>
            </w:r>
          </w:p>
        </w:tc>
      </w:tr>
      <w:tr w:rsidR="00445763" w:rsidRPr="00043296" w14:paraId="25EA85D8" w14:textId="77777777" w:rsidTr="000C0DFD">
        <w:trPr>
          <w:cantSplit/>
        </w:trPr>
        <w:tc>
          <w:tcPr>
            <w:tcW w:w="4247" w:type="dxa"/>
          </w:tcPr>
          <w:p w14:paraId="2EE17B3E" w14:textId="77777777" w:rsidR="00445763" w:rsidRPr="00043296" w:rsidRDefault="00445763" w:rsidP="00060001">
            <w:pPr>
              <w:ind w:left="284"/>
              <w:rPr>
                <w:noProof/>
                <w:szCs w:val="22"/>
              </w:rPr>
            </w:pPr>
            <w:r w:rsidRPr="00043296">
              <w:rPr>
                <w:noProof/>
                <w:szCs w:val="22"/>
              </w:rPr>
              <w:t>95% IC</w:t>
            </w:r>
          </w:p>
        </w:tc>
        <w:tc>
          <w:tcPr>
            <w:tcW w:w="2417" w:type="dxa"/>
          </w:tcPr>
          <w:p w14:paraId="1B41CC8C" w14:textId="77777777" w:rsidR="00445763" w:rsidRPr="00043296" w:rsidRDefault="00445763" w:rsidP="000C0DFD">
            <w:pPr>
              <w:jc w:val="center"/>
              <w:rPr>
                <w:noProof/>
              </w:rPr>
            </w:pPr>
            <w:r w:rsidRPr="00043296">
              <w:rPr>
                <w:noProof/>
              </w:rPr>
              <w:t>(46,0, 62,8)</w:t>
            </w:r>
          </w:p>
        </w:tc>
        <w:tc>
          <w:tcPr>
            <w:tcW w:w="2418" w:type="dxa"/>
          </w:tcPr>
          <w:p w14:paraId="4650D43A" w14:textId="77777777" w:rsidR="00445763" w:rsidRPr="00043296" w:rsidRDefault="00445763" w:rsidP="000C0DFD">
            <w:pPr>
              <w:jc w:val="center"/>
              <w:rPr>
                <w:noProof/>
              </w:rPr>
            </w:pPr>
            <w:r w:rsidRPr="00043296">
              <w:rPr>
                <w:noProof/>
              </w:rPr>
              <w:t>(44,4, 60,0)</w:t>
            </w:r>
          </w:p>
        </w:tc>
      </w:tr>
      <w:tr w:rsidR="00445763" w:rsidRPr="00043296" w14:paraId="7BECEE45" w14:textId="77777777" w:rsidTr="000C0DFD">
        <w:trPr>
          <w:cantSplit/>
        </w:trPr>
        <w:tc>
          <w:tcPr>
            <w:tcW w:w="4247" w:type="dxa"/>
          </w:tcPr>
          <w:p w14:paraId="311D81F7" w14:textId="77777777" w:rsidR="00445763" w:rsidRPr="00043296" w:rsidRDefault="00445763" w:rsidP="000C0DFD">
            <w:pPr>
              <w:rPr>
                <w:noProof/>
                <w:szCs w:val="22"/>
              </w:rPr>
            </w:pPr>
            <w:r w:rsidRPr="00043296">
              <w:rPr>
                <w:noProof/>
                <w:szCs w:val="22"/>
              </w:rPr>
              <w:t xml:space="preserve">Sangue periférico, n (%) </w:t>
            </w:r>
          </w:p>
        </w:tc>
        <w:tc>
          <w:tcPr>
            <w:tcW w:w="2417" w:type="dxa"/>
          </w:tcPr>
          <w:p w14:paraId="540FBA0B" w14:textId="77777777" w:rsidR="00445763" w:rsidRPr="00043296" w:rsidRDefault="00445763" w:rsidP="000C0DFD">
            <w:pPr>
              <w:jc w:val="center"/>
              <w:rPr>
                <w:noProof/>
              </w:rPr>
            </w:pPr>
            <w:r w:rsidRPr="00043296">
              <w:rPr>
                <w:noProof/>
                <w:szCs w:val="22"/>
              </w:rPr>
              <w:t>78 (57,4)</w:t>
            </w:r>
          </w:p>
        </w:tc>
        <w:tc>
          <w:tcPr>
            <w:tcW w:w="2418" w:type="dxa"/>
          </w:tcPr>
          <w:p w14:paraId="7A61259D" w14:textId="77777777" w:rsidR="00445763" w:rsidRPr="00043296" w:rsidRDefault="00445763" w:rsidP="000C0DFD">
            <w:pPr>
              <w:jc w:val="center"/>
              <w:rPr>
                <w:noProof/>
              </w:rPr>
            </w:pPr>
            <w:r w:rsidRPr="00043296">
              <w:rPr>
                <w:noProof/>
                <w:szCs w:val="22"/>
              </w:rPr>
              <w:t>90 (56,6)</w:t>
            </w:r>
          </w:p>
        </w:tc>
      </w:tr>
      <w:tr w:rsidR="00445763" w:rsidRPr="00043296" w14:paraId="061AA9B9" w14:textId="77777777" w:rsidTr="000C0DFD">
        <w:trPr>
          <w:cantSplit/>
        </w:trPr>
        <w:tc>
          <w:tcPr>
            <w:tcW w:w="4247" w:type="dxa"/>
          </w:tcPr>
          <w:p w14:paraId="4B7DBF2F" w14:textId="77777777" w:rsidR="00445763" w:rsidRPr="00043296" w:rsidRDefault="00445763" w:rsidP="00060001">
            <w:pPr>
              <w:ind w:left="284"/>
              <w:rPr>
                <w:noProof/>
                <w:szCs w:val="22"/>
              </w:rPr>
            </w:pPr>
            <w:r w:rsidRPr="00043296">
              <w:rPr>
                <w:noProof/>
                <w:szCs w:val="22"/>
              </w:rPr>
              <w:t>95% IC</w:t>
            </w:r>
          </w:p>
        </w:tc>
        <w:tc>
          <w:tcPr>
            <w:tcW w:w="2417" w:type="dxa"/>
          </w:tcPr>
          <w:p w14:paraId="321C3A21" w14:textId="77777777" w:rsidR="00445763" w:rsidRPr="00043296" w:rsidRDefault="00445763" w:rsidP="000C0DFD">
            <w:pPr>
              <w:jc w:val="center"/>
              <w:rPr>
                <w:noProof/>
              </w:rPr>
            </w:pPr>
            <w:r w:rsidRPr="00043296">
              <w:rPr>
                <w:noProof/>
                <w:szCs w:val="22"/>
              </w:rPr>
              <w:t>(49,0, 65,7)</w:t>
            </w:r>
          </w:p>
        </w:tc>
        <w:tc>
          <w:tcPr>
            <w:tcW w:w="2418" w:type="dxa"/>
          </w:tcPr>
          <w:p w14:paraId="7FEEC579" w14:textId="77777777" w:rsidR="00445763" w:rsidRPr="00043296" w:rsidRDefault="00445763" w:rsidP="000C0DFD">
            <w:pPr>
              <w:jc w:val="center"/>
              <w:rPr>
                <w:noProof/>
              </w:rPr>
            </w:pPr>
            <w:r w:rsidRPr="00043296">
              <w:rPr>
                <w:noProof/>
                <w:szCs w:val="22"/>
              </w:rPr>
              <w:t>(48,9, 64,3)</w:t>
            </w:r>
          </w:p>
        </w:tc>
      </w:tr>
      <w:tr w:rsidR="00445763" w:rsidRPr="00043296" w14:paraId="362CB3BE" w14:textId="77777777" w:rsidTr="000C0DFD">
        <w:trPr>
          <w:cantSplit/>
        </w:trPr>
        <w:tc>
          <w:tcPr>
            <w:tcW w:w="9082" w:type="dxa"/>
            <w:gridSpan w:val="3"/>
            <w:tcBorders>
              <w:left w:val="nil"/>
              <w:bottom w:val="nil"/>
              <w:right w:val="nil"/>
            </w:tcBorders>
          </w:tcPr>
          <w:p w14:paraId="47EDCDF0" w14:textId="77777777" w:rsidR="00445763" w:rsidRPr="00043296" w:rsidRDefault="00445763" w:rsidP="000C0DFD">
            <w:pPr>
              <w:rPr>
                <w:noProof/>
                <w:sz w:val="18"/>
                <w:szCs w:val="22"/>
              </w:rPr>
            </w:pPr>
            <w:r w:rsidRPr="00043296">
              <w:rPr>
                <w:noProof/>
                <w:sz w:val="18"/>
                <w:szCs w:val="22"/>
              </w:rPr>
              <w:t>A DRM foi avaliada por citometria de fluxo de sangue periférico ou medula óssea de acordo com o laboratório central. A definição do estado negativo foi &lt;</w:t>
            </w:r>
            <w:r w:rsidR="00401A2C" w:rsidRPr="00043296">
              <w:rPr>
                <w:noProof/>
                <w:sz w:val="18"/>
                <w:szCs w:val="22"/>
              </w:rPr>
              <w:t> </w:t>
            </w:r>
            <w:r w:rsidRPr="00043296">
              <w:rPr>
                <w:noProof/>
                <w:sz w:val="18"/>
                <w:szCs w:val="22"/>
              </w:rPr>
              <w:t>1 LL</w:t>
            </w:r>
            <w:r w:rsidR="00D03A92" w:rsidRPr="00043296">
              <w:rPr>
                <w:noProof/>
                <w:sz w:val="18"/>
                <w:szCs w:val="22"/>
              </w:rPr>
              <w:t>C</w:t>
            </w:r>
            <w:r w:rsidRPr="00043296">
              <w:rPr>
                <w:noProof/>
                <w:sz w:val="18"/>
                <w:szCs w:val="22"/>
              </w:rPr>
              <w:t xml:space="preserve"> célula por 10 000 leucócitos (&lt;</w:t>
            </w:r>
            <w:r w:rsidR="00401A2C" w:rsidRPr="00043296">
              <w:rPr>
                <w:noProof/>
                <w:sz w:val="18"/>
                <w:szCs w:val="22"/>
              </w:rPr>
              <w:t> </w:t>
            </w:r>
            <w:r w:rsidRPr="00043296">
              <w:rPr>
                <w:noProof/>
                <w:sz w:val="18"/>
                <w:szCs w:val="22"/>
              </w:rPr>
              <w:t>1×10</w:t>
            </w:r>
            <w:r w:rsidRPr="00043296">
              <w:rPr>
                <w:noProof/>
                <w:szCs w:val="22"/>
                <w:vertAlign w:val="superscript"/>
              </w:rPr>
              <w:t>4</w:t>
            </w:r>
            <w:r w:rsidRPr="00043296">
              <w:rPr>
                <w:noProof/>
                <w:sz w:val="18"/>
                <w:szCs w:val="22"/>
              </w:rPr>
              <w:t>).</w:t>
            </w:r>
          </w:p>
          <w:p w14:paraId="09023EB7" w14:textId="77777777" w:rsidR="00445763" w:rsidRPr="00043296" w:rsidRDefault="00445763" w:rsidP="000C0DFD">
            <w:pPr>
              <w:rPr>
                <w:noProof/>
              </w:rPr>
            </w:pPr>
            <w:r w:rsidRPr="00043296">
              <w:rPr>
                <w:noProof/>
                <w:sz w:val="18"/>
                <w:szCs w:val="22"/>
              </w:rPr>
              <w:t>IC = intervalo de confiança</w:t>
            </w:r>
          </w:p>
        </w:tc>
      </w:tr>
    </w:tbl>
    <w:p w14:paraId="6BF861E1" w14:textId="77777777" w:rsidR="00445763" w:rsidRPr="00043296" w:rsidRDefault="00445763" w:rsidP="00445763">
      <w:pPr>
        <w:rPr>
          <w:noProof/>
        </w:rPr>
      </w:pPr>
    </w:p>
    <w:p w14:paraId="32CFD71F" w14:textId="77777777" w:rsidR="00445763" w:rsidRPr="00043296" w:rsidRDefault="00445763" w:rsidP="00445763">
      <w:pPr>
        <w:rPr>
          <w:noProof/>
        </w:rPr>
      </w:pPr>
      <w:r w:rsidRPr="00043296">
        <w:rPr>
          <w:noProof/>
        </w:rPr>
        <w:t>Em doentes com del17p/mutação TP53 (n</w:t>
      </w:r>
      <w:r w:rsidR="00401A2C" w:rsidRPr="00043296">
        <w:rPr>
          <w:b/>
          <w:bCs/>
          <w:noProof/>
          <w:szCs w:val="22"/>
        </w:rPr>
        <w:t> </w:t>
      </w:r>
      <w:r w:rsidRPr="00043296">
        <w:rPr>
          <w:noProof/>
        </w:rPr>
        <w:t>=</w:t>
      </w:r>
      <w:r w:rsidR="00401A2C" w:rsidRPr="00043296">
        <w:rPr>
          <w:b/>
          <w:bCs/>
          <w:noProof/>
          <w:szCs w:val="22"/>
        </w:rPr>
        <w:t> </w:t>
      </w:r>
      <w:r w:rsidRPr="00043296">
        <w:rPr>
          <w:noProof/>
        </w:rPr>
        <w:t>27) no PCYC-1142-CA a taxa de resposta global com base na avaliação do CRI foi 96,3%; a taxa de resposta completa foi 55,6% e a mediana de duração da resposta completa não foi alcançada (intervalo 4,3 a 22,6 meses). A taxa de negatividade de DRM em doentes com del17p/mutação TP53 3 meses após a conclusão do tratamento na medula óssea e sangue periférico foi 40,7% e 59,3%, respetivamente.</w:t>
      </w:r>
    </w:p>
    <w:p w14:paraId="6A7C86C4" w14:textId="77777777" w:rsidR="00445763" w:rsidRPr="00043296" w:rsidRDefault="00445763" w:rsidP="00445763">
      <w:pPr>
        <w:rPr>
          <w:noProof/>
        </w:rPr>
      </w:pPr>
    </w:p>
    <w:p w14:paraId="464B0A7C" w14:textId="77777777" w:rsidR="00445763" w:rsidRPr="00043296" w:rsidRDefault="00445763" w:rsidP="00445763">
      <w:pPr>
        <w:rPr>
          <w:noProof/>
        </w:rPr>
      </w:pPr>
      <w:r w:rsidRPr="00043296">
        <w:rPr>
          <w:noProof/>
        </w:rPr>
        <w:t>Não foi observada SLT nos doentes tratados com IMBRUVICA em associação com venetoclax.</w:t>
      </w:r>
    </w:p>
    <w:p w14:paraId="47DE057F" w14:textId="77777777" w:rsidR="00445763" w:rsidRPr="00043296" w:rsidRDefault="00445763" w:rsidP="00AC658A">
      <w:pPr>
        <w:tabs>
          <w:tab w:val="clear" w:pos="567"/>
        </w:tabs>
        <w:contextualSpacing/>
        <w:rPr>
          <w:noProof/>
          <w:szCs w:val="22"/>
        </w:rPr>
      </w:pPr>
    </w:p>
    <w:p w14:paraId="2B85B9CC" w14:textId="77777777" w:rsidR="0095022C" w:rsidRPr="00043296" w:rsidRDefault="006B2140" w:rsidP="00AC658A">
      <w:pPr>
        <w:keepNext/>
        <w:tabs>
          <w:tab w:val="clear" w:pos="567"/>
        </w:tabs>
        <w:contextualSpacing/>
        <w:rPr>
          <w:i/>
          <w:noProof/>
          <w:szCs w:val="22"/>
        </w:rPr>
      </w:pPr>
      <w:r w:rsidRPr="00043296">
        <w:rPr>
          <w:i/>
          <w:noProof/>
          <w:szCs w:val="22"/>
        </w:rPr>
        <w:t>Doentes com LLC que receberam pelo menos uma terapêutica prévia</w:t>
      </w:r>
    </w:p>
    <w:p w14:paraId="443586B9" w14:textId="77777777" w:rsidR="0095022C" w:rsidRPr="00043296" w:rsidRDefault="0095022C" w:rsidP="00AC658A">
      <w:pPr>
        <w:keepNext/>
        <w:tabs>
          <w:tab w:val="clear" w:pos="567"/>
        </w:tabs>
        <w:contextualSpacing/>
        <w:rPr>
          <w:i/>
          <w:noProof/>
          <w:szCs w:val="22"/>
        </w:rPr>
      </w:pPr>
      <w:r w:rsidRPr="00043296">
        <w:rPr>
          <w:i/>
          <w:noProof/>
          <w:szCs w:val="22"/>
        </w:rPr>
        <w:t>Agente único</w:t>
      </w:r>
    </w:p>
    <w:p w14:paraId="547E4936" w14:textId="77777777" w:rsidR="006B2140" w:rsidRPr="00043296" w:rsidRDefault="006B2140" w:rsidP="00AC658A">
      <w:pPr>
        <w:tabs>
          <w:tab w:val="clear" w:pos="567"/>
        </w:tabs>
        <w:contextualSpacing/>
        <w:rPr>
          <w:noProof/>
          <w:szCs w:val="22"/>
        </w:rPr>
      </w:pPr>
      <w:r w:rsidRPr="00043296">
        <w:rPr>
          <w:noProof/>
          <w:szCs w:val="22"/>
        </w:rPr>
        <w:t xml:space="preserve">A segurança e eficácia de IMBRUVICA em doentes com LLC </w:t>
      </w:r>
      <w:r w:rsidRPr="00043296">
        <w:rPr>
          <w:noProof/>
        </w:rPr>
        <w:t>foram demonstradas num estudo não controlado e num estudo aleatorizado e controlado. O estudo aberto, multicêntrico</w:t>
      </w:r>
      <w:r w:rsidRPr="00043296">
        <w:rPr>
          <w:noProof/>
          <w:szCs w:val="22"/>
        </w:rPr>
        <w:t xml:space="preserve"> (PCYC</w:t>
      </w:r>
      <w:r w:rsidRPr="00043296">
        <w:rPr>
          <w:noProof/>
          <w:szCs w:val="22"/>
        </w:rPr>
        <w:noBreakHyphen/>
        <w:t>1102</w:t>
      </w:r>
      <w:r w:rsidRPr="00043296">
        <w:rPr>
          <w:noProof/>
          <w:szCs w:val="22"/>
        </w:rPr>
        <w:noBreakHyphen/>
        <w:t xml:space="preserve">CA) </w:t>
      </w:r>
      <w:r w:rsidRPr="00043296">
        <w:rPr>
          <w:noProof/>
          <w:szCs w:val="22"/>
        </w:rPr>
        <w:lastRenderedPageBreak/>
        <w:t>incluiu 51</w:t>
      </w:r>
      <w:r w:rsidRPr="00043296">
        <w:rPr>
          <w:iCs/>
          <w:noProof/>
          <w:szCs w:val="22"/>
        </w:rPr>
        <w:t> doentes com LLC em recaída ou refratári</w:t>
      </w:r>
      <w:r w:rsidR="00396E23" w:rsidRPr="00043296">
        <w:rPr>
          <w:iCs/>
          <w:noProof/>
          <w:szCs w:val="22"/>
        </w:rPr>
        <w:t>a</w:t>
      </w:r>
      <w:r w:rsidRPr="00043296">
        <w:rPr>
          <w:iCs/>
          <w:noProof/>
          <w:szCs w:val="22"/>
        </w:rPr>
        <w:t xml:space="preserve">, que receberam 420 mg, uma vez por dia. </w:t>
      </w:r>
      <w:r w:rsidRPr="00043296">
        <w:rPr>
          <w:noProof/>
          <w:szCs w:val="22"/>
        </w:rPr>
        <w:t xml:space="preserve">IMBRUVICA foi administrado até à progressão da doença ou toxicidade inaceitável. A mediana de idade foi de 68 anos (intervalo de 37 a 82 anos), a mediana de tempo desde o diagnóstico foi de 80 meses e o número mediano de tratamentos prévios foi de 4 (intervalo: 1 a 12 tratamentos), incluindo 92,2% com um análogo de nucleósidos, 98,0% com rituximab, 86,3% com um agente alquilante, 39,2% com bendamustina e 19,6% com ofatumumab. Na avaliação basal, 39,2% dos doentes apresentavam um </w:t>
      </w:r>
      <w:r w:rsidR="00AA50A7" w:rsidRPr="00043296">
        <w:rPr>
          <w:noProof/>
          <w:szCs w:val="22"/>
        </w:rPr>
        <w:t>Estádio</w:t>
      </w:r>
      <w:r w:rsidRPr="00043296">
        <w:rPr>
          <w:noProof/>
          <w:szCs w:val="22"/>
        </w:rPr>
        <w:t xml:space="preserve"> IV de Rai, 45,1% tinham doença volumosa (≥ 5 cm), 35,3% apresentavam deleção 17p e 31,4% apresentavam deleção 11q.</w:t>
      </w:r>
    </w:p>
    <w:p w14:paraId="0BCB8CF0" w14:textId="77777777" w:rsidR="006B2140" w:rsidRPr="00043296" w:rsidRDefault="006B2140" w:rsidP="00AC658A">
      <w:pPr>
        <w:tabs>
          <w:tab w:val="clear" w:pos="567"/>
        </w:tabs>
        <w:contextualSpacing/>
        <w:rPr>
          <w:noProof/>
          <w:szCs w:val="22"/>
        </w:rPr>
      </w:pPr>
    </w:p>
    <w:p w14:paraId="1AEA9161" w14:textId="77777777" w:rsidR="006B2140" w:rsidRPr="00043296" w:rsidRDefault="006B2140" w:rsidP="00AC658A">
      <w:pPr>
        <w:tabs>
          <w:tab w:val="clear" w:pos="567"/>
        </w:tabs>
        <w:contextualSpacing/>
        <w:rPr>
          <w:noProof/>
          <w:szCs w:val="22"/>
        </w:rPr>
      </w:pPr>
      <w:r w:rsidRPr="00043296">
        <w:rPr>
          <w:noProof/>
          <w:szCs w:val="22"/>
        </w:rPr>
        <w:t xml:space="preserve">A TRG foi avaliada pelos investigadores e pelo CRI, de acordo com os critérios do 2008 </w:t>
      </w:r>
      <w:r w:rsidRPr="00043296">
        <w:rPr>
          <w:noProof/>
        </w:rPr>
        <w:t>IWCLL.</w:t>
      </w:r>
      <w:r w:rsidRPr="00043296">
        <w:rPr>
          <w:noProof/>
          <w:szCs w:val="22"/>
        </w:rPr>
        <w:t xml:space="preserve"> Com uma mediana de duração de seguimento de 16,4 meses, a TRG pelo CRI para os 51 doentes com LLC em recaída ou refratária foi de 64,7% (IC 95%:50,1%; 77,6%), todas RPs. A TRG incluindo a RP com linfocitose foi de 70,6%. A mediana do tempo até resposta foi de 1,9 meses. A DR variou entre 3,9 e mais de 24,2 meses. A mediana de DR não foi alcançada.</w:t>
      </w:r>
    </w:p>
    <w:p w14:paraId="33D806F0" w14:textId="77777777" w:rsidR="006B2140" w:rsidRPr="00043296" w:rsidRDefault="006B2140" w:rsidP="00AC658A">
      <w:pPr>
        <w:tabs>
          <w:tab w:val="clear" w:pos="567"/>
        </w:tabs>
        <w:contextualSpacing/>
        <w:rPr>
          <w:noProof/>
          <w:szCs w:val="22"/>
        </w:rPr>
      </w:pPr>
    </w:p>
    <w:p w14:paraId="018EF0B8" w14:textId="77777777" w:rsidR="00CE0C9D" w:rsidRPr="00043296" w:rsidRDefault="006B2140" w:rsidP="00AC658A">
      <w:pPr>
        <w:tabs>
          <w:tab w:val="clear" w:pos="567"/>
        </w:tabs>
        <w:contextualSpacing/>
        <w:rPr>
          <w:noProof/>
          <w:szCs w:val="22"/>
        </w:rPr>
      </w:pPr>
      <w:r w:rsidRPr="00043296">
        <w:rPr>
          <w:noProof/>
          <w:szCs w:val="22"/>
        </w:rPr>
        <w:t xml:space="preserve">Foi realizado um estudo de fase 3 aleatorizado, multicêntrico e aberto de IMBRUVICA </w:t>
      </w:r>
      <w:r w:rsidRPr="00043296">
        <w:rPr>
          <w:i/>
          <w:noProof/>
          <w:szCs w:val="22"/>
        </w:rPr>
        <w:t>versus</w:t>
      </w:r>
      <w:r w:rsidRPr="00043296">
        <w:rPr>
          <w:noProof/>
          <w:szCs w:val="22"/>
        </w:rPr>
        <w:t xml:space="preserve"> ofatumumab (PCYC</w:t>
      </w:r>
      <w:r w:rsidRPr="00043296">
        <w:rPr>
          <w:noProof/>
          <w:szCs w:val="22"/>
        </w:rPr>
        <w:noBreakHyphen/>
        <w:t>1112</w:t>
      </w:r>
      <w:r w:rsidRPr="00043296">
        <w:rPr>
          <w:noProof/>
          <w:szCs w:val="22"/>
        </w:rPr>
        <w:noBreakHyphen/>
        <w:t>CA) em doentes com LLC em recaída ou refratária. Os doentes (n = 391) foram aleatorizados 1:1 para receberem 420</w:t>
      </w:r>
      <w:r w:rsidRPr="00043296">
        <w:rPr>
          <w:noProof/>
        </w:rPr>
        <w:t> </w:t>
      </w:r>
      <w:r w:rsidRPr="00043296">
        <w:rPr>
          <w:noProof/>
          <w:szCs w:val="22"/>
        </w:rPr>
        <w:t>mg de IMBRUVICA, uma vez por dia, até à progressão da doença ou toxicidade inaceitável, ou até receberem 12 doses de ofatumumab (300/2,000 mg). Cinquenta e sete doentes aleatorizados para receber ofatumumab foram transferidos para receber IMBRUVICA após progressão da doença. A mediana de idade foi de 67 anos (intervalo de 30 a 88 anos), 68% eram homens, e 90% eram caucasianos. Todos os doentes tinham uma pontuação de desempenho de ECOG basal de 0 ou 1. A mediana de tempo desde o diagnóstico foi de 91 meses e o número mediano de tratamentos prévios foi de 2 (intervalo de 1 a 13 tratamentos). Na avaliação basal, 58% dos doentes tinham, pelo menos, um</w:t>
      </w:r>
      <w:r w:rsidR="00396E23" w:rsidRPr="00043296">
        <w:rPr>
          <w:noProof/>
          <w:szCs w:val="22"/>
        </w:rPr>
        <w:t>a massa volumosa</w:t>
      </w:r>
      <w:r w:rsidRPr="00043296">
        <w:rPr>
          <w:noProof/>
          <w:szCs w:val="22"/>
        </w:rPr>
        <w:t xml:space="preserve"> ≥ 5 cm. Trinta e dois por cento dos doentes tinham deleção 17p</w:t>
      </w:r>
      <w:r w:rsidR="00CE0C9D" w:rsidRPr="00043296">
        <w:rPr>
          <w:noProof/>
          <w:szCs w:val="22"/>
        </w:rPr>
        <w:t xml:space="preserve"> (50% dos doentes </w:t>
      </w:r>
      <w:r w:rsidR="00396E23" w:rsidRPr="00043296">
        <w:rPr>
          <w:noProof/>
          <w:szCs w:val="22"/>
        </w:rPr>
        <w:t>tinham</w:t>
      </w:r>
      <w:r w:rsidR="00767C66" w:rsidRPr="00043296">
        <w:rPr>
          <w:noProof/>
          <w:szCs w:val="22"/>
        </w:rPr>
        <w:t xml:space="preserve"> </w:t>
      </w:r>
      <w:r w:rsidR="00CE0C9D" w:rsidRPr="00043296">
        <w:rPr>
          <w:noProof/>
          <w:szCs w:val="22"/>
        </w:rPr>
        <w:t>deleção 17p/mutação TP53), 24% tinham deleção 11q, e 47% dos doentes tinham IGHV não mutada.</w:t>
      </w:r>
    </w:p>
    <w:p w14:paraId="63B579EA" w14:textId="77777777" w:rsidR="006B2140" w:rsidRPr="00043296" w:rsidRDefault="006B2140" w:rsidP="00AC658A">
      <w:pPr>
        <w:tabs>
          <w:tab w:val="clear" w:pos="567"/>
        </w:tabs>
        <w:contextualSpacing/>
        <w:rPr>
          <w:noProof/>
          <w:szCs w:val="22"/>
        </w:rPr>
      </w:pPr>
    </w:p>
    <w:p w14:paraId="4412F341" w14:textId="653A8373" w:rsidR="006B2140" w:rsidRPr="00043296" w:rsidRDefault="006B2140" w:rsidP="00AC658A">
      <w:pPr>
        <w:tabs>
          <w:tab w:val="clear" w:pos="567"/>
        </w:tabs>
        <w:contextualSpacing/>
        <w:rPr>
          <w:noProof/>
          <w:szCs w:val="22"/>
        </w:rPr>
      </w:pPr>
      <w:r w:rsidRPr="00043296">
        <w:rPr>
          <w:noProof/>
          <w:szCs w:val="22"/>
        </w:rPr>
        <w:t xml:space="preserve">A Sobrevivência Livre de Progressão (SLP) avaliada por um Comité de Revisão Independente (CRI), de acordo com os critérios </w:t>
      </w:r>
      <w:r w:rsidRPr="00043296">
        <w:rPr>
          <w:noProof/>
        </w:rPr>
        <w:t>IWCLL,</w:t>
      </w:r>
      <w:r w:rsidRPr="00043296">
        <w:rPr>
          <w:noProof/>
          <w:szCs w:val="22"/>
        </w:rPr>
        <w:t xml:space="preserve"> indicou uma redução estatisticamente significativa de 78% no risco de morte ou progressão para doentes no grupo de IMBRUVICA. A análise da SG demonstrou uma redução estatisticamente significativa de 57% no risco de morte no grupo de doentes a tomar IMBRUVICA. A Tabela </w:t>
      </w:r>
      <w:r w:rsidR="00D03A92" w:rsidRPr="00043296">
        <w:rPr>
          <w:noProof/>
          <w:szCs w:val="22"/>
        </w:rPr>
        <w:t>1</w:t>
      </w:r>
      <w:r w:rsidR="00533341" w:rsidRPr="00043296">
        <w:rPr>
          <w:noProof/>
          <w:szCs w:val="22"/>
        </w:rPr>
        <w:t>6</w:t>
      </w:r>
      <w:r w:rsidR="00D03A92" w:rsidRPr="00043296">
        <w:rPr>
          <w:noProof/>
          <w:szCs w:val="22"/>
        </w:rPr>
        <w:t xml:space="preserve"> </w:t>
      </w:r>
      <w:r w:rsidRPr="00043296">
        <w:rPr>
          <w:noProof/>
          <w:szCs w:val="22"/>
        </w:rPr>
        <w:t>apresenta os resultados de eficácia para o Estudo PCYC</w:t>
      </w:r>
      <w:r w:rsidRPr="00043296">
        <w:rPr>
          <w:noProof/>
          <w:szCs w:val="22"/>
        </w:rPr>
        <w:noBreakHyphen/>
        <w:t>1112</w:t>
      </w:r>
      <w:r w:rsidRPr="00043296">
        <w:rPr>
          <w:noProof/>
          <w:szCs w:val="22"/>
        </w:rPr>
        <w:noBreakHyphen/>
        <w:t>CA.</w:t>
      </w:r>
    </w:p>
    <w:p w14:paraId="260AE379" w14:textId="77777777" w:rsidR="006B2140" w:rsidRPr="00043296" w:rsidRDefault="006B2140" w:rsidP="00AC658A">
      <w:pPr>
        <w:tabs>
          <w:tab w:val="clear" w:pos="567"/>
        </w:tabs>
        <w:ind w:left="1134" w:hanging="1134"/>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1"/>
        <w:gridCol w:w="3017"/>
      </w:tblGrid>
      <w:tr w:rsidR="006B2140" w:rsidRPr="00043296" w14:paraId="539290A0" w14:textId="77777777" w:rsidTr="006C113E">
        <w:trPr>
          <w:cantSplit/>
        </w:trPr>
        <w:tc>
          <w:tcPr>
            <w:tcW w:w="9072" w:type="dxa"/>
            <w:gridSpan w:val="3"/>
            <w:tcBorders>
              <w:top w:val="single" w:sz="4" w:space="0" w:color="auto"/>
              <w:left w:val="single" w:sz="4" w:space="0" w:color="auto"/>
              <w:right w:val="single" w:sz="4" w:space="0" w:color="auto"/>
            </w:tcBorders>
          </w:tcPr>
          <w:p w14:paraId="0AC57127" w14:textId="10D1CA11" w:rsidR="006B2140" w:rsidRPr="00043296" w:rsidRDefault="006B2140" w:rsidP="00533341">
            <w:pPr>
              <w:keepNext/>
              <w:ind w:left="1134" w:hanging="1134"/>
              <w:contextualSpacing/>
              <w:rPr>
                <w:b/>
                <w:noProof/>
                <w:szCs w:val="22"/>
              </w:rPr>
            </w:pPr>
            <w:r w:rsidRPr="00043296">
              <w:rPr>
                <w:b/>
                <w:noProof/>
                <w:szCs w:val="22"/>
              </w:rPr>
              <w:t>Tabela </w:t>
            </w:r>
            <w:r w:rsidR="00D03A92" w:rsidRPr="00043296">
              <w:rPr>
                <w:b/>
                <w:noProof/>
                <w:szCs w:val="22"/>
              </w:rPr>
              <w:t>1</w:t>
            </w:r>
            <w:r w:rsidR="00533341" w:rsidRPr="00043296">
              <w:rPr>
                <w:b/>
                <w:noProof/>
                <w:szCs w:val="22"/>
              </w:rPr>
              <w:t>6</w:t>
            </w:r>
            <w:r w:rsidRPr="00043296">
              <w:rPr>
                <w:b/>
                <w:noProof/>
                <w:szCs w:val="22"/>
              </w:rPr>
              <w:t>:</w:t>
            </w:r>
            <w:r w:rsidRPr="00043296">
              <w:rPr>
                <w:b/>
                <w:noProof/>
                <w:szCs w:val="22"/>
              </w:rPr>
              <w:tab/>
              <w:t>Resultados de eficácia em doentes com LLC (Estudo PCYC</w:t>
            </w:r>
            <w:r w:rsidRPr="00043296">
              <w:rPr>
                <w:b/>
                <w:noProof/>
                <w:szCs w:val="22"/>
              </w:rPr>
              <w:noBreakHyphen/>
              <w:t>1112</w:t>
            </w:r>
            <w:r w:rsidRPr="00043296">
              <w:rPr>
                <w:b/>
                <w:noProof/>
                <w:szCs w:val="22"/>
              </w:rPr>
              <w:noBreakHyphen/>
              <w:t>CA)</w:t>
            </w:r>
          </w:p>
        </w:tc>
      </w:tr>
      <w:tr w:rsidR="006B2140" w:rsidRPr="00043296" w14:paraId="4936AFE8" w14:textId="77777777" w:rsidTr="001234A9">
        <w:trPr>
          <w:cantSplit/>
        </w:trPr>
        <w:tc>
          <w:tcPr>
            <w:tcW w:w="3028" w:type="dxa"/>
          </w:tcPr>
          <w:p w14:paraId="38C33174" w14:textId="77777777" w:rsidR="006B2140" w:rsidRPr="00043296" w:rsidRDefault="006B2140" w:rsidP="00AC658A">
            <w:pPr>
              <w:keepNext/>
              <w:contextualSpacing/>
              <w:rPr>
                <w:b/>
                <w:noProof/>
              </w:rPr>
            </w:pPr>
            <w:r w:rsidRPr="00043296">
              <w:rPr>
                <w:b/>
                <w:noProof/>
              </w:rPr>
              <w:t xml:space="preserve">Objetivo </w:t>
            </w:r>
          </w:p>
        </w:tc>
        <w:tc>
          <w:tcPr>
            <w:tcW w:w="3024" w:type="dxa"/>
            <w:vAlign w:val="center"/>
          </w:tcPr>
          <w:p w14:paraId="334CF520" w14:textId="77777777" w:rsidR="006B2140" w:rsidRPr="00043296" w:rsidRDefault="006B2140" w:rsidP="00AC658A">
            <w:pPr>
              <w:keepNext/>
              <w:contextualSpacing/>
              <w:jc w:val="center"/>
              <w:rPr>
                <w:b/>
                <w:bCs/>
                <w:noProof/>
                <w:szCs w:val="22"/>
              </w:rPr>
            </w:pPr>
            <w:r w:rsidRPr="00043296">
              <w:rPr>
                <w:b/>
                <w:bCs/>
                <w:noProof/>
                <w:szCs w:val="22"/>
              </w:rPr>
              <w:t>IMBRUVICA</w:t>
            </w:r>
          </w:p>
          <w:p w14:paraId="2A649921" w14:textId="77777777" w:rsidR="006B2140" w:rsidRPr="00043296" w:rsidRDefault="006B2140" w:rsidP="00AC658A">
            <w:pPr>
              <w:keepNext/>
              <w:contextualSpacing/>
              <w:jc w:val="center"/>
              <w:rPr>
                <w:b/>
                <w:bCs/>
                <w:noProof/>
                <w:szCs w:val="22"/>
              </w:rPr>
            </w:pPr>
            <w:r w:rsidRPr="00043296">
              <w:rPr>
                <w:b/>
                <w:bCs/>
                <w:noProof/>
                <w:szCs w:val="22"/>
              </w:rPr>
              <w:t>N = 195</w:t>
            </w:r>
          </w:p>
        </w:tc>
        <w:tc>
          <w:tcPr>
            <w:tcW w:w="3020" w:type="dxa"/>
            <w:vAlign w:val="center"/>
          </w:tcPr>
          <w:p w14:paraId="70534BEB" w14:textId="77777777" w:rsidR="006B2140" w:rsidRPr="00043296" w:rsidRDefault="006B2140" w:rsidP="00AC658A">
            <w:pPr>
              <w:keepNext/>
              <w:contextualSpacing/>
              <w:jc w:val="center"/>
              <w:rPr>
                <w:b/>
                <w:bCs/>
                <w:noProof/>
                <w:szCs w:val="22"/>
              </w:rPr>
            </w:pPr>
            <w:r w:rsidRPr="00043296">
              <w:rPr>
                <w:b/>
                <w:bCs/>
                <w:noProof/>
                <w:szCs w:val="22"/>
              </w:rPr>
              <w:t>Ofatumumab</w:t>
            </w:r>
          </w:p>
          <w:p w14:paraId="46947AC5" w14:textId="77777777" w:rsidR="006B2140" w:rsidRPr="00043296" w:rsidRDefault="006B2140" w:rsidP="00AC658A">
            <w:pPr>
              <w:keepNext/>
              <w:contextualSpacing/>
              <w:jc w:val="center"/>
              <w:rPr>
                <w:b/>
                <w:bCs/>
                <w:noProof/>
                <w:szCs w:val="22"/>
              </w:rPr>
            </w:pPr>
            <w:r w:rsidRPr="00043296">
              <w:rPr>
                <w:b/>
                <w:bCs/>
                <w:noProof/>
                <w:szCs w:val="22"/>
              </w:rPr>
              <w:t>N = 196</w:t>
            </w:r>
          </w:p>
        </w:tc>
      </w:tr>
      <w:tr w:rsidR="006B2140" w:rsidRPr="00043296" w14:paraId="03CB293A" w14:textId="77777777" w:rsidTr="001234A9">
        <w:trPr>
          <w:cantSplit/>
        </w:trPr>
        <w:tc>
          <w:tcPr>
            <w:tcW w:w="3028" w:type="dxa"/>
            <w:vMerge w:val="restart"/>
          </w:tcPr>
          <w:p w14:paraId="5207370A" w14:textId="77777777" w:rsidR="006B2140" w:rsidRPr="00043296" w:rsidRDefault="006B2140" w:rsidP="00AC658A">
            <w:pPr>
              <w:contextualSpacing/>
              <w:rPr>
                <w:noProof/>
                <w:vertAlign w:val="superscript"/>
              </w:rPr>
            </w:pPr>
            <w:r w:rsidRPr="00043296">
              <w:rPr>
                <w:noProof/>
              </w:rPr>
              <w:t xml:space="preserve">Mediana de SLP </w:t>
            </w:r>
          </w:p>
        </w:tc>
        <w:tc>
          <w:tcPr>
            <w:tcW w:w="3024" w:type="dxa"/>
            <w:vAlign w:val="center"/>
          </w:tcPr>
          <w:p w14:paraId="79D759B7" w14:textId="77777777" w:rsidR="006B2140" w:rsidRPr="00043296" w:rsidRDefault="006B2140" w:rsidP="00AC658A">
            <w:pPr>
              <w:contextualSpacing/>
              <w:jc w:val="center"/>
              <w:rPr>
                <w:noProof/>
                <w:szCs w:val="22"/>
              </w:rPr>
            </w:pPr>
            <w:r w:rsidRPr="00043296">
              <w:rPr>
                <w:noProof/>
                <w:szCs w:val="22"/>
              </w:rPr>
              <w:t>Não alcançada</w:t>
            </w:r>
          </w:p>
        </w:tc>
        <w:tc>
          <w:tcPr>
            <w:tcW w:w="3020" w:type="dxa"/>
            <w:vAlign w:val="center"/>
          </w:tcPr>
          <w:p w14:paraId="5599AE93" w14:textId="77777777" w:rsidR="006B2140" w:rsidRPr="00043296" w:rsidRDefault="006B2140" w:rsidP="00AC658A">
            <w:pPr>
              <w:contextualSpacing/>
              <w:jc w:val="center"/>
              <w:rPr>
                <w:noProof/>
                <w:szCs w:val="22"/>
              </w:rPr>
            </w:pPr>
            <w:r w:rsidRPr="00043296">
              <w:rPr>
                <w:noProof/>
                <w:szCs w:val="22"/>
              </w:rPr>
              <w:t>8,1 meses</w:t>
            </w:r>
          </w:p>
        </w:tc>
      </w:tr>
      <w:tr w:rsidR="006B2140" w:rsidRPr="00043296" w14:paraId="3AF2507A" w14:textId="77777777" w:rsidTr="001234A9">
        <w:trPr>
          <w:cantSplit/>
        </w:trPr>
        <w:tc>
          <w:tcPr>
            <w:tcW w:w="3028" w:type="dxa"/>
            <w:vMerge/>
          </w:tcPr>
          <w:p w14:paraId="23F95829" w14:textId="77777777" w:rsidR="006B2140" w:rsidRPr="00043296" w:rsidRDefault="006B2140" w:rsidP="00AC658A">
            <w:pPr>
              <w:contextualSpacing/>
              <w:rPr>
                <w:noProof/>
              </w:rPr>
            </w:pPr>
          </w:p>
        </w:tc>
        <w:tc>
          <w:tcPr>
            <w:tcW w:w="6044" w:type="dxa"/>
            <w:gridSpan w:val="2"/>
            <w:vAlign w:val="center"/>
          </w:tcPr>
          <w:p w14:paraId="2FB7D850" w14:textId="77777777" w:rsidR="006B2140" w:rsidRPr="00043296" w:rsidRDefault="006B2140" w:rsidP="00AC658A">
            <w:pPr>
              <w:contextualSpacing/>
              <w:jc w:val="center"/>
              <w:rPr>
                <w:noProof/>
                <w:szCs w:val="22"/>
              </w:rPr>
            </w:pPr>
            <w:r w:rsidRPr="00043296">
              <w:rPr>
                <w:noProof/>
                <w:szCs w:val="22"/>
              </w:rPr>
              <w:t>HR = 0,215 [IC 95%: 0,146; 0,317]</w:t>
            </w:r>
          </w:p>
        </w:tc>
      </w:tr>
      <w:tr w:rsidR="006B2140" w:rsidRPr="00043296" w14:paraId="417D14DA" w14:textId="77777777" w:rsidTr="001234A9">
        <w:trPr>
          <w:cantSplit/>
        </w:trPr>
        <w:tc>
          <w:tcPr>
            <w:tcW w:w="3028" w:type="dxa"/>
            <w:tcBorders>
              <w:bottom w:val="single" w:sz="4" w:space="0" w:color="auto"/>
            </w:tcBorders>
          </w:tcPr>
          <w:p w14:paraId="7D0622DF" w14:textId="77777777" w:rsidR="006B2140" w:rsidRPr="00043296" w:rsidRDefault="006B2140" w:rsidP="00AC658A">
            <w:pPr>
              <w:contextualSpacing/>
              <w:rPr>
                <w:noProof/>
              </w:rPr>
            </w:pPr>
            <w:r w:rsidRPr="00043296">
              <w:rPr>
                <w:noProof/>
              </w:rPr>
              <w:t xml:space="preserve">SG </w:t>
            </w:r>
            <w:r w:rsidRPr="00043296">
              <w:rPr>
                <w:noProof/>
                <w:vertAlign w:val="superscript"/>
              </w:rPr>
              <w:t>a</w:t>
            </w:r>
          </w:p>
        </w:tc>
        <w:tc>
          <w:tcPr>
            <w:tcW w:w="6044" w:type="dxa"/>
            <w:gridSpan w:val="2"/>
            <w:tcBorders>
              <w:bottom w:val="single" w:sz="4" w:space="0" w:color="auto"/>
            </w:tcBorders>
            <w:vAlign w:val="center"/>
          </w:tcPr>
          <w:p w14:paraId="6F74BAF2" w14:textId="77777777" w:rsidR="006B2140" w:rsidRPr="00043296" w:rsidRDefault="006B2140" w:rsidP="00AC658A">
            <w:pPr>
              <w:contextualSpacing/>
              <w:jc w:val="center"/>
              <w:rPr>
                <w:noProof/>
                <w:szCs w:val="22"/>
              </w:rPr>
            </w:pPr>
            <w:r w:rsidRPr="00043296">
              <w:rPr>
                <w:noProof/>
                <w:szCs w:val="22"/>
              </w:rPr>
              <w:t>HR = 0,434 [IC 95%: 0,238; 0,789]</w:t>
            </w:r>
            <w:r w:rsidRPr="00043296">
              <w:rPr>
                <w:noProof/>
                <w:szCs w:val="22"/>
                <w:vertAlign w:val="superscript"/>
              </w:rPr>
              <w:t>b</w:t>
            </w:r>
          </w:p>
          <w:p w14:paraId="6C34D284" w14:textId="77777777" w:rsidR="006B2140" w:rsidRPr="00043296" w:rsidRDefault="006B2140" w:rsidP="00AC658A">
            <w:pPr>
              <w:contextualSpacing/>
              <w:jc w:val="center"/>
              <w:rPr>
                <w:noProof/>
                <w:szCs w:val="22"/>
              </w:rPr>
            </w:pPr>
            <w:r w:rsidRPr="00043296">
              <w:rPr>
                <w:noProof/>
                <w:szCs w:val="22"/>
              </w:rPr>
              <w:t>HR = 0,387 [IC 95%: 0,216; 0,695]</w:t>
            </w:r>
            <w:r w:rsidRPr="00043296">
              <w:rPr>
                <w:noProof/>
                <w:szCs w:val="22"/>
                <w:vertAlign w:val="superscript"/>
              </w:rPr>
              <w:t>c</w:t>
            </w:r>
          </w:p>
        </w:tc>
      </w:tr>
      <w:tr w:rsidR="006B2140" w:rsidRPr="00043296" w14:paraId="74AE92A7" w14:textId="77777777" w:rsidTr="001234A9">
        <w:trPr>
          <w:cantSplit/>
        </w:trPr>
        <w:tc>
          <w:tcPr>
            <w:tcW w:w="3028" w:type="dxa"/>
          </w:tcPr>
          <w:p w14:paraId="7695D59F" w14:textId="77777777" w:rsidR="006B2140" w:rsidRPr="00043296" w:rsidRDefault="006B2140" w:rsidP="00AC658A">
            <w:pPr>
              <w:contextualSpacing/>
              <w:rPr>
                <w:noProof/>
              </w:rPr>
            </w:pPr>
            <w:r w:rsidRPr="00043296">
              <w:rPr>
                <w:noProof/>
              </w:rPr>
              <w:t xml:space="preserve">TRG </w:t>
            </w:r>
            <w:r w:rsidRPr="00043296">
              <w:rPr>
                <w:noProof/>
                <w:vertAlign w:val="superscript"/>
              </w:rPr>
              <w:t>d,e</w:t>
            </w:r>
            <w:r w:rsidRPr="00043296">
              <w:rPr>
                <w:noProof/>
              </w:rPr>
              <w:t xml:space="preserve"> (%)</w:t>
            </w:r>
          </w:p>
        </w:tc>
        <w:tc>
          <w:tcPr>
            <w:tcW w:w="3024" w:type="dxa"/>
            <w:vAlign w:val="center"/>
          </w:tcPr>
          <w:p w14:paraId="6D311A36" w14:textId="77777777" w:rsidR="006B2140" w:rsidRPr="00043296" w:rsidRDefault="006B2140" w:rsidP="00AC658A">
            <w:pPr>
              <w:contextualSpacing/>
              <w:jc w:val="center"/>
              <w:rPr>
                <w:noProof/>
                <w:szCs w:val="22"/>
              </w:rPr>
            </w:pPr>
            <w:r w:rsidRPr="00043296">
              <w:rPr>
                <w:noProof/>
                <w:szCs w:val="22"/>
              </w:rPr>
              <w:t>42,6</w:t>
            </w:r>
          </w:p>
        </w:tc>
        <w:tc>
          <w:tcPr>
            <w:tcW w:w="3020" w:type="dxa"/>
            <w:vAlign w:val="center"/>
          </w:tcPr>
          <w:p w14:paraId="0FC787BA" w14:textId="77777777" w:rsidR="006B2140" w:rsidRPr="00043296" w:rsidRDefault="006B2140" w:rsidP="00AC658A">
            <w:pPr>
              <w:contextualSpacing/>
              <w:jc w:val="center"/>
              <w:rPr>
                <w:noProof/>
                <w:szCs w:val="22"/>
              </w:rPr>
            </w:pPr>
            <w:r w:rsidRPr="00043296">
              <w:rPr>
                <w:noProof/>
                <w:szCs w:val="22"/>
              </w:rPr>
              <w:t>4,1</w:t>
            </w:r>
          </w:p>
        </w:tc>
      </w:tr>
      <w:tr w:rsidR="006B2140" w:rsidRPr="00043296" w14:paraId="79071E2F" w14:textId="77777777" w:rsidTr="001234A9">
        <w:trPr>
          <w:cantSplit/>
        </w:trPr>
        <w:tc>
          <w:tcPr>
            <w:tcW w:w="3028" w:type="dxa"/>
          </w:tcPr>
          <w:p w14:paraId="683D17B0" w14:textId="77777777" w:rsidR="006B2140" w:rsidRPr="00043296" w:rsidRDefault="006B2140" w:rsidP="00AC658A">
            <w:pPr>
              <w:contextualSpacing/>
              <w:rPr>
                <w:noProof/>
              </w:rPr>
            </w:pPr>
            <w:r w:rsidRPr="00043296">
              <w:rPr>
                <w:noProof/>
              </w:rPr>
              <w:t>TRG incluindo RP com linfocitose</w:t>
            </w:r>
            <w:r w:rsidRPr="00043296">
              <w:rPr>
                <w:noProof/>
                <w:vertAlign w:val="superscript"/>
              </w:rPr>
              <w:t xml:space="preserve"> d</w:t>
            </w:r>
            <w:r w:rsidRPr="00043296">
              <w:rPr>
                <w:noProof/>
              </w:rPr>
              <w:t xml:space="preserve"> (%)</w:t>
            </w:r>
          </w:p>
        </w:tc>
        <w:tc>
          <w:tcPr>
            <w:tcW w:w="3024" w:type="dxa"/>
            <w:vAlign w:val="center"/>
          </w:tcPr>
          <w:p w14:paraId="0AC2A111" w14:textId="77777777" w:rsidR="006B2140" w:rsidRPr="00043296" w:rsidRDefault="006B2140" w:rsidP="00AC658A">
            <w:pPr>
              <w:contextualSpacing/>
              <w:jc w:val="center"/>
              <w:rPr>
                <w:noProof/>
                <w:szCs w:val="22"/>
              </w:rPr>
            </w:pPr>
            <w:r w:rsidRPr="00043296">
              <w:rPr>
                <w:noProof/>
                <w:szCs w:val="22"/>
              </w:rPr>
              <w:t>62,6</w:t>
            </w:r>
          </w:p>
        </w:tc>
        <w:tc>
          <w:tcPr>
            <w:tcW w:w="3020" w:type="dxa"/>
            <w:vAlign w:val="center"/>
          </w:tcPr>
          <w:p w14:paraId="67A9D2C1" w14:textId="77777777" w:rsidR="006B2140" w:rsidRPr="00043296" w:rsidRDefault="006B2140" w:rsidP="00AC658A">
            <w:pPr>
              <w:contextualSpacing/>
              <w:jc w:val="center"/>
              <w:rPr>
                <w:noProof/>
                <w:szCs w:val="22"/>
              </w:rPr>
            </w:pPr>
            <w:r w:rsidRPr="00043296">
              <w:rPr>
                <w:noProof/>
                <w:szCs w:val="22"/>
              </w:rPr>
              <w:t>4,1</w:t>
            </w:r>
          </w:p>
        </w:tc>
      </w:tr>
      <w:tr w:rsidR="006B2140" w:rsidRPr="00043296" w14:paraId="39131FD0" w14:textId="77777777" w:rsidTr="001234A9">
        <w:trPr>
          <w:cantSplit/>
        </w:trPr>
        <w:tc>
          <w:tcPr>
            <w:tcW w:w="9072" w:type="dxa"/>
            <w:gridSpan w:val="3"/>
            <w:tcBorders>
              <w:left w:val="nil"/>
              <w:bottom w:val="nil"/>
              <w:right w:val="nil"/>
            </w:tcBorders>
          </w:tcPr>
          <w:p w14:paraId="211DFCBE" w14:textId="77777777" w:rsidR="006B2140" w:rsidRPr="00043296" w:rsidRDefault="006B2140" w:rsidP="00AC658A">
            <w:pPr>
              <w:tabs>
                <w:tab w:val="clear" w:pos="567"/>
              </w:tabs>
              <w:contextualSpacing/>
              <w:rPr>
                <w:noProof/>
                <w:sz w:val="18"/>
                <w:szCs w:val="18"/>
              </w:rPr>
            </w:pPr>
            <w:r w:rsidRPr="00043296">
              <w:rPr>
                <w:noProof/>
                <w:sz w:val="18"/>
                <w:szCs w:val="18"/>
              </w:rPr>
              <w:t xml:space="preserve">HR = </w:t>
            </w:r>
            <w:r w:rsidRPr="00043296">
              <w:rPr>
                <w:i/>
                <w:noProof/>
                <w:sz w:val="18"/>
                <w:szCs w:val="18"/>
              </w:rPr>
              <w:t>hazard ratio</w:t>
            </w:r>
            <w:r w:rsidRPr="00043296">
              <w:rPr>
                <w:noProof/>
                <w:sz w:val="18"/>
                <w:szCs w:val="18"/>
              </w:rPr>
              <w:t>; IC = intervalo de confiança; TRG = taxa de resposta global; SG = sobrevivência global; SLP = sobrevivência livre de progressão; RP = resposta parcial</w:t>
            </w:r>
          </w:p>
          <w:p w14:paraId="1675CEAE" w14:textId="77777777" w:rsidR="006B2140" w:rsidRPr="00043296" w:rsidRDefault="006B2140" w:rsidP="00AC658A">
            <w:pPr>
              <w:tabs>
                <w:tab w:val="clear" w:pos="567"/>
                <w:tab w:val="left" w:pos="284"/>
              </w:tabs>
              <w:ind w:left="284" w:hanging="284"/>
              <w:contextualSpacing/>
              <w:rPr>
                <w:noProof/>
                <w:sz w:val="18"/>
                <w:szCs w:val="18"/>
              </w:rPr>
            </w:pPr>
            <w:r w:rsidRPr="00043296">
              <w:rPr>
                <w:noProof/>
                <w:szCs w:val="18"/>
                <w:vertAlign w:val="superscript"/>
              </w:rPr>
              <w:t>a</w:t>
            </w:r>
            <w:r w:rsidRPr="00043296">
              <w:rPr>
                <w:noProof/>
                <w:sz w:val="18"/>
                <w:szCs w:val="18"/>
              </w:rPr>
              <w:tab/>
              <w:t>Mediana de SG não alcançada em ambos os grupos. p &lt; 0,005 para SG.</w:t>
            </w:r>
          </w:p>
          <w:p w14:paraId="4086B1E4" w14:textId="77777777" w:rsidR="006B2140" w:rsidRPr="00043296" w:rsidRDefault="006B2140" w:rsidP="00AC658A">
            <w:pPr>
              <w:tabs>
                <w:tab w:val="clear" w:pos="567"/>
                <w:tab w:val="left" w:pos="284"/>
              </w:tabs>
              <w:ind w:left="284" w:hanging="284"/>
              <w:contextualSpacing/>
              <w:rPr>
                <w:noProof/>
                <w:sz w:val="18"/>
                <w:szCs w:val="18"/>
              </w:rPr>
            </w:pPr>
            <w:r w:rsidRPr="00043296">
              <w:rPr>
                <w:noProof/>
                <w:szCs w:val="18"/>
                <w:vertAlign w:val="superscript"/>
              </w:rPr>
              <w:t>b</w:t>
            </w:r>
            <w:r w:rsidRPr="00043296">
              <w:rPr>
                <w:noProof/>
                <w:sz w:val="18"/>
                <w:szCs w:val="18"/>
              </w:rPr>
              <w:tab/>
              <w:t>Os doentes aleatorizados para ofatumumab foram censurados quando começaram IMBRUVICA, quando aplicável.</w:t>
            </w:r>
          </w:p>
          <w:p w14:paraId="0A635904" w14:textId="77777777" w:rsidR="006B2140" w:rsidRPr="00043296" w:rsidRDefault="006B2140" w:rsidP="00AC658A">
            <w:pPr>
              <w:tabs>
                <w:tab w:val="clear" w:pos="567"/>
                <w:tab w:val="left" w:pos="284"/>
              </w:tabs>
              <w:ind w:left="284" w:hanging="284"/>
              <w:contextualSpacing/>
              <w:rPr>
                <w:noProof/>
                <w:sz w:val="18"/>
                <w:szCs w:val="18"/>
              </w:rPr>
            </w:pPr>
            <w:r w:rsidRPr="00043296">
              <w:rPr>
                <w:noProof/>
                <w:szCs w:val="18"/>
                <w:vertAlign w:val="superscript"/>
              </w:rPr>
              <w:t>c</w:t>
            </w:r>
            <w:r w:rsidRPr="00043296">
              <w:rPr>
                <w:noProof/>
                <w:sz w:val="18"/>
                <w:szCs w:val="18"/>
              </w:rPr>
              <w:tab/>
              <w:t>Análise de sensibilidade, na qual os doentes que foram transferidos a partir do grupo de ofatumumab não foram censurados à data da primeira dose de IMBRUVICA.</w:t>
            </w:r>
          </w:p>
          <w:p w14:paraId="205A921F" w14:textId="77777777" w:rsidR="006B2140" w:rsidRPr="00043296" w:rsidRDefault="006B2140" w:rsidP="00AC658A">
            <w:pPr>
              <w:tabs>
                <w:tab w:val="clear" w:pos="567"/>
              </w:tabs>
              <w:ind w:left="284" w:hanging="284"/>
              <w:contextualSpacing/>
              <w:rPr>
                <w:noProof/>
                <w:sz w:val="18"/>
                <w:szCs w:val="18"/>
              </w:rPr>
            </w:pPr>
            <w:r w:rsidRPr="00043296">
              <w:rPr>
                <w:noProof/>
                <w:szCs w:val="18"/>
                <w:vertAlign w:val="superscript"/>
              </w:rPr>
              <w:t>d</w:t>
            </w:r>
            <w:r w:rsidRPr="00043296">
              <w:rPr>
                <w:noProof/>
                <w:szCs w:val="18"/>
                <w:vertAlign w:val="superscript"/>
              </w:rPr>
              <w:tab/>
            </w:r>
            <w:r w:rsidRPr="00043296">
              <w:rPr>
                <w:noProof/>
                <w:sz w:val="18"/>
                <w:szCs w:val="18"/>
              </w:rPr>
              <w:t>Por CRI. Confirmação de resposta por TC necessária.</w:t>
            </w:r>
          </w:p>
          <w:p w14:paraId="4DA4746C" w14:textId="77777777" w:rsidR="006B2140" w:rsidRPr="00043296" w:rsidRDefault="006B2140" w:rsidP="00AC658A">
            <w:pPr>
              <w:tabs>
                <w:tab w:val="clear" w:pos="567"/>
                <w:tab w:val="left" w:pos="284"/>
              </w:tabs>
              <w:ind w:left="284" w:hanging="284"/>
              <w:contextualSpacing/>
              <w:rPr>
                <w:noProof/>
                <w:sz w:val="18"/>
                <w:szCs w:val="18"/>
              </w:rPr>
            </w:pPr>
            <w:r w:rsidRPr="00043296">
              <w:rPr>
                <w:noProof/>
                <w:szCs w:val="22"/>
                <w:vertAlign w:val="superscript"/>
              </w:rPr>
              <w:t>e</w:t>
            </w:r>
            <w:r w:rsidRPr="00043296">
              <w:rPr>
                <w:noProof/>
                <w:sz w:val="18"/>
                <w:szCs w:val="18"/>
              </w:rPr>
              <w:tab/>
              <w:t>Todas as RPs atingidas; p &lt; 0,0001 para TRG.</w:t>
            </w:r>
          </w:p>
        </w:tc>
      </w:tr>
    </w:tbl>
    <w:p w14:paraId="2DB83A77" w14:textId="77777777" w:rsidR="006B2140" w:rsidRPr="00043296" w:rsidRDefault="00767C66" w:rsidP="00AC658A">
      <w:pPr>
        <w:contextualSpacing/>
        <w:rPr>
          <w:noProof/>
          <w:sz w:val="18"/>
          <w:szCs w:val="18"/>
        </w:rPr>
      </w:pPr>
      <w:r w:rsidRPr="00043296">
        <w:rPr>
          <w:noProof/>
          <w:sz w:val="18"/>
          <w:szCs w:val="18"/>
        </w:rPr>
        <w:t>Mediana de tempo</w:t>
      </w:r>
      <w:r w:rsidR="00E57FD5" w:rsidRPr="00043296">
        <w:rPr>
          <w:noProof/>
          <w:sz w:val="18"/>
          <w:szCs w:val="18"/>
        </w:rPr>
        <w:t xml:space="preserve"> de </w:t>
      </w:r>
      <w:r w:rsidR="008162AA" w:rsidRPr="00043296">
        <w:rPr>
          <w:noProof/>
          <w:sz w:val="18"/>
          <w:szCs w:val="18"/>
        </w:rPr>
        <w:t>seguimento</w:t>
      </w:r>
      <w:r w:rsidR="00E57FD5" w:rsidRPr="00043296">
        <w:rPr>
          <w:noProof/>
          <w:sz w:val="18"/>
          <w:szCs w:val="18"/>
        </w:rPr>
        <w:t xml:space="preserve"> </w:t>
      </w:r>
      <w:r w:rsidR="008162AA" w:rsidRPr="00043296">
        <w:rPr>
          <w:noProof/>
          <w:sz w:val="18"/>
          <w:szCs w:val="18"/>
        </w:rPr>
        <w:t>d</w:t>
      </w:r>
      <w:r w:rsidR="00E57FD5" w:rsidRPr="00043296">
        <w:rPr>
          <w:noProof/>
          <w:sz w:val="18"/>
          <w:szCs w:val="18"/>
        </w:rPr>
        <w:t>o estudo=9 meses</w:t>
      </w:r>
    </w:p>
    <w:p w14:paraId="0FA7C126" w14:textId="77777777" w:rsidR="00E57FD5" w:rsidRPr="00043296" w:rsidRDefault="00E57FD5" w:rsidP="00AC658A">
      <w:pPr>
        <w:contextualSpacing/>
        <w:rPr>
          <w:noProof/>
        </w:rPr>
      </w:pPr>
    </w:p>
    <w:p w14:paraId="31A98115" w14:textId="00E049F7" w:rsidR="006B2140" w:rsidRPr="00043296" w:rsidRDefault="006B2140" w:rsidP="00AC658A">
      <w:pPr>
        <w:contextualSpacing/>
        <w:rPr>
          <w:noProof/>
        </w:rPr>
      </w:pPr>
      <w:r w:rsidRPr="00043296">
        <w:rPr>
          <w:noProof/>
        </w:rPr>
        <w:t>A eficácia foi semelhante entre todos os subgrupos analisados, incluindo em doentes com e sem deleção 17p, um fator de estratificação pré-especificado (Tabela</w:t>
      </w:r>
      <w:r w:rsidR="005661D7" w:rsidRPr="00043296">
        <w:rPr>
          <w:noProof/>
        </w:rPr>
        <w:t> </w:t>
      </w:r>
      <w:r w:rsidR="00D03A92" w:rsidRPr="00043296">
        <w:rPr>
          <w:noProof/>
        </w:rPr>
        <w:t>1</w:t>
      </w:r>
      <w:r w:rsidR="00533341" w:rsidRPr="00043296">
        <w:rPr>
          <w:noProof/>
        </w:rPr>
        <w:t>7</w:t>
      </w:r>
      <w:r w:rsidRPr="00043296">
        <w:rPr>
          <w:noProof/>
        </w:rPr>
        <w:t>).</w:t>
      </w:r>
    </w:p>
    <w:p w14:paraId="4EC9D7E6" w14:textId="77777777" w:rsidR="006B2140" w:rsidRPr="00043296" w:rsidRDefault="006B2140" w:rsidP="00AC658A">
      <w:pPr>
        <w:contextualSpacing/>
        <w:rPr>
          <w:noProof/>
        </w:rPr>
      </w:pPr>
    </w:p>
    <w:tbl>
      <w:tblPr>
        <w:tblW w:w="5000" w:type="pct"/>
        <w:tblBorders>
          <w:top w:val="single" w:sz="4" w:space="0" w:color="auto"/>
          <w:bottom w:val="single" w:sz="4" w:space="0" w:color="auto"/>
        </w:tblBorders>
        <w:tblLook w:val="04A0" w:firstRow="1" w:lastRow="0" w:firstColumn="1" w:lastColumn="0" w:noHBand="0" w:noVBand="1"/>
      </w:tblPr>
      <w:tblGrid>
        <w:gridCol w:w="2158"/>
        <w:gridCol w:w="2257"/>
        <w:gridCol w:w="2271"/>
        <w:gridCol w:w="2375"/>
      </w:tblGrid>
      <w:tr w:rsidR="006B2140" w:rsidRPr="00043296" w14:paraId="48D803C3" w14:textId="77777777" w:rsidTr="006C113E">
        <w:trPr>
          <w:cantSplit/>
        </w:trPr>
        <w:tc>
          <w:tcPr>
            <w:tcW w:w="9057" w:type="dxa"/>
            <w:gridSpan w:val="4"/>
            <w:tcBorders>
              <w:top w:val="single" w:sz="4" w:space="0" w:color="auto"/>
              <w:left w:val="single" w:sz="4" w:space="0" w:color="auto"/>
              <w:bottom w:val="single" w:sz="4" w:space="0" w:color="auto"/>
              <w:right w:val="single" w:sz="4" w:space="0" w:color="auto"/>
            </w:tcBorders>
          </w:tcPr>
          <w:p w14:paraId="306C6128" w14:textId="37822A60" w:rsidR="006B2140" w:rsidRPr="00043296" w:rsidRDefault="006B2140" w:rsidP="006C113E">
            <w:pPr>
              <w:keepNext/>
              <w:ind w:left="1134" w:hanging="1134"/>
              <w:contextualSpacing/>
              <w:rPr>
                <w:b/>
                <w:noProof/>
                <w:szCs w:val="22"/>
              </w:rPr>
            </w:pPr>
            <w:r w:rsidRPr="00043296">
              <w:rPr>
                <w:b/>
                <w:noProof/>
                <w:szCs w:val="22"/>
                <w:lang w:eastAsia="zh-CN"/>
              </w:rPr>
              <w:lastRenderedPageBreak/>
              <w:t>Tabela </w:t>
            </w:r>
            <w:r w:rsidR="00D03A92" w:rsidRPr="00043296">
              <w:rPr>
                <w:b/>
                <w:noProof/>
                <w:szCs w:val="22"/>
                <w:lang w:eastAsia="zh-CN"/>
              </w:rPr>
              <w:t>1</w:t>
            </w:r>
            <w:r w:rsidR="00533341" w:rsidRPr="00043296">
              <w:rPr>
                <w:b/>
                <w:noProof/>
                <w:szCs w:val="22"/>
                <w:lang w:eastAsia="zh-CN"/>
              </w:rPr>
              <w:t>7</w:t>
            </w:r>
            <w:r w:rsidRPr="00043296">
              <w:rPr>
                <w:b/>
                <w:noProof/>
                <w:szCs w:val="22"/>
                <w:lang w:eastAsia="zh-CN"/>
              </w:rPr>
              <w:t>:</w:t>
            </w:r>
            <w:r w:rsidRPr="00043296">
              <w:rPr>
                <w:b/>
                <w:noProof/>
                <w:szCs w:val="22"/>
                <w:lang w:eastAsia="zh-CN"/>
              </w:rPr>
              <w:tab/>
            </w:r>
            <w:r w:rsidRPr="00043296">
              <w:rPr>
                <w:b/>
                <w:noProof/>
                <w:szCs w:val="22"/>
              </w:rPr>
              <w:t>Análise de subgrupos de SLP (Estudo PCYC</w:t>
            </w:r>
            <w:r w:rsidRPr="00043296">
              <w:rPr>
                <w:b/>
                <w:noProof/>
                <w:szCs w:val="22"/>
              </w:rPr>
              <w:noBreakHyphen/>
              <w:t>1112</w:t>
            </w:r>
            <w:r w:rsidRPr="00043296">
              <w:rPr>
                <w:b/>
                <w:noProof/>
                <w:szCs w:val="22"/>
              </w:rPr>
              <w:noBreakHyphen/>
              <w:t>CA)</w:t>
            </w:r>
          </w:p>
        </w:tc>
      </w:tr>
      <w:tr w:rsidR="006B2140" w:rsidRPr="00043296" w14:paraId="2CCC16F1" w14:textId="77777777" w:rsidTr="001234A9">
        <w:trPr>
          <w:cantSplit/>
        </w:trPr>
        <w:tc>
          <w:tcPr>
            <w:tcW w:w="2157" w:type="dxa"/>
            <w:tcBorders>
              <w:top w:val="single" w:sz="4" w:space="0" w:color="auto"/>
              <w:left w:val="single" w:sz="4" w:space="0" w:color="auto"/>
              <w:bottom w:val="single" w:sz="4" w:space="0" w:color="auto"/>
              <w:right w:val="single" w:sz="4" w:space="0" w:color="auto"/>
            </w:tcBorders>
          </w:tcPr>
          <w:p w14:paraId="22152D94" w14:textId="77777777" w:rsidR="006B2140" w:rsidRPr="00043296" w:rsidRDefault="006B2140" w:rsidP="00AC658A">
            <w:pPr>
              <w:keepNext/>
              <w:contextualSpacing/>
              <w:outlineLvl w:val="0"/>
              <w:rPr>
                <w:noProof/>
                <w:szCs w:val="22"/>
              </w:rPr>
            </w:pPr>
          </w:p>
        </w:tc>
        <w:tc>
          <w:tcPr>
            <w:tcW w:w="2256" w:type="dxa"/>
            <w:tcBorders>
              <w:top w:val="single" w:sz="4" w:space="0" w:color="auto"/>
              <w:left w:val="single" w:sz="4" w:space="0" w:color="auto"/>
              <w:bottom w:val="single" w:sz="4" w:space="0" w:color="auto"/>
              <w:right w:val="single" w:sz="4" w:space="0" w:color="auto"/>
            </w:tcBorders>
          </w:tcPr>
          <w:p w14:paraId="21824329" w14:textId="77777777" w:rsidR="006B2140" w:rsidRPr="00043296" w:rsidRDefault="006B2140" w:rsidP="00AC658A">
            <w:pPr>
              <w:keepNext/>
              <w:contextualSpacing/>
              <w:jc w:val="center"/>
              <w:outlineLvl w:val="0"/>
              <w:rPr>
                <w:b/>
                <w:noProof/>
                <w:szCs w:val="22"/>
              </w:rPr>
            </w:pPr>
            <w:r w:rsidRPr="00043296">
              <w:rPr>
                <w:b/>
                <w:noProof/>
                <w:szCs w:val="22"/>
              </w:rPr>
              <w:t>N</w:t>
            </w:r>
          </w:p>
        </w:tc>
        <w:tc>
          <w:tcPr>
            <w:tcW w:w="2270" w:type="dxa"/>
            <w:tcBorders>
              <w:top w:val="single" w:sz="4" w:space="0" w:color="auto"/>
              <w:left w:val="single" w:sz="4" w:space="0" w:color="auto"/>
              <w:bottom w:val="single" w:sz="4" w:space="0" w:color="auto"/>
              <w:right w:val="single" w:sz="4" w:space="0" w:color="auto"/>
            </w:tcBorders>
          </w:tcPr>
          <w:p w14:paraId="1D573ECF" w14:textId="77777777" w:rsidR="006B2140" w:rsidRPr="00043296" w:rsidRDefault="006B2140" w:rsidP="00AC658A">
            <w:pPr>
              <w:keepNext/>
              <w:contextualSpacing/>
              <w:jc w:val="center"/>
              <w:outlineLvl w:val="0"/>
              <w:rPr>
                <w:b/>
                <w:i/>
                <w:noProof/>
                <w:szCs w:val="22"/>
              </w:rPr>
            </w:pPr>
            <w:r w:rsidRPr="00043296">
              <w:rPr>
                <w:b/>
                <w:i/>
                <w:noProof/>
                <w:szCs w:val="22"/>
              </w:rPr>
              <w:t>Hazard Ratio</w:t>
            </w:r>
          </w:p>
        </w:tc>
        <w:tc>
          <w:tcPr>
            <w:tcW w:w="2374" w:type="dxa"/>
            <w:tcBorders>
              <w:top w:val="single" w:sz="4" w:space="0" w:color="auto"/>
              <w:left w:val="single" w:sz="4" w:space="0" w:color="auto"/>
              <w:bottom w:val="single" w:sz="4" w:space="0" w:color="auto"/>
              <w:right w:val="single" w:sz="4" w:space="0" w:color="auto"/>
            </w:tcBorders>
          </w:tcPr>
          <w:p w14:paraId="3711468B" w14:textId="77777777" w:rsidR="006B2140" w:rsidRPr="00043296" w:rsidRDefault="006B2140" w:rsidP="00AC658A">
            <w:pPr>
              <w:keepNext/>
              <w:tabs>
                <w:tab w:val="left" w:pos="495"/>
                <w:tab w:val="center" w:pos="1053"/>
              </w:tabs>
              <w:contextualSpacing/>
              <w:jc w:val="center"/>
              <w:outlineLvl w:val="0"/>
              <w:rPr>
                <w:b/>
                <w:noProof/>
                <w:szCs w:val="22"/>
              </w:rPr>
            </w:pPr>
            <w:r w:rsidRPr="00043296">
              <w:rPr>
                <w:b/>
                <w:noProof/>
                <w:szCs w:val="22"/>
              </w:rPr>
              <w:t>IC 95%</w:t>
            </w:r>
          </w:p>
        </w:tc>
      </w:tr>
      <w:tr w:rsidR="006B2140" w:rsidRPr="00043296" w14:paraId="76D292DB" w14:textId="77777777" w:rsidTr="001234A9">
        <w:trPr>
          <w:cantSplit/>
        </w:trPr>
        <w:tc>
          <w:tcPr>
            <w:tcW w:w="2157" w:type="dxa"/>
            <w:tcBorders>
              <w:top w:val="single" w:sz="4" w:space="0" w:color="auto"/>
              <w:left w:val="single" w:sz="4" w:space="0" w:color="auto"/>
              <w:bottom w:val="single" w:sz="4" w:space="0" w:color="auto"/>
              <w:right w:val="single" w:sz="4" w:space="0" w:color="auto"/>
            </w:tcBorders>
          </w:tcPr>
          <w:p w14:paraId="2C98EA3A" w14:textId="77777777" w:rsidR="006B2140" w:rsidRPr="00043296" w:rsidRDefault="006B2140" w:rsidP="00AC658A">
            <w:pPr>
              <w:keepNext/>
              <w:contextualSpacing/>
              <w:outlineLvl w:val="0"/>
              <w:rPr>
                <w:noProof/>
                <w:szCs w:val="22"/>
              </w:rPr>
            </w:pPr>
            <w:r w:rsidRPr="00043296">
              <w:rPr>
                <w:noProof/>
                <w:szCs w:val="22"/>
              </w:rPr>
              <w:t>Todos os indivíduos</w:t>
            </w:r>
          </w:p>
        </w:tc>
        <w:tc>
          <w:tcPr>
            <w:tcW w:w="2256" w:type="dxa"/>
            <w:tcBorders>
              <w:top w:val="single" w:sz="4" w:space="0" w:color="auto"/>
              <w:left w:val="single" w:sz="4" w:space="0" w:color="auto"/>
              <w:bottom w:val="single" w:sz="4" w:space="0" w:color="auto"/>
              <w:right w:val="single" w:sz="4" w:space="0" w:color="auto"/>
            </w:tcBorders>
          </w:tcPr>
          <w:p w14:paraId="015E8246" w14:textId="77777777" w:rsidR="006B2140" w:rsidRPr="00043296" w:rsidRDefault="006B2140" w:rsidP="00AC658A">
            <w:pPr>
              <w:contextualSpacing/>
              <w:jc w:val="center"/>
              <w:outlineLvl w:val="0"/>
              <w:rPr>
                <w:noProof/>
                <w:szCs w:val="22"/>
              </w:rPr>
            </w:pPr>
            <w:r w:rsidRPr="00043296">
              <w:rPr>
                <w:noProof/>
                <w:szCs w:val="22"/>
              </w:rPr>
              <w:t>391</w:t>
            </w:r>
          </w:p>
        </w:tc>
        <w:tc>
          <w:tcPr>
            <w:tcW w:w="2270" w:type="dxa"/>
            <w:tcBorders>
              <w:top w:val="single" w:sz="4" w:space="0" w:color="auto"/>
              <w:left w:val="single" w:sz="4" w:space="0" w:color="auto"/>
              <w:bottom w:val="single" w:sz="4" w:space="0" w:color="auto"/>
              <w:right w:val="single" w:sz="4" w:space="0" w:color="auto"/>
            </w:tcBorders>
          </w:tcPr>
          <w:p w14:paraId="21B86AAF" w14:textId="77777777" w:rsidR="006B2140" w:rsidRPr="00043296" w:rsidRDefault="006B2140" w:rsidP="00AC658A">
            <w:pPr>
              <w:contextualSpacing/>
              <w:jc w:val="center"/>
              <w:outlineLvl w:val="0"/>
              <w:rPr>
                <w:noProof/>
                <w:szCs w:val="22"/>
              </w:rPr>
            </w:pPr>
            <w:r w:rsidRPr="00043296">
              <w:rPr>
                <w:noProof/>
                <w:szCs w:val="22"/>
              </w:rPr>
              <w:t>0,210</w:t>
            </w:r>
          </w:p>
        </w:tc>
        <w:tc>
          <w:tcPr>
            <w:tcW w:w="2374" w:type="dxa"/>
            <w:tcBorders>
              <w:top w:val="single" w:sz="4" w:space="0" w:color="auto"/>
              <w:left w:val="single" w:sz="4" w:space="0" w:color="auto"/>
              <w:bottom w:val="single" w:sz="4" w:space="0" w:color="auto"/>
              <w:right w:val="single" w:sz="4" w:space="0" w:color="auto"/>
            </w:tcBorders>
          </w:tcPr>
          <w:p w14:paraId="3AE17858" w14:textId="77777777" w:rsidR="006B2140" w:rsidRPr="00043296" w:rsidRDefault="006B2140" w:rsidP="00AC658A">
            <w:pPr>
              <w:contextualSpacing/>
              <w:jc w:val="center"/>
              <w:outlineLvl w:val="0"/>
              <w:rPr>
                <w:noProof/>
                <w:szCs w:val="22"/>
              </w:rPr>
            </w:pPr>
            <w:r w:rsidRPr="00043296">
              <w:rPr>
                <w:noProof/>
                <w:szCs w:val="22"/>
              </w:rPr>
              <w:t>(0,143; 0,308)</w:t>
            </w:r>
          </w:p>
        </w:tc>
      </w:tr>
      <w:tr w:rsidR="006B2140" w:rsidRPr="00043296" w14:paraId="27E5F5DD" w14:textId="77777777" w:rsidTr="001234A9">
        <w:trPr>
          <w:cantSplit/>
        </w:trPr>
        <w:tc>
          <w:tcPr>
            <w:tcW w:w="2157" w:type="dxa"/>
            <w:tcBorders>
              <w:top w:val="single" w:sz="4" w:space="0" w:color="auto"/>
              <w:left w:val="single" w:sz="4" w:space="0" w:color="auto"/>
              <w:bottom w:val="nil"/>
              <w:right w:val="single" w:sz="4" w:space="0" w:color="auto"/>
            </w:tcBorders>
          </w:tcPr>
          <w:p w14:paraId="0758DDA3" w14:textId="77777777" w:rsidR="006B2140" w:rsidRPr="00043296" w:rsidRDefault="006B2140" w:rsidP="00AC658A">
            <w:pPr>
              <w:keepNext/>
              <w:contextualSpacing/>
              <w:outlineLvl w:val="0"/>
              <w:rPr>
                <w:noProof/>
                <w:szCs w:val="22"/>
              </w:rPr>
            </w:pPr>
            <w:r w:rsidRPr="00043296">
              <w:rPr>
                <w:noProof/>
                <w:szCs w:val="22"/>
              </w:rPr>
              <w:t>Del17p</w:t>
            </w:r>
          </w:p>
        </w:tc>
        <w:tc>
          <w:tcPr>
            <w:tcW w:w="2256" w:type="dxa"/>
            <w:tcBorders>
              <w:top w:val="single" w:sz="4" w:space="0" w:color="auto"/>
              <w:left w:val="single" w:sz="4" w:space="0" w:color="auto"/>
              <w:bottom w:val="nil"/>
              <w:right w:val="single" w:sz="4" w:space="0" w:color="auto"/>
            </w:tcBorders>
          </w:tcPr>
          <w:p w14:paraId="773B7647" w14:textId="77777777" w:rsidR="006B2140" w:rsidRPr="00043296" w:rsidRDefault="006B214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3F35673F" w14:textId="77777777" w:rsidR="006B2140" w:rsidRPr="00043296" w:rsidRDefault="006B214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7EC6B3A0" w14:textId="77777777" w:rsidR="006B2140" w:rsidRPr="00043296" w:rsidRDefault="006B2140" w:rsidP="00AC658A">
            <w:pPr>
              <w:contextualSpacing/>
              <w:jc w:val="center"/>
              <w:outlineLvl w:val="0"/>
              <w:rPr>
                <w:noProof/>
                <w:szCs w:val="22"/>
              </w:rPr>
            </w:pPr>
          </w:p>
        </w:tc>
      </w:tr>
      <w:tr w:rsidR="006B2140" w:rsidRPr="00043296" w14:paraId="398091D3" w14:textId="77777777" w:rsidTr="001234A9">
        <w:trPr>
          <w:cantSplit/>
        </w:trPr>
        <w:tc>
          <w:tcPr>
            <w:tcW w:w="2157" w:type="dxa"/>
            <w:tcBorders>
              <w:top w:val="nil"/>
              <w:left w:val="single" w:sz="4" w:space="0" w:color="auto"/>
              <w:bottom w:val="nil"/>
              <w:right w:val="single" w:sz="4" w:space="0" w:color="auto"/>
            </w:tcBorders>
          </w:tcPr>
          <w:p w14:paraId="3C15F920" w14:textId="77777777" w:rsidR="006B2140" w:rsidRPr="00043296" w:rsidRDefault="006B2140" w:rsidP="00AC658A">
            <w:pPr>
              <w:keepNext/>
              <w:ind w:left="284"/>
              <w:contextualSpacing/>
              <w:outlineLvl w:val="0"/>
              <w:rPr>
                <w:noProof/>
                <w:szCs w:val="22"/>
              </w:rPr>
            </w:pPr>
            <w:r w:rsidRPr="00043296">
              <w:rPr>
                <w:noProof/>
                <w:szCs w:val="22"/>
              </w:rPr>
              <w:t>Sim</w:t>
            </w:r>
          </w:p>
        </w:tc>
        <w:tc>
          <w:tcPr>
            <w:tcW w:w="2256" w:type="dxa"/>
            <w:tcBorders>
              <w:top w:val="nil"/>
              <w:left w:val="single" w:sz="4" w:space="0" w:color="auto"/>
              <w:bottom w:val="nil"/>
              <w:right w:val="single" w:sz="4" w:space="0" w:color="auto"/>
            </w:tcBorders>
          </w:tcPr>
          <w:p w14:paraId="3203124C" w14:textId="77777777" w:rsidR="006B2140" w:rsidRPr="00043296" w:rsidRDefault="006B2140" w:rsidP="00AC658A">
            <w:pPr>
              <w:keepNext/>
              <w:contextualSpacing/>
              <w:jc w:val="center"/>
              <w:outlineLvl w:val="0"/>
              <w:rPr>
                <w:noProof/>
                <w:szCs w:val="22"/>
              </w:rPr>
            </w:pPr>
            <w:r w:rsidRPr="00043296">
              <w:rPr>
                <w:noProof/>
                <w:szCs w:val="22"/>
              </w:rPr>
              <w:t>127</w:t>
            </w:r>
          </w:p>
        </w:tc>
        <w:tc>
          <w:tcPr>
            <w:tcW w:w="2270" w:type="dxa"/>
            <w:tcBorders>
              <w:top w:val="nil"/>
              <w:left w:val="single" w:sz="4" w:space="0" w:color="auto"/>
              <w:bottom w:val="nil"/>
              <w:right w:val="single" w:sz="4" w:space="0" w:color="auto"/>
            </w:tcBorders>
          </w:tcPr>
          <w:p w14:paraId="3AE1C700" w14:textId="77777777" w:rsidR="006B2140" w:rsidRPr="00043296" w:rsidRDefault="006B2140" w:rsidP="00AC658A">
            <w:pPr>
              <w:keepNext/>
              <w:contextualSpacing/>
              <w:jc w:val="center"/>
              <w:outlineLvl w:val="0"/>
              <w:rPr>
                <w:noProof/>
                <w:szCs w:val="22"/>
              </w:rPr>
            </w:pPr>
            <w:r w:rsidRPr="00043296">
              <w:rPr>
                <w:noProof/>
                <w:szCs w:val="22"/>
              </w:rPr>
              <w:t>0,247</w:t>
            </w:r>
          </w:p>
        </w:tc>
        <w:tc>
          <w:tcPr>
            <w:tcW w:w="2374" w:type="dxa"/>
            <w:tcBorders>
              <w:top w:val="nil"/>
              <w:left w:val="single" w:sz="4" w:space="0" w:color="auto"/>
              <w:bottom w:val="nil"/>
              <w:right w:val="single" w:sz="4" w:space="0" w:color="auto"/>
            </w:tcBorders>
          </w:tcPr>
          <w:p w14:paraId="029C193B" w14:textId="77777777" w:rsidR="006B2140" w:rsidRPr="00043296" w:rsidRDefault="006B2140" w:rsidP="00AC658A">
            <w:pPr>
              <w:keepNext/>
              <w:contextualSpacing/>
              <w:jc w:val="center"/>
              <w:outlineLvl w:val="0"/>
              <w:rPr>
                <w:noProof/>
                <w:szCs w:val="22"/>
              </w:rPr>
            </w:pPr>
            <w:r w:rsidRPr="00043296">
              <w:rPr>
                <w:noProof/>
                <w:szCs w:val="22"/>
              </w:rPr>
              <w:t>(0,136; 0,450)</w:t>
            </w:r>
          </w:p>
        </w:tc>
      </w:tr>
      <w:tr w:rsidR="006B2140" w:rsidRPr="00043296" w14:paraId="31A8278D" w14:textId="77777777" w:rsidTr="001234A9">
        <w:trPr>
          <w:cantSplit/>
        </w:trPr>
        <w:tc>
          <w:tcPr>
            <w:tcW w:w="2157" w:type="dxa"/>
            <w:tcBorders>
              <w:top w:val="nil"/>
              <w:left w:val="single" w:sz="4" w:space="0" w:color="auto"/>
              <w:bottom w:val="single" w:sz="4" w:space="0" w:color="auto"/>
              <w:right w:val="single" w:sz="4" w:space="0" w:color="auto"/>
            </w:tcBorders>
          </w:tcPr>
          <w:p w14:paraId="146717A3" w14:textId="77777777" w:rsidR="006B2140" w:rsidRPr="00043296" w:rsidRDefault="006B2140" w:rsidP="00AC658A">
            <w:pPr>
              <w:ind w:left="284"/>
              <w:contextualSpacing/>
              <w:outlineLvl w:val="0"/>
              <w:rPr>
                <w:noProof/>
                <w:szCs w:val="22"/>
              </w:rPr>
            </w:pPr>
            <w:r w:rsidRPr="00043296">
              <w:rPr>
                <w:noProof/>
                <w:szCs w:val="22"/>
              </w:rPr>
              <w:t>Não</w:t>
            </w:r>
          </w:p>
        </w:tc>
        <w:tc>
          <w:tcPr>
            <w:tcW w:w="2256" w:type="dxa"/>
            <w:tcBorders>
              <w:top w:val="nil"/>
              <w:left w:val="single" w:sz="4" w:space="0" w:color="auto"/>
              <w:bottom w:val="single" w:sz="4" w:space="0" w:color="auto"/>
              <w:right w:val="single" w:sz="4" w:space="0" w:color="auto"/>
            </w:tcBorders>
          </w:tcPr>
          <w:p w14:paraId="5202735F" w14:textId="77777777" w:rsidR="006B2140" w:rsidRPr="00043296" w:rsidRDefault="006B2140" w:rsidP="00AC658A">
            <w:pPr>
              <w:contextualSpacing/>
              <w:jc w:val="center"/>
              <w:outlineLvl w:val="0"/>
              <w:rPr>
                <w:noProof/>
                <w:szCs w:val="22"/>
              </w:rPr>
            </w:pPr>
            <w:r w:rsidRPr="00043296">
              <w:rPr>
                <w:noProof/>
                <w:szCs w:val="22"/>
              </w:rPr>
              <w:t>264</w:t>
            </w:r>
          </w:p>
        </w:tc>
        <w:tc>
          <w:tcPr>
            <w:tcW w:w="2270" w:type="dxa"/>
            <w:tcBorders>
              <w:top w:val="nil"/>
              <w:left w:val="single" w:sz="4" w:space="0" w:color="auto"/>
              <w:bottom w:val="single" w:sz="4" w:space="0" w:color="auto"/>
              <w:right w:val="single" w:sz="4" w:space="0" w:color="auto"/>
            </w:tcBorders>
          </w:tcPr>
          <w:p w14:paraId="4310F554" w14:textId="77777777" w:rsidR="006B2140" w:rsidRPr="00043296" w:rsidRDefault="006B2140" w:rsidP="00AC658A">
            <w:pPr>
              <w:contextualSpacing/>
              <w:jc w:val="center"/>
              <w:outlineLvl w:val="0"/>
              <w:rPr>
                <w:noProof/>
                <w:szCs w:val="22"/>
              </w:rPr>
            </w:pPr>
            <w:r w:rsidRPr="00043296">
              <w:rPr>
                <w:noProof/>
                <w:szCs w:val="22"/>
              </w:rPr>
              <w:t>0,194</w:t>
            </w:r>
          </w:p>
        </w:tc>
        <w:tc>
          <w:tcPr>
            <w:tcW w:w="2374" w:type="dxa"/>
            <w:tcBorders>
              <w:top w:val="nil"/>
              <w:left w:val="single" w:sz="4" w:space="0" w:color="auto"/>
              <w:bottom w:val="single" w:sz="4" w:space="0" w:color="auto"/>
              <w:right w:val="single" w:sz="4" w:space="0" w:color="auto"/>
            </w:tcBorders>
          </w:tcPr>
          <w:p w14:paraId="7CA06DFB" w14:textId="77777777" w:rsidR="006B2140" w:rsidRPr="00043296" w:rsidRDefault="006B2140" w:rsidP="00AC658A">
            <w:pPr>
              <w:contextualSpacing/>
              <w:jc w:val="center"/>
              <w:outlineLvl w:val="0"/>
              <w:rPr>
                <w:noProof/>
                <w:szCs w:val="22"/>
              </w:rPr>
            </w:pPr>
            <w:r w:rsidRPr="00043296">
              <w:rPr>
                <w:noProof/>
                <w:szCs w:val="22"/>
              </w:rPr>
              <w:t>(0,117; 0,323)</w:t>
            </w:r>
          </w:p>
        </w:tc>
      </w:tr>
      <w:tr w:rsidR="006B2140" w:rsidRPr="00043296" w14:paraId="7FDA1A8C" w14:textId="77777777" w:rsidTr="001234A9">
        <w:trPr>
          <w:cantSplit/>
        </w:trPr>
        <w:tc>
          <w:tcPr>
            <w:tcW w:w="2157" w:type="dxa"/>
            <w:tcBorders>
              <w:top w:val="single" w:sz="4" w:space="0" w:color="auto"/>
              <w:left w:val="single" w:sz="4" w:space="0" w:color="auto"/>
              <w:bottom w:val="nil"/>
              <w:right w:val="single" w:sz="4" w:space="0" w:color="auto"/>
            </w:tcBorders>
          </w:tcPr>
          <w:p w14:paraId="1B021F52" w14:textId="77777777" w:rsidR="006B2140" w:rsidRPr="00043296" w:rsidRDefault="006B2140" w:rsidP="00AC658A">
            <w:pPr>
              <w:contextualSpacing/>
              <w:outlineLvl w:val="0"/>
              <w:rPr>
                <w:noProof/>
                <w:szCs w:val="22"/>
              </w:rPr>
            </w:pPr>
            <w:r w:rsidRPr="00043296">
              <w:rPr>
                <w:noProof/>
                <w:szCs w:val="22"/>
              </w:rPr>
              <w:t>Doença refratária a análogos da purina</w:t>
            </w:r>
          </w:p>
        </w:tc>
        <w:tc>
          <w:tcPr>
            <w:tcW w:w="2256" w:type="dxa"/>
            <w:tcBorders>
              <w:top w:val="single" w:sz="4" w:space="0" w:color="auto"/>
              <w:left w:val="single" w:sz="4" w:space="0" w:color="auto"/>
              <w:bottom w:val="nil"/>
              <w:right w:val="single" w:sz="4" w:space="0" w:color="auto"/>
            </w:tcBorders>
          </w:tcPr>
          <w:p w14:paraId="3B785120" w14:textId="77777777" w:rsidR="006B2140" w:rsidRPr="00043296" w:rsidRDefault="006B214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11CD0548" w14:textId="77777777" w:rsidR="006B2140" w:rsidRPr="00043296" w:rsidRDefault="006B214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015047AB" w14:textId="77777777" w:rsidR="006B2140" w:rsidRPr="00043296" w:rsidRDefault="006B2140" w:rsidP="00AC658A">
            <w:pPr>
              <w:contextualSpacing/>
              <w:jc w:val="center"/>
              <w:outlineLvl w:val="0"/>
              <w:rPr>
                <w:noProof/>
                <w:szCs w:val="22"/>
              </w:rPr>
            </w:pPr>
          </w:p>
        </w:tc>
      </w:tr>
      <w:tr w:rsidR="006B2140" w:rsidRPr="00043296" w14:paraId="325D30D2" w14:textId="77777777" w:rsidTr="001234A9">
        <w:trPr>
          <w:cantSplit/>
        </w:trPr>
        <w:tc>
          <w:tcPr>
            <w:tcW w:w="2157" w:type="dxa"/>
            <w:tcBorders>
              <w:top w:val="nil"/>
              <w:left w:val="single" w:sz="4" w:space="0" w:color="auto"/>
              <w:bottom w:val="nil"/>
              <w:right w:val="single" w:sz="4" w:space="0" w:color="auto"/>
            </w:tcBorders>
          </w:tcPr>
          <w:p w14:paraId="6D396C3C" w14:textId="77777777" w:rsidR="006B2140" w:rsidRPr="00043296" w:rsidRDefault="006B2140" w:rsidP="00AC658A">
            <w:pPr>
              <w:ind w:left="284"/>
              <w:contextualSpacing/>
              <w:outlineLvl w:val="0"/>
              <w:rPr>
                <w:noProof/>
                <w:szCs w:val="22"/>
              </w:rPr>
            </w:pPr>
            <w:r w:rsidRPr="00043296">
              <w:rPr>
                <w:noProof/>
                <w:szCs w:val="22"/>
              </w:rPr>
              <w:t>Sim</w:t>
            </w:r>
          </w:p>
        </w:tc>
        <w:tc>
          <w:tcPr>
            <w:tcW w:w="2256" w:type="dxa"/>
            <w:tcBorders>
              <w:top w:val="nil"/>
              <w:left w:val="single" w:sz="4" w:space="0" w:color="auto"/>
              <w:bottom w:val="nil"/>
              <w:right w:val="single" w:sz="4" w:space="0" w:color="auto"/>
            </w:tcBorders>
          </w:tcPr>
          <w:p w14:paraId="4EFA3D72" w14:textId="77777777" w:rsidR="006B2140" w:rsidRPr="00043296" w:rsidRDefault="006B2140" w:rsidP="00AC658A">
            <w:pPr>
              <w:contextualSpacing/>
              <w:jc w:val="center"/>
              <w:outlineLvl w:val="0"/>
              <w:rPr>
                <w:noProof/>
                <w:szCs w:val="22"/>
              </w:rPr>
            </w:pPr>
            <w:r w:rsidRPr="00043296">
              <w:rPr>
                <w:noProof/>
                <w:szCs w:val="22"/>
              </w:rPr>
              <w:t>175</w:t>
            </w:r>
          </w:p>
        </w:tc>
        <w:tc>
          <w:tcPr>
            <w:tcW w:w="2270" w:type="dxa"/>
            <w:tcBorders>
              <w:top w:val="nil"/>
              <w:left w:val="single" w:sz="4" w:space="0" w:color="auto"/>
              <w:bottom w:val="nil"/>
              <w:right w:val="single" w:sz="4" w:space="0" w:color="auto"/>
            </w:tcBorders>
          </w:tcPr>
          <w:p w14:paraId="71141DCC" w14:textId="77777777" w:rsidR="006B2140" w:rsidRPr="00043296" w:rsidRDefault="006B2140" w:rsidP="00AC658A">
            <w:pPr>
              <w:contextualSpacing/>
              <w:jc w:val="center"/>
              <w:outlineLvl w:val="0"/>
              <w:rPr>
                <w:noProof/>
                <w:szCs w:val="22"/>
              </w:rPr>
            </w:pPr>
            <w:r w:rsidRPr="00043296">
              <w:rPr>
                <w:noProof/>
                <w:szCs w:val="22"/>
              </w:rPr>
              <w:t>0,178</w:t>
            </w:r>
          </w:p>
        </w:tc>
        <w:tc>
          <w:tcPr>
            <w:tcW w:w="2374" w:type="dxa"/>
            <w:tcBorders>
              <w:top w:val="nil"/>
              <w:left w:val="single" w:sz="4" w:space="0" w:color="auto"/>
              <w:bottom w:val="nil"/>
              <w:right w:val="single" w:sz="4" w:space="0" w:color="auto"/>
            </w:tcBorders>
          </w:tcPr>
          <w:p w14:paraId="2BC7FDB7" w14:textId="77777777" w:rsidR="006B2140" w:rsidRPr="00043296" w:rsidRDefault="006B2140" w:rsidP="00AC658A">
            <w:pPr>
              <w:contextualSpacing/>
              <w:jc w:val="center"/>
              <w:outlineLvl w:val="0"/>
              <w:rPr>
                <w:noProof/>
                <w:szCs w:val="22"/>
              </w:rPr>
            </w:pPr>
            <w:r w:rsidRPr="00043296">
              <w:rPr>
                <w:noProof/>
                <w:szCs w:val="22"/>
              </w:rPr>
              <w:t>(0,100; 0,320)</w:t>
            </w:r>
          </w:p>
        </w:tc>
      </w:tr>
      <w:tr w:rsidR="006B2140" w:rsidRPr="00043296" w14:paraId="101A360D" w14:textId="77777777" w:rsidTr="001234A9">
        <w:trPr>
          <w:cantSplit/>
        </w:trPr>
        <w:tc>
          <w:tcPr>
            <w:tcW w:w="2157" w:type="dxa"/>
            <w:tcBorders>
              <w:top w:val="nil"/>
              <w:left w:val="single" w:sz="4" w:space="0" w:color="auto"/>
              <w:bottom w:val="single" w:sz="4" w:space="0" w:color="auto"/>
              <w:right w:val="single" w:sz="4" w:space="0" w:color="auto"/>
            </w:tcBorders>
          </w:tcPr>
          <w:p w14:paraId="3C26ABE0" w14:textId="77777777" w:rsidR="006B2140" w:rsidRPr="00043296" w:rsidRDefault="006B2140" w:rsidP="00AC658A">
            <w:pPr>
              <w:ind w:left="284"/>
              <w:contextualSpacing/>
              <w:outlineLvl w:val="0"/>
              <w:rPr>
                <w:noProof/>
                <w:szCs w:val="22"/>
              </w:rPr>
            </w:pPr>
            <w:r w:rsidRPr="00043296">
              <w:rPr>
                <w:noProof/>
                <w:szCs w:val="22"/>
              </w:rPr>
              <w:t>Não</w:t>
            </w:r>
          </w:p>
        </w:tc>
        <w:tc>
          <w:tcPr>
            <w:tcW w:w="2256" w:type="dxa"/>
            <w:tcBorders>
              <w:top w:val="nil"/>
              <w:left w:val="single" w:sz="4" w:space="0" w:color="auto"/>
              <w:bottom w:val="single" w:sz="4" w:space="0" w:color="auto"/>
              <w:right w:val="single" w:sz="4" w:space="0" w:color="auto"/>
            </w:tcBorders>
          </w:tcPr>
          <w:p w14:paraId="329C8412" w14:textId="77777777" w:rsidR="006B2140" w:rsidRPr="00043296" w:rsidRDefault="006B2140" w:rsidP="00AC658A">
            <w:pPr>
              <w:contextualSpacing/>
              <w:jc w:val="center"/>
              <w:outlineLvl w:val="0"/>
              <w:rPr>
                <w:noProof/>
                <w:szCs w:val="22"/>
              </w:rPr>
            </w:pPr>
            <w:r w:rsidRPr="00043296">
              <w:rPr>
                <w:noProof/>
                <w:szCs w:val="22"/>
              </w:rPr>
              <w:t>216</w:t>
            </w:r>
          </w:p>
        </w:tc>
        <w:tc>
          <w:tcPr>
            <w:tcW w:w="2270" w:type="dxa"/>
            <w:tcBorders>
              <w:top w:val="nil"/>
              <w:left w:val="single" w:sz="4" w:space="0" w:color="auto"/>
              <w:bottom w:val="single" w:sz="4" w:space="0" w:color="auto"/>
              <w:right w:val="single" w:sz="4" w:space="0" w:color="auto"/>
            </w:tcBorders>
          </w:tcPr>
          <w:p w14:paraId="39837C42" w14:textId="77777777" w:rsidR="006B2140" w:rsidRPr="00043296" w:rsidRDefault="006B2140" w:rsidP="00AC658A">
            <w:pPr>
              <w:contextualSpacing/>
              <w:jc w:val="center"/>
              <w:outlineLvl w:val="0"/>
              <w:rPr>
                <w:noProof/>
                <w:szCs w:val="22"/>
              </w:rPr>
            </w:pPr>
            <w:r w:rsidRPr="00043296">
              <w:rPr>
                <w:noProof/>
                <w:szCs w:val="22"/>
              </w:rPr>
              <w:t>0,242</w:t>
            </w:r>
          </w:p>
        </w:tc>
        <w:tc>
          <w:tcPr>
            <w:tcW w:w="2374" w:type="dxa"/>
            <w:tcBorders>
              <w:top w:val="nil"/>
              <w:left w:val="single" w:sz="4" w:space="0" w:color="auto"/>
              <w:bottom w:val="single" w:sz="4" w:space="0" w:color="auto"/>
              <w:right w:val="single" w:sz="4" w:space="0" w:color="auto"/>
            </w:tcBorders>
          </w:tcPr>
          <w:p w14:paraId="0442C207" w14:textId="77777777" w:rsidR="006B2140" w:rsidRPr="00043296" w:rsidRDefault="006B2140" w:rsidP="00AC658A">
            <w:pPr>
              <w:contextualSpacing/>
              <w:jc w:val="center"/>
              <w:outlineLvl w:val="0"/>
              <w:rPr>
                <w:noProof/>
                <w:szCs w:val="22"/>
              </w:rPr>
            </w:pPr>
            <w:r w:rsidRPr="00043296">
              <w:rPr>
                <w:noProof/>
                <w:szCs w:val="22"/>
              </w:rPr>
              <w:t>(0,145; 0,404)</w:t>
            </w:r>
          </w:p>
        </w:tc>
      </w:tr>
      <w:tr w:rsidR="006B2140" w:rsidRPr="00043296" w14:paraId="3F797D98" w14:textId="77777777" w:rsidTr="001234A9">
        <w:trPr>
          <w:cantSplit/>
        </w:trPr>
        <w:tc>
          <w:tcPr>
            <w:tcW w:w="2157" w:type="dxa"/>
            <w:tcBorders>
              <w:top w:val="single" w:sz="4" w:space="0" w:color="auto"/>
              <w:left w:val="single" w:sz="4" w:space="0" w:color="auto"/>
              <w:bottom w:val="nil"/>
              <w:right w:val="single" w:sz="4" w:space="0" w:color="auto"/>
            </w:tcBorders>
          </w:tcPr>
          <w:p w14:paraId="58984A57" w14:textId="77777777" w:rsidR="006B2140" w:rsidRPr="00043296" w:rsidRDefault="006B2140" w:rsidP="00AC658A">
            <w:pPr>
              <w:contextualSpacing/>
              <w:outlineLvl w:val="0"/>
              <w:rPr>
                <w:noProof/>
                <w:szCs w:val="22"/>
              </w:rPr>
            </w:pPr>
            <w:r w:rsidRPr="00043296">
              <w:rPr>
                <w:noProof/>
                <w:szCs w:val="22"/>
              </w:rPr>
              <w:t>Idade</w:t>
            </w:r>
          </w:p>
        </w:tc>
        <w:tc>
          <w:tcPr>
            <w:tcW w:w="2256" w:type="dxa"/>
            <w:tcBorders>
              <w:top w:val="single" w:sz="4" w:space="0" w:color="auto"/>
              <w:left w:val="single" w:sz="4" w:space="0" w:color="auto"/>
              <w:bottom w:val="nil"/>
              <w:right w:val="single" w:sz="4" w:space="0" w:color="auto"/>
            </w:tcBorders>
          </w:tcPr>
          <w:p w14:paraId="6568DF98" w14:textId="77777777" w:rsidR="006B2140" w:rsidRPr="00043296" w:rsidRDefault="006B214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0356AAF5" w14:textId="77777777" w:rsidR="006B2140" w:rsidRPr="00043296" w:rsidRDefault="006B214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2EE91939" w14:textId="77777777" w:rsidR="006B2140" w:rsidRPr="00043296" w:rsidRDefault="006B2140" w:rsidP="00AC658A">
            <w:pPr>
              <w:contextualSpacing/>
              <w:jc w:val="center"/>
              <w:outlineLvl w:val="0"/>
              <w:rPr>
                <w:noProof/>
                <w:szCs w:val="22"/>
              </w:rPr>
            </w:pPr>
          </w:p>
        </w:tc>
      </w:tr>
      <w:tr w:rsidR="006B2140" w:rsidRPr="00043296" w14:paraId="44CE68A3" w14:textId="77777777" w:rsidTr="001234A9">
        <w:trPr>
          <w:cantSplit/>
        </w:trPr>
        <w:tc>
          <w:tcPr>
            <w:tcW w:w="2157" w:type="dxa"/>
            <w:tcBorders>
              <w:top w:val="nil"/>
              <w:left w:val="single" w:sz="4" w:space="0" w:color="auto"/>
              <w:bottom w:val="nil"/>
              <w:right w:val="single" w:sz="4" w:space="0" w:color="auto"/>
            </w:tcBorders>
          </w:tcPr>
          <w:p w14:paraId="32D3FA8C" w14:textId="77777777" w:rsidR="006B2140" w:rsidRPr="00043296" w:rsidRDefault="006B2140" w:rsidP="00AC658A">
            <w:pPr>
              <w:ind w:left="284"/>
              <w:contextualSpacing/>
              <w:outlineLvl w:val="0"/>
              <w:rPr>
                <w:noProof/>
                <w:szCs w:val="22"/>
              </w:rPr>
            </w:pPr>
            <w:r w:rsidRPr="00043296">
              <w:rPr>
                <w:noProof/>
                <w:szCs w:val="22"/>
              </w:rPr>
              <w:t>&lt; 65</w:t>
            </w:r>
          </w:p>
        </w:tc>
        <w:tc>
          <w:tcPr>
            <w:tcW w:w="2256" w:type="dxa"/>
            <w:tcBorders>
              <w:top w:val="nil"/>
              <w:left w:val="single" w:sz="4" w:space="0" w:color="auto"/>
              <w:bottom w:val="nil"/>
              <w:right w:val="single" w:sz="4" w:space="0" w:color="auto"/>
            </w:tcBorders>
          </w:tcPr>
          <w:p w14:paraId="093FADE5" w14:textId="77777777" w:rsidR="006B2140" w:rsidRPr="00043296" w:rsidRDefault="006B2140" w:rsidP="00AC658A">
            <w:pPr>
              <w:contextualSpacing/>
              <w:jc w:val="center"/>
              <w:outlineLvl w:val="0"/>
              <w:rPr>
                <w:noProof/>
                <w:szCs w:val="22"/>
              </w:rPr>
            </w:pPr>
            <w:r w:rsidRPr="00043296">
              <w:rPr>
                <w:noProof/>
                <w:szCs w:val="22"/>
              </w:rPr>
              <w:t>152</w:t>
            </w:r>
          </w:p>
        </w:tc>
        <w:tc>
          <w:tcPr>
            <w:tcW w:w="2270" w:type="dxa"/>
            <w:tcBorders>
              <w:top w:val="nil"/>
              <w:left w:val="single" w:sz="4" w:space="0" w:color="auto"/>
              <w:bottom w:val="nil"/>
              <w:right w:val="single" w:sz="4" w:space="0" w:color="auto"/>
            </w:tcBorders>
          </w:tcPr>
          <w:p w14:paraId="6AFEE648" w14:textId="77777777" w:rsidR="006B2140" w:rsidRPr="00043296" w:rsidRDefault="006B2140" w:rsidP="00AC658A">
            <w:pPr>
              <w:contextualSpacing/>
              <w:jc w:val="center"/>
              <w:rPr>
                <w:noProof/>
                <w:szCs w:val="22"/>
              </w:rPr>
            </w:pPr>
            <w:r w:rsidRPr="00043296">
              <w:rPr>
                <w:noProof/>
                <w:szCs w:val="22"/>
              </w:rPr>
              <w:t>0,166</w:t>
            </w:r>
          </w:p>
        </w:tc>
        <w:tc>
          <w:tcPr>
            <w:tcW w:w="2374" w:type="dxa"/>
            <w:tcBorders>
              <w:top w:val="nil"/>
              <w:left w:val="single" w:sz="4" w:space="0" w:color="auto"/>
              <w:bottom w:val="nil"/>
              <w:right w:val="single" w:sz="4" w:space="0" w:color="auto"/>
            </w:tcBorders>
          </w:tcPr>
          <w:p w14:paraId="4FD54BEB" w14:textId="77777777" w:rsidR="006B2140" w:rsidRPr="00043296" w:rsidRDefault="006B2140" w:rsidP="00AC658A">
            <w:pPr>
              <w:contextualSpacing/>
              <w:jc w:val="center"/>
              <w:outlineLvl w:val="0"/>
              <w:rPr>
                <w:noProof/>
                <w:szCs w:val="22"/>
              </w:rPr>
            </w:pPr>
            <w:r w:rsidRPr="00043296">
              <w:rPr>
                <w:noProof/>
                <w:szCs w:val="22"/>
              </w:rPr>
              <w:t>(0,088; 0,315)</w:t>
            </w:r>
          </w:p>
        </w:tc>
      </w:tr>
      <w:tr w:rsidR="006B2140" w:rsidRPr="00043296" w14:paraId="00311E01" w14:textId="77777777" w:rsidTr="001234A9">
        <w:trPr>
          <w:cantSplit/>
        </w:trPr>
        <w:tc>
          <w:tcPr>
            <w:tcW w:w="2157" w:type="dxa"/>
            <w:tcBorders>
              <w:top w:val="nil"/>
              <w:left w:val="single" w:sz="4" w:space="0" w:color="auto"/>
              <w:bottom w:val="single" w:sz="4" w:space="0" w:color="auto"/>
              <w:right w:val="single" w:sz="4" w:space="0" w:color="auto"/>
            </w:tcBorders>
          </w:tcPr>
          <w:p w14:paraId="3D910F21" w14:textId="77777777" w:rsidR="006B2140" w:rsidRPr="00043296" w:rsidRDefault="006B2140" w:rsidP="00AC658A">
            <w:pPr>
              <w:ind w:left="284"/>
              <w:contextualSpacing/>
              <w:outlineLvl w:val="0"/>
              <w:rPr>
                <w:noProof/>
                <w:szCs w:val="22"/>
              </w:rPr>
            </w:pPr>
            <w:r w:rsidRPr="00043296">
              <w:rPr>
                <w:noProof/>
                <w:szCs w:val="22"/>
              </w:rPr>
              <w:t>≥ 65</w:t>
            </w:r>
          </w:p>
        </w:tc>
        <w:tc>
          <w:tcPr>
            <w:tcW w:w="2256" w:type="dxa"/>
            <w:tcBorders>
              <w:top w:val="nil"/>
              <w:left w:val="single" w:sz="4" w:space="0" w:color="auto"/>
              <w:bottom w:val="single" w:sz="4" w:space="0" w:color="auto"/>
              <w:right w:val="single" w:sz="4" w:space="0" w:color="auto"/>
            </w:tcBorders>
          </w:tcPr>
          <w:p w14:paraId="00FE3DA2" w14:textId="77777777" w:rsidR="006B2140" w:rsidRPr="00043296" w:rsidRDefault="006B2140" w:rsidP="00AC658A">
            <w:pPr>
              <w:contextualSpacing/>
              <w:jc w:val="center"/>
              <w:outlineLvl w:val="0"/>
              <w:rPr>
                <w:noProof/>
                <w:szCs w:val="22"/>
              </w:rPr>
            </w:pPr>
            <w:r w:rsidRPr="00043296">
              <w:rPr>
                <w:noProof/>
                <w:szCs w:val="22"/>
              </w:rPr>
              <w:t>239</w:t>
            </w:r>
          </w:p>
        </w:tc>
        <w:tc>
          <w:tcPr>
            <w:tcW w:w="2270" w:type="dxa"/>
            <w:tcBorders>
              <w:top w:val="nil"/>
              <w:left w:val="single" w:sz="4" w:space="0" w:color="auto"/>
              <w:bottom w:val="single" w:sz="4" w:space="0" w:color="auto"/>
              <w:right w:val="single" w:sz="4" w:space="0" w:color="auto"/>
            </w:tcBorders>
          </w:tcPr>
          <w:p w14:paraId="348F1EC2" w14:textId="77777777" w:rsidR="006B2140" w:rsidRPr="00043296" w:rsidRDefault="006B2140" w:rsidP="00AC658A">
            <w:pPr>
              <w:contextualSpacing/>
              <w:jc w:val="center"/>
              <w:rPr>
                <w:noProof/>
                <w:szCs w:val="22"/>
              </w:rPr>
            </w:pPr>
            <w:r w:rsidRPr="00043296">
              <w:rPr>
                <w:noProof/>
                <w:szCs w:val="22"/>
              </w:rPr>
              <w:t>0,243</w:t>
            </w:r>
          </w:p>
        </w:tc>
        <w:tc>
          <w:tcPr>
            <w:tcW w:w="2374" w:type="dxa"/>
            <w:tcBorders>
              <w:top w:val="nil"/>
              <w:left w:val="single" w:sz="4" w:space="0" w:color="auto"/>
              <w:bottom w:val="single" w:sz="4" w:space="0" w:color="auto"/>
              <w:right w:val="single" w:sz="4" w:space="0" w:color="auto"/>
            </w:tcBorders>
          </w:tcPr>
          <w:p w14:paraId="719BC713" w14:textId="77777777" w:rsidR="006B2140" w:rsidRPr="00043296" w:rsidRDefault="006B2140" w:rsidP="00AC658A">
            <w:pPr>
              <w:contextualSpacing/>
              <w:jc w:val="center"/>
              <w:outlineLvl w:val="0"/>
              <w:rPr>
                <w:noProof/>
                <w:szCs w:val="22"/>
              </w:rPr>
            </w:pPr>
            <w:r w:rsidRPr="00043296">
              <w:rPr>
                <w:noProof/>
                <w:szCs w:val="22"/>
              </w:rPr>
              <w:t>(0,149; 0,395)</w:t>
            </w:r>
          </w:p>
        </w:tc>
      </w:tr>
      <w:tr w:rsidR="006B2140" w:rsidRPr="00043296" w14:paraId="3249BFD2" w14:textId="77777777" w:rsidTr="001234A9">
        <w:trPr>
          <w:cantSplit/>
        </w:trPr>
        <w:tc>
          <w:tcPr>
            <w:tcW w:w="2157" w:type="dxa"/>
            <w:tcBorders>
              <w:top w:val="single" w:sz="4" w:space="0" w:color="auto"/>
              <w:left w:val="single" w:sz="4" w:space="0" w:color="auto"/>
              <w:bottom w:val="nil"/>
              <w:right w:val="single" w:sz="4" w:space="0" w:color="auto"/>
            </w:tcBorders>
          </w:tcPr>
          <w:p w14:paraId="7758AC0E" w14:textId="77777777" w:rsidR="006B2140" w:rsidRPr="00043296" w:rsidRDefault="006B2140" w:rsidP="00AC658A">
            <w:pPr>
              <w:contextualSpacing/>
              <w:outlineLvl w:val="0"/>
              <w:rPr>
                <w:noProof/>
                <w:szCs w:val="22"/>
              </w:rPr>
            </w:pPr>
            <w:r w:rsidRPr="00043296">
              <w:rPr>
                <w:noProof/>
                <w:szCs w:val="22"/>
              </w:rPr>
              <w:t xml:space="preserve">Número de linhas de tratamento prévios </w:t>
            </w:r>
          </w:p>
        </w:tc>
        <w:tc>
          <w:tcPr>
            <w:tcW w:w="2256" w:type="dxa"/>
            <w:tcBorders>
              <w:top w:val="single" w:sz="4" w:space="0" w:color="auto"/>
              <w:left w:val="single" w:sz="4" w:space="0" w:color="auto"/>
              <w:bottom w:val="nil"/>
              <w:right w:val="single" w:sz="4" w:space="0" w:color="auto"/>
            </w:tcBorders>
          </w:tcPr>
          <w:p w14:paraId="1FCD8EEC" w14:textId="77777777" w:rsidR="006B2140" w:rsidRPr="00043296" w:rsidRDefault="006B214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2BF0C2EF" w14:textId="77777777" w:rsidR="006B2140" w:rsidRPr="00043296" w:rsidRDefault="006B214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4E732470" w14:textId="77777777" w:rsidR="006B2140" w:rsidRPr="00043296" w:rsidRDefault="006B2140" w:rsidP="00AC658A">
            <w:pPr>
              <w:contextualSpacing/>
              <w:jc w:val="center"/>
              <w:outlineLvl w:val="0"/>
              <w:rPr>
                <w:noProof/>
                <w:szCs w:val="22"/>
              </w:rPr>
            </w:pPr>
          </w:p>
        </w:tc>
      </w:tr>
      <w:tr w:rsidR="006B2140" w:rsidRPr="00043296" w14:paraId="75EF7C61" w14:textId="77777777" w:rsidTr="001234A9">
        <w:trPr>
          <w:cantSplit/>
        </w:trPr>
        <w:tc>
          <w:tcPr>
            <w:tcW w:w="2157" w:type="dxa"/>
            <w:tcBorders>
              <w:top w:val="nil"/>
              <w:left w:val="single" w:sz="4" w:space="0" w:color="auto"/>
              <w:bottom w:val="nil"/>
              <w:right w:val="single" w:sz="4" w:space="0" w:color="auto"/>
            </w:tcBorders>
          </w:tcPr>
          <w:p w14:paraId="52509AAD" w14:textId="77777777" w:rsidR="006B2140" w:rsidRPr="00043296" w:rsidRDefault="006B2140" w:rsidP="00AC658A">
            <w:pPr>
              <w:ind w:left="284"/>
              <w:contextualSpacing/>
              <w:outlineLvl w:val="0"/>
              <w:rPr>
                <w:noProof/>
                <w:szCs w:val="22"/>
              </w:rPr>
            </w:pPr>
            <w:r w:rsidRPr="00043296">
              <w:rPr>
                <w:noProof/>
                <w:szCs w:val="22"/>
              </w:rPr>
              <w:t>&lt; 3</w:t>
            </w:r>
          </w:p>
        </w:tc>
        <w:tc>
          <w:tcPr>
            <w:tcW w:w="2256" w:type="dxa"/>
            <w:tcBorders>
              <w:top w:val="nil"/>
              <w:left w:val="single" w:sz="4" w:space="0" w:color="auto"/>
              <w:bottom w:val="nil"/>
              <w:right w:val="single" w:sz="4" w:space="0" w:color="auto"/>
            </w:tcBorders>
          </w:tcPr>
          <w:p w14:paraId="794AD24F" w14:textId="77777777" w:rsidR="006B2140" w:rsidRPr="00043296" w:rsidRDefault="006B2140" w:rsidP="00AC658A">
            <w:pPr>
              <w:contextualSpacing/>
              <w:jc w:val="center"/>
              <w:outlineLvl w:val="0"/>
              <w:rPr>
                <w:noProof/>
                <w:szCs w:val="22"/>
              </w:rPr>
            </w:pPr>
            <w:r w:rsidRPr="00043296">
              <w:rPr>
                <w:noProof/>
                <w:szCs w:val="22"/>
              </w:rPr>
              <w:t>198</w:t>
            </w:r>
          </w:p>
        </w:tc>
        <w:tc>
          <w:tcPr>
            <w:tcW w:w="2270" w:type="dxa"/>
            <w:tcBorders>
              <w:top w:val="nil"/>
              <w:left w:val="single" w:sz="4" w:space="0" w:color="auto"/>
              <w:bottom w:val="nil"/>
              <w:right w:val="single" w:sz="4" w:space="0" w:color="auto"/>
            </w:tcBorders>
          </w:tcPr>
          <w:p w14:paraId="46731D61" w14:textId="77777777" w:rsidR="006B2140" w:rsidRPr="00043296" w:rsidRDefault="006B2140" w:rsidP="00AC658A">
            <w:pPr>
              <w:contextualSpacing/>
              <w:jc w:val="center"/>
              <w:outlineLvl w:val="0"/>
              <w:rPr>
                <w:noProof/>
                <w:szCs w:val="22"/>
              </w:rPr>
            </w:pPr>
            <w:r w:rsidRPr="00043296">
              <w:rPr>
                <w:noProof/>
                <w:szCs w:val="22"/>
              </w:rPr>
              <w:t>0,189</w:t>
            </w:r>
          </w:p>
        </w:tc>
        <w:tc>
          <w:tcPr>
            <w:tcW w:w="2374" w:type="dxa"/>
            <w:tcBorders>
              <w:top w:val="nil"/>
              <w:left w:val="single" w:sz="4" w:space="0" w:color="auto"/>
              <w:bottom w:val="nil"/>
              <w:right w:val="single" w:sz="4" w:space="0" w:color="auto"/>
            </w:tcBorders>
          </w:tcPr>
          <w:p w14:paraId="493AF5AB" w14:textId="77777777" w:rsidR="006B2140" w:rsidRPr="00043296" w:rsidRDefault="006B2140" w:rsidP="00AC658A">
            <w:pPr>
              <w:contextualSpacing/>
              <w:jc w:val="center"/>
              <w:outlineLvl w:val="0"/>
              <w:rPr>
                <w:noProof/>
                <w:szCs w:val="22"/>
              </w:rPr>
            </w:pPr>
            <w:r w:rsidRPr="00043296">
              <w:rPr>
                <w:noProof/>
                <w:szCs w:val="22"/>
              </w:rPr>
              <w:t>(0,100; 0,358)</w:t>
            </w:r>
          </w:p>
        </w:tc>
      </w:tr>
      <w:tr w:rsidR="006B2140" w:rsidRPr="00043296" w14:paraId="44BE03EF" w14:textId="77777777" w:rsidTr="001234A9">
        <w:trPr>
          <w:cantSplit/>
        </w:trPr>
        <w:tc>
          <w:tcPr>
            <w:tcW w:w="2157" w:type="dxa"/>
            <w:tcBorders>
              <w:top w:val="nil"/>
              <w:left w:val="single" w:sz="4" w:space="0" w:color="auto"/>
              <w:bottom w:val="single" w:sz="4" w:space="0" w:color="auto"/>
              <w:right w:val="single" w:sz="4" w:space="0" w:color="auto"/>
            </w:tcBorders>
          </w:tcPr>
          <w:p w14:paraId="7F839E94" w14:textId="77777777" w:rsidR="006B2140" w:rsidRPr="00043296" w:rsidRDefault="006B2140" w:rsidP="00AC658A">
            <w:pPr>
              <w:ind w:left="284"/>
              <w:contextualSpacing/>
              <w:outlineLvl w:val="0"/>
              <w:rPr>
                <w:noProof/>
                <w:szCs w:val="22"/>
              </w:rPr>
            </w:pPr>
            <w:r w:rsidRPr="00043296">
              <w:rPr>
                <w:noProof/>
                <w:szCs w:val="22"/>
              </w:rPr>
              <w:t>≥ 3</w:t>
            </w:r>
          </w:p>
        </w:tc>
        <w:tc>
          <w:tcPr>
            <w:tcW w:w="2256" w:type="dxa"/>
            <w:tcBorders>
              <w:top w:val="nil"/>
              <w:left w:val="single" w:sz="4" w:space="0" w:color="auto"/>
              <w:bottom w:val="single" w:sz="4" w:space="0" w:color="auto"/>
              <w:right w:val="single" w:sz="4" w:space="0" w:color="auto"/>
            </w:tcBorders>
          </w:tcPr>
          <w:p w14:paraId="77679204" w14:textId="77777777" w:rsidR="006B2140" w:rsidRPr="00043296" w:rsidRDefault="006B2140" w:rsidP="00AC658A">
            <w:pPr>
              <w:contextualSpacing/>
              <w:jc w:val="center"/>
              <w:outlineLvl w:val="0"/>
              <w:rPr>
                <w:noProof/>
                <w:szCs w:val="22"/>
              </w:rPr>
            </w:pPr>
            <w:r w:rsidRPr="00043296">
              <w:rPr>
                <w:noProof/>
                <w:szCs w:val="22"/>
              </w:rPr>
              <w:t>193</w:t>
            </w:r>
          </w:p>
        </w:tc>
        <w:tc>
          <w:tcPr>
            <w:tcW w:w="2270" w:type="dxa"/>
            <w:tcBorders>
              <w:top w:val="nil"/>
              <w:left w:val="single" w:sz="4" w:space="0" w:color="auto"/>
              <w:bottom w:val="single" w:sz="4" w:space="0" w:color="auto"/>
              <w:right w:val="single" w:sz="4" w:space="0" w:color="auto"/>
            </w:tcBorders>
          </w:tcPr>
          <w:p w14:paraId="5B59A634" w14:textId="77777777" w:rsidR="006B2140" w:rsidRPr="00043296" w:rsidRDefault="006B2140" w:rsidP="00AC658A">
            <w:pPr>
              <w:contextualSpacing/>
              <w:jc w:val="center"/>
              <w:outlineLvl w:val="0"/>
              <w:rPr>
                <w:noProof/>
                <w:szCs w:val="22"/>
              </w:rPr>
            </w:pPr>
            <w:r w:rsidRPr="00043296">
              <w:rPr>
                <w:noProof/>
                <w:szCs w:val="22"/>
              </w:rPr>
              <w:t>0,212</w:t>
            </w:r>
          </w:p>
        </w:tc>
        <w:tc>
          <w:tcPr>
            <w:tcW w:w="2374" w:type="dxa"/>
            <w:tcBorders>
              <w:top w:val="nil"/>
              <w:left w:val="single" w:sz="4" w:space="0" w:color="auto"/>
              <w:bottom w:val="single" w:sz="4" w:space="0" w:color="auto"/>
              <w:right w:val="single" w:sz="4" w:space="0" w:color="auto"/>
            </w:tcBorders>
          </w:tcPr>
          <w:p w14:paraId="1949F162" w14:textId="77777777" w:rsidR="006B2140" w:rsidRPr="00043296" w:rsidRDefault="006B2140" w:rsidP="00AC658A">
            <w:pPr>
              <w:contextualSpacing/>
              <w:jc w:val="center"/>
              <w:outlineLvl w:val="0"/>
              <w:rPr>
                <w:noProof/>
                <w:szCs w:val="22"/>
              </w:rPr>
            </w:pPr>
            <w:r w:rsidRPr="00043296">
              <w:rPr>
                <w:noProof/>
                <w:szCs w:val="22"/>
              </w:rPr>
              <w:t>(0,130; 0,344)</w:t>
            </w:r>
          </w:p>
        </w:tc>
      </w:tr>
      <w:tr w:rsidR="006B2140" w:rsidRPr="00043296" w14:paraId="30F529BA" w14:textId="77777777" w:rsidTr="001234A9">
        <w:trPr>
          <w:cantSplit/>
        </w:trPr>
        <w:tc>
          <w:tcPr>
            <w:tcW w:w="2157" w:type="dxa"/>
            <w:tcBorders>
              <w:top w:val="single" w:sz="4" w:space="0" w:color="auto"/>
              <w:left w:val="single" w:sz="4" w:space="0" w:color="auto"/>
              <w:bottom w:val="nil"/>
              <w:right w:val="single" w:sz="4" w:space="0" w:color="auto"/>
            </w:tcBorders>
          </w:tcPr>
          <w:p w14:paraId="48A9BEAA" w14:textId="77777777" w:rsidR="006B2140" w:rsidRPr="00043296" w:rsidRDefault="006B2140" w:rsidP="00AC658A">
            <w:pPr>
              <w:contextualSpacing/>
              <w:outlineLvl w:val="0"/>
              <w:rPr>
                <w:noProof/>
                <w:szCs w:val="22"/>
              </w:rPr>
            </w:pPr>
            <w:r w:rsidRPr="00043296">
              <w:rPr>
                <w:noProof/>
                <w:szCs w:val="22"/>
              </w:rPr>
              <w:t>Doença volumosa</w:t>
            </w:r>
          </w:p>
        </w:tc>
        <w:tc>
          <w:tcPr>
            <w:tcW w:w="2256" w:type="dxa"/>
            <w:tcBorders>
              <w:top w:val="single" w:sz="4" w:space="0" w:color="auto"/>
              <w:left w:val="single" w:sz="4" w:space="0" w:color="auto"/>
              <w:bottom w:val="nil"/>
              <w:right w:val="single" w:sz="4" w:space="0" w:color="auto"/>
            </w:tcBorders>
          </w:tcPr>
          <w:p w14:paraId="33046D9B" w14:textId="77777777" w:rsidR="006B2140" w:rsidRPr="00043296" w:rsidRDefault="006B2140" w:rsidP="00AC658A">
            <w:pPr>
              <w:contextualSpacing/>
              <w:jc w:val="center"/>
              <w:outlineLvl w:val="0"/>
              <w:rPr>
                <w:noProof/>
                <w:szCs w:val="22"/>
              </w:rPr>
            </w:pPr>
          </w:p>
        </w:tc>
        <w:tc>
          <w:tcPr>
            <w:tcW w:w="2270" w:type="dxa"/>
            <w:tcBorders>
              <w:top w:val="single" w:sz="4" w:space="0" w:color="auto"/>
              <w:left w:val="single" w:sz="4" w:space="0" w:color="auto"/>
              <w:bottom w:val="nil"/>
              <w:right w:val="single" w:sz="4" w:space="0" w:color="auto"/>
            </w:tcBorders>
          </w:tcPr>
          <w:p w14:paraId="4BED91B9" w14:textId="77777777" w:rsidR="006B2140" w:rsidRPr="00043296" w:rsidRDefault="006B2140" w:rsidP="00AC658A">
            <w:pPr>
              <w:contextualSpacing/>
              <w:jc w:val="center"/>
              <w:outlineLvl w:val="0"/>
              <w:rPr>
                <w:noProof/>
                <w:szCs w:val="22"/>
              </w:rPr>
            </w:pPr>
          </w:p>
        </w:tc>
        <w:tc>
          <w:tcPr>
            <w:tcW w:w="2374" w:type="dxa"/>
            <w:tcBorders>
              <w:top w:val="single" w:sz="4" w:space="0" w:color="auto"/>
              <w:left w:val="single" w:sz="4" w:space="0" w:color="auto"/>
              <w:bottom w:val="nil"/>
              <w:right w:val="single" w:sz="4" w:space="0" w:color="auto"/>
            </w:tcBorders>
          </w:tcPr>
          <w:p w14:paraId="73FC4BCF" w14:textId="77777777" w:rsidR="006B2140" w:rsidRPr="00043296" w:rsidRDefault="006B2140" w:rsidP="00AC658A">
            <w:pPr>
              <w:contextualSpacing/>
              <w:jc w:val="center"/>
              <w:outlineLvl w:val="0"/>
              <w:rPr>
                <w:noProof/>
                <w:szCs w:val="22"/>
              </w:rPr>
            </w:pPr>
          </w:p>
        </w:tc>
      </w:tr>
      <w:tr w:rsidR="006B2140" w:rsidRPr="00043296" w14:paraId="4C15B909" w14:textId="77777777" w:rsidTr="001234A9">
        <w:trPr>
          <w:cantSplit/>
        </w:trPr>
        <w:tc>
          <w:tcPr>
            <w:tcW w:w="2157" w:type="dxa"/>
            <w:tcBorders>
              <w:top w:val="nil"/>
              <w:left w:val="single" w:sz="4" w:space="0" w:color="auto"/>
              <w:bottom w:val="nil"/>
              <w:right w:val="single" w:sz="4" w:space="0" w:color="auto"/>
            </w:tcBorders>
          </w:tcPr>
          <w:p w14:paraId="484EA334" w14:textId="77777777" w:rsidR="006B2140" w:rsidRPr="00043296" w:rsidRDefault="006B2140" w:rsidP="00AC658A">
            <w:pPr>
              <w:ind w:left="284"/>
              <w:contextualSpacing/>
              <w:outlineLvl w:val="0"/>
              <w:rPr>
                <w:noProof/>
                <w:szCs w:val="22"/>
              </w:rPr>
            </w:pPr>
            <w:r w:rsidRPr="00043296">
              <w:rPr>
                <w:noProof/>
                <w:szCs w:val="22"/>
              </w:rPr>
              <w:t>&lt; 5 cm</w:t>
            </w:r>
          </w:p>
        </w:tc>
        <w:tc>
          <w:tcPr>
            <w:tcW w:w="2256" w:type="dxa"/>
            <w:tcBorders>
              <w:top w:val="nil"/>
              <w:left w:val="single" w:sz="4" w:space="0" w:color="auto"/>
              <w:bottom w:val="nil"/>
              <w:right w:val="single" w:sz="4" w:space="0" w:color="auto"/>
            </w:tcBorders>
          </w:tcPr>
          <w:p w14:paraId="0BD7EB8B" w14:textId="77777777" w:rsidR="006B2140" w:rsidRPr="00043296" w:rsidRDefault="006B2140" w:rsidP="00AC658A">
            <w:pPr>
              <w:contextualSpacing/>
              <w:jc w:val="center"/>
              <w:outlineLvl w:val="0"/>
              <w:rPr>
                <w:noProof/>
                <w:szCs w:val="22"/>
              </w:rPr>
            </w:pPr>
            <w:r w:rsidRPr="00043296">
              <w:rPr>
                <w:noProof/>
                <w:szCs w:val="22"/>
              </w:rPr>
              <w:t>163</w:t>
            </w:r>
          </w:p>
        </w:tc>
        <w:tc>
          <w:tcPr>
            <w:tcW w:w="2270" w:type="dxa"/>
            <w:tcBorders>
              <w:top w:val="nil"/>
              <w:left w:val="single" w:sz="4" w:space="0" w:color="auto"/>
              <w:bottom w:val="nil"/>
              <w:right w:val="single" w:sz="4" w:space="0" w:color="auto"/>
            </w:tcBorders>
          </w:tcPr>
          <w:p w14:paraId="7573EB51" w14:textId="77777777" w:rsidR="006B2140" w:rsidRPr="00043296" w:rsidRDefault="006B2140" w:rsidP="00AC658A">
            <w:pPr>
              <w:contextualSpacing/>
              <w:jc w:val="center"/>
              <w:outlineLvl w:val="0"/>
              <w:rPr>
                <w:noProof/>
                <w:szCs w:val="22"/>
              </w:rPr>
            </w:pPr>
            <w:r w:rsidRPr="00043296">
              <w:rPr>
                <w:noProof/>
                <w:szCs w:val="22"/>
              </w:rPr>
              <w:t>0,237</w:t>
            </w:r>
          </w:p>
        </w:tc>
        <w:tc>
          <w:tcPr>
            <w:tcW w:w="2374" w:type="dxa"/>
            <w:tcBorders>
              <w:top w:val="nil"/>
              <w:left w:val="single" w:sz="4" w:space="0" w:color="auto"/>
              <w:bottom w:val="nil"/>
              <w:right w:val="single" w:sz="4" w:space="0" w:color="auto"/>
            </w:tcBorders>
          </w:tcPr>
          <w:p w14:paraId="7B1768A0" w14:textId="77777777" w:rsidR="006B2140" w:rsidRPr="00043296" w:rsidRDefault="006B2140" w:rsidP="00AC658A">
            <w:pPr>
              <w:contextualSpacing/>
              <w:jc w:val="center"/>
              <w:outlineLvl w:val="0"/>
              <w:rPr>
                <w:noProof/>
                <w:szCs w:val="22"/>
              </w:rPr>
            </w:pPr>
            <w:r w:rsidRPr="00043296">
              <w:rPr>
                <w:noProof/>
                <w:szCs w:val="22"/>
              </w:rPr>
              <w:t>(0,127; 0,442)</w:t>
            </w:r>
          </w:p>
        </w:tc>
      </w:tr>
      <w:tr w:rsidR="006B2140" w:rsidRPr="00043296" w14:paraId="02F3CF87" w14:textId="77777777" w:rsidTr="001234A9">
        <w:trPr>
          <w:cantSplit/>
        </w:trPr>
        <w:tc>
          <w:tcPr>
            <w:tcW w:w="2157" w:type="dxa"/>
            <w:tcBorders>
              <w:top w:val="nil"/>
              <w:left w:val="single" w:sz="4" w:space="0" w:color="auto"/>
              <w:bottom w:val="single" w:sz="4" w:space="0" w:color="auto"/>
              <w:right w:val="single" w:sz="4" w:space="0" w:color="auto"/>
            </w:tcBorders>
          </w:tcPr>
          <w:p w14:paraId="7868724C" w14:textId="77777777" w:rsidR="006B2140" w:rsidRPr="00043296" w:rsidRDefault="006B2140" w:rsidP="00AC658A">
            <w:pPr>
              <w:ind w:left="284"/>
              <w:contextualSpacing/>
              <w:outlineLvl w:val="0"/>
              <w:rPr>
                <w:noProof/>
                <w:szCs w:val="22"/>
              </w:rPr>
            </w:pPr>
            <w:r w:rsidRPr="00043296">
              <w:rPr>
                <w:noProof/>
                <w:szCs w:val="22"/>
              </w:rPr>
              <w:t>≥ 5 cm</w:t>
            </w:r>
          </w:p>
        </w:tc>
        <w:tc>
          <w:tcPr>
            <w:tcW w:w="2256" w:type="dxa"/>
            <w:tcBorders>
              <w:top w:val="nil"/>
              <w:left w:val="single" w:sz="4" w:space="0" w:color="auto"/>
              <w:bottom w:val="single" w:sz="4" w:space="0" w:color="auto"/>
              <w:right w:val="single" w:sz="4" w:space="0" w:color="auto"/>
            </w:tcBorders>
          </w:tcPr>
          <w:p w14:paraId="59F5BA41" w14:textId="77777777" w:rsidR="006B2140" w:rsidRPr="00043296" w:rsidRDefault="006B2140" w:rsidP="00AC658A">
            <w:pPr>
              <w:contextualSpacing/>
              <w:jc w:val="center"/>
              <w:outlineLvl w:val="0"/>
              <w:rPr>
                <w:noProof/>
                <w:szCs w:val="22"/>
              </w:rPr>
            </w:pPr>
            <w:r w:rsidRPr="00043296">
              <w:rPr>
                <w:noProof/>
                <w:szCs w:val="22"/>
              </w:rPr>
              <w:t>225</w:t>
            </w:r>
          </w:p>
        </w:tc>
        <w:tc>
          <w:tcPr>
            <w:tcW w:w="2270" w:type="dxa"/>
            <w:tcBorders>
              <w:top w:val="nil"/>
              <w:left w:val="single" w:sz="4" w:space="0" w:color="auto"/>
              <w:bottom w:val="single" w:sz="4" w:space="0" w:color="auto"/>
              <w:right w:val="single" w:sz="4" w:space="0" w:color="auto"/>
            </w:tcBorders>
          </w:tcPr>
          <w:p w14:paraId="42F73823" w14:textId="77777777" w:rsidR="006B2140" w:rsidRPr="00043296" w:rsidRDefault="006B2140" w:rsidP="00AC658A">
            <w:pPr>
              <w:contextualSpacing/>
              <w:jc w:val="center"/>
              <w:outlineLvl w:val="0"/>
              <w:rPr>
                <w:noProof/>
                <w:szCs w:val="22"/>
              </w:rPr>
            </w:pPr>
            <w:r w:rsidRPr="00043296">
              <w:rPr>
                <w:noProof/>
                <w:szCs w:val="22"/>
              </w:rPr>
              <w:t>0,191</w:t>
            </w:r>
          </w:p>
        </w:tc>
        <w:tc>
          <w:tcPr>
            <w:tcW w:w="2374" w:type="dxa"/>
            <w:tcBorders>
              <w:top w:val="nil"/>
              <w:left w:val="single" w:sz="4" w:space="0" w:color="auto"/>
              <w:bottom w:val="single" w:sz="4" w:space="0" w:color="auto"/>
              <w:right w:val="single" w:sz="4" w:space="0" w:color="auto"/>
            </w:tcBorders>
          </w:tcPr>
          <w:p w14:paraId="21317F78" w14:textId="77777777" w:rsidR="006B2140" w:rsidRPr="00043296" w:rsidRDefault="006B2140" w:rsidP="00AC658A">
            <w:pPr>
              <w:contextualSpacing/>
              <w:jc w:val="center"/>
              <w:outlineLvl w:val="0"/>
              <w:rPr>
                <w:noProof/>
                <w:szCs w:val="22"/>
              </w:rPr>
            </w:pPr>
            <w:r w:rsidRPr="00043296">
              <w:rPr>
                <w:noProof/>
                <w:szCs w:val="22"/>
              </w:rPr>
              <w:t>(0,117; 0,311)</w:t>
            </w:r>
          </w:p>
        </w:tc>
      </w:tr>
      <w:tr w:rsidR="006B2140" w:rsidRPr="00043296" w14:paraId="196FB6BB" w14:textId="77777777" w:rsidTr="001234A9">
        <w:trPr>
          <w:cantSplit/>
        </w:trPr>
        <w:tc>
          <w:tcPr>
            <w:tcW w:w="9057" w:type="dxa"/>
            <w:gridSpan w:val="4"/>
            <w:tcBorders>
              <w:top w:val="single" w:sz="4" w:space="0" w:color="auto"/>
              <w:left w:val="nil"/>
              <w:bottom w:val="nil"/>
              <w:right w:val="nil"/>
            </w:tcBorders>
          </w:tcPr>
          <w:p w14:paraId="5E6D129B" w14:textId="77777777" w:rsidR="006B2140" w:rsidRPr="00043296" w:rsidRDefault="006B2140" w:rsidP="00AC658A">
            <w:pPr>
              <w:contextualSpacing/>
              <w:rPr>
                <w:rFonts w:ascii="Calibri" w:hAnsi="Calibri"/>
                <w:noProof/>
                <w:sz w:val="18"/>
                <w:szCs w:val="18"/>
              </w:rPr>
            </w:pPr>
            <w:r w:rsidRPr="00043296">
              <w:rPr>
                <w:i/>
                <w:noProof/>
                <w:sz w:val="18"/>
                <w:szCs w:val="18"/>
              </w:rPr>
              <w:t>Hazard ratio</w:t>
            </w:r>
            <w:r w:rsidRPr="00043296">
              <w:rPr>
                <w:noProof/>
                <w:sz w:val="18"/>
                <w:szCs w:val="18"/>
              </w:rPr>
              <w:t xml:space="preserve"> baseado na análise não estratificada.</w:t>
            </w:r>
          </w:p>
        </w:tc>
      </w:tr>
    </w:tbl>
    <w:p w14:paraId="6DC1D60F" w14:textId="77777777" w:rsidR="006B2140" w:rsidRPr="00043296" w:rsidRDefault="006B2140" w:rsidP="00AC658A">
      <w:pPr>
        <w:contextualSpacing/>
        <w:rPr>
          <w:noProof/>
        </w:rPr>
      </w:pPr>
    </w:p>
    <w:p w14:paraId="403DEB25" w14:textId="17A06DB6" w:rsidR="00B81C31" w:rsidRPr="00043296" w:rsidRDefault="006B2140" w:rsidP="00AC658A">
      <w:pPr>
        <w:keepNext/>
        <w:contextualSpacing/>
        <w:rPr>
          <w:noProof/>
        </w:rPr>
      </w:pPr>
      <w:r w:rsidRPr="00043296">
        <w:rPr>
          <w:noProof/>
        </w:rPr>
        <w:t xml:space="preserve">A curva de </w:t>
      </w:r>
      <w:r w:rsidRPr="00043296">
        <w:rPr>
          <w:i/>
          <w:noProof/>
        </w:rPr>
        <w:t>Kaplan</w:t>
      </w:r>
      <w:r w:rsidRPr="00043296">
        <w:rPr>
          <w:i/>
          <w:noProof/>
        </w:rPr>
        <w:noBreakHyphen/>
        <w:t>Meier</w:t>
      </w:r>
      <w:r w:rsidRPr="00043296">
        <w:rPr>
          <w:noProof/>
        </w:rPr>
        <w:t xml:space="preserve"> para a SLP é apresentada na Figura </w:t>
      </w:r>
      <w:r w:rsidR="000005EC" w:rsidRPr="00043296">
        <w:rPr>
          <w:noProof/>
        </w:rPr>
        <w:t>1</w:t>
      </w:r>
      <w:r w:rsidR="00533341" w:rsidRPr="00043296">
        <w:rPr>
          <w:noProof/>
        </w:rPr>
        <w:t>2</w:t>
      </w:r>
      <w:r w:rsidRPr="00043296">
        <w:rPr>
          <w:noProof/>
        </w:rPr>
        <w:t>.</w:t>
      </w:r>
    </w:p>
    <w:p w14:paraId="2272C149" w14:textId="77777777" w:rsidR="006B2140" w:rsidRPr="00043296" w:rsidRDefault="006B2140" w:rsidP="00AC658A">
      <w:pPr>
        <w:keepNext/>
        <w:contextualSpacing/>
        <w:rPr>
          <w:noProof/>
          <w:sz w:val="20"/>
          <w:szCs w:val="18"/>
        </w:rPr>
      </w:pPr>
    </w:p>
    <w:p w14:paraId="276DD501" w14:textId="009D8CFA" w:rsidR="006B2140" w:rsidRPr="00043296" w:rsidRDefault="006B2140" w:rsidP="00AC658A">
      <w:pPr>
        <w:keepNext/>
        <w:ind w:left="1134" w:hanging="1134"/>
        <w:contextualSpacing/>
        <w:rPr>
          <w:b/>
          <w:noProof/>
        </w:rPr>
      </w:pPr>
      <w:r w:rsidRPr="00043296">
        <w:rPr>
          <w:b/>
          <w:noProof/>
        </w:rPr>
        <w:t>Figura </w:t>
      </w:r>
      <w:r w:rsidR="000005EC" w:rsidRPr="00043296">
        <w:rPr>
          <w:b/>
          <w:noProof/>
        </w:rPr>
        <w:t>1</w:t>
      </w:r>
      <w:r w:rsidR="00533341" w:rsidRPr="00043296">
        <w:rPr>
          <w:b/>
          <w:noProof/>
        </w:rPr>
        <w:t>2</w:t>
      </w:r>
      <w:r w:rsidRPr="00043296">
        <w:rPr>
          <w:b/>
          <w:noProof/>
        </w:rPr>
        <w:t>:</w:t>
      </w:r>
      <w:r w:rsidRPr="00043296">
        <w:rPr>
          <w:b/>
          <w:noProof/>
        </w:rPr>
        <w:tab/>
        <w:t xml:space="preserve">Curva </w:t>
      </w:r>
      <w:r w:rsidRPr="00043296">
        <w:rPr>
          <w:b/>
          <w:i/>
          <w:noProof/>
        </w:rPr>
        <w:t>Kaplan</w:t>
      </w:r>
      <w:r w:rsidRPr="00043296">
        <w:rPr>
          <w:b/>
          <w:i/>
          <w:noProof/>
        </w:rPr>
        <w:noBreakHyphen/>
        <w:t>Meier</w:t>
      </w:r>
      <w:r w:rsidRPr="00043296">
        <w:rPr>
          <w:b/>
          <w:noProof/>
        </w:rPr>
        <w:t xml:space="preserve"> da SLP (População com ITT) no Estudo PCYC</w:t>
      </w:r>
      <w:r w:rsidRPr="00043296">
        <w:rPr>
          <w:b/>
          <w:noProof/>
        </w:rPr>
        <w:noBreakHyphen/>
        <w:t>1112-CA</w:t>
      </w:r>
    </w:p>
    <w:p w14:paraId="3B9145C7" w14:textId="77777777" w:rsidR="006B2140" w:rsidRPr="00043296" w:rsidRDefault="00825FB6" w:rsidP="00332E34">
      <w:pPr>
        <w:contextualSpacing/>
        <w:rPr>
          <w:i/>
          <w:noProof/>
          <w:szCs w:val="22"/>
        </w:rPr>
      </w:pPr>
      <w:r w:rsidRPr="00043296">
        <w:rPr>
          <w:i/>
          <w:noProof/>
          <w:szCs w:val="22"/>
          <w:lang w:eastAsia="pt-PT"/>
        </w:rPr>
        <mc:AlternateContent>
          <mc:Choice Requires="wps">
            <w:drawing>
              <wp:anchor distT="0" distB="0" distL="114300" distR="114300" simplePos="0" relativeHeight="251665408" behindDoc="0" locked="0" layoutInCell="1" allowOverlap="1" wp14:anchorId="00784569" wp14:editId="210B8C03">
                <wp:simplePos x="0" y="0"/>
                <wp:positionH relativeFrom="column">
                  <wp:posOffset>314960</wp:posOffset>
                </wp:positionH>
                <wp:positionV relativeFrom="paragraph">
                  <wp:posOffset>934085</wp:posOffset>
                </wp:positionV>
                <wp:extent cx="325755" cy="846455"/>
                <wp:effectExtent l="10160" t="10160" r="6985" b="1016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846455"/>
                        </a:xfrm>
                        <a:prstGeom prst="rect">
                          <a:avLst/>
                        </a:prstGeom>
                        <a:solidFill>
                          <a:srgbClr val="FFFFFF"/>
                        </a:solidFill>
                        <a:ln w="9525">
                          <a:solidFill>
                            <a:srgbClr val="FFFFFF"/>
                          </a:solidFill>
                          <a:miter lim="800000"/>
                          <a:headEnd/>
                          <a:tailEnd/>
                        </a:ln>
                      </wps:spPr>
                      <wps:txbx>
                        <w:txbxContent>
                          <w:p w14:paraId="49B82717" w14:textId="77777777" w:rsidR="00152CBF" w:rsidRPr="008C7B18" w:rsidRDefault="00152CBF" w:rsidP="006B2140">
                            <w:pPr>
                              <w:rPr>
                                <w:lang w:val="en-US"/>
                              </w:rPr>
                            </w:pPr>
                            <w:r>
                              <w:t>SLP (%)</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84569" id="_x0000_s1080" type="#_x0000_t202" style="position:absolute;margin-left:24.8pt;margin-top:73.55pt;width:25.65pt;height:6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" strokecolor="white">
                <v:textbox style="layout-flow:vertical;mso-layout-flow-alt:bottom-to-top">
                  <w:txbxContent>
                    <w:p w14:paraId="49B82717" w14:textId="77777777" w:rsidR="00152CBF" w:rsidRPr="008C7B18" w:rsidRDefault="00152CBF" w:rsidP="006B2140">
                      <w:pPr>
                        <w:rPr>
                          <w:lang w:val="en-US"/>
                        </w:rPr>
                      </w:pPr>
                      <w:r>
                        <w:t>SLP (%)</w:t>
                      </w:r>
                    </w:p>
                  </w:txbxContent>
                </v:textbox>
              </v:shape>
            </w:pict>
          </mc:Fallback>
        </mc:AlternateContent>
      </w:r>
      <w:r w:rsidRPr="00043296">
        <w:rPr>
          <w:i/>
          <w:noProof/>
          <w:szCs w:val="22"/>
          <w:lang w:eastAsia="pt-PT"/>
        </w:rPr>
        <mc:AlternateContent>
          <mc:Choice Requires="wps">
            <w:drawing>
              <wp:anchor distT="0" distB="0" distL="114300" distR="114300" simplePos="0" relativeHeight="251664384" behindDoc="0" locked="0" layoutInCell="1" allowOverlap="1" wp14:anchorId="530711C7" wp14:editId="5141D798">
                <wp:simplePos x="0" y="0"/>
                <wp:positionH relativeFrom="column">
                  <wp:posOffset>5314950</wp:posOffset>
                </wp:positionH>
                <wp:positionV relativeFrom="paragraph">
                  <wp:posOffset>2759710</wp:posOffset>
                </wp:positionV>
                <wp:extent cx="715645" cy="272415"/>
                <wp:effectExtent l="9525" t="6985" r="8255" b="63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72415"/>
                        </a:xfrm>
                        <a:prstGeom prst="rect">
                          <a:avLst/>
                        </a:prstGeom>
                        <a:solidFill>
                          <a:srgbClr val="FFFFFF"/>
                        </a:solidFill>
                        <a:ln w="9525">
                          <a:solidFill>
                            <a:srgbClr val="FFFFFF"/>
                          </a:solidFill>
                          <a:miter lim="800000"/>
                          <a:headEnd/>
                          <a:tailEnd/>
                        </a:ln>
                      </wps:spPr>
                      <wps:txbx>
                        <w:txbxContent>
                          <w:p w14:paraId="4BFCBB93" w14:textId="77777777" w:rsidR="00152CBF" w:rsidRPr="008C7B18" w:rsidRDefault="00152CBF" w:rsidP="006B2140">
                            <w:pPr>
                              <w:rPr>
                                <w:sz w:val="20"/>
                                <w:lang w:val="en-US"/>
                              </w:rPr>
                            </w:pPr>
                            <w:r w:rsidRPr="008C7B18">
                              <w:rPr>
                                <w:sz w:val="20"/>
                              </w:rPr>
                              <w:t>(Meses)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0711C7" id="_x0000_s1081" type="#_x0000_t202" style="position:absolute;margin-left:418.5pt;margin-top:217.3pt;width:56.35pt;height:2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" strokecolor="white">
                <v:textbox>
                  <w:txbxContent>
                    <w:p w14:paraId="4BFCBB93" w14:textId="77777777" w:rsidR="00152CBF" w:rsidRPr="008C7B18" w:rsidRDefault="00152CBF" w:rsidP="006B2140">
                      <w:pPr>
                        <w:rPr>
                          <w:sz w:val="20"/>
                          <w:lang w:val="en-US"/>
                        </w:rPr>
                      </w:pPr>
                      <w:r w:rsidRPr="008C7B18">
                        <w:rPr>
                          <w:sz w:val="20"/>
                        </w:rPr>
                        <w:t>(Meses)</w:t>
                      </w:r>
                    </w:p>
                  </w:txbxContent>
                </v:textbox>
              </v:shape>
            </w:pict>
          </mc:Fallback>
        </mc:AlternateContent>
      </w:r>
      <w:r w:rsidRPr="00043296">
        <w:rPr>
          <w:i/>
          <w:noProof/>
          <w:szCs w:val="22"/>
          <w:lang w:eastAsia="pt-PT"/>
        </w:rPr>
        <mc:AlternateContent>
          <mc:Choice Requires="wps">
            <w:drawing>
              <wp:anchor distT="0" distB="0" distL="114300" distR="114300" simplePos="0" relativeHeight="251663360" behindDoc="0" locked="0" layoutInCell="1" allowOverlap="1" wp14:anchorId="65F8D1B6" wp14:editId="159217C0">
                <wp:simplePos x="0" y="0"/>
                <wp:positionH relativeFrom="column">
                  <wp:posOffset>-83185</wp:posOffset>
                </wp:positionH>
                <wp:positionV relativeFrom="paragraph">
                  <wp:posOffset>2798445</wp:posOffset>
                </wp:positionV>
                <wp:extent cx="790575" cy="233680"/>
                <wp:effectExtent l="12065" t="7620" r="6985" b="63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6A719780" w14:textId="77777777" w:rsidR="00152CBF" w:rsidRPr="008C7B18" w:rsidRDefault="00152CBF" w:rsidP="006B2140">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8D1B6" id="_x0000_s1082" type="#_x0000_t202" style="position:absolute;margin-left:-6.55pt;margin-top:220.35pt;width:62.25pt;height: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" strokecolor="white">
                <v:textbox>
                  <w:txbxContent>
                    <w:p w14:paraId="6A719780" w14:textId="77777777" w:rsidR="00152CBF" w:rsidRPr="008C7B18" w:rsidRDefault="00152CBF" w:rsidP="006B2140">
                      <w:pPr>
                        <w:rPr>
                          <w:sz w:val="20"/>
                          <w:lang w:val="en-US"/>
                        </w:rPr>
                      </w:pPr>
                      <w:r w:rsidRPr="008C7B18">
                        <w:rPr>
                          <w:sz w:val="20"/>
                        </w:rPr>
                        <w:t>N em risco</w:t>
                      </w:r>
                    </w:p>
                  </w:txbxContent>
                </v:textbox>
              </v:shape>
            </w:pict>
          </mc:Fallback>
        </mc:AlternateContent>
      </w:r>
      <w:r w:rsidRPr="00043296">
        <w:rPr>
          <w:i/>
          <w:noProof/>
          <w:szCs w:val="22"/>
          <w:lang w:eastAsia="pt-PT"/>
        </w:rPr>
        <mc:AlternateContent>
          <mc:Choice Requires="wps">
            <w:drawing>
              <wp:anchor distT="0" distB="0" distL="114300" distR="114300" simplePos="0" relativeHeight="251662336" behindDoc="0" locked="0" layoutInCell="1" allowOverlap="1" wp14:anchorId="20A5D20E" wp14:editId="14782A7F">
                <wp:simplePos x="0" y="0"/>
                <wp:positionH relativeFrom="column">
                  <wp:posOffset>-83185</wp:posOffset>
                </wp:positionH>
                <wp:positionV relativeFrom="paragraph">
                  <wp:posOffset>3032125</wp:posOffset>
                </wp:positionV>
                <wp:extent cx="914400" cy="276225"/>
                <wp:effectExtent l="12065" t="12700" r="6985" b="635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FFFFFF"/>
                          </a:solidFill>
                          <a:miter lim="800000"/>
                          <a:headEnd/>
                          <a:tailEnd/>
                        </a:ln>
                      </wps:spPr>
                      <wps:txbx>
                        <w:txbxContent>
                          <w:p w14:paraId="5431DD41" w14:textId="77777777" w:rsidR="00152CBF" w:rsidRPr="008C7B18" w:rsidRDefault="00152CBF" w:rsidP="006B2140">
                            <w:pPr>
                              <w:rPr>
                                <w:sz w:val="12"/>
                              </w:rPr>
                            </w:pPr>
                            <w:r w:rsidRPr="008C7B18">
                              <w:rPr>
                                <w:sz w:val="12"/>
                              </w:rPr>
                              <w:t>IMBRUVICA:</w:t>
                            </w:r>
                          </w:p>
                          <w:p w14:paraId="1801DE5B" w14:textId="77777777" w:rsidR="00152CBF" w:rsidRPr="008C7B18" w:rsidRDefault="00152CBF" w:rsidP="006B2140">
                            <w:pPr>
                              <w:rPr>
                                <w:sz w:val="12"/>
                              </w:rPr>
                            </w:pPr>
                            <w:r>
                              <w:rPr>
                                <w:sz w:val="12"/>
                              </w:rPr>
                              <w:t>Ofatumumab</w:t>
                            </w:r>
                            <w:r w:rsidRPr="008C7B18">
                              <w:rPr>
                                <w:sz w:val="1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5D20E" id="_x0000_s1083" type="#_x0000_t202" style="position:absolute;margin-left:-6.55pt;margin-top:238.75pt;width:1in;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" strokecolor="white">
                <v:textbox>
                  <w:txbxContent>
                    <w:p w14:paraId="5431DD41" w14:textId="77777777" w:rsidR="00152CBF" w:rsidRPr="008C7B18" w:rsidRDefault="00152CBF" w:rsidP="006B2140">
                      <w:pPr>
                        <w:rPr>
                          <w:sz w:val="12"/>
                        </w:rPr>
                      </w:pPr>
                      <w:r w:rsidRPr="008C7B18">
                        <w:rPr>
                          <w:sz w:val="12"/>
                        </w:rPr>
                        <w:t>IMBRUVICA:</w:t>
                      </w:r>
                    </w:p>
                    <w:p w14:paraId="1801DE5B" w14:textId="77777777" w:rsidR="00152CBF" w:rsidRPr="008C7B18" w:rsidRDefault="00152CBF" w:rsidP="006B2140">
                      <w:pPr>
                        <w:rPr>
                          <w:sz w:val="12"/>
                        </w:rPr>
                      </w:pPr>
                      <w:r>
                        <w:rPr>
                          <w:sz w:val="12"/>
                        </w:rPr>
                        <w:t>Ofatumumab</w:t>
                      </w:r>
                      <w:r w:rsidRPr="008C7B18">
                        <w:rPr>
                          <w:sz w:val="12"/>
                        </w:rPr>
                        <w:t>:</w:t>
                      </w:r>
                    </w:p>
                  </w:txbxContent>
                </v:textbox>
              </v:shape>
            </w:pict>
          </mc:Fallback>
        </mc:AlternateContent>
      </w:r>
      <w:r w:rsidRPr="00043296">
        <w:rPr>
          <w:noProof/>
          <w:lang w:eastAsia="pt-PT"/>
        </w:rPr>
        <w:drawing>
          <wp:inline distT="0" distB="0" distL="0" distR="0" wp14:anchorId="61030195" wp14:editId="4B609ADA">
            <wp:extent cx="5943600" cy="332359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323590"/>
                    </a:xfrm>
                    <a:prstGeom prst="rect">
                      <a:avLst/>
                    </a:prstGeom>
                    <a:noFill/>
                    <a:ln>
                      <a:noFill/>
                    </a:ln>
                  </pic:spPr>
                </pic:pic>
              </a:graphicData>
            </a:graphic>
          </wp:inline>
        </w:drawing>
      </w:r>
    </w:p>
    <w:p w14:paraId="4F2EC8E5" w14:textId="77777777" w:rsidR="006B2140" w:rsidRPr="00043296" w:rsidRDefault="006B2140" w:rsidP="00332E34">
      <w:pPr>
        <w:contextualSpacing/>
        <w:rPr>
          <w:i/>
          <w:noProof/>
          <w:szCs w:val="22"/>
        </w:rPr>
      </w:pPr>
    </w:p>
    <w:p w14:paraId="50DDDEB8" w14:textId="77777777" w:rsidR="00FC106A" w:rsidRPr="00043296" w:rsidRDefault="008B3F9D" w:rsidP="00332E34">
      <w:pPr>
        <w:keepNext/>
        <w:contextualSpacing/>
        <w:rPr>
          <w:i/>
          <w:noProof/>
          <w:szCs w:val="22"/>
        </w:rPr>
      </w:pPr>
      <w:r w:rsidRPr="00043296">
        <w:rPr>
          <w:i/>
          <w:noProof/>
          <w:szCs w:val="22"/>
        </w:rPr>
        <w:t>Análise final</w:t>
      </w:r>
      <w:r w:rsidR="008162AA" w:rsidRPr="00043296">
        <w:rPr>
          <w:i/>
          <w:noProof/>
          <w:szCs w:val="22"/>
        </w:rPr>
        <w:t xml:space="preserve"> </w:t>
      </w:r>
      <w:r w:rsidR="00FC106A" w:rsidRPr="00043296">
        <w:rPr>
          <w:i/>
          <w:noProof/>
          <w:szCs w:val="22"/>
        </w:rPr>
        <w:t xml:space="preserve">aos </w:t>
      </w:r>
      <w:r w:rsidRPr="00043296">
        <w:rPr>
          <w:i/>
          <w:noProof/>
          <w:szCs w:val="22"/>
        </w:rPr>
        <w:t>65</w:t>
      </w:r>
      <w:r w:rsidR="00FC106A" w:rsidRPr="00043296">
        <w:rPr>
          <w:i/>
          <w:noProof/>
          <w:szCs w:val="22"/>
        </w:rPr>
        <w:t xml:space="preserve"> meses</w:t>
      </w:r>
      <w:r w:rsidRPr="00043296">
        <w:rPr>
          <w:i/>
          <w:noProof/>
          <w:szCs w:val="22"/>
        </w:rPr>
        <w:t xml:space="preserve"> de seguimento</w:t>
      </w:r>
    </w:p>
    <w:p w14:paraId="6AB61767" w14:textId="37360C97" w:rsidR="00C842C9" w:rsidRPr="00043296" w:rsidRDefault="00C842C9" w:rsidP="00332E34">
      <w:pPr>
        <w:tabs>
          <w:tab w:val="clear" w:pos="567"/>
          <w:tab w:val="left" w:pos="720"/>
        </w:tabs>
        <w:contextualSpacing/>
        <w:rPr>
          <w:noProof/>
        </w:rPr>
      </w:pPr>
      <w:r w:rsidRPr="00043296">
        <w:rPr>
          <w:noProof/>
          <w:szCs w:val="22"/>
        </w:rPr>
        <w:t xml:space="preserve">Com uma mediana de tempo de </w:t>
      </w:r>
      <w:r w:rsidR="008162AA" w:rsidRPr="00043296">
        <w:rPr>
          <w:noProof/>
          <w:szCs w:val="22"/>
        </w:rPr>
        <w:t>seguimento</w:t>
      </w:r>
      <w:r w:rsidRPr="00043296">
        <w:rPr>
          <w:noProof/>
          <w:szCs w:val="22"/>
        </w:rPr>
        <w:t xml:space="preserve"> de </w:t>
      </w:r>
      <w:r w:rsidR="00225EBC" w:rsidRPr="00043296">
        <w:rPr>
          <w:noProof/>
          <w:szCs w:val="22"/>
        </w:rPr>
        <w:t>65</w:t>
      </w:r>
      <w:r w:rsidRPr="00043296">
        <w:rPr>
          <w:noProof/>
          <w:szCs w:val="22"/>
        </w:rPr>
        <w:t xml:space="preserve"> meses no estudo </w:t>
      </w:r>
      <w:r w:rsidRPr="00043296">
        <w:rPr>
          <w:noProof/>
        </w:rPr>
        <w:t>PCYC-1112-CA, observou-se, na avaliação feita pelo investigador, uma redução de 8</w:t>
      </w:r>
      <w:r w:rsidR="00225EBC" w:rsidRPr="00043296">
        <w:rPr>
          <w:noProof/>
        </w:rPr>
        <w:t>5</w:t>
      </w:r>
      <w:r w:rsidRPr="00043296">
        <w:rPr>
          <w:noProof/>
        </w:rPr>
        <w:t>% no risco de morte ou progressão no braço de IMBRUVICA. Na avaliação do investigador, a mediana de SLP de acordo com os critérios IWCLL foi de 44,1 m</w:t>
      </w:r>
      <w:r w:rsidR="008162AA" w:rsidRPr="00043296">
        <w:rPr>
          <w:noProof/>
        </w:rPr>
        <w:t>eses</w:t>
      </w:r>
      <w:r w:rsidRPr="00043296">
        <w:rPr>
          <w:noProof/>
        </w:rPr>
        <w:t xml:space="preserve"> [95% IC (38,</w:t>
      </w:r>
      <w:r w:rsidR="00225EBC" w:rsidRPr="00043296">
        <w:rPr>
          <w:noProof/>
        </w:rPr>
        <w:t>47</w:t>
      </w:r>
      <w:r w:rsidRPr="00043296">
        <w:rPr>
          <w:noProof/>
        </w:rPr>
        <w:t>, 56,</w:t>
      </w:r>
      <w:r w:rsidR="00225EBC" w:rsidRPr="00043296">
        <w:rPr>
          <w:noProof/>
        </w:rPr>
        <w:t>18</w:t>
      </w:r>
      <w:r w:rsidRPr="00043296">
        <w:rPr>
          <w:noProof/>
        </w:rPr>
        <w:t xml:space="preserve">)] no braço tratado com IMBRUVICA e de 8,1 meses [95% IC (7,79, 8,25)] </w:t>
      </w:r>
      <w:r w:rsidR="00E548C8" w:rsidRPr="00043296">
        <w:rPr>
          <w:noProof/>
        </w:rPr>
        <w:t>n</w:t>
      </w:r>
      <w:r w:rsidRPr="00043296">
        <w:rPr>
          <w:noProof/>
        </w:rPr>
        <w:t>o braço de ofatumumab</w:t>
      </w:r>
      <w:r w:rsidR="00E548C8" w:rsidRPr="00043296">
        <w:rPr>
          <w:noProof/>
        </w:rPr>
        <w:t>, respetivamente</w:t>
      </w:r>
      <w:r w:rsidRPr="00043296">
        <w:rPr>
          <w:noProof/>
        </w:rPr>
        <w:t>; HR=0,1</w:t>
      </w:r>
      <w:r w:rsidR="00225EBC" w:rsidRPr="00043296">
        <w:rPr>
          <w:noProof/>
        </w:rPr>
        <w:t>5</w:t>
      </w:r>
      <w:r w:rsidRPr="00043296">
        <w:rPr>
          <w:noProof/>
        </w:rPr>
        <w:t xml:space="preserve"> [95% IC (0,11, 0,</w:t>
      </w:r>
      <w:r w:rsidR="00225EBC" w:rsidRPr="00043296">
        <w:rPr>
          <w:noProof/>
        </w:rPr>
        <w:t>20</w:t>
      </w:r>
      <w:r w:rsidRPr="00043296">
        <w:rPr>
          <w:noProof/>
        </w:rPr>
        <w:t xml:space="preserve">)]. A curva </w:t>
      </w:r>
      <w:r w:rsidRPr="00043296">
        <w:rPr>
          <w:i/>
          <w:noProof/>
        </w:rPr>
        <w:t>Kaplan-Meier</w:t>
      </w:r>
      <w:r w:rsidRPr="00043296">
        <w:rPr>
          <w:noProof/>
        </w:rPr>
        <w:t xml:space="preserve"> atualizada para a SLP está apresentada da Figura </w:t>
      </w:r>
      <w:r w:rsidR="00533341" w:rsidRPr="00043296">
        <w:rPr>
          <w:noProof/>
        </w:rPr>
        <w:t>13</w:t>
      </w:r>
      <w:r w:rsidRPr="00043296">
        <w:rPr>
          <w:noProof/>
        </w:rPr>
        <w:t xml:space="preserve">. </w:t>
      </w:r>
      <w:r w:rsidRPr="00043296">
        <w:rPr>
          <w:noProof/>
          <w:szCs w:val="22"/>
        </w:rPr>
        <w:t>A TRG avaliada pelo investigador foi de 87,</w:t>
      </w:r>
      <w:r w:rsidR="00225EBC" w:rsidRPr="00043296">
        <w:rPr>
          <w:noProof/>
          <w:szCs w:val="22"/>
        </w:rPr>
        <w:t>7</w:t>
      </w:r>
      <w:r w:rsidRPr="00043296">
        <w:rPr>
          <w:noProof/>
          <w:szCs w:val="22"/>
        </w:rPr>
        <w:t xml:space="preserve">% no braço de IMBRUVICA </w:t>
      </w:r>
      <w:r w:rsidRPr="00043296">
        <w:rPr>
          <w:i/>
          <w:noProof/>
          <w:szCs w:val="22"/>
        </w:rPr>
        <w:t>versus</w:t>
      </w:r>
      <w:r w:rsidRPr="00043296">
        <w:rPr>
          <w:noProof/>
          <w:szCs w:val="22"/>
        </w:rPr>
        <w:t xml:space="preserve"> 22,4% no braço de </w:t>
      </w:r>
      <w:r w:rsidRPr="00043296">
        <w:rPr>
          <w:noProof/>
        </w:rPr>
        <w:t>ofatumumab</w:t>
      </w:r>
      <w:r w:rsidRPr="00043296">
        <w:rPr>
          <w:noProof/>
          <w:szCs w:val="22"/>
        </w:rPr>
        <w:t>.</w:t>
      </w:r>
    </w:p>
    <w:p w14:paraId="66ACAD19" w14:textId="77777777" w:rsidR="00C842C9" w:rsidRPr="00043296" w:rsidRDefault="00C842C9" w:rsidP="00332E34">
      <w:pPr>
        <w:tabs>
          <w:tab w:val="clear" w:pos="567"/>
        </w:tabs>
        <w:contextualSpacing/>
        <w:rPr>
          <w:noProof/>
        </w:rPr>
      </w:pPr>
      <w:r w:rsidRPr="00043296">
        <w:rPr>
          <w:noProof/>
        </w:rPr>
        <w:t>No momento</w:t>
      </w:r>
      <w:r w:rsidR="00225EBC" w:rsidRPr="00043296">
        <w:rPr>
          <w:noProof/>
        </w:rPr>
        <w:t xml:space="preserve"> da análise final</w:t>
      </w:r>
      <w:r w:rsidRPr="00043296">
        <w:rPr>
          <w:noProof/>
        </w:rPr>
        <w:t>, 133 doentes (67,9%) dos 196</w:t>
      </w:r>
      <w:r w:rsidR="009F721C" w:rsidRPr="00043296">
        <w:rPr>
          <w:noProof/>
        </w:rPr>
        <w:t> </w:t>
      </w:r>
      <w:r w:rsidR="00E548C8" w:rsidRPr="00043296">
        <w:rPr>
          <w:noProof/>
        </w:rPr>
        <w:t>doentes</w:t>
      </w:r>
      <w:r w:rsidRPr="00043296">
        <w:rPr>
          <w:noProof/>
        </w:rPr>
        <w:t xml:space="preserve"> inicialmente aleatorizados para o braço de ofatumumab receberam tratamento cruzado com ibrutinib.</w:t>
      </w:r>
      <w:r w:rsidR="00225EBC" w:rsidRPr="00043296">
        <w:rPr>
          <w:noProof/>
        </w:rPr>
        <w:t xml:space="preserve"> Na avaliação do investigador, a </w:t>
      </w:r>
      <w:r w:rsidR="00225EBC" w:rsidRPr="00043296">
        <w:rPr>
          <w:noProof/>
        </w:rPr>
        <w:lastRenderedPageBreak/>
        <w:t xml:space="preserve">mediana de </w:t>
      </w:r>
      <w:r w:rsidR="00225EBC" w:rsidRPr="00043296">
        <w:rPr>
          <w:noProof/>
          <w:szCs w:val="22"/>
          <w:lang w:eastAsia="zh-CN"/>
        </w:rPr>
        <w:t xml:space="preserve">SLP2 (tempo desde a aleatorização até à SLP após a primeira terapêutica antineoplásica subsequente), de acordo com </w:t>
      </w:r>
      <w:r w:rsidR="00225EBC" w:rsidRPr="00043296">
        <w:rPr>
          <w:noProof/>
        </w:rPr>
        <w:t>os critérios IWCLL foi de 65,4 meses [95% IC (51,61, não estimado)] no braço tratado com IMBRUVICA e de 38,5 meses [95% IC (19,98, 47,24)] no braço de ofatumumab, respetivamente; HR=0,54 [95% IC (0,41, 0,71)]. A mediana de SG foi de 67,7 meses [95% IC (61,0, não estimado)] no braço tratado com IMBRUVICA.</w:t>
      </w:r>
    </w:p>
    <w:p w14:paraId="09797A64" w14:textId="77777777" w:rsidR="00C842C9" w:rsidRPr="00043296" w:rsidRDefault="00C842C9" w:rsidP="00332E34">
      <w:pPr>
        <w:tabs>
          <w:tab w:val="clear" w:pos="567"/>
          <w:tab w:val="left" w:pos="720"/>
        </w:tabs>
        <w:contextualSpacing/>
        <w:rPr>
          <w:noProof/>
        </w:rPr>
      </w:pPr>
    </w:p>
    <w:p w14:paraId="14590DCC" w14:textId="77777777" w:rsidR="00C842C9" w:rsidRPr="00043296" w:rsidRDefault="00C842C9" w:rsidP="00332E34">
      <w:pPr>
        <w:tabs>
          <w:tab w:val="clear" w:pos="567"/>
          <w:tab w:val="left" w:pos="720"/>
        </w:tabs>
        <w:contextualSpacing/>
        <w:rPr>
          <w:noProof/>
        </w:rPr>
      </w:pPr>
      <w:r w:rsidRPr="00043296">
        <w:rPr>
          <w:noProof/>
        </w:rPr>
        <w:t>O efeito do tratamento com ibrutinib no estudo PCYC-1112-CA foi consistente em todos os doentes de alto risco com deleção 17p/</w:t>
      </w:r>
      <w:r w:rsidR="003B7205" w:rsidRPr="00043296">
        <w:rPr>
          <w:noProof/>
        </w:rPr>
        <w:t xml:space="preserve">mutação </w:t>
      </w:r>
      <w:r w:rsidRPr="00043296">
        <w:rPr>
          <w:noProof/>
        </w:rPr>
        <w:t>TP53, deleção 11q, e/ou IGHV não mutada.</w:t>
      </w:r>
    </w:p>
    <w:p w14:paraId="3772F8D1" w14:textId="77777777" w:rsidR="003D5BDA" w:rsidRPr="00043296" w:rsidRDefault="003D5BDA" w:rsidP="00332E34">
      <w:pPr>
        <w:tabs>
          <w:tab w:val="clear" w:pos="567"/>
        </w:tabs>
        <w:contextualSpacing/>
        <w:rPr>
          <w:noProof/>
        </w:rPr>
      </w:pPr>
    </w:p>
    <w:p w14:paraId="50C03C1F" w14:textId="6FB464D3" w:rsidR="003D5BDA" w:rsidRPr="00043296" w:rsidRDefault="00926F55" w:rsidP="00332E34">
      <w:pPr>
        <w:keepNext/>
        <w:ind w:left="1134" w:hanging="1134"/>
        <w:contextualSpacing/>
        <w:rPr>
          <w:b/>
          <w:noProof/>
        </w:rPr>
      </w:pPr>
      <w:r w:rsidRPr="00043296">
        <w:rPr>
          <w:b/>
          <w:bCs/>
          <w:noProof/>
        </w:rPr>
        <w:t>Figura</w:t>
      </w:r>
      <w:r w:rsidR="003D5BDA" w:rsidRPr="00043296">
        <w:rPr>
          <w:b/>
          <w:bCs/>
          <w:noProof/>
        </w:rPr>
        <w:t> </w:t>
      </w:r>
      <w:r w:rsidR="00533341" w:rsidRPr="00043296">
        <w:rPr>
          <w:b/>
          <w:bCs/>
          <w:noProof/>
        </w:rPr>
        <w:t>13</w:t>
      </w:r>
      <w:r w:rsidR="003D5BDA" w:rsidRPr="00043296">
        <w:rPr>
          <w:b/>
          <w:bCs/>
          <w:noProof/>
        </w:rPr>
        <w:t>:</w:t>
      </w:r>
      <w:r w:rsidR="003D5BDA" w:rsidRPr="00043296">
        <w:rPr>
          <w:b/>
          <w:bCs/>
          <w:noProof/>
        </w:rPr>
        <w:tab/>
        <w:t xml:space="preserve">Curva </w:t>
      </w:r>
      <w:r w:rsidR="003D5BDA" w:rsidRPr="00043296">
        <w:rPr>
          <w:b/>
          <w:bCs/>
          <w:i/>
          <w:noProof/>
        </w:rPr>
        <w:t>Kaplan</w:t>
      </w:r>
      <w:r w:rsidR="003D5BDA" w:rsidRPr="00043296">
        <w:rPr>
          <w:b/>
          <w:bCs/>
          <w:i/>
          <w:noProof/>
        </w:rPr>
        <w:noBreakHyphen/>
        <w:t>Meier</w:t>
      </w:r>
      <w:r w:rsidR="003D5BDA" w:rsidRPr="00043296">
        <w:rPr>
          <w:b/>
          <w:bCs/>
          <w:noProof/>
        </w:rPr>
        <w:t xml:space="preserve"> da SLP (</w:t>
      </w:r>
      <w:r w:rsidR="00E548C8" w:rsidRPr="00043296">
        <w:rPr>
          <w:b/>
          <w:bCs/>
          <w:noProof/>
        </w:rPr>
        <w:t>P</w:t>
      </w:r>
      <w:r w:rsidR="003D5BDA" w:rsidRPr="00043296">
        <w:rPr>
          <w:b/>
          <w:bCs/>
          <w:noProof/>
        </w:rPr>
        <w:t xml:space="preserve">opulação ITT) no </w:t>
      </w:r>
      <w:r w:rsidR="00E548C8" w:rsidRPr="00043296">
        <w:rPr>
          <w:b/>
          <w:bCs/>
          <w:noProof/>
        </w:rPr>
        <w:t>E</w:t>
      </w:r>
      <w:r w:rsidR="003D5BDA" w:rsidRPr="00043296">
        <w:rPr>
          <w:b/>
          <w:bCs/>
          <w:noProof/>
        </w:rPr>
        <w:t>studo PCYC</w:t>
      </w:r>
      <w:r w:rsidR="003D5BDA" w:rsidRPr="00043296">
        <w:rPr>
          <w:b/>
          <w:bCs/>
          <w:noProof/>
        </w:rPr>
        <w:noBreakHyphen/>
        <w:t>1112</w:t>
      </w:r>
      <w:r w:rsidR="003D5BDA" w:rsidRPr="00043296">
        <w:rPr>
          <w:b/>
          <w:bCs/>
          <w:noProof/>
        </w:rPr>
        <w:noBreakHyphen/>
        <w:t xml:space="preserve">CA </w:t>
      </w:r>
      <w:r w:rsidR="00225EBC" w:rsidRPr="00043296">
        <w:rPr>
          <w:b/>
          <w:bCs/>
          <w:noProof/>
        </w:rPr>
        <w:t xml:space="preserve">na análise final </w:t>
      </w:r>
      <w:r w:rsidR="003D5BDA" w:rsidRPr="00043296">
        <w:rPr>
          <w:b/>
          <w:bCs/>
          <w:noProof/>
        </w:rPr>
        <w:t xml:space="preserve">aos </w:t>
      </w:r>
      <w:r w:rsidR="00225EBC" w:rsidRPr="00043296">
        <w:rPr>
          <w:b/>
          <w:bCs/>
          <w:noProof/>
        </w:rPr>
        <w:t>65</w:t>
      </w:r>
      <w:r w:rsidR="005661D7" w:rsidRPr="00043296">
        <w:rPr>
          <w:b/>
          <w:bCs/>
          <w:noProof/>
        </w:rPr>
        <w:t> </w:t>
      </w:r>
      <w:r w:rsidR="003D5BDA" w:rsidRPr="00043296">
        <w:rPr>
          <w:b/>
          <w:bCs/>
          <w:noProof/>
        </w:rPr>
        <w:t xml:space="preserve">meses de </w:t>
      </w:r>
      <w:r w:rsidR="00E548C8" w:rsidRPr="00043296">
        <w:rPr>
          <w:b/>
          <w:bCs/>
          <w:noProof/>
        </w:rPr>
        <w:t>seguimento</w:t>
      </w:r>
    </w:p>
    <w:p w14:paraId="79CF5510" w14:textId="77777777" w:rsidR="00FC106A" w:rsidRPr="00043296" w:rsidRDefault="00825FB6" w:rsidP="00332E34">
      <w:pPr>
        <w:tabs>
          <w:tab w:val="clear" w:pos="567"/>
        </w:tabs>
        <w:contextualSpacing/>
        <w:rPr>
          <w:b/>
          <w:noProof/>
          <w:szCs w:val="22"/>
        </w:rPr>
      </w:pPr>
      <w:r w:rsidRPr="00043296">
        <w:rPr>
          <w:noProof/>
          <w:lang w:eastAsia="pt-PT"/>
        </w:rPr>
        <mc:AlternateContent>
          <mc:Choice Requires="wps">
            <w:drawing>
              <wp:anchor distT="0" distB="0" distL="114300" distR="114300" simplePos="0" relativeHeight="251686912" behindDoc="0" locked="0" layoutInCell="1" allowOverlap="1" wp14:anchorId="54218259" wp14:editId="2492726A">
                <wp:simplePos x="0" y="0"/>
                <wp:positionH relativeFrom="column">
                  <wp:posOffset>20320</wp:posOffset>
                </wp:positionH>
                <wp:positionV relativeFrom="paragraph">
                  <wp:posOffset>3790950</wp:posOffset>
                </wp:positionV>
                <wp:extent cx="790575" cy="233680"/>
                <wp:effectExtent l="10795" t="9525" r="8255" b="1397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3CDBD704" w14:textId="77777777" w:rsidR="00152CBF" w:rsidRPr="008C7B18" w:rsidRDefault="00152CBF" w:rsidP="00BE2AB0">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18259" id="_x0000_s1084" type="#_x0000_t202" style="position:absolute;margin-left:1.6pt;margin-top:298.5pt;width:62.25pt;height:1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IGA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" strokecolor="white">
                <v:textbox>
                  <w:txbxContent>
                    <w:p w14:paraId="3CDBD704" w14:textId="77777777" w:rsidR="00152CBF" w:rsidRPr="008C7B18" w:rsidRDefault="00152CBF" w:rsidP="00BE2AB0">
                      <w:pPr>
                        <w:rPr>
                          <w:sz w:val="20"/>
                          <w:lang w:val="en-US"/>
                        </w:rPr>
                      </w:pPr>
                      <w:r w:rsidRPr="008C7B18">
                        <w:rPr>
                          <w:sz w:val="20"/>
                        </w:rPr>
                        <w:t>N em risco</w:t>
                      </w:r>
                    </w:p>
                  </w:txbxContent>
                </v:textbox>
              </v:shape>
            </w:pict>
          </mc:Fallback>
        </mc:AlternateContent>
      </w:r>
      <w:r w:rsidRPr="00043296">
        <w:rPr>
          <w:noProof/>
          <w:lang w:eastAsia="pt-PT"/>
        </w:rPr>
        <w:drawing>
          <wp:inline distT="0" distB="0" distL="0" distR="0" wp14:anchorId="213C1D6F" wp14:editId="1A41E565">
            <wp:extent cx="6281420" cy="4305935"/>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81420" cy="4305935"/>
                    </a:xfrm>
                    <a:prstGeom prst="rect">
                      <a:avLst/>
                    </a:prstGeom>
                    <a:noFill/>
                    <a:ln>
                      <a:noFill/>
                    </a:ln>
                  </pic:spPr>
                </pic:pic>
              </a:graphicData>
            </a:graphic>
          </wp:inline>
        </w:drawing>
      </w:r>
    </w:p>
    <w:p w14:paraId="21FF44EB" w14:textId="77777777" w:rsidR="00F00CAE" w:rsidRPr="00043296" w:rsidRDefault="00F00CAE" w:rsidP="00332E34">
      <w:pPr>
        <w:contextualSpacing/>
        <w:rPr>
          <w:i/>
          <w:noProof/>
          <w:szCs w:val="22"/>
        </w:rPr>
      </w:pPr>
    </w:p>
    <w:p w14:paraId="5903B9D2" w14:textId="77777777" w:rsidR="006B2140" w:rsidRPr="00043296" w:rsidRDefault="006B2140" w:rsidP="00332E34">
      <w:pPr>
        <w:keepNext/>
        <w:contextualSpacing/>
        <w:rPr>
          <w:i/>
          <w:noProof/>
          <w:szCs w:val="22"/>
        </w:rPr>
      </w:pPr>
      <w:r w:rsidRPr="00043296">
        <w:rPr>
          <w:i/>
          <w:noProof/>
          <w:szCs w:val="22"/>
        </w:rPr>
        <w:t>Terapêutica de associação</w:t>
      </w:r>
    </w:p>
    <w:p w14:paraId="7EFC8DF1" w14:textId="768CD854" w:rsidR="006B2140" w:rsidRPr="00043296" w:rsidRDefault="006B2140" w:rsidP="00332E34">
      <w:pPr>
        <w:contextualSpacing/>
        <w:rPr>
          <w:noProof/>
          <w:szCs w:val="22"/>
        </w:rPr>
      </w:pPr>
      <w:r w:rsidRPr="00043296">
        <w:rPr>
          <w:noProof/>
          <w:szCs w:val="22"/>
        </w:rPr>
        <w:t xml:space="preserve">A segurança e a eficácia de IMBRUVICA em doentes com </w:t>
      </w:r>
      <w:r w:rsidR="00EA6E46" w:rsidRPr="00043296">
        <w:rPr>
          <w:noProof/>
          <w:szCs w:val="22"/>
        </w:rPr>
        <w:t>LLC</w:t>
      </w:r>
      <w:r w:rsidRPr="00043296">
        <w:rPr>
          <w:noProof/>
          <w:szCs w:val="22"/>
        </w:rPr>
        <w:t xml:space="preserve"> previamente tratados foram avaliadas num estudo de fase 3, aleatorizado, multicêntrico, em dupla ocultação, de IMBRUVICA em associação com BR versus placebo + BR (Estudo CLL3001). Os doentes (n = 578) foram aleatorizados de 1:1 para receber ou IMBRUVICA 420 mg por dia, ou placebo em </w:t>
      </w:r>
      <w:r w:rsidR="00344ADD" w:rsidRPr="00043296">
        <w:rPr>
          <w:noProof/>
          <w:szCs w:val="22"/>
        </w:rPr>
        <w:t xml:space="preserve">associação </w:t>
      </w:r>
      <w:r w:rsidRPr="00043296">
        <w:rPr>
          <w:noProof/>
          <w:szCs w:val="22"/>
        </w:rPr>
        <w:t>com BR, até progressão da doença ou toxicidade inaceitável. Todos os doentes receberam BR por um período máximo de seis ciclos de 28 dias. A bendamustina foi administrada em doses de 70 mg/m</w:t>
      </w:r>
      <w:r w:rsidRPr="00043296">
        <w:rPr>
          <w:noProof/>
          <w:szCs w:val="22"/>
          <w:vertAlign w:val="superscript"/>
        </w:rPr>
        <w:t>2</w:t>
      </w:r>
      <w:r w:rsidRPr="00043296">
        <w:rPr>
          <w:noProof/>
          <w:szCs w:val="22"/>
        </w:rPr>
        <w:t>, por perfusão IV, durante 30 minutos nos dias 2 e 3 do Ciclo 1, e nos dias 1 e 2 dos Ciclos 2 a 6, até 6 ciclos. O rituximab foi administrado numa dose de 375 mg/m</w:t>
      </w:r>
      <w:r w:rsidRPr="00043296">
        <w:rPr>
          <w:noProof/>
          <w:szCs w:val="22"/>
          <w:vertAlign w:val="superscript"/>
        </w:rPr>
        <w:t>2</w:t>
      </w:r>
      <w:r w:rsidRPr="00043296">
        <w:rPr>
          <w:noProof/>
          <w:szCs w:val="22"/>
        </w:rPr>
        <w:t xml:space="preserve"> no dia 1 do primeiro ciclo, e numa dose de 500 mg/m</w:t>
      </w:r>
      <w:r w:rsidRPr="00043296">
        <w:rPr>
          <w:noProof/>
          <w:szCs w:val="22"/>
          <w:vertAlign w:val="superscript"/>
        </w:rPr>
        <w:t>2</w:t>
      </w:r>
      <w:r w:rsidRPr="00043296">
        <w:rPr>
          <w:noProof/>
          <w:szCs w:val="22"/>
        </w:rPr>
        <w:t xml:space="preserve"> no dia 1 dos ciclos 2 a 6. Noventa doentes aleatorizados para placebo + BR transitaram para IMBRUVICA após confirmação do CRI de</w:t>
      </w:r>
      <w:r w:rsidRPr="00043296">
        <w:rPr>
          <w:noProof/>
        </w:rPr>
        <w:t xml:space="preserve"> progressão da doença</w:t>
      </w:r>
      <w:r w:rsidRPr="00043296">
        <w:rPr>
          <w:noProof/>
          <w:szCs w:val="22"/>
        </w:rPr>
        <w:t xml:space="preserve">. A mediana de idade foi de 64 anos (intervalo de 31 a 86 anos), em que 66% eram homens e 91% eram caucasianos. Todos os doentes tinham </w:t>
      </w:r>
      <w:r w:rsidRPr="00043296">
        <w:rPr>
          <w:noProof/>
        </w:rPr>
        <w:t>pontuação de desempenho de ECOG basal de 0 ou 1</w:t>
      </w:r>
      <w:r w:rsidRPr="00043296">
        <w:rPr>
          <w:noProof/>
          <w:szCs w:val="22"/>
        </w:rPr>
        <w:t>. A mediana de tempo desde o diagnóstico foi de 6 anos e o número mediano de tratamentos prévios foi de 2 (intervalo de 1 a 11 tratamentos). No início do estudo, 56% dos doentes apresentavam pelo menos um</w:t>
      </w:r>
      <w:r w:rsidR="0069032D" w:rsidRPr="00043296">
        <w:rPr>
          <w:noProof/>
          <w:szCs w:val="22"/>
        </w:rPr>
        <w:t>a massa volumosa</w:t>
      </w:r>
      <w:r w:rsidRPr="00043296">
        <w:rPr>
          <w:noProof/>
          <w:szCs w:val="22"/>
        </w:rPr>
        <w:t xml:space="preserve"> ≥ 5 cm, e 26% tinham del11q.</w:t>
      </w:r>
    </w:p>
    <w:p w14:paraId="39DE62E4" w14:textId="77777777" w:rsidR="006B2140" w:rsidRPr="00043296" w:rsidRDefault="006B2140" w:rsidP="00332E34">
      <w:pPr>
        <w:contextualSpacing/>
        <w:rPr>
          <w:noProof/>
          <w:szCs w:val="22"/>
        </w:rPr>
      </w:pPr>
    </w:p>
    <w:p w14:paraId="2384A6E9" w14:textId="74D45C79" w:rsidR="006B2140" w:rsidRPr="00043296" w:rsidRDefault="006B2140" w:rsidP="00332E34">
      <w:pPr>
        <w:contextualSpacing/>
        <w:rPr>
          <w:noProof/>
          <w:szCs w:val="22"/>
        </w:rPr>
      </w:pPr>
      <w:r w:rsidRPr="00043296">
        <w:rPr>
          <w:noProof/>
        </w:rPr>
        <w:lastRenderedPageBreak/>
        <w:t>A sobrevivência</w:t>
      </w:r>
      <w:r w:rsidRPr="00043296">
        <w:rPr>
          <w:noProof/>
          <w:szCs w:val="22"/>
        </w:rPr>
        <w:t xml:space="preserve"> livre de progressão (SLP) foi avaliada por um CRI, de acordo com os critérios </w:t>
      </w:r>
      <w:r w:rsidRPr="00043296">
        <w:rPr>
          <w:noProof/>
        </w:rPr>
        <w:t>IWCLL.</w:t>
      </w:r>
      <w:r w:rsidRPr="00043296">
        <w:rPr>
          <w:noProof/>
          <w:szCs w:val="22"/>
        </w:rPr>
        <w:t xml:space="preserve"> Os resultados de eficácia do estudo CLL3001 são apresentados na Tabela</w:t>
      </w:r>
      <w:r w:rsidR="005661D7" w:rsidRPr="00043296">
        <w:rPr>
          <w:noProof/>
          <w:szCs w:val="22"/>
        </w:rPr>
        <w:t> </w:t>
      </w:r>
      <w:r w:rsidR="00533341" w:rsidRPr="00043296">
        <w:rPr>
          <w:noProof/>
          <w:szCs w:val="22"/>
        </w:rPr>
        <w:t>18</w:t>
      </w:r>
      <w:r w:rsidRPr="00043296">
        <w:rPr>
          <w:noProof/>
          <w:szCs w:val="22"/>
        </w:rPr>
        <w:t>.</w:t>
      </w:r>
    </w:p>
    <w:p w14:paraId="33040991" w14:textId="77777777" w:rsidR="006B2140" w:rsidRPr="00043296" w:rsidRDefault="006B2140" w:rsidP="00332E34">
      <w:pPr>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48"/>
        <w:gridCol w:w="2997"/>
      </w:tblGrid>
      <w:tr w:rsidR="006B2140" w:rsidRPr="00043296" w14:paraId="5975633E" w14:textId="77777777" w:rsidTr="006C113E">
        <w:trPr>
          <w:cantSplit/>
        </w:trPr>
        <w:tc>
          <w:tcPr>
            <w:tcW w:w="9072" w:type="dxa"/>
            <w:gridSpan w:val="3"/>
            <w:tcBorders>
              <w:top w:val="single" w:sz="4" w:space="0" w:color="auto"/>
              <w:left w:val="single" w:sz="4" w:space="0" w:color="auto"/>
              <w:right w:val="single" w:sz="4" w:space="0" w:color="auto"/>
            </w:tcBorders>
            <w:vAlign w:val="bottom"/>
          </w:tcPr>
          <w:p w14:paraId="3CEFE01C" w14:textId="11EC73DD" w:rsidR="006B2140" w:rsidRPr="00043296" w:rsidRDefault="006B2140" w:rsidP="00533341">
            <w:pPr>
              <w:keepNext/>
              <w:ind w:left="1134" w:hanging="1134"/>
              <w:contextualSpacing/>
              <w:rPr>
                <w:b/>
                <w:noProof/>
              </w:rPr>
            </w:pPr>
            <w:r w:rsidRPr="00043296">
              <w:rPr>
                <w:b/>
                <w:noProof/>
              </w:rPr>
              <w:t>Tabela </w:t>
            </w:r>
            <w:r w:rsidR="00533341" w:rsidRPr="00043296">
              <w:rPr>
                <w:b/>
                <w:noProof/>
              </w:rPr>
              <w:t>18</w:t>
            </w:r>
            <w:r w:rsidRPr="00043296">
              <w:rPr>
                <w:b/>
                <w:noProof/>
              </w:rPr>
              <w:t>:</w:t>
            </w:r>
            <w:r w:rsidRPr="00043296">
              <w:rPr>
                <w:b/>
                <w:noProof/>
              </w:rPr>
              <w:tab/>
              <w:t>Resultados de eficácia em doentes com LLC (estudo CLL3001)</w:t>
            </w:r>
            <w:r w:rsidRPr="00043296">
              <w:rPr>
                <w:b/>
                <w:noProof/>
                <w:highlight w:val="yellow"/>
              </w:rPr>
              <w:t xml:space="preserve"> </w:t>
            </w:r>
          </w:p>
        </w:tc>
      </w:tr>
      <w:tr w:rsidR="006B2140" w:rsidRPr="00043296" w14:paraId="14958AA3" w14:textId="77777777" w:rsidTr="001234A9">
        <w:trPr>
          <w:cantSplit/>
        </w:trPr>
        <w:tc>
          <w:tcPr>
            <w:tcW w:w="3020" w:type="dxa"/>
            <w:vAlign w:val="bottom"/>
          </w:tcPr>
          <w:p w14:paraId="076D2FE6" w14:textId="77777777" w:rsidR="006B2140" w:rsidRPr="00043296" w:rsidRDefault="006B2140" w:rsidP="00332E34">
            <w:pPr>
              <w:contextualSpacing/>
              <w:jc w:val="center"/>
              <w:rPr>
                <w:b/>
                <w:bCs/>
                <w:noProof/>
                <w:szCs w:val="22"/>
              </w:rPr>
            </w:pPr>
            <w:r w:rsidRPr="00043296">
              <w:rPr>
                <w:b/>
                <w:bCs/>
                <w:noProof/>
                <w:szCs w:val="22"/>
              </w:rPr>
              <w:t>Objetivos</w:t>
            </w:r>
          </w:p>
        </w:tc>
        <w:tc>
          <w:tcPr>
            <w:tcW w:w="3051" w:type="dxa"/>
          </w:tcPr>
          <w:p w14:paraId="02D32D07" w14:textId="77777777" w:rsidR="006B2140" w:rsidRPr="00043296" w:rsidRDefault="006B2140" w:rsidP="00332E34">
            <w:pPr>
              <w:contextualSpacing/>
              <w:jc w:val="center"/>
              <w:rPr>
                <w:b/>
                <w:bCs/>
                <w:noProof/>
                <w:szCs w:val="22"/>
              </w:rPr>
            </w:pPr>
            <w:r w:rsidRPr="00043296">
              <w:rPr>
                <w:b/>
                <w:bCs/>
                <w:noProof/>
                <w:szCs w:val="22"/>
              </w:rPr>
              <w:t>IMBRUVICA + BR</w:t>
            </w:r>
          </w:p>
          <w:p w14:paraId="7A7307EF" w14:textId="77777777" w:rsidR="006B2140" w:rsidRPr="00043296" w:rsidRDefault="006B2140" w:rsidP="00332E34">
            <w:pPr>
              <w:contextualSpacing/>
              <w:jc w:val="center"/>
              <w:rPr>
                <w:rFonts w:ascii="Calibri" w:eastAsia="Calibri" w:hAnsi="Calibri"/>
                <w:b/>
                <w:bCs/>
                <w:noProof/>
                <w:szCs w:val="22"/>
              </w:rPr>
            </w:pPr>
            <w:r w:rsidRPr="00043296">
              <w:rPr>
                <w:b/>
                <w:bCs/>
                <w:noProof/>
                <w:szCs w:val="22"/>
              </w:rPr>
              <w:t>N</w:t>
            </w:r>
            <w:r w:rsidRPr="00043296">
              <w:rPr>
                <w:noProof/>
              </w:rPr>
              <w:t> </w:t>
            </w:r>
            <w:r w:rsidRPr="00043296">
              <w:rPr>
                <w:b/>
                <w:bCs/>
                <w:noProof/>
                <w:szCs w:val="22"/>
              </w:rPr>
              <w:t>= 289</w:t>
            </w:r>
          </w:p>
        </w:tc>
        <w:tc>
          <w:tcPr>
            <w:tcW w:w="3001" w:type="dxa"/>
          </w:tcPr>
          <w:p w14:paraId="2A0443FB" w14:textId="77777777" w:rsidR="006B2140" w:rsidRPr="00043296" w:rsidRDefault="006B2140" w:rsidP="00332E34">
            <w:pPr>
              <w:contextualSpacing/>
              <w:jc w:val="center"/>
              <w:rPr>
                <w:b/>
                <w:bCs/>
                <w:noProof/>
                <w:szCs w:val="22"/>
              </w:rPr>
            </w:pPr>
            <w:r w:rsidRPr="00043296">
              <w:rPr>
                <w:b/>
                <w:bCs/>
                <w:noProof/>
                <w:szCs w:val="22"/>
              </w:rPr>
              <w:t>Placebo + BR</w:t>
            </w:r>
          </w:p>
          <w:p w14:paraId="00B0AACF" w14:textId="77777777" w:rsidR="006B2140" w:rsidRPr="00043296" w:rsidRDefault="006B2140" w:rsidP="00332E34">
            <w:pPr>
              <w:contextualSpacing/>
              <w:jc w:val="center"/>
              <w:rPr>
                <w:rFonts w:ascii="Calibri" w:eastAsia="Calibri" w:hAnsi="Calibri"/>
                <w:b/>
                <w:bCs/>
                <w:noProof/>
                <w:szCs w:val="22"/>
              </w:rPr>
            </w:pPr>
            <w:r w:rsidRPr="00043296">
              <w:rPr>
                <w:b/>
                <w:bCs/>
                <w:noProof/>
                <w:szCs w:val="22"/>
              </w:rPr>
              <w:t>N</w:t>
            </w:r>
            <w:r w:rsidRPr="00043296">
              <w:rPr>
                <w:noProof/>
              </w:rPr>
              <w:t> </w:t>
            </w:r>
            <w:r w:rsidRPr="00043296">
              <w:rPr>
                <w:b/>
                <w:bCs/>
                <w:noProof/>
                <w:szCs w:val="22"/>
              </w:rPr>
              <w:t>= 289</w:t>
            </w:r>
          </w:p>
        </w:tc>
      </w:tr>
      <w:tr w:rsidR="006B2140" w:rsidRPr="00043296" w14:paraId="036CBDEC" w14:textId="77777777" w:rsidTr="001234A9">
        <w:trPr>
          <w:cantSplit/>
        </w:trPr>
        <w:tc>
          <w:tcPr>
            <w:tcW w:w="9072" w:type="dxa"/>
            <w:gridSpan w:val="3"/>
          </w:tcPr>
          <w:p w14:paraId="47F454F9" w14:textId="77777777" w:rsidR="006B2140" w:rsidRPr="00043296" w:rsidRDefault="006B2140" w:rsidP="00332E34">
            <w:pPr>
              <w:contextualSpacing/>
              <w:rPr>
                <w:noProof/>
                <w:szCs w:val="22"/>
              </w:rPr>
            </w:pPr>
            <w:r w:rsidRPr="00043296">
              <w:rPr>
                <w:noProof/>
                <w:szCs w:val="22"/>
              </w:rPr>
              <w:t>SLP</w:t>
            </w:r>
            <w:r w:rsidRPr="00043296">
              <w:rPr>
                <w:noProof/>
                <w:szCs w:val="22"/>
                <w:vertAlign w:val="superscript"/>
              </w:rPr>
              <w:t>a</w:t>
            </w:r>
          </w:p>
        </w:tc>
      </w:tr>
      <w:tr w:rsidR="006B2140" w:rsidRPr="00043296" w14:paraId="5A0B4EF3" w14:textId="77777777" w:rsidTr="001234A9">
        <w:trPr>
          <w:cantSplit/>
        </w:trPr>
        <w:tc>
          <w:tcPr>
            <w:tcW w:w="3020" w:type="dxa"/>
            <w:vMerge w:val="restart"/>
            <w:vAlign w:val="center"/>
          </w:tcPr>
          <w:p w14:paraId="7DBEC047" w14:textId="77777777" w:rsidR="006B2140" w:rsidRPr="00043296" w:rsidRDefault="006B2140" w:rsidP="00332E34">
            <w:pPr>
              <w:contextualSpacing/>
              <w:rPr>
                <w:noProof/>
                <w:vertAlign w:val="superscript"/>
              </w:rPr>
            </w:pPr>
            <w:r w:rsidRPr="00043296">
              <w:rPr>
                <w:noProof/>
              </w:rPr>
              <w:t>Mediana (IC 95%), meses</w:t>
            </w:r>
          </w:p>
        </w:tc>
        <w:tc>
          <w:tcPr>
            <w:tcW w:w="3051" w:type="dxa"/>
          </w:tcPr>
          <w:p w14:paraId="19E350D1" w14:textId="77777777" w:rsidR="006B2140" w:rsidRPr="00043296" w:rsidRDefault="006B2140" w:rsidP="00332E34">
            <w:pPr>
              <w:contextualSpacing/>
              <w:jc w:val="center"/>
              <w:rPr>
                <w:rFonts w:ascii="Calibri" w:eastAsia="Calibri" w:hAnsi="Calibri"/>
                <w:noProof/>
                <w:szCs w:val="22"/>
              </w:rPr>
            </w:pPr>
            <w:r w:rsidRPr="00043296">
              <w:rPr>
                <w:noProof/>
                <w:szCs w:val="22"/>
              </w:rPr>
              <w:t>Não alcançada</w:t>
            </w:r>
          </w:p>
        </w:tc>
        <w:tc>
          <w:tcPr>
            <w:tcW w:w="3001" w:type="dxa"/>
          </w:tcPr>
          <w:p w14:paraId="40A0207E" w14:textId="77777777" w:rsidR="006B2140" w:rsidRPr="00043296" w:rsidRDefault="006B2140" w:rsidP="00332E34">
            <w:pPr>
              <w:contextualSpacing/>
              <w:jc w:val="center"/>
              <w:rPr>
                <w:rFonts w:ascii="Calibri" w:eastAsia="Calibri" w:hAnsi="Calibri"/>
                <w:noProof/>
                <w:szCs w:val="22"/>
              </w:rPr>
            </w:pPr>
            <w:r w:rsidRPr="00043296">
              <w:rPr>
                <w:noProof/>
                <w:szCs w:val="22"/>
              </w:rPr>
              <w:t>13,3 (11,3; 13,9)</w:t>
            </w:r>
          </w:p>
        </w:tc>
      </w:tr>
      <w:tr w:rsidR="006B2140" w:rsidRPr="00043296" w14:paraId="28FEBB67" w14:textId="77777777" w:rsidTr="001234A9">
        <w:trPr>
          <w:cantSplit/>
        </w:trPr>
        <w:tc>
          <w:tcPr>
            <w:tcW w:w="3020" w:type="dxa"/>
            <w:vMerge/>
          </w:tcPr>
          <w:p w14:paraId="7EE09D8F" w14:textId="77777777" w:rsidR="006B2140" w:rsidRPr="00043296" w:rsidRDefault="006B2140" w:rsidP="00332E34">
            <w:pPr>
              <w:contextualSpacing/>
              <w:rPr>
                <w:noProof/>
                <w:szCs w:val="22"/>
              </w:rPr>
            </w:pPr>
          </w:p>
        </w:tc>
        <w:tc>
          <w:tcPr>
            <w:tcW w:w="6052" w:type="dxa"/>
            <w:gridSpan w:val="2"/>
          </w:tcPr>
          <w:p w14:paraId="0A097CA0" w14:textId="77777777" w:rsidR="006B2140" w:rsidRPr="00043296" w:rsidRDefault="006B2140" w:rsidP="00332E34">
            <w:pPr>
              <w:contextualSpacing/>
              <w:jc w:val="center"/>
              <w:rPr>
                <w:rFonts w:ascii="Calibri" w:eastAsia="Calibri" w:hAnsi="Calibri"/>
                <w:noProof/>
                <w:szCs w:val="22"/>
              </w:rPr>
            </w:pPr>
            <w:r w:rsidRPr="00043296">
              <w:rPr>
                <w:noProof/>
                <w:szCs w:val="22"/>
              </w:rPr>
              <w:t>HR</w:t>
            </w:r>
            <w:r w:rsidRPr="00043296">
              <w:rPr>
                <w:noProof/>
              </w:rPr>
              <w:t> </w:t>
            </w:r>
            <w:r w:rsidRPr="00043296">
              <w:rPr>
                <w:noProof/>
                <w:szCs w:val="22"/>
              </w:rPr>
              <w:t>= 0,203 [IC 95%: 0,150; 0,276]</w:t>
            </w:r>
          </w:p>
        </w:tc>
      </w:tr>
      <w:tr w:rsidR="006B2140" w:rsidRPr="00043296" w14:paraId="244AFC48" w14:textId="77777777" w:rsidTr="001234A9">
        <w:trPr>
          <w:cantSplit/>
        </w:trPr>
        <w:tc>
          <w:tcPr>
            <w:tcW w:w="3020" w:type="dxa"/>
          </w:tcPr>
          <w:p w14:paraId="4F681783" w14:textId="77777777" w:rsidR="006B2140" w:rsidRPr="00043296" w:rsidRDefault="006B2140" w:rsidP="00332E34">
            <w:pPr>
              <w:contextualSpacing/>
              <w:rPr>
                <w:noProof/>
                <w:szCs w:val="22"/>
              </w:rPr>
            </w:pPr>
            <w:r w:rsidRPr="00043296">
              <w:rPr>
                <w:noProof/>
                <w:szCs w:val="22"/>
              </w:rPr>
              <w:t>TRG</w:t>
            </w:r>
            <w:r w:rsidRPr="00043296">
              <w:rPr>
                <w:noProof/>
                <w:szCs w:val="22"/>
                <w:vertAlign w:val="superscript"/>
              </w:rPr>
              <w:t>b</w:t>
            </w:r>
            <w:r w:rsidRPr="00043296">
              <w:rPr>
                <w:noProof/>
                <w:szCs w:val="22"/>
              </w:rPr>
              <w:t xml:space="preserve"> %</w:t>
            </w:r>
          </w:p>
        </w:tc>
        <w:tc>
          <w:tcPr>
            <w:tcW w:w="3051" w:type="dxa"/>
          </w:tcPr>
          <w:p w14:paraId="675AE629" w14:textId="77777777" w:rsidR="006B2140" w:rsidRPr="00043296" w:rsidRDefault="006B2140" w:rsidP="00332E34">
            <w:pPr>
              <w:contextualSpacing/>
              <w:jc w:val="center"/>
              <w:rPr>
                <w:rFonts w:ascii="Calibri" w:eastAsia="Calibri" w:hAnsi="Calibri"/>
                <w:b/>
                <w:noProof/>
                <w:szCs w:val="22"/>
              </w:rPr>
            </w:pPr>
            <w:r w:rsidRPr="00043296">
              <w:rPr>
                <w:noProof/>
                <w:szCs w:val="22"/>
              </w:rPr>
              <w:t>82,7</w:t>
            </w:r>
          </w:p>
        </w:tc>
        <w:tc>
          <w:tcPr>
            <w:tcW w:w="3001" w:type="dxa"/>
          </w:tcPr>
          <w:p w14:paraId="253CB07A" w14:textId="77777777" w:rsidR="006B2140" w:rsidRPr="00043296" w:rsidRDefault="006B2140" w:rsidP="00332E34">
            <w:pPr>
              <w:contextualSpacing/>
              <w:jc w:val="center"/>
              <w:rPr>
                <w:rFonts w:ascii="Calibri" w:eastAsia="Calibri" w:hAnsi="Calibri"/>
                <w:b/>
                <w:noProof/>
                <w:szCs w:val="22"/>
              </w:rPr>
            </w:pPr>
            <w:r w:rsidRPr="00043296">
              <w:rPr>
                <w:noProof/>
                <w:szCs w:val="22"/>
              </w:rPr>
              <w:t>67,8</w:t>
            </w:r>
          </w:p>
        </w:tc>
      </w:tr>
      <w:tr w:rsidR="006B2140" w:rsidRPr="00043296" w14:paraId="52942344" w14:textId="77777777" w:rsidTr="001234A9">
        <w:trPr>
          <w:cantSplit/>
        </w:trPr>
        <w:tc>
          <w:tcPr>
            <w:tcW w:w="3020" w:type="dxa"/>
            <w:tcBorders>
              <w:bottom w:val="single" w:sz="4" w:space="0" w:color="auto"/>
            </w:tcBorders>
          </w:tcPr>
          <w:p w14:paraId="6BBD2654" w14:textId="77777777" w:rsidR="006B2140" w:rsidRPr="00043296" w:rsidRDefault="006B2140" w:rsidP="00332E34">
            <w:pPr>
              <w:contextualSpacing/>
              <w:rPr>
                <w:noProof/>
                <w:szCs w:val="22"/>
              </w:rPr>
            </w:pPr>
            <w:r w:rsidRPr="00043296">
              <w:rPr>
                <w:noProof/>
                <w:szCs w:val="22"/>
              </w:rPr>
              <w:t>SG</w:t>
            </w:r>
            <w:r w:rsidRPr="00043296">
              <w:rPr>
                <w:noProof/>
                <w:szCs w:val="22"/>
                <w:vertAlign w:val="superscript"/>
              </w:rPr>
              <w:t>c</w:t>
            </w:r>
          </w:p>
        </w:tc>
        <w:tc>
          <w:tcPr>
            <w:tcW w:w="6052" w:type="dxa"/>
            <w:gridSpan w:val="2"/>
            <w:tcBorders>
              <w:bottom w:val="single" w:sz="4" w:space="0" w:color="auto"/>
            </w:tcBorders>
          </w:tcPr>
          <w:p w14:paraId="52744BFE" w14:textId="77777777" w:rsidR="006B2140" w:rsidRPr="00043296" w:rsidRDefault="006B2140" w:rsidP="00332E34">
            <w:pPr>
              <w:contextualSpacing/>
              <w:jc w:val="center"/>
              <w:rPr>
                <w:noProof/>
                <w:szCs w:val="22"/>
              </w:rPr>
            </w:pPr>
            <w:r w:rsidRPr="00043296">
              <w:rPr>
                <w:noProof/>
                <w:szCs w:val="22"/>
              </w:rPr>
              <w:t>HR = 0,628 [IC 95%: 0,385; 1,024]</w:t>
            </w:r>
          </w:p>
        </w:tc>
      </w:tr>
      <w:tr w:rsidR="006B2140" w:rsidRPr="00043296" w14:paraId="5E44EE39" w14:textId="77777777" w:rsidTr="001234A9">
        <w:trPr>
          <w:cantSplit/>
        </w:trPr>
        <w:tc>
          <w:tcPr>
            <w:tcW w:w="9072" w:type="dxa"/>
            <w:gridSpan w:val="3"/>
            <w:tcBorders>
              <w:left w:val="nil"/>
              <w:bottom w:val="nil"/>
              <w:right w:val="nil"/>
            </w:tcBorders>
          </w:tcPr>
          <w:p w14:paraId="1819D94C" w14:textId="77777777" w:rsidR="006B2140" w:rsidRPr="00043296" w:rsidRDefault="006B2140" w:rsidP="00332E34">
            <w:pPr>
              <w:tabs>
                <w:tab w:val="clear" w:pos="567"/>
                <w:tab w:val="left" w:pos="284"/>
              </w:tabs>
              <w:contextualSpacing/>
              <w:rPr>
                <w:noProof/>
                <w:sz w:val="18"/>
                <w:szCs w:val="18"/>
              </w:rPr>
            </w:pPr>
            <w:r w:rsidRPr="00043296">
              <w:rPr>
                <w:noProof/>
                <w:sz w:val="18"/>
                <w:szCs w:val="18"/>
              </w:rPr>
              <w:t xml:space="preserve">IC = intervalo de confiança; HR = </w:t>
            </w:r>
            <w:r w:rsidRPr="00043296">
              <w:rPr>
                <w:i/>
                <w:noProof/>
                <w:sz w:val="18"/>
                <w:szCs w:val="18"/>
              </w:rPr>
              <w:t>hazard ratio</w:t>
            </w:r>
            <w:r w:rsidRPr="00043296">
              <w:rPr>
                <w:noProof/>
                <w:sz w:val="18"/>
                <w:szCs w:val="18"/>
              </w:rPr>
              <w:t>; TRG = taxa de resposta global; SG = sobrevivência global; SLP = sobrevivência livre de progressão</w:t>
            </w:r>
          </w:p>
          <w:p w14:paraId="32B1FA2C" w14:textId="77777777" w:rsidR="006B2140" w:rsidRPr="00043296" w:rsidRDefault="006B2140" w:rsidP="00332E34">
            <w:pPr>
              <w:tabs>
                <w:tab w:val="clear" w:pos="567"/>
                <w:tab w:val="left" w:pos="284"/>
              </w:tabs>
              <w:ind w:left="284" w:hanging="284"/>
              <w:contextualSpacing/>
              <w:rPr>
                <w:noProof/>
                <w:sz w:val="18"/>
                <w:szCs w:val="18"/>
              </w:rPr>
            </w:pPr>
            <w:r w:rsidRPr="00043296">
              <w:rPr>
                <w:noProof/>
                <w:szCs w:val="18"/>
                <w:vertAlign w:val="superscript"/>
              </w:rPr>
              <w:t>a</w:t>
            </w:r>
            <w:r w:rsidRPr="00043296">
              <w:rPr>
                <w:noProof/>
                <w:sz w:val="18"/>
                <w:szCs w:val="18"/>
              </w:rPr>
              <w:tab/>
              <w:t>Avaliação do CRI.</w:t>
            </w:r>
          </w:p>
          <w:p w14:paraId="70D74159" w14:textId="77777777" w:rsidR="006B2140" w:rsidRPr="00043296" w:rsidRDefault="006B2140" w:rsidP="00332E34">
            <w:pPr>
              <w:tabs>
                <w:tab w:val="clear" w:pos="567"/>
                <w:tab w:val="left" w:pos="284"/>
              </w:tabs>
              <w:ind w:left="284" w:hanging="284"/>
              <w:contextualSpacing/>
              <w:rPr>
                <w:noProof/>
                <w:sz w:val="18"/>
                <w:szCs w:val="18"/>
              </w:rPr>
            </w:pPr>
            <w:r w:rsidRPr="00043296">
              <w:rPr>
                <w:noProof/>
                <w:szCs w:val="18"/>
                <w:vertAlign w:val="superscript"/>
              </w:rPr>
              <w:t>b</w:t>
            </w:r>
            <w:r w:rsidRPr="00043296">
              <w:rPr>
                <w:noProof/>
                <w:szCs w:val="18"/>
                <w:vertAlign w:val="superscript"/>
              </w:rPr>
              <w:tab/>
            </w:r>
            <w:r w:rsidRPr="00043296">
              <w:rPr>
                <w:noProof/>
                <w:sz w:val="18"/>
                <w:szCs w:val="18"/>
              </w:rPr>
              <w:t xml:space="preserve">Avaliação do CRI, TRG (resposta completa, resposta completa com recuperação </w:t>
            </w:r>
            <w:r w:rsidR="00332791" w:rsidRPr="00043296">
              <w:rPr>
                <w:noProof/>
                <w:sz w:val="18"/>
                <w:szCs w:val="18"/>
              </w:rPr>
              <w:t>incompleta</w:t>
            </w:r>
            <w:r w:rsidRPr="00043296">
              <w:rPr>
                <w:noProof/>
                <w:sz w:val="18"/>
                <w:szCs w:val="18"/>
              </w:rPr>
              <w:t xml:space="preserve"> da medula óssea, resposta nodular parcial, resposta parcial).</w:t>
            </w:r>
          </w:p>
          <w:p w14:paraId="0CF2EB98" w14:textId="77777777" w:rsidR="006B2140" w:rsidRPr="00043296" w:rsidRDefault="006B2140" w:rsidP="00332E34">
            <w:pPr>
              <w:tabs>
                <w:tab w:val="clear" w:pos="567"/>
                <w:tab w:val="left" w:pos="284"/>
              </w:tabs>
              <w:ind w:left="284" w:hanging="284"/>
              <w:contextualSpacing/>
              <w:rPr>
                <w:noProof/>
                <w:sz w:val="18"/>
                <w:szCs w:val="18"/>
              </w:rPr>
            </w:pPr>
            <w:r w:rsidRPr="00043296">
              <w:rPr>
                <w:noProof/>
                <w:szCs w:val="18"/>
                <w:vertAlign w:val="superscript"/>
              </w:rPr>
              <w:t>c</w:t>
            </w:r>
            <w:r w:rsidRPr="00043296">
              <w:rPr>
                <w:noProof/>
                <w:sz w:val="18"/>
                <w:szCs w:val="18"/>
              </w:rPr>
              <w:tab/>
              <w:t>Mediana de SG não alcançada em ambos os grupos</w:t>
            </w:r>
          </w:p>
        </w:tc>
      </w:tr>
    </w:tbl>
    <w:p w14:paraId="1573EFE7" w14:textId="77777777" w:rsidR="006B2140" w:rsidRPr="00043296" w:rsidRDefault="006B2140" w:rsidP="00332E34">
      <w:pPr>
        <w:contextualSpacing/>
        <w:rPr>
          <w:noProof/>
        </w:rPr>
      </w:pPr>
    </w:p>
    <w:p w14:paraId="1BC739AD" w14:textId="77777777" w:rsidR="006B2140" w:rsidRPr="00043296" w:rsidRDefault="006B2140" w:rsidP="00332E34">
      <w:pPr>
        <w:keepNext/>
        <w:contextualSpacing/>
        <w:rPr>
          <w:i/>
          <w:noProof/>
          <w:szCs w:val="22"/>
        </w:rPr>
      </w:pPr>
      <w:r w:rsidRPr="00043296">
        <w:rPr>
          <w:i/>
          <w:noProof/>
          <w:szCs w:val="22"/>
        </w:rPr>
        <w:t>MW</w:t>
      </w:r>
    </w:p>
    <w:p w14:paraId="44FC63A2" w14:textId="77777777" w:rsidR="006302A1" w:rsidRPr="00043296" w:rsidRDefault="006302A1" w:rsidP="00332E34">
      <w:pPr>
        <w:keepNext/>
        <w:contextualSpacing/>
        <w:rPr>
          <w:i/>
          <w:noProof/>
          <w:szCs w:val="22"/>
        </w:rPr>
      </w:pPr>
      <w:r w:rsidRPr="00043296">
        <w:rPr>
          <w:i/>
          <w:noProof/>
          <w:szCs w:val="22"/>
        </w:rPr>
        <w:t>Agente único</w:t>
      </w:r>
    </w:p>
    <w:p w14:paraId="21872A20" w14:textId="77777777" w:rsidR="006B2140" w:rsidRPr="00043296" w:rsidRDefault="006B2140" w:rsidP="00332E34">
      <w:pPr>
        <w:contextualSpacing/>
        <w:rPr>
          <w:noProof/>
          <w:szCs w:val="22"/>
        </w:rPr>
      </w:pPr>
      <w:r w:rsidRPr="00043296">
        <w:rPr>
          <w:noProof/>
          <w:szCs w:val="22"/>
        </w:rPr>
        <w:t>A segurança e a eficácia de IMBRUVICA na MW (linfoma linfoplasmoc</w:t>
      </w:r>
      <w:r w:rsidR="006A1082" w:rsidRPr="00043296">
        <w:rPr>
          <w:noProof/>
          <w:szCs w:val="22"/>
        </w:rPr>
        <w:t>ítico</w:t>
      </w:r>
      <w:r w:rsidRPr="00043296">
        <w:rPr>
          <w:noProof/>
          <w:szCs w:val="22"/>
        </w:rPr>
        <w:t xml:space="preserve"> com excreção de IgM) foram avaliadas num estudo aberto, multicêntrico, de braço único, incluindo 63 doentes previamente tratados. A mediana de idade foi de 63 anos (intervalo: 44 a 86 anos), 76% eram do sexo masculino, e 95% eram de raça caucasiana. Todos os doentes tinham uma pontuação de desempenho de ECOG basal de 0 ou 1. A mediana de tempo desde o diagnóstico foi de 74 meses, e a mediana do número de tratamentos prévios foi de 2 (intervalo: 1 a 11 tratamentos). No nível basal, a mediana do valor de IgM sérica foi de 3,5 g/dl, e 60% dos doentes apresentaram anemia (hemoglobina ≤ 11 g /dl ou 6,8 mmol/l).</w:t>
      </w:r>
    </w:p>
    <w:p w14:paraId="5967D328" w14:textId="77777777" w:rsidR="006B2140" w:rsidRPr="00043296" w:rsidRDefault="006B2140" w:rsidP="00332E34">
      <w:pPr>
        <w:contextualSpacing/>
        <w:rPr>
          <w:noProof/>
          <w:szCs w:val="22"/>
        </w:rPr>
      </w:pPr>
    </w:p>
    <w:p w14:paraId="7F1C94F2" w14:textId="38904071" w:rsidR="006B2140" w:rsidRPr="00043296" w:rsidRDefault="006B2140" w:rsidP="00332E34">
      <w:pPr>
        <w:tabs>
          <w:tab w:val="clear" w:pos="567"/>
        </w:tabs>
        <w:contextualSpacing/>
        <w:rPr>
          <w:noProof/>
          <w:szCs w:val="22"/>
        </w:rPr>
      </w:pPr>
      <w:r w:rsidRPr="00043296">
        <w:rPr>
          <w:noProof/>
          <w:szCs w:val="22"/>
        </w:rPr>
        <w:t>Foram administrados 420</w:t>
      </w:r>
      <w:r w:rsidRPr="00043296">
        <w:rPr>
          <w:noProof/>
        </w:rPr>
        <w:t> </w:t>
      </w:r>
      <w:r w:rsidRPr="00043296">
        <w:rPr>
          <w:noProof/>
          <w:szCs w:val="22"/>
        </w:rPr>
        <w:t xml:space="preserve">mg de IMBRUVICA, por via oral, uma vez por dia, até progressão da doença ou toxicidade inaceitável. O objetivo primário neste estudo foi a </w:t>
      </w:r>
      <w:r w:rsidRPr="00043296">
        <w:rPr>
          <w:noProof/>
        </w:rPr>
        <w:t xml:space="preserve">TRG avaliada pelo investigador. A TRG e a DR foram avaliadas utilizando os critérios adotados pelo </w:t>
      </w:r>
      <w:r w:rsidRPr="00043296">
        <w:rPr>
          <w:i/>
          <w:noProof/>
        </w:rPr>
        <w:t>Third International Workshop of WM</w:t>
      </w:r>
      <w:r w:rsidRPr="00043296">
        <w:rPr>
          <w:noProof/>
        </w:rPr>
        <w:t xml:space="preserve">. </w:t>
      </w:r>
      <w:r w:rsidRPr="00043296">
        <w:rPr>
          <w:noProof/>
          <w:szCs w:val="22"/>
        </w:rPr>
        <w:t>As respostas a IMBRUVICA são apresentadas na Tabela</w:t>
      </w:r>
      <w:r w:rsidR="005661D7" w:rsidRPr="00043296">
        <w:rPr>
          <w:noProof/>
          <w:szCs w:val="22"/>
        </w:rPr>
        <w:t> </w:t>
      </w:r>
      <w:r w:rsidR="00980779" w:rsidRPr="00043296">
        <w:rPr>
          <w:noProof/>
          <w:szCs w:val="22"/>
        </w:rPr>
        <w:t>1</w:t>
      </w:r>
      <w:r w:rsidR="00533341" w:rsidRPr="00043296">
        <w:rPr>
          <w:noProof/>
          <w:szCs w:val="22"/>
        </w:rPr>
        <w:t>9</w:t>
      </w:r>
      <w:r w:rsidRPr="00043296">
        <w:rPr>
          <w:noProof/>
          <w:szCs w:val="22"/>
        </w:rPr>
        <w:t>.</w:t>
      </w:r>
    </w:p>
    <w:p w14:paraId="068B0BF1" w14:textId="77777777" w:rsidR="006B2140" w:rsidRPr="00043296" w:rsidRDefault="006B2140" w:rsidP="00332E34">
      <w:pPr>
        <w:contextualSpacing/>
        <w:rPr>
          <w:noProof/>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0"/>
        <w:gridCol w:w="4531"/>
      </w:tblGrid>
      <w:tr w:rsidR="006B2140" w:rsidRPr="00043296" w14:paraId="3A6AEA98" w14:textId="77777777" w:rsidTr="006C113E">
        <w:trPr>
          <w:cantSplit/>
        </w:trPr>
        <w:tc>
          <w:tcPr>
            <w:tcW w:w="8820" w:type="dxa"/>
            <w:gridSpan w:val="2"/>
            <w:tcBorders>
              <w:top w:val="single" w:sz="4" w:space="0" w:color="auto"/>
              <w:left w:val="single" w:sz="4" w:space="0" w:color="auto"/>
              <w:bottom w:val="single" w:sz="4" w:space="0" w:color="auto"/>
              <w:right w:val="single" w:sz="4" w:space="0" w:color="auto"/>
            </w:tcBorders>
          </w:tcPr>
          <w:p w14:paraId="1F55D220" w14:textId="1105133C" w:rsidR="006B2140" w:rsidRPr="00043296" w:rsidRDefault="006B2140" w:rsidP="00332E34">
            <w:pPr>
              <w:keepNext/>
              <w:ind w:left="1134" w:hanging="1134"/>
              <w:contextualSpacing/>
              <w:rPr>
                <w:b/>
                <w:noProof/>
              </w:rPr>
            </w:pPr>
            <w:r w:rsidRPr="00043296">
              <w:rPr>
                <w:b/>
                <w:noProof/>
              </w:rPr>
              <w:t>T</w:t>
            </w:r>
            <w:r w:rsidR="005C03E3" w:rsidRPr="00043296">
              <w:rPr>
                <w:b/>
                <w:noProof/>
              </w:rPr>
              <w:t>a</w:t>
            </w:r>
            <w:r w:rsidRPr="00043296">
              <w:rPr>
                <w:b/>
                <w:noProof/>
              </w:rPr>
              <w:t>b</w:t>
            </w:r>
            <w:r w:rsidR="005C03E3" w:rsidRPr="00043296">
              <w:rPr>
                <w:b/>
                <w:noProof/>
              </w:rPr>
              <w:t>e</w:t>
            </w:r>
            <w:r w:rsidRPr="00043296">
              <w:rPr>
                <w:b/>
                <w:noProof/>
              </w:rPr>
              <w:t>l</w:t>
            </w:r>
            <w:r w:rsidR="005C03E3" w:rsidRPr="00043296">
              <w:rPr>
                <w:b/>
                <w:noProof/>
              </w:rPr>
              <w:t>a</w:t>
            </w:r>
            <w:r w:rsidRPr="00043296">
              <w:rPr>
                <w:b/>
                <w:noProof/>
              </w:rPr>
              <w:t> </w:t>
            </w:r>
            <w:r w:rsidR="00980779" w:rsidRPr="00043296">
              <w:rPr>
                <w:b/>
                <w:noProof/>
              </w:rPr>
              <w:t>1</w:t>
            </w:r>
            <w:r w:rsidR="00533341" w:rsidRPr="00043296">
              <w:rPr>
                <w:b/>
                <w:noProof/>
              </w:rPr>
              <w:t>9</w:t>
            </w:r>
            <w:r w:rsidRPr="00043296">
              <w:rPr>
                <w:b/>
                <w:noProof/>
              </w:rPr>
              <w:t>:</w:t>
            </w:r>
            <w:r w:rsidRPr="00043296">
              <w:rPr>
                <w:b/>
                <w:noProof/>
              </w:rPr>
              <w:tab/>
              <w:t>TRG e DR em doentes com MW</w:t>
            </w:r>
          </w:p>
        </w:tc>
      </w:tr>
      <w:tr w:rsidR="006B2140" w:rsidRPr="00043296" w14:paraId="220D83BF" w14:textId="77777777" w:rsidTr="001234A9">
        <w:trPr>
          <w:cantSplit/>
        </w:trPr>
        <w:tc>
          <w:tcPr>
            <w:tcW w:w="4410" w:type="dxa"/>
            <w:tcBorders>
              <w:top w:val="single" w:sz="4" w:space="0" w:color="auto"/>
            </w:tcBorders>
          </w:tcPr>
          <w:p w14:paraId="32B6A24F" w14:textId="77777777" w:rsidR="006B2140" w:rsidRPr="00043296" w:rsidRDefault="006B2140" w:rsidP="00332E34">
            <w:pPr>
              <w:keepNext/>
              <w:tabs>
                <w:tab w:val="left" w:pos="288"/>
                <w:tab w:val="left" w:pos="864"/>
              </w:tabs>
              <w:contextualSpacing/>
              <w:rPr>
                <w:b/>
                <w:noProof/>
                <w:szCs w:val="22"/>
                <w:lang w:eastAsia="ja-JP"/>
              </w:rPr>
            </w:pPr>
          </w:p>
        </w:tc>
        <w:tc>
          <w:tcPr>
            <w:tcW w:w="4410" w:type="dxa"/>
            <w:tcBorders>
              <w:top w:val="single" w:sz="4" w:space="0" w:color="auto"/>
            </w:tcBorders>
          </w:tcPr>
          <w:p w14:paraId="237D896B" w14:textId="77777777" w:rsidR="006B2140" w:rsidRPr="00043296" w:rsidRDefault="006B2140" w:rsidP="00332E34">
            <w:pPr>
              <w:contextualSpacing/>
              <w:jc w:val="center"/>
              <w:rPr>
                <w:b/>
                <w:noProof/>
                <w:szCs w:val="22"/>
                <w:lang w:eastAsia="ja-JP"/>
              </w:rPr>
            </w:pPr>
            <w:r w:rsidRPr="00043296">
              <w:rPr>
                <w:b/>
                <w:noProof/>
              </w:rPr>
              <w:t>Total (N = 63)</w:t>
            </w:r>
          </w:p>
        </w:tc>
      </w:tr>
      <w:tr w:rsidR="006B2140" w:rsidRPr="00043296" w14:paraId="3F6350E7" w14:textId="77777777" w:rsidTr="001234A9">
        <w:trPr>
          <w:cantSplit/>
        </w:trPr>
        <w:tc>
          <w:tcPr>
            <w:tcW w:w="4410" w:type="dxa"/>
          </w:tcPr>
          <w:p w14:paraId="7B8400DD" w14:textId="77777777" w:rsidR="006B2140" w:rsidRPr="00043296" w:rsidRDefault="006B2140" w:rsidP="00332E34">
            <w:pPr>
              <w:keepNext/>
              <w:tabs>
                <w:tab w:val="left" w:pos="288"/>
                <w:tab w:val="left" w:pos="864"/>
              </w:tabs>
              <w:contextualSpacing/>
              <w:rPr>
                <w:noProof/>
                <w:szCs w:val="22"/>
                <w:lang w:eastAsia="ja-JP"/>
              </w:rPr>
            </w:pPr>
            <w:r w:rsidRPr="00043296">
              <w:rPr>
                <w:noProof/>
              </w:rPr>
              <w:t>TRG (%)</w:t>
            </w:r>
          </w:p>
        </w:tc>
        <w:tc>
          <w:tcPr>
            <w:tcW w:w="4410" w:type="dxa"/>
            <w:vAlign w:val="bottom"/>
          </w:tcPr>
          <w:p w14:paraId="12220D42" w14:textId="77777777" w:rsidR="006B2140" w:rsidRPr="00043296" w:rsidRDefault="006B2140" w:rsidP="00332E34">
            <w:pPr>
              <w:contextualSpacing/>
              <w:jc w:val="center"/>
              <w:rPr>
                <w:noProof/>
                <w:szCs w:val="22"/>
                <w:lang w:eastAsia="ja-JP"/>
              </w:rPr>
            </w:pPr>
            <w:r w:rsidRPr="00043296">
              <w:rPr>
                <w:noProof/>
              </w:rPr>
              <w:t>87,3</w:t>
            </w:r>
          </w:p>
        </w:tc>
      </w:tr>
      <w:tr w:rsidR="006B2140" w:rsidRPr="00043296" w14:paraId="7D5E4F14" w14:textId="77777777" w:rsidTr="001234A9">
        <w:trPr>
          <w:cantSplit/>
        </w:trPr>
        <w:tc>
          <w:tcPr>
            <w:tcW w:w="4410" w:type="dxa"/>
          </w:tcPr>
          <w:p w14:paraId="60238309" w14:textId="77777777" w:rsidR="006B2140" w:rsidRPr="00043296" w:rsidRDefault="006B2140" w:rsidP="00332E34">
            <w:pPr>
              <w:contextualSpacing/>
              <w:rPr>
                <w:noProof/>
              </w:rPr>
            </w:pPr>
            <w:r w:rsidRPr="00043296">
              <w:rPr>
                <w:noProof/>
              </w:rPr>
              <w:t>IC a 95% (%)</w:t>
            </w:r>
          </w:p>
        </w:tc>
        <w:tc>
          <w:tcPr>
            <w:tcW w:w="4410" w:type="dxa"/>
            <w:vAlign w:val="bottom"/>
          </w:tcPr>
          <w:p w14:paraId="4D66D74C" w14:textId="77777777" w:rsidR="006B2140" w:rsidRPr="00043296" w:rsidRDefault="006B2140" w:rsidP="00332E34">
            <w:pPr>
              <w:contextualSpacing/>
              <w:jc w:val="center"/>
              <w:rPr>
                <w:noProof/>
              </w:rPr>
            </w:pPr>
            <w:r w:rsidRPr="00043296">
              <w:rPr>
                <w:noProof/>
              </w:rPr>
              <w:t>(76,5; 94,4)</w:t>
            </w:r>
          </w:p>
        </w:tc>
      </w:tr>
      <w:tr w:rsidR="006B2140" w:rsidRPr="00043296" w14:paraId="2CA7845F" w14:textId="77777777" w:rsidTr="001234A9">
        <w:trPr>
          <w:cantSplit/>
        </w:trPr>
        <w:tc>
          <w:tcPr>
            <w:tcW w:w="4410" w:type="dxa"/>
          </w:tcPr>
          <w:p w14:paraId="260CB59E" w14:textId="77777777" w:rsidR="006B2140" w:rsidRPr="00043296" w:rsidRDefault="006B2140" w:rsidP="00332E34">
            <w:pPr>
              <w:contextualSpacing/>
              <w:rPr>
                <w:noProof/>
              </w:rPr>
            </w:pPr>
            <w:r w:rsidRPr="00043296">
              <w:rPr>
                <w:noProof/>
              </w:rPr>
              <w:t>RPMB (%)</w:t>
            </w:r>
          </w:p>
        </w:tc>
        <w:tc>
          <w:tcPr>
            <w:tcW w:w="4410" w:type="dxa"/>
            <w:vAlign w:val="bottom"/>
          </w:tcPr>
          <w:p w14:paraId="50A031E8" w14:textId="77777777" w:rsidR="006B2140" w:rsidRPr="00043296" w:rsidRDefault="006B2140" w:rsidP="00332E34">
            <w:pPr>
              <w:contextualSpacing/>
              <w:jc w:val="center"/>
              <w:rPr>
                <w:noProof/>
              </w:rPr>
            </w:pPr>
            <w:r w:rsidRPr="00043296">
              <w:rPr>
                <w:noProof/>
              </w:rPr>
              <w:t>14,3</w:t>
            </w:r>
          </w:p>
        </w:tc>
      </w:tr>
      <w:tr w:rsidR="006B2140" w:rsidRPr="00043296" w14:paraId="17251F8A" w14:textId="77777777" w:rsidTr="001234A9">
        <w:trPr>
          <w:cantSplit/>
        </w:trPr>
        <w:tc>
          <w:tcPr>
            <w:tcW w:w="4410" w:type="dxa"/>
          </w:tcPr>
          <w:p w14:paraId="318E0A5A" w14:textId="77777777" w:rsidR="006B2140" w:rsidRPr="00043296" w:rsidRDefault="006B2140" w:rsidP="00332E34">
            <w:pPr>
              <w:contextualSpacing/>
              <w:rPr>
                <w:noProof/>
              </w:rPr>
            </w:pPr>
            <w:r w:rsidRPr="00043296">
              <w:rPr>
                <w:noProof/>
              </w:rPr>
              <w:t>RP (%)</w:t>
            </w:r>
          </w:p>
        </w:tc>
        <w:tc>
          <w:tcPr>
            <w:tcW w:w="4410" w:type="dxa"/>
            <w:vAlign w:val="bottom"/>
          </w:tcPr>
          <w:p w14:paraId="312FF05E" w14:textId="77777777" w:rsidR="006B2140" w:rsidRPr="00043296" w:rsidRDefault="006B2140" w:rsidP="00332E34">
            <w:pPr>
              <w:contextualSpacing/>
              <w:jc w:val="center"/>
              <w:rPr>
                <w:noProof/>
              </w:rPr>
            </w:pPr>
            <w:r w:rsidRPr="00043296">
              <w:rPr>
                <w:noProof/>
              </w:rPr>
              <w:t>55,6</w:t>
            </w:r>
          </w:p>
        </w:tc>
      </w:tr>
      <w:tr w:rsidR="006B2140" w:rsidRPr="00043296" w14:paraId="70A1A253" w14:textId="77777777" w:rsidTr="001234A9">
        <w:trPr>
          <w:cantSplit/>
        </w:trPr>
        <w:tc>
          <w:tcPr>
            <w:tcW w:w="4410" w:type="dxa"/>
          </w:tcPr>
          <w:p w14:paraId="0637BF5D" w14:textId="77777777" w:rsidR="006B2140" w:rsidRPr="00043296" w:rsidRDefault="006B2140" w:rsidP="00332E34">
            <w:pPr>
              <w:contextualSpacing/>
              <w:rPr>
                <w:noProof/>
              </w:rPr>
            </w:pPr>
            <w:r w:rsidRPr="00043296">
              <w:rPr>
                <w:noProof/>
              </w:rPr>
              <w:t>MR (%)</w:t>
            </w:r>
          </w:p>
        </w:tc>
        <w:tc>
          <w:tcPr>
            <w:tcW w:w="4410" w:type="dxa"/>
            <w:vAlign w:val="bottom"/>
          </w:tcPr>
          <w:p w14:paraId="23B4F82D" w14:textId="77777777" w:rsidR="006B2140" w:rsidRPr="00043296" w:rsidRDefault="006B2140" w:rsidP="00332E34">
            <w:pPr>
              <w:contextualSpacing/>
              <w:jc w:val="center"/>
              <w:rPr>
                <w:noProof/>
              </w:rPr>
            </w:pPr>
            <w:r w:rsidRPr="00043296">
              <w:rPr>
                <w:noProof/>
              </w:rPr>
              <w:t>17,5</w:t>
            </w:r>
          </w:p>
        </w:tc>
      </w:tr>
      <w:tr w:rsidR="006B2140" w:rsidRPr="00043296" w14:paraId="706816E5" w14:textId="77777777" w:rsidTr="001234A9">
        <w:trPr>
          <w:cantSplit/>
        </w:trPr>
        <w:tc>
          <w:tcPr>
            <w:tcW w:w="4410" w:type="dxa"/>
          </w:tcPr>
          <w:p w14:paraId="03DD2B0A" w14:textId="77777777" w:rsidR="006B2140" w:rsidRPr="00043296" w:rsidRDefault="006B2140" w:rsidP="00332E34">
            <w:pPr>
              <w:tabs>
                <w:tab w:val="left" w:pos="288"/>
                <w:tab w:val="left" w:pos="864"/>
              </w:tabs>
              <w:contextualSpacing/>
              <w:rPr>
                <w:noProof/>
              </w:rPr>
            </w:pPr>
            <w:r w:rsidRPr="00043296">
              <w:rPr>
                <w:noProof/>
              </w:rPr>
              <w:t>Mediana de meses de DR (intervalo)</w:t>
            </w:r>
          </w:p>
        </w:tc>
        <w:tc>
          <w:tcPr>
            <w:tcW w:w="4410" w:type="dxa"/>
            <w:vAlign w:val="bottom"/>
          </w:tcPr>
          <w:p w14:paraId="56C8CCDD" w14:textId="77777777" w:rsidR="006B2140" w:rsidRPr="00043296" w:rsidRDefault="006B2140" w:rsidP="00332E34">
            <w:pPr>
              <w:contextualSpacing/>
              <w:jc w:val="center"/>
              <w:rPr>
                <w:noProof/>
                <w:szCs w:val="22"/>
                <w:lang w:eastAsia="ja-JP"/>
              </w:rPr>
            </w:pPr>
            <w:r w:rsidRPr="00043296">
              <w:rPr>
                <w:noProof/>
              </w:rPr>
              <w:t>NO (0,03+; 18,8+)</w:t>
            </w:r>
          </w:p>
        </w:tc>
      </w:tr>
      <w:tr w:rsidR="006B2140" w:rsidRPr="00043296" w14:paraId="68591799" w14:textId="77777777" w:rsidTr="001234A9">
        <w:trPr>
          <w:cantSplit/>
        </w:trPr>
        <w:tc>
          <w:tcPr>
            <w:tcW w:w="8820" w:type="dxa"/>
            <w:gridSpan w:val="2"/>
            <w:tcBorders>
              <w:top w:val="nil"/>
              <w:left w:val="nil"/>
              <w:bottom w:val="nil"/>
              <w:right w:val="nil"/>
            </w:tcBorders>
          </w:tcPr>
          <w:p w14:paraId="64433C83" w14:textId="77777777" w:rsidR="006B2140" w:rsidRPr="00043296" w:rsidRDefault="006B2140" w:rsidP="00332E34">
            <w:pPr>
              <w:tabs>
                <w:tab w:val="clear" w:pos="567"/>
                <w:tab w:val="left" w:pos="288"/>
              </w:tabs>
              <w:contextualSpacing/>
              <w:rPr>
                <w:noProof/>
                <w:sz w:val="18"/>
                <w:szCs w:val="18"/>
              </w:rPr>
            </w:pPr>
            <w:r w:rsidRPr="00043296">
              <w:rPr>
                <w:noProof/>
                <w:sz w:val="18"/>
                <w:szCs w:val="18"/>
              </w:rPr>
              <w:t xml:space="preserve">IC = intervalo de confiança; DR = duração de resposta; NO = não </w:t>
            </w:r>
            <w:r w:rsidR="00514F81" w:rsidRPr="00043296">
              <w:rPr>
                <w:noProof/>
                <w:sz w:val="18"/>
                <w:szCs w:val="18"/>
              </w:rPr>
              <w:t>alcançado</w:t>
            </w:r>
            <w:r w:rsidRPr="00043296">
              <w:rPr>
                <w:noProof/>
                <w:sz w:val="18"/>
                <w:szCs w:val="18"/>
              </w:rPr>
              <w:t xml:space="preserve">; MR = resposta </w:t>
            </w:r>
            <w:r w:rsidR="00EA17C6" w:rsidRPr="00043296">
              <w:rPr>
                <w:i/>
                <w:noProof/>
                <w:sz w:val="18"/>
                <w:szCs w:val="18"/>
              </w:rPr>
              <w:t>minor</w:t>
            </w:r>
            <w:r w:rsidRPr="00043296">
              <w:rPr>
                <w:noProof/>
                <w:sz w:val="18"/>
                <w:szCs w:val="18"/>
              </w:rPr>
              <w:t>; RP = resposta parcial; RPMB = resposta parcial muito boa; TRG = MR+RP+RPMB</w:t>
            </w:r>
          </w:p>
          <w:p w14:paraId="02754808" w14:textId="77777777" w:rsidR="006302A1" w:rsidRPr="00043296" w:rsidRDefault="006302A1" w:rsidP="00332E34">
            <w:pPr>
              <w:tabs>
                <w:tab w:val="clear" w:pos="567"/>
                <w:tab w:val="left" w:pos="288"/>
              </w:tabs>
              <w:contextualSpacing/>
              <w:rPr>
                <w:noProof/>
                <w:sz w:val="18"/>
                <w:szCs w:val="18"/>
              </w:rPr>
            </w:pPr>
            <w:r w:rsidRPr="00043296">
              <w:rPr>
                <w:noProof/>
                <w:sz w:val="18"/>
                <w:szCs w:val="18"/>
              </w:rPr>
              <w:t xml:space="preserve">O tempo mediano de </w:t>
            </w:r>
            <w:r w:rsidR="00E548C8" w:rsidRPr="00043296">
              <w:rPr>
                <w:noProof/>
                <w:sz w:val="18"/>
                <w:szCs w:val="18"/>
              </w:rPr>
              <w:t>seguimento</w:t>
            </w:r>
            <w:r w:rsidR="009C0587" w:rsidRPr="00043296">
              <w:rPr>
                <w:noProof/>
                <w:sz w:val="18"/>
                <w:szCs w:val="18"/>
              </w:rPr>
              <w:t xml:space="preserve"> n</w:t>
            </w:r>
            <w:r w:rsidRPr="00043296">
              <w:rPr>
                <w:noProof/>
                <w:sz w:val="18"/>
                <w:szCs w:val="18"/>
              </w:rPr>
              <w:t>o estudo=14,8 meses</w:t>
            </w:r>
          </w:p>
        </w:tc>
      </w:tr>
    </w:tbl>
    <w:p w14:paraId="3CEB275F" w14:textId="77777777" w:rsidR="006B2140" w:rsidRPr="00043296" w:rsidRDefault="006B2140" w:rsidP="00332E34">
      <w:pPr>
        <w:contextualSpacing/>
        <w:rPr>
          <w:noProof/>
          <w:szCs w:val="22"/>
          <w:u w:val="single"/>
        </w:rPr>
      </w:pPr>
    </w:p>
    <w:p w14:paraId="24522960" w14:textId="77777777" w:rsidR="006B2140" w:rsidRPr="00043296" w:rsidRDefault="006B2140" w:rsidP="00332E34">
      <w:pPr>
        <w:contextualSpacing/>
        <w:rPr>
          <w:noProof/>
          <w:szCs w:val="22"/>
        </w:rPr>
      </w:pPr>
      <w:r w:rsidRPr="00043296">
        <w:rPr>
          <w:noProof/>
          <w:szCs w:val="22"/>
        </w:rPr>
        <w:t>A mediana de tempo para resposta foi de 1 mês (intervalo: 0,7 – 13,4 meses).</w:t>
      </w:r>
    </w:p>
    <w:p w14:paraId="7F0A14BF" w14:textId="77777777" w:rsidR="006B2140" w:rsidRPr="00043296" w:rsidRDefault="006B2140" w:rsidP="00332E34">
      <w:pPr>
        <w:contextualSpacing/>
        <w:rPr>
          <w:noProof/>
        </w:rPr>
      </w:pPr>
      <w:r w:rsidRPr="00043296">
        <w:rPr>
          <w:noProof/>
          <w:szCs w:val="22"/>
        </w:rPr>
        <w:t xml:space="preserve">Os resultados de eficácia também foram avaliados pelo CRI demonstrando uma TRG de 83%, com uma taxa de </w:t>
      </w:r>
      <w:r w:rsidRPr="00043296">
        <w:rPr>
          <w:noProof/>
        </w:rPr>
        <w:t>RPMB de 11% e uma taxa de RP de 51%.</w:t>
      </w:r>
    </w:p>
    <w:p w14:paraId="40CAF187" w14:textId="77777777" w:rsidR="009C0587" w:rsidRPr="00043296" w:rsidRDefault="009C0587" w:rsidP="00332E34">
      <w:pPr>
        <w:contextualSpacing/>
        <w:rPr>
          <w:noProof/>
        </w:rPr>
      </w:pPr>
    </w:p>
    <w:p w14:paraId="44A0918C" w14:textId="77777777" w:rsidR="009C0587" w:rsidRPr="00043296" w:rsidRDefault="009C0587" w:rsidP="00332E34">
      <w:pPr>
        <w:keepNext/>
        <w:contextualSpacing/>
        <w:rPr>
          <w:i/>
          <w:iCs/>
          <w:noProof/>
        </w:rPr>
      </w:pPr>
      <w:r w:rsidRPr="00043296">
        <w:rPr>
          <w:i/>
          <w:iCs/>
          <w:noProof/>
        </w:rPr>
        <w:t>Terapêutica combinada</w:t>
      </w:r>
    </w:p>
    <w:p w14:paraId="5EFC88F7" w14:textId="77777777" w:rsidR="009C0587" w:rsidRPr="00043296" w:rsidRDefault="009C0587" w:rsidP="00332E34">
      <w:pPr>
        <w:contextualSpacing/>
        <w:rPr>
          <w:noProof/>
          <w:szCs w:val="22"/>
        </w:rPr>
      </w:pPr>
      <w:r w:rsidRPr="00043296">
        <w:rPr>
          <w:noProof/>
        </w:rPr>
        <w:t xml:space="preserve">A segurança e eficácia de IMBRUVICA na MW foram avaliadas em doentes sem tratamento prévio ou em doentes previamente tratados para MW num estudo aleatorizado, multicêntrico em dupla ocultação de fase </w:t>
      </w:r>
      <w:r w:rsidR="005D469E" w:rsidRPr="00043296">
        <w:rPr>
          <w:noProof/>
        </w:rPr>
        <w:t>3</w:t>
      </w:r>
      <w:r w:rsidRPr="00043296">
        <w:rPr>
          <w:noProof/>
        </w:rPr>
        <w:t xml:space="preserve"> de IMBRUVICA em </w:t>
      </w:r>
      <w:r w:rsidR="009F2260" w:rsidRPr="00043296">
        <w:rPr>
          <w:noProof/>
        </w:rPr>
        <w:t>associação</w:t>
      </w:r>
      <w:r w:rsidRPr="00043296">
        <w:rPr>
          <w:noProof/>
        </w:rPr>
        <w:t xml:space="preserve"> com rituximab </w:t>
      </w:r>
      <w:r w:rsidRPr="00043296">
        <w:rPr>
          <w:i/>
          <w:noProof/>
          <w:szCs w:val="22"/>
        </w:rPr>
        <w:t>versus</w:t>
      </w:r>
      <w:r w:rsidRPr="00043296">
        <w:rPr>
          <w:noProof/>
        </w:rPr>
        <w:t xml:space="preserve"> placebo em </w:t>
      </w:r>
      <w:r w:rsidR="009F2260" w:rsidRPr="00043296">
        <w:rPr>
          <w:noProof/>
        </w:rPr>
        <w:t xml:space="preserve">associação </w:t>
      </w:r>
      <w:r w:rsidRPr="00043296">
        <w:rPr>
          <w:noProof/>
        </w:rPr>
        <w:t>com rituximab (PCYC</w:t>
      </w:r>
      <w:r w:rsidRPr="00043296">
        <w:rPr>
          <w:noProof/>
        </w:rPr>
        <w:noBreakHyphen/>
        <w:t>1127</w:t>
      </w:r>
      <w:r w:rsidRPr="00043296">
        <w:rPr>
          <w:noProof/>
        </w:rPr>
        <w:noBreakHyphen/>
        <w:t xml:space="preserve">CA). Os doentes (n=150) foram aleatorizados de 1:1 para receber IMBRUVICA 420 mg por dia ou placebo em </w:t>
      </w:r>
      <w:r w:rsidR="009F2260" w:rsidRPr="00043296">
        <w:rPr>
          <w:noProof/>
        </w:rPr>
        <w:t>associação</w:t>
      </w:r>
      <w:r w:rsidRPr="00043296">
        <w:rPr>
          <w:noProof/>
        </w:rPr>
        <w:t xml:space="preserve"> com rituximab </w:t>
      </w:r>
      <w:r w:rsidRPr="00043296">
        <w:rPr>
          <w:noProof/>
          <w:szCs w:val="22"/>
        </w:rPr>
        <w:t xml:space="preserve">até progressão da doença ou toxicidade inaceitável. Rituximab foi administrado semanalmente em doses de </w:t>
      </w:r>
      <w:r w:rsidRPr="00043296">
        <w:rPr>
          <w:noProof/>
        </w:rPr>
        <w:t>375 mg/m</w:t>
      </w:r>
      <w:r w:rsidRPr="00043296">
        <w:rPr>
          <w:noProof/>
          <w:vertAlign w:val="superscript"/>
        </w:rPr>
        <w:t xml:space="preserve">2 </w:t>
      </w:r>
      <w:r w:rsidRPr="00043296">
        <w:rPr>
          <w:noProof/>
          <w:szCs w:val="22"/>
        </w:rPr>
        <w:t xml:space="preserve">durante </w:t>
      </w:r>
      <w:r w:rsidRPr="00043296">
        <w:rPr>
          <w:noProof/>
          <w:szCs w:val="22"/>
        </w:rPr>
        <w:lastRenderedPageBreak/>
        <w:t>quatro semanas consecutivas (semana</w:t>
      </w:r>
      <w:r w:rsidR="009F2260" w:rsidRPr="00043296">
        <w:rPr>
          <w:noProof/>
          <w:szCs w:val="22"/>
        </w:rPr>
        <w:t xml:space="preserve">s </w:t>
      </w:r>
      <w:r w:rsidRPr="00043296">
        <w:rPr>
          <w:noProof/>
          <w:szCs w:val="22"/>
        </w:rPr>
        <w:t xml:space="preserve">1-4) seguido de um segundo tratamento semanal de rituximab </w:t>
      </w:r>
      <w:r w:rsidR="009F2260" w:rsidRPr="00043296">
        <w:rPr>
          <w:noProof/>
          <w:szCs w:val="22"/>
        </w:rPr>
        <w:t>durante</w:t>
      </w:r>
      <w:r w:rsidRPr="00043296">
        <w:rPr>
          <w:noProof/>
          <w:szCs w:val="22"/>
        </w:rPr>
        <w:t xml:space="preserve"> quatro semanas consecutivas (semana</w:t>
      </w:r>
      <w:r w:rsidR="009F2260" w:rsidRPr="00043296">
        <w:rPr>
          <w:noProof/>
          <w:szCs w:val="22"/>
        </w:rPr>
        <w:t>s</w:t>
      </w:r>
      <w:r w:rsidRPr="00043296">
        <w:rPr>
          <w:noProof/>
          <w:szCs w:val="22"/>
        </w:rPr>
        <w:t xml:space="preserve"> 17-20).</w:t>
      </w:r>
    </w:p>
    <w:p w14:paraId="191F5528" w14:textId="77777777" w:rsidR="009C0587" w:rsidRPr="00043296" w:rsidRDefault="009C0587" w:rsidP="00332E34">
      <w:pPr>
        <w:contextualSpacing/>
        <w:rPr>
          <w:noProof/>
          <w:szCs w:val="22"/>
        </w:rPr>
      </w:pPr>
    </w:p>
    <w:p w14:paraId="6212A8CF" w14:textId="77777777" w:rsidR="009C0587" w:rsidRPr="00043296" w:rsidRDefault="009C0587" w:rsidP="00332E34">
      <w:pPr>
        <w:contextualSpacing/>
        <w:rPr>
          <w:noProof/>
          <w:szCs w:val="22"/>
          <w:u w:val="single"/>
        </w:rPr>
      </w:pPr>
      <w:r w:rsidRPr="00043296">
        <w:rPr>
          <w:noProof/>
          <w:szCs w:val="22"/>
        </w:rPr>
        <w:t>A mediana de idade foi de 69 anos ( intervalo de 36 a 89 anos),</w:t>
      </w:r>
      <w:r w:rsidR="009F721C" w:rsidRPr="00043296">
        <w:rPr>
          <w:noProof/>
          <w:szCs w:val="22"/>
        </w:rPr>
        <w:t xml:space="preserve"> </w:t>
      </w:r>
      <w:r w:rsidRPr="00043296">
        <w:rPr>
          <w:noProof/>
          <w:szCs w:val="22"/>
        </w:rPr>
        <w:t>em que 66% eram homens, e 79% eram caucasi</w:t>
      </w:r>
      <w:r w:rsidR="009F2260" w:rsidRPr="00043296">
        <w:rPr>
          <w:noProof/>
          <w:szCs w:val="22"/>
        </w:rPr>
        <w:t>a</w:t>
      </w:r>
      <w:r w:rsidRPr="00043296">
        <w:rPr>
          <w:noProof/>
          <w:szCs w:val="22"/>
        </w:rPr>
        <w:t>nos. Noventa e três porcento dos doentes tinham pontuação de desempenho de ECOG basal de 0 ou 1, e 7% dos doentes tinham pontuação de desempenho de ECOG basal de 2. Quarenta e cinco porcento dos doentes não tinham recebido tratamento prévio, e 55% dos doentes foram tratados previamente.</w:t>
      </w:r>
      <w:r w:rsidR="009F721C" w:rsidRPr="00043296">
        <w:rPr>
          <w:noProof/>
          <w:szCs w:val="22"/>
        </w:rPr>
        <w:t xml:space="preserve"> </w:t>
      </w:r>
      <w:r w:rsidRPr="00043296">
        <w:rPr>
          <w:noProof/>
          <w:szCs w:val="22"/>
        </w:rPr>
        <w:t>O tempo mediano desde o diagnóstico foi de 52,6 meses (doentes sem tratamento prévio= 6,5 meses e doentes previamente tratados =94,3 meses). Entre doentes previamente tratados, o número mediano de tratamentos prévios foi de 2 (intervalo 1 a 6 tratamentos). Inicialmente, o valor mediano de IgM sérica foi de 3,2 g/d</w:t>
      </w:r>
      <w:r w:rsidR="009F2260" w:rsidRPr="00043296">
        <w:rPr>
          <w:noProof/>
          <w:szCs w:val="22"/>
        </w:rPr>
        <w:t>l</w:t>
      </w:r>
      <w:r w:rsidRPr="00043296">
        <w:rPr>
          <w:noProof/>
          <w:szCs w:val="22"/>
        </w:rPr>
        <w:t xml:space="preserve"> </w:t>
      </w:r>
      <w:r w:rsidRPr="00043296">
        <w:rPr>
          <w:noProof/>
        </w:rPr>
        <w:t xml:space="preserve">(intervalo 0,6 </w:t>
      </w:r>
      <w:r w:rsidR="009F2260" w:rsidRPr="00043296">
        <w:rPr>
          <w:noProof/>
        </w:rPr>
        <w:t>a</w:t>
      </w:r>
      <w:r w:rsidRPr="00043296">
        <w:rPr>
          <w:noProof/>
        </w:rPr>
        <w:t xml:space="preserve"> 8,3 g/d</w:t>
      </w:r>
      <w:r w:rsidR="009F2260" w:rsidRPr="00043296">
        <w:rPr>
          <w:noProof/>
        </w:rPr>
        <w:t>l</w:t>
      </w:r>
      <w:r w:rsidRPr="00043296">
        <w:rPr>
          <w:noProof/>
        </w:rPr>
        <w:t xml:space="preserve">), 63% dos doentes </w:t>
      </w:r>
      <w:r w:rsidR="003B7205" w:rsidRPr="00043296">
        <w:rPr>
          <w:noProof/>
        </w:rPr>
        <w:t>tinham anemia</w:t>
      </w:r>
      <w:r w:rsidRPr="00043296">
        <w:rPr>
          <w:noProof/>
        </w:rPr>
        <w:t xml:space="preserve"> </w:t>
      </w:r>
      <w:r w:rsidRPr="00043296">
        <w:rPr>
          <w:noProof/>
          <w:szCs w:val="22"/>
        </w:rPr>
        <w:t>(hemoglobina ≤ 11 g /d</w:t>
      </w:r>
      <w:r w:rsidR="009F2260" w:rsidRPr="00043296">
        <w:rPr>
          <w:noProof/>
          <w:szCs w:val="22"/>
        </w:rPr>
        <w:t>l</w:t>
      </w:r>
      <w:r w:rsidR="00225EBC" w:rsidRPr="00043296">
        <w:rPr>
          <w:noProof/>
          <w:szCs w:val="22"/>
        </w:rPr>
        <w:t xml:space="preserve"> ou 6,8 mmol/l</w:t>
      </w:r>
      <w:r w:rsidRPr="00043296">
        <w:rPr>
          <w:noProof/>
          <w:szCs w:val="22"/>
        </w:rPr>
        <w:t xml:space="preserve">) e 77% dos doentes apresentavam mutação </w:t>
      </w:r>
      <w:r w:rsidRPr="00043296">
        <w:rPr>
          <w:noProof/>
        </w:rPr>
        <w:t xml:space="preserve">MYD88 L265P, ausente em 13% dos doentes e 9% dos doentes não puderam ser avaliados quanto ao estado </w:t>
      </w:r>
      <w:r w:rsidR="006A1082" w:rsidRPr="00043296">
        <w:rPr>
          <w:noProof/>
        </w:rPr>
        <w:t>mutacional</w:t>
      </w:r>
      <w:r w:rsidRPr="00043296">
        <w:rPr>
          <w:noProof/>
        </w:rPr>
        <w:t>.</w:t>
      </w:r>
    </w:p>
    <w:p w14:paraId="00E2FFC5" w14:textId="77777777" w:rsidR="009C0587" w:rsidRPr="00043296" w:rsidRDefault="009C0587" w:rsidP="00332E34">
      <w:pPr>
        <w:contextualSpacing/>
        <w:rPr>
          <w:noProof/>
          <w:szCs w:val="22"/>
          <w:u w:val="single"/>
        </w:rPr>
      </w:pPr>
    </w:p>
    <w:p w14:paraId="1F7AD1A1" w14:textId="77777777" w:rsidR="009C0587" w:rsidRPr="00043296" w:rsidRDefault="004F16FF" w:rsidP="00332E34">
      <w:pPr>
        <w:contextualSpacing/>
        <w:rPr>
          <w:noProof/>
        </w:rPr>
      </w:pPr>
      <w:r w:rsidRPr="00043296">
        <w:rPr>
          <w:noProof/>
        </w:rPr>
        <w:t>Na análise primária, com uma mediana de seguimento de 26,5</w:t>
      </w:r>
      <w:r w:rsidR="000F4044" w:rsidRPr="00043296">
        <w:rPr>
          <w:noProof/>
        </w:rPr>
        <w:t> </w:t>
      </w:r>
      <w:r w:rsidRPr="00043296">
        <w:rPr>
          <w:noProof/>
        </w:rPr>
        <w:t xml:space="preserve">meses, o </w:t>
      </w:r>
      <w:r w:rsidRPr="00043296">
        <w:rPr>
          <w:i/>
          <w:iCs/>
          <w:noProof/>
        </w:rPr>
        <w:t>hazard ratio</w:t>
      </w:r>
      <w:r w:rsidRPr="00043296">
        <w:rPr>
          <w:noProof/>
        </w:rPr>
        <w:t xml:space="preserve"> de SLP </w:t>
      </w:r>
      <w:r w:rsidRPr="00043296">
        <w:rPr>
          <w:noProof/>
          <w:szCs w:val="22"/>
        </w:rPr>
        <w:t>avaliado p</w:t>
      </w:r>
      <w:r w:rsidR="00D459FF" w:rsidRPr="00043296">
        <w:rPr>
          <w:noProof/>
          <w:szCs w:val="22"/>
        </w:rPr>
        <w:t>elo</w:t>
      </w:r>
      <w:r w:rsidRPr="00043296">
        <w:rPr>
          <w:noProof/>
          <w:szCs w:val="22"/>
        </w:rPr>
        <w:t xml:space="preserve"> CRI foi 0,20 [</w:t>
      </w:r>
      <w:r w:rsidRPr="00043296">
        <w:rPr>
          <w:noProof/>
        </w:rPr>
        <w:t>95% IC (0,11, 0,38</w:t>
      </w:r>
      <w:r w:rsidR="0021277C" w:rsidRPr="00043296">
        <w:rPr>
          <w:noProof/>
        </w:rPr>
        <w:t>)</w:t>
      </w:r>
      <w:r w:rsidRPr="00043296">
        <w:rPr>
          <w:noProof/>
          <w:szCs w:val="22"/>
        </w:rPr>
        <w:t xml:space="preserve">]. </w:t>
      </w:r>
      <w:r w:rsidR="009C0587" w:rsidRPr="00043296">
        <w:rPr>
          <w:noProof/>
        </w:rPr>
        <w:t xml:space="preserve">Os </w:t>
      </w:r>
      <w:r w:rsidR="009C0587" w:rsidRPr="00043296">
        <w:rPr>
          <w:i/>
          <w:noProof/>
        </w:rPr>
        <w:t xml:space="preserve">hazard ratio </w:t>
      </w:r>
      <w:r w:rsidR="009C0587" w:rsidRPr="00043296">
        <w:rPr>
          <w:noProof/>
        </w:rPr>
        <w:t xml:space="preserve">de SLP para doentes sem tratamento prévio, </w:t>
      </w:r>
      <w:r w:rsidR="009F2260" w:rsidRPr="00043296">
        <w:rPr>
          <w:noProof/>
        </w:rPr>
        <w:t xml:space="preserve">doentes </w:t>
      </w:r>
      <w:r w:rsidR="009C0587" w:rsidRPr="00043296">
        <w:rPr>
          <w:noProof/>
        </w:rPr>
        <w:t xml:space="preserve">previamente tratados, e doentes com ou sem mutações MYD88 L265P foram consistentes com os </w:t>
      </w:r>
      <w:r w:rsidR="009C0587" w:rsidRPr="00043296">
        <w:rPr>
          <w:i/>
          <w:noProof/>
        </w:rPr>
        <w:t>hazard ratio</w:t>
      </w:r>
      <w:r w:rsidR="009C0587" w:rsidRPr="00043296">
        <w:rPr>
          <w:noProof/>
        </w:rPr>
        <w:t xml:space="preserve"> de SLP para a população com ITT.</w:t>
      </w:r>
    </w:p>
    <w:p w14:paraId="45C8D5A5" w14:textId="77777777" w:rsidR="009C0587" w:rsidRPr="00043296" w:rsidRDefault="009C0587" w:rsidP="00332E34">
      <w:pPr>
        <w:contextualSpacing/>
        <w:rPr>
          <w:noProof/>
        </w:rPr>
      </w:pPr>
    </w:p>
    <w:p w14:paraId="44B8FD36" w14:textId="77777777" w:rsidR="009C0587" w:rsidRPr="00043296" w:rsidRDefault="009C0587" w:rsidP="00332E34">
      <w:pPr>
        <w:contextualSpacing/>
        <w:rPr>
          <w:noProof/>
          <w:szCs w:val="22"/>
        </w:rPr>
      </w:pPr>
      <w:r w:rsidRPr="00043296">
        <w:rPr>
          <w:noProof/>
          <w:szCs w:val="22"/>
        </w:rPr>
        <w:t xml:space="preserve">Foram observadas reações </w:t>
      </w:r>
      <w:r w:rsidR="00F17405" w:rsidRPr="00043296">
        <w:rPr>
          <w:noProof/>
          <w:szCs w:val="22"/>
        </w:rPr>
        <w:t xml:space="preserve">de grau 3 ou 4 </w:t>
      </w:r>
      <w:r w:rsidRPr="00043296">
        <w:rPr>
          <w:noProof/>
          <w:szCs w:val="22"/>
        </w:rPr>
        <w:t>relacionadas com a perfusão em 1% dos doentes tratados com IMBRUVICA + rituximab e em 16% dos doentes tratados com placebo + rituximab.</w:t>
      </w:r>
    </w:p>
    <w:p w14:paraId="07D6CFBF" w14:textId="77777777" w:rsidR="009C0587" w:rsidRPr="00043296" w:rsidRDefault="009C0587" w:rsidP="00332E34">
      <w:pPr>
        <w:contextualSpacing/>
        <w:rPr>
          <w:noProof/>
          <w:szCs w:val="22"/>
        </w:rPr>
      </w:pPr>
    </w:p>
    <w:p w14:paraId="56EC7EAB" w14:textId="77777777" w:rsidR="009C0587" w:rsidRPr="00043296" w:rsidRDefault="00E36BC9" w:rsidP="00332E34">
      <w:pPr>
        <w:contextualSpacing/>
        <w:rPr>
          <w:noProof/>
          <w:szCs w:val="22"/>
        </w:rPr>
      </w:pPr>
      <w:r w:rsidRPr="00043296">
        <w:rPr>
          <w:noProof/>
          <w:szCs w:val="22"/>
        </w:rPr>
        <w:t xml:space="preserve">O </w:t>
      </w:r>
      <w:r w:rsidRPr="00043296">
        <w:rPr>
          <w:i/>
          <w:noProof/>
          <w:szCs w:val="22"/>
        </w:rPr>
        <w:t>flare</w:t>
      </w:r>
      <w:r w:rsidR="009C0587" w:rsidRPr="00043296">
        <w:rPr>
          <w:noProof/>
          <w:szCs w:val="22"/>
        </w:rPr>
        <w:t xml:space="preserve"> de IgM, ocorreu em 8,0% dos doentes no braço IMBRUVICA +</w:t>
      </w:r>
      <w:r w:rsidR="009F721C" w:rsidRPr="00043296">
        <w:rPr>
          <w:noProof/>
          <w:szCs w:val="22"/>
        </w:rPr>
        <w:t xml:space="preserve"> </w:t>
      </w:r>
      <w:r w:rsidR="009C0587" w:rsidRPr="00043296">
        <w:rPr>
          <w:noProof/>
          <w:szCs w:val="22"/>
        </w:rPr>
        <w:t>rituximab e 46,7% dos doentes do braço placebo + rituximab.</w:t>
      </w:r>
    </w:p>
    <w:p w14:paraId="49C44D5F" w14:textId="77777777" w:rsidR="009C0587" w:rsidRPr="00043296" w:rsidRDefault="009C0587" w:rsidP="00332E34">
      <w:pPr>
        <w:contextualSpacing/>
        <w:rPr>
          <w:noProof/>
          <w:szCs w:val="22"/>
          <w:u w:val="single"/>
        </w:rPr>
      </w:pPr>
    </w:p>
    <w:p w14:paraId="0AD91AE5" w14:textId="77777777" w:rsidR="00EE150F" w:rsidRPr="00043296" w:rsidRDefault="00EE150F" w:rsidP="00332E34">
      <w:pPr>
        <w:tabs>
          <w:tab w:val="clear" w:pos="567"/>
        </w:tabs>
        <w:contextualSpacing/>
        <w:rPr>
          <w:i/>
          <w:noProof/>
          <w:szCs w:val="22"/>
        </w:rPr>
      </w:pPr>
      <w:r w:rsidRPr="00043296">
        <w:rPr>
          <w:i/>
          <w:noProof/>
          <w:szCs w:val="22"/>
        </w:rPr>
        <w:t>Análise Final aos 63</w:t>
      </w:r>
      <w:r w:rsidR="000F4044" w:rsidRPr="00043296">
        <w:rPr>
          <w:i/>
          <w:noProof/>
          <w:szCs w:val="22"/>
        </w:rPr>
        <w:t> </w:t>
      </w:r>
      <w:r w:rsidRPr="00043296">
        <w:rPr>
          <w:i/>
          <w:noProof/>
          <w:szCs w:val="22"/>
        </w:rPr>
        <w:t>meses de seguimento</w:t>
      </w:r>
    </w:p>
    <w:p w14:paraId="45E96D73" w14:textId="7269F0CC" w:rsidR="00EE150F" w:rsidRPr="00043296" w:rsidRDefault="00EE150F" w:rsidP="00332E34">
      <w:pPr>
        <w:contextualSpacing/>
        <w:rPr>
          <w:noProof/>
        </w:rPr>
      </w:pPr>
      <w:r w:rsidRPr="00043296">
        <w:rPr>
          <w:noProof/>
          <w:szCs w:val="22"/>
        </w:rPr>
        <w:t>Com um seguimento g</w:t>
      </w:r>
      <w:r w:rsidR="00921B23" w:rsidRPr="00043296">
        <w:rPr>
          <w:noProof/>
          <w:szCs w:val="22"/>
        </w:rPr>
        <w:t>lobal</w:t>
      </w:r>
      <w:r w:rsidRPr="00043296">
        <w:rPr>
          <w:noProof/>
          <w:szCs w:val="22"/>
        </w:rPr>
        <w:t xml:space="preserve"> de 63</w:t>
      </w:r>
      <w:r w:rsidR="000F4044" w:rsidRPr="00043296">
        <w:rPr>
          <w:noProof/>
          <w:szCs w:val="22"/>
        </w:rPr>
        <w:t> </w:t>
      </w:r>
      <w:r w:rsidRPr="00043296">
        <w:rPr>
          <w:noProof/>
          <w:szCs w:val="22"/>
        </w:rPr>
        <w:t>meses, os resultados de eficácia conforme avaliados p</w:t>
      </w:r>
      <w:r w:rsidR="00D459FF" w:rsidRPr="00043296">
        <w:rPr>
          <w:noProof/>
          <w:szCs w:val="22"/>
        </w:rPr>
        <w:t>elo</w:t>
      </w:r>
      <w:r w:rsidRPr="00043296">
        <w:rPr>
          <w:noProof/>
          <w:szCs w:val="22"/>
        </w:rPr>
        <w:t xml:space="preserve"> CRI no momento da análise final para o </w:t>
      </w:r>
      <w:r w:rsidRPr="00043296">
        <w:rPr>
          <w:noProof/>
        </w:rPr>
        <w:t>PCYC</w:t>
      </w:r>
      <w:r w:rsidRPr="00043296">
        <w:rPr>
          <w:noProof/>
        </w:rPr>
        <w:noBreakHyphen/>
        <w:t>1127</w:t>
      </w:r>
      <w:r w:rsidRPr="00043296">
        <w:rPr>
          <w:noProof/>
        </w:rPr>
        <w:noBreakHyphen/>
        <w:t>CA estão descritos na Tabela</w:t>
      </w:r>
      <w:r w:rsidR="000F4044" w:rsidRPr="00043296">
        <w:rPr>
          <w:noProof/>
        </w:rPr>
        <w:t> </w:t>
      </w:r>
      <w:r w:rsidR="00533341" w:rsidRPr="00043296">
        <w:rPr>
          <w:noProof/>
        </w:rPr>
        <w:t xml:space="preserve">20 </w:t>
      </w:r>
      <w:r w:rsidRPr="00043296">
        <w:rPr>
          <w:noProof/>
        </w:rPr>
        <w:t xml:space="preserve">e a curva de </w:t>
      </w:r>
      <w:r w:rsidRPr="00043296">
        <w:rPr>
          <w:i/>
          <w:iCs/>
          <w:noProof/>
        </w:rPr>
        <w:t>Kaplan-Meier</w:t>
      </w:r>
      <w:r w:rsidRPr="00043296">
        <w:rPr>
          <w:noProof/>
        </w:rPr>
        <w:t xml:space="preserve"> para </w:t>
      </w:r>
      <w:r w:rsidR="0034030B" w:rsidRPr="00043296">
        <w:rPr>
          <w:noProof/>
        </w:rPr>
        <w:t xml:space="preserve">a </w:t>
      </w:r>
      <w:r w:rsidRPr="00043296">
        <w:rPr>
          <w:noProof/>
        </w:rPr>
        <w:t>SLP está descrita na Figura</w:t>
      </w:r>
      <w:r w:rsidR="000F4044" w:rsidRPr="00043296">
        <w:rPr>
          <w:noProof/>
        </w:rPr>
        <w:t> </w:t>
      </w:r>
      <w:r w:rsidR="00533341" w:rsidRPr="00043296">
        <w:rPr>
          <w:noProof/>
        </w:rPr>
        <w:t>14</w:t>
      </w:r>
      <w:r w:rsidRPr="00043296">
        <w:rPr>
          <w:noProof/>
        </w:rPr>
        <w:t xml:space="preserve">. Os </w:t>
      </w:r>
      <w:r w:rsidRPr="00043296">
        <w:rPr>
          <w:i/>
          <w:iCs/>
          <w:noProof/>
        </w:rPr>
        <w:t>hazard ratios</w:t>
      </w:r>
      <w:r w:rsidRPr="00043296">
        <w:rPr>
          <w:noProof/>
        </w:rPr>
        <w:t xml:space="preserve"> de SLP de doentes não tratados previamente (0.31 [95% CI (0.14, 0.69)]) e doentes previamente tratados (0.22 [95% CI (0.11, 0.43)]) foram consistentes com o </w:t>
      </w:r>
      <w:r w:rsidRPr="00043296">
        <w:rPr>
          <w:i/>
          <w:iCs/>
          <w:noProof/>
        </w:rPr>
        <w:t>hazard ratio</w:t>
      </w:r>
      <w:r w:rsidRPr="00043296">
        <w:rPr>
          <w:noProof/>
        </w:rPr>
        <w:t xml:space="preserve"> d</w:t>
      </w:r>
      <w:r w:rsidR="0034030B" w:rsidRPr="00043296">
        <w:rPr>
          <w:noProof/>
        </w:rPr>
        <w:t>a</w:t>
      </w:r>
      <w:r w:rsidRPr="00043296">
        <w:rPr>
          <w:noProof/>
        </w:rPr>
        <w:t xml:space="preserve"> SLP para a população com ITT.</w:t>
      </w:r>
    </w:p>
    <w:p w14:paraId="2718BFB4" w14:textId="77777777" w:rsidR="00EE150F" w:rsidRPr="00043296" w:rsidRDefault="00EE150F" w:rsidP="00332E34">
      <w:pPr>
        <w:contextualSpacing/>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
        <w:gridCol w:w="3995"/>
        <w:gridCol w:w="2514"/>
        <w:gridCol w:w="2347"/>
        <w:gridCol w:w="103"/>
      </w:tblGrid>
      <w:tr w:rsidR="00EE150F" w:rsidRPr="00043296" w14:paraId="55B89C00" w14:textId="77777777" w:rsidTr="006C113E">
        <w:trPr>
          <w:cantSplit/>
        </w:trPr>
        <w:tc>
          <w:tcPr>
            <w:tcW w:w="9287" w:type="dxa"/>
            <w:gridSpan w:val="5"/>
            <w:tcBorders>
              <w:top w:val="single" w:sz="4" w:space="0" w:color="auto"/>
              <w:left w:val="single" w:sz="4" w:space="0" w:color="auto"/>
              <w:bottom w:val="single" w:sz="4" w:space="0" w:color="auto"/>
              <w:right w:val="single" w:sz="4" w:space="0" w:color="auto"/>
            </w:tcBorders>
            <w:vAlign w:val="bottom"/>
            <w:hideMark/>
          </w:tcPr>
          <w:p w14:paraId="7B7F1795" w14:textId="6547C408" w:rsidR="00EE150F" w:rsidRPr="00043296" w:rsidRDefault="00EE150F" w:rsidP="00533341">
            <w:pPr>
              <w:keepNext/>
              <w:tabs>
                <w:tab w:val="clear" w:pos="567"/>
              </w:tabs>
              <w:ind w:left="1134" w:hanging="1134"/>
              <w:contextualSpacing/>
              <w:rPr>
                <w:b/>
                <w:bCs/>
                <w:noProof/>
              </w:rPr>
            </w:pPr>
            <w:r w:rsidRPr="00043296">
              <w:rPr>
                <w:b/>
                <w:bCs/>
                <w:noProof/>
              </w:rPr>
              <w:t>Tabela </w:t>
            </w:r>
            <w:r w:rsidR="00533341" w:rsidRPr="00043296">
              <w:rPr>
                <w:b/>
                <w:bCs/>
                <w:noProof/>
              </w:rPr>
              <w:t>20</w:t>
            </w:r>
            <w:r w:rsidRPr="00043296">
              <w:rPr>
                <w:b/>
                <w:bCs/>
                <w:noProof/>
              </w:rPr>
              <w:t>:</w:t>
            </w:r>
            <w:r w:rsidRPr="00043296">
              <w:rPr>
                <w:b/>
                <w:bCs/>
                <w:noProof/>
              </w:rPr>
              <w:tab/>
              <w:t>Resultados de eficácia do estudo PCYC-1127-CA (Análise Final</w:t>
            </w:r>
            <w:r w:rsidRPr="00043296">
              <w:rPr>
                <w:b/>
                <w:bCs/>
                <w:noProof/>
                <w:vertAlign w:val="superscript"/>
              </w:rPr>
              <w:t>*</w:t>
            </w:r>
            <w:r w:rsidRPr="00043296">
              <w:rPr>
                <w:b/>
                <w:bCs/>
                <w:noProof/>
              </w:rPr>
              <w:t>)</w:t>
            </w:r>
          </w:p>
        </w:tc>
      </w:tr>
      <w:tr w:rsidR="00EE150F" w:rsidRPr="00043296" w14:paraId="4CF9E918"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vAlign w:val="bottom"/>
            <w:hideMark/>
          </w:tcPr>
          <w:p w14:paraId="264582FE" w14:textId="77777777" w:rsidR="00EE150F" w:rsidRPr="00043296" w:rsidRDefault="00EE150F" w:rsidP="00332E34">
            <w:pPr>
              <w:keepNext/>
              <w:widowControl w:val="0"/>
              <w:contextualSpacing/>
              <w:jc w:val="center"/>
              <w:rPr>
                <w:b/>
                <w:noProof/>
                <w:szCs w:val="22"/>
              </w:rPr>
            </w:pPr>
            <w:r w:rsidRPr="00043296">
              <w:rPr>
                <w:b/>
                <w:noProof/>
              </w:rPr>
              <w:t>Objetivo</w:t>
            </w:r>
          </w:p>
        </w:tc>
        <w:tc>
          <w:tcPr>
            <w:tcW w:w="2552" w:type="dxa"/>
            <w:tcBorders>
              <w:top w:val="single" w:sz="4" w:space="0" w:color="auto"/>
              <w:left w:val="single" w:sz="4" w:space="0" w:color="auto"/>
              <w:bottom w:val="single" w:sz="4" w:space="0" w:color="auto"/>
              <w:right w:val="single" w:sz="4" w:space="0" w:color="auto"/>
            </w:tcBorders>
            <w:hideMark/>
          </w:tcPr>
          <w:p w14:paraId="53BF1FB1" w14:textId="77777777" w:rsidR="00EE150F" w:rsidRPr="00043296" w:rsidRDefault="00EE150F" w:rsidP="00332E34">
            <w:pPr>
              <w:keepNext/>
              <w:widowControl w:val="0"/>
              <w:contextualSpacing/>
              <w:jc w:val="center"/>
              <w:rPr>
                <w:rFonts w:ascii="Calibri" w:eastAsia="Calibri" w:hAnsi="Calibri"/>
                <w:b/>
                <w:bCs/>
                <w:noProof/>
                <w:szCs w:val="22"/>
              </w:rPr>
            </w:pPr>
            <w:r w:rsidRPr="00043296">
              <w:rPr>
                <w:b/>
                <w:bCs/>
                <w:noProof/>
              </w:rPr>
              <w:t>IMBRUVICA+R</w:t>
            </w:r>
            <w:r w:rsidRPr="00043296">
              <w:rPr>
                <w:b/>
                <w:bCs/>
                <w:noProof/>
              </w:rPr>
              <w:br/>
              <w:t>N=75</w:t>
            </w:r>
          </w:p>
        </w:tc>
        <w:tc>
          <w:tcPr>
            <w:tcW w:w="2408" w:type="dxa"/>
            <w:tcBorders>
              <w:top w:val="single" w:sz="4" w:space="0" w:color="auto"/>
              <w:left w:val="single" w:sz="4" w:space="0" w:color="auto"/>
              <w:bottom w:val="single" w:sz="4" w:space="0" w:color="auto"/>
              <w:right w:val="single" w:sz="4" w:space="0" w:color="auto"/>
            </w:tcBorders>
            <w:hideMark/>
          </w:tcPr>
          <w:p w14:paraId="662FA5D6" w14:textId="77777777" w:rsidR="00EE150F" w:rsidRPr="00043296" w:rsidRDefault="00EE150F" w:rsidP="00332E34">
            <w:pPr>
              <w:keepNext/>
              <w:widowControl w:val="0"/>
              <w:contextualSpacing/>
              <w:jc w:val="center"/>
              <w:rPr>
                <w:rFonts w:ascii="Calibri" w:eastAsia="Calibri" w:hAnsi="Calibri"/>
                <w:b/>
                <w:bCs/>
                <w:noProof/>
                <w:szCs w:val="22"/>
              </w:rPr>
            </w:pPr>
            <w:r w:rsidRPr="00043296">
              <w:rPr>
                <w:b/>
                <w:bCs/>
                <w:noProof/>
              </w:rPr>
              <w:t>Placebo+R</w:t>
            </w:r>
            <w:r w:rsidRPr="00043296">
              <w:rPr>
                <w:b/>
                <w:bCs/>
                <w:noProof/>
              </w:rPr>
              <w:br/>
              <w:t>N=75</w:t>
            </w:r>
          </w:p>
        </w:tc>
      </w:tr>
      <w:tr w:rsidR="00EE150F" w:rsidRPr="00043296" w14:paraId="29F6D29B" w14:textId="77777777" w:rsidTr="001234A9">
        <w:trPr>
          <w:gridBefore w:val="1"/>
          <w:gridAfter w:val="1"/>
          <w:wBefore w:w="108" w:type="dxa"/>
          <w:wAfter w:w="108" w:type="dxa"/>
          <w:cantSplit/>
        </w:trPr>
        <w:tc>
          <w:tcPr>
            <w:tcW w:w="9071" w:type="dxa"/>
            <w:gridSpan w:val="3"/>
            <w:tcBorders>
              <w:top w:val="single" w:sz="4" w:space="0" w:color="auto"/>
              <w:left w:val="single" w:sz="4" w:space="0" w:color="auto"/>
              <w:bottom w:val="single" w:sz="4" w:space="0" w:color="auto"/>
              <w:right w:val="single" w:sz="4" w:space="0" w:color="auto"/>
            </w:tcBorders>
            <w:hideMark/>
          </w:tcPr>
          <w:p w14:paraId="2A701C34" w14:textId="77777777" w:rsidR="00EE150F" w:rsidRPr="00043296" w:rsidRDefault="00EE150F" w:rsidP="00332E34">
            <w:pPr>
              <w:keepNext/>
              <w:widowControl w:val="0"/>
              <w:contextualSpacing/>
              <w:rPr>
                <w:b/>
                <w:noProof/>
                <w:szCs w:val="22"/>
              </w:rPr>
            </w:pPr>
            <w:r w:rsidRPr="00043296">
              <w:rPr>
                <w:b/>
                <w:noProof/>
              </w:rPr>
              <w:t>Sobrevivência livre de progressão</w:t>
            </w:r>
            <w:r w:rsidRPr="00043296">
              <w:rPr>
                <w:b/>
                <w:noProof/>
                <w:vertAlign w:val="superscript"/>
              </w:rPr>
              <w:t>a, b</w:t>
            </w:r>
          </w:p>
        </w:tc>
      </w:tr>
      <w:tr w:rsidR="00EE150F" w:rsidRPr="00043296" w14:paraId="536ABC55"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7CFA445E" w14:textId="77777777" w:rsidR="00EE150F" w:rsidRPr="00043296" w:rsidRDefault="00EE150F" w:rsidP="00332E34">
            <w:pPr>
              <w:widowControl w:val="0"/>
              <w:ind w:left="284"/>
              <w:contextualSpacing/>
              <w:rPr>
                <w:noProof/>
                <w:szCs w:val="22"/>
              </w:rPr>
            </w:pPr>
            <w:r w:rsidRPr="00043296">
              <w:rPr>
                <w:noProof/>
              </w:rPr>
              <w:t>Número de acontecimentos (%)</w:t>
            </w:r>
          </w:p>
        </w:tc>
        <w:tc>
          <w:tcPr>
            <w:tcW w:w="2552" w:type="dxa"/>
            <w:tcBorders>
              <w:top w:val="single" w:sz="4" w:space="0" w:color="auto"/>
              <w:left w:val="single" w:sz="4" w:space="0" w:color="auto"/>
              <w:bottom w:val="single" w:sz="4" w:space="0" w:color="auto"/>
              <w:right w:val="single" w:sz="4" w:space="0" w:color="auto"/>
            </w:tcBorders>
            <w:hideMark/>
          </w:tcPr>
          <w:p w14:paraId="281DD5F7" w14:textId="77777777" w:rsidR="00EE150F" w:rsidRPr="00043296" w:rsidRDefault="00EE150F" w:rsidP="00332E34">
            <w:pPr>
              <w:widowControl w:val="0"/>
              <w:contextualSpacing/>
              <w:jc w:val="center"/>
              <w:rPr>
                <w:noProof/>
                <w:szCs w:val="22"/>
              </w:rPr>
            </w:pPr>
            <w:r w:rsidRPr="00043296">
              <w:rPr>
                <w:noProof/>
                <w:szCs w:val="22"/>
              </w:rPr>
              <w:t>22 (29)</w:t>
            </w:r>
          </w:p>
        </w:tc>
        <w:tc>
          <w:tcPr>
            <w:tcW w:w="2408" w:type="dxa"/>
            <w:tcBorders>
              <w:top w:val="single" w:sz="4" w:space="0" w:color="auto"/>
              <w:left w:val="single" w:sz="4" w:space="0" w:color="auto"/>
              <w:bottom w:val="single" w:sz="4" w:space="0" w:color="auto"/>
              <w:right w:val="single" w:sz="4" w:space="0" w:color="auto"/>
            </w:tcBorders>
            <w:hideMark/>
          </w:tcPr>
          <w:p w14:paraId="1BA63C79" w14:textId="77777777" w:rsidR="00EE150F" w:rsidRPr="00043296" w:rsidRDefault="00EE150F" w:rsidP="00332E34">
            <w:pPr>
              <w:widowControl w:val="0"/>
              <w:contextualSpacing/>
              <w:jc w:val="center"/>
              <w:rPr>
                <w:noProof/>
                <w:szCs w:val="22"/>
              </w:rPr>
            </w:pPr>
            <w:r w:rsidRPr="00043296">
              <w:rPr>
                <w:noProof/>
                <w:szCs w:val="22"/>
              </w:rPr>
              <w:t>50 (67)</w:t>
            </w:r>
          </w:p>
        </w:tc>
      </w:tr>
      <w:tr w:rsidR="00EE150F" w:rsidRPr="00043296" w14:paraId="3A43C8CA"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40C7E291" w14:textId="77777777" w:rsidR="00EE150F" w:rsidRPr="00043296" w:rsidRDefault="00EE150F" w:rsidP="00332E34">
            <w:pPr>
              <w:widowControl w:val="0"/>
              <w:ind w:left="284"/>
              <w:contextualSpacing/>
              <w:rPr>
                <w:noProof/>
                <w:szCs w:val="22"/>
                <w:vertAlign w:val="superscript"/>
              </w:rPr>
            </w:pPr>
            <w:r w:rsidRPr="00043296">
              <w:rPr>
                <w:noProof/>
              </w:rPr>
              <w:t>Mediana (95% IC), meses</w:t>
            </w:r>
          </w:p>
        </w:tc>
        <w:tc>
          <w:tcPr>
            <w:tcW w:w="2552" w:type="dxa"/>
            <w:tcBorders>
              <w:top w:val="single" w:sz="4" w:space="0" w:color="auto"/>
              <w:left w:val="single" w:sz="4" w:space="0" w:color="auto"/>
              <w:bottom w:val="single" w:sz="4" w:space="0" w:color="auto"/>
              <w:right w:val="single" w:sz="4" w:space="0" w:color="auto"/>
            </w:tcBorders>
            <w:hideMark/>
          </w:tcPr>
          <w:p w14:paraId="4F4BBEC6" w14:textId="77777777" w:rsidR="00EE150F" w:rsidRPr="00043296" w:rsidRDefault="00EE150F" w:rsidP="00332E34">
            <w:pPr>
              <w:widowControl w:val="0"/>
              <w:contextualSpacing/>
              <w:jc w:val="center"/>
              <w:rPr>
                <w:rFonts w:ascii="Calibri" w:eastAsia="Calibri" w:hAnsi="Calibri"/>
                <w:b/>
                <w:noProof/>
                <w:szCs w:val="22"/>
              </w:rPr>
            </w:pPr>
            <w:r w:rsidRPr="00043296">
              <w:rPr>
                <w:noProof/>
              </w:rPr>
              <w:t>Não alcançada</w:t>
            </w:r>
          </w:p>
        </w:tc>
        <w:tc>
          <w:tcPr>
            <w:tcW w:w="2408" w:type="dxa"/>
            <w:tcBorders>
              <w:top w:val="single" w:sz="4" w:space="0" w:color="auto"/>
              <w:left w:val="single" w:sz="4" w:space="0" w:color="auto"/>
              <w:bottom w:val="single" w:sz="4" w:space="0" w:color="auto"/>
              <w:right w:val="single" w:sz="4" w:space="0" w:color="auto"/>
            </w:tcBorders>
            <w:hideMark/>
          </w:tcPr>
          <w:p w14:paraId="27E29390" w14:textId="77777777" w:rsidR="00EE150F" w:rsidRPr="00043296" w:rsidRDefault="00EE150F" w:rsidP="00332E34">
            <w:pPr>
              <w:widowControl w:val="0"/>
              <w:contextualSpacing/>
              <w:jc w:val="center"/>
              <w:rPr>
                <w:rFonts w:ascii="Calibri" w:eastAsia="Calibri" w:hAnsi="Calibri"/>
                <w:b/>
                <w:noProof/>
                <w:szCs w:val="22"/>
              </w:rPr>
            </w:pPr>
            <w:r w:rsidRPr="00043296">
              <w:rPr>
                <w:noProof/>
                <w:szCs w:val="22"/>
              </w:rPr>
              <w:t>20,3 (13,0, 27,6)</w:t>
            </w:r>
          </w:p>
        </w:tc>
      </w:tr>
      <w:tr w:rsidR="00EE150F" w:rsidRPr="00043296" w14:paraId="5AFC2BE7"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557AC02D" w14:textId="77777777" w:rsidR="00EE150F" w:rsidRPr="00043296" w:rsidRDefault="00EE150F" w:rsidP="00332E34">
            <w:pPr>
              <w:widowControl w:val="0"/>
              <w:ind w:left="284"/>
              <w:contextualSpacing/>
              <w:rPr>
                <w:noProof/>
                <w:szCs w:val="22"/>
              </w:rPr>
            </w:pPr>
            <w:r w:rsidRPr="00043296">
              <w:rPr>
                <w:noProof/>
              </w:rPr>
              <w:t xml:space="preserve">HR (95% IC) </w:t>
            </w:r>
          </w:p>
        </w:tc>
        <w:tc>
          <w:tcPr>
            <w:tcW w:w="4960" w:type="dxa"/>
            <w:gridSpan w:val="2"/>
            <w:tcBorders>
              <w:top w:val="single" w:sz="4" w:space="0" w:color="auto"/>
              <w:left w:val="single" w:sz="4" w:space="0" w:color="auto"/>
              <w:bottom w:val="single" w:sz="4" w:space="0" w:color="auto"/>
              <w:right w:val="single" w:sz="4" w:space="0" w:color="auto"/>
            </w:tcBorders>
            <w:hideMark/>
          </w:tcPr>
          <w:p w14:paraId="612B7389" w14:textId="77777777" w:rsidR="00EE150F" w:rsidRPr="00043296" w:rsidRDefault="00EE150F" w:rsidP="00332E34">
            <w:pPr>
              <w:widowControl w:val="0"/>
              <w:contextualSpacing/>
              <w:jc w:val="center"/>
              <w:rPr>
                <w:rFonts w:ascii="Calibri" w:eastAsia="Calibri" w:hAnsi="Calibri"/>
                <w:noProof/>
                <w:szCs w:val="22"/>
              </w:rPr>
            </w:pPr>
            <w:r w:rsidRPr="00043296">
              <w:rPr>
                <w:noProof/>
                <w:szCs w:val="22"/>
              </w:rPr>
              <w:t>0,25 (0,15, 0,42)</w:t>
            </w:r>
          </w:p>
        </w:tc>
      </w:tr>
      <w:tr w:rsidR="00EE150F" w:rsidRPr="00043296" w14:paraId="7685AF91"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172D34A8" w14:textId="77777777" w:rsidR="00EE150F" w:rsidRPr="00043296" w:rsidRDefault="00EE150F" w:rsidP="00332E34">
            <w:pPr>
              <w:widowControl w:val="0"/>
              <w:ind w:left="284"/>
              <w:contextualSpacing/>
              <w:rPr>
                <w:noProof/>
                <w:szCs w:val="22"/>
              </w:rPr>
            </w:pPr>
            <w:r w:rsidRPr="00043296">
              <w:rPr>
                <w:noProof/>
                <w:szCs w:val="22"/>
              </w:rPr>
              <w:t>Valor-p</w:t>
            </w:r>
          </w:p>
        </w:tc>
        <w:tc>
          <w:tcPr>
            <w:tcW w:w="4960" w:type="dxa"/>
            <w:gridSpan w:val="2"/>
            <w:tcBorders>
              <w:top w:val="single" w:sz="4" w:space="0" w:color="auto"/>
              <w:left w:val="single" w:sz="4" w:space="0" w:color="auto"/>
              <w:bottom w:val="single" w:sz="4" w:space="0" w:color="auto"/>
              <w:right w:val="single" w:sz="4" w:space="0" w:color="auto"/>
            </w:tcBorders>
          </w:tcPr>
          <w:p w14:paraId="3C49CE8C" w14:textId="77777777" w:rsidR="00EE150F" w:rsidRPr="00043296" w:rsidRDefault="00EE150F" w:rsidP="00332E34">
            <w:pPr>
              <w:widowControl w:val="0"/>
              <w:contextualSpacing/>
              <w:jc w:val="center"/>
              <w:rPr>
                <w:noProof/>
                <w:szCs w:val="22"/>
              </w:rPr>
            </w:pPr>
            <w:r w:rsidRPr="00043296">
              <w:rPr>
                <w:noProof/>
                <w:szCs w:val="22"/>
              </w:rPr>
              <w:t>&lt;0,0001</w:t>
            </w:r>
          </w:p>
        </w:tc>
      </w:tr>
      <w:tr w:rsidR="00EE150F" w:rsidRPr="00043296" w14:paraId="6E3B9D62" w14:textId="77777777" w:rsidTr="001234A9">
        <w:trPr>
          <w:gridBefore w:val="1"/>
          <w:gridAfter w:val="1"/>
          <w:wBefore w:w="108" w:type="dxa"/>
          <w:wAfter w:w="108" w:type="dxa"/>
          <w:cantSplit/>
        </w:trPr>
        <w:tc>
          <w:tcPr>
            <w:tcW w:w="9071" w:type="dxa"/>
            <w:gridSpan w:val="3"/>
            <w:tcBorders>
              <w:top w:val="single" w:sz="4" w:space="0" w:color="auto"/>
              <w:left w:val="single" w:sz="4" w:space="0" w:color="auto"/>
              <w:bottom w:val="single" w:sz="4" w:space="0" w:color="auto"/>
              <w:right w:val="single" w:sz="4" w:space="0" w:color="auto"/>
            </w:tcBorders>
          </w:tcPr>
          <w:p w14:paraId="01AD3E4C" w14:textId="77777777" w:rsidR="00EE150F" w:rsidRPr="00043296" w:rsidRDefault="00EE150F" w:rsidP="00332E34">
            <w:pPr>
              <w:keepNext/>
              <w:widowControl w:val="0"/>
              <w:contextualSpacing/>
              <w:rPr>
                <w:noProof/>
                <w:szCs w:val="22"/>
              </w:rPr>
            </w:pPr>
            <w:r w:rsidRPr="00043296">
              <w:rPr>
                <w:b/>
                <w:noProof/>
                <w:szCs w:val="22"/>
              </w:rPr>
              <w:t>Tempo para o próximo tratamento</w:t>
            </w:r>
          </w:p>
        </w:tc>
      </w:tr>
      <w:tr w:rsidR="00EE150F" w:rsidRPr="00043296" w14:paraId="202E3919"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0011A627" w14:textId="77777777" w:rsidR="00EE150F" w:rsidRPr="00043296" w:rsidRDefault="00EE150F" w:rsidP="00332E34">
            <w:pPr>
              <w:widowControl w:val="0"/>
              <w:ind w:left="284"/>
              <w:contextualSpacing/>
              <w:rPr>
                <w:noProof/>
                <w:szCs w:val="22"/>
              </w:rPr>
            </w:pPr>
            <w:r w:rsidRPr="00043296">
              <w:rPr>
                <w:noProof/>
              </w:rPr>
              <w:t>Mediana (95% IC), meses</w:t>
            </w:r>
          </w:p>
        </w:tc>
        <w:tc>
          <w:tcPr>
            <w:tcW w:w="2552" w:type="dxa"/>
            <w:tcBorders>
              <w:top w:val="single" w:sz="4" w:space="0" w:color="auto"/>
              <w:left w:val="single" w:sz="4" w:space="0" w:color="auto"/>
              <w:bottom w:val="single" w:sz="4" w:space="0" w:color="auto"/>
              <w:right w:val="single" w:sz="4" w:space="0" w:color="auto"/>
            </w:tcBorders>
          </w:tcPr>
          <w:p w14:paraId="401FDFCA" w14:textId="77777777" w:rsidR="00EE150F" w:rsidRPr="00043296" w:rsidRDefault="00EE150F" w:rsidP="00332E34">
            <w:pPr>
              <w:widowControl w:val="0"/>
              <w:contextualSpacing/>
              <w:jc w:val="center"/>
              <w:rPr>
                <w:noProof/>
                <w:szCs w:val="22"/>
              </w:rPr>
            </w:pPr>
            <w:r w:rsidRPr="00043296">
              <w:rPr>
                <w:noProof/>
              </w:rPr>
              <w:t>Não alcançada</w:t>
            </w:r>
          </w:p>
        </w:tc>
        <w:tc>
          <w:tcPr>
            <w:tcW w:w="2408" w:type="dxa"/>
            <w:tcBorders>
              <w:top w:val="single" w:sz="4" w:space="0" w:color="auto"/>
              <w:left w:val="single" w:sz="4" w:space="0" w:color="auto"/>
              <w:bottom w:val="single" w:sz="4" w:space="0" w:color="auto"/>
              <w:right w:val="single" w:sz="4" w:space="0" w:color="auto"/>
            </w:tcBorders>
          </w:tcPr>
          <w:p w14:paraId="21D91603" w14:textId="77777777" w:rsidR="00EE150F" w:rsidRPr="00043296" w:rsidRDefault="00EE150F" w:rsidP="00332E34">
            <w:pPr>
              <w:widowControl w:val="0"/>
              <w:contextualSpacing/>
              <w:jc w:val="center"/>
              <w:rPr>
                <w:noProof/>
                <w:szCs w:val="22"/>
              </w:rPr>
            </w:pPr>
            <w:r w:rsidRPr="00043296">
              <w:rPr>
                <w:noProof/>
                <w:szCs w:val="22"/>
              </w:rPr>
              <w:t>18,1 (11,1, 33,1)</w:t>
            </w:r>
          </w:p>
        </w:tc>
      </w:tr>
      <w:tr w:rsidR="00EE150F" w:rsidRPr="00043296" w14:paraId="7AD611FD"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28513CEA" w14:textId="77777777" w:rsidR="00EE150F" w:rsidRPr="00043296" w:rsidRDefault="00EE150F" w:rsidP="00332E34">
            <w:pPr>
              <w:widowControl w:val="0"/>
              <w:ind w:left="284"/>
              <w:contextualSpacing/>
              <w:rPr>
                <w:noProof/>
                <w:szCs w:val="22"/>
              </w:rPr>
            </w:pPr>
            <w:r w:rsidRPr="00043296">
              <w:rPr>
                <w:noProof/>
              </w:rPr>
              <w:t>HR (95% IC)</w:t>
            </w:r>
          </w:p>
        </w:tc>
        <w:tc>
          <w:tcPr>
            <w:tcW w:w="4960" w:type="dxa"/>
            <w:gridSpan w:val="2"/>
            <w:tcBorders>
              <w:top w:val="single" w:sz="4" w:space="0" w:color="auto"/>
              <w:left w:val="single" w:sz="4" w:space="0" w:color="auto"/>
              <w:bottom w:val="single" w:sz="4" w:space="0" w:color="auto"/>
              <w:right w:val="single" w:sz="4" w:space="0" w:color="auto"/>
            </w:tcBorders>
          </w:tcPr>
          <w:p w14:paraId="4F9AA5C3" w14:textId="77777777" w:rsidR="00EE150F" w:rsidRPr="00043296" w:rsidRDefault="00EE150F" w:rsidP="00332E34">
            <w:pPr>
              <w:widowControl w:val="0"/>
              <w:contextualSpacing/>
              <w:jc w:val="center"/>
              <w:rPr>
                <w:noProof/>
                <w:szCs w:val="22"/>
              </w:rPr>
            </w:pPr>
            <w:r w:rsidRPr="00043296">
              <w:rPr>
                <w:noProof/>
                <w:szCs w:val="22"/>
              </w:rPr>
              <w:t>0,1 (0,05, 0,21)</w:t>
            </w:r>
          </w:p>
        </w:tc>
      </w:tr>
      <w:tr w:rsidR="00EE150F" w:rsidRPr="00043296" w14:paraId="018F76A1"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017D0330" w14:textId="77777777" w:rsidR="00EE150F" w:rsidRPr="00043296" w:rsidRDefault="00EE150F" w:rsidP="00332E34">
            <w:pPr>
              <w:keepNext/>
              <w:widowControl w:val="0"/>
              <w:contextualSpacing/>
              <w:rPr>
                <w:b/>
                <w:noProof/>
                <w:szCs w:val="22"/>
              </w:rPr>
            </w:pPr>
            <w:r w:rsidRPr="00043296">
              <w:rPr>
                <w:b/>
                <w:noProof/>
              </w:rPr>
              <w:t>Melhor Resposta Global (%)</w:t>
            </w:r>
          </w:p>
        </w:tc>
        <w:tc>
          <w:tcPr>
            <w:tcW w:w="2552" w:type="dxa"/>
            <w:tcBorders>
              <w:top w:val="single" w:sz="4" w:space="0" w:color="auto"/>
              <w:left w:val="single" w:sz="4" w:space="0" w:color="auto"/>
              <w:bottom w:val="single" w:sz="4" w:space="0" w:color="auto"/>
              <w:right w:val="single" w:sz="4" w:space="0" w:color="auto"/>
            </w:tcBorders>
          </w:tcPr>
          <w:p w14:paraId="33EFE7AF" w14:textId="77777777" w:rsidR="00EE150F" w:rsidRPr="00043296" w:rsidRDefault="00EE150F" w:rsidP="00332E34">
            <w:pPr>
              <w:keepNext/>
              <w:widowControl w:val="0"/>
              <w:contextualSpacing/>
              <w:jc w:val="center"/>
              <w:rPr>
                <w:rFonts w:ascii="Calibri" w:eastAsia="Calibri" w:hAnsi="Calibri"/>
                <w:b/>
                <w:noProof/>
                <w:szCs w:val="22"/>
              </w:rPr>
            </w:pPr>
          </w:p>
        </w:tc>
        <w:tc>
          <w:tcPr>
            <w:tcW w:w="2408" w:type="dxa"/>
            <w:tcBorders>
              <w:top w:val="single" w:sz="4" w:space="0" w:color="auto"/>
              <w:left w:val="single" w:sz="4" w:space="0" w:color="auto"/>
              <w:bottom w:val="single" w:sz="4" w:space="0" w:color="auto"/>
              <w:right w:val="single" w:sz="4" w:space="0" w:color="auto"/>
            </w:tcBorders>
          </w:tcPr>
          <w:p w14:paraId="1597F49A" w14:textId="77777777" w:rsidR="00EE150F" w:rsidRPr="00043296" w:rsidRDefault="00EE150F" w:rsidP="00332E34">
            <w:pPr>
              <w:keepNext/>
              <w:widowControl w:val="0"/>
              <w:contextualSpacing/>
              <w:jc w:val="center"/>
              <w:rPr>
                <w:rFonts w:ascii="Calibri" w:eastAsia="Calibri" w:hAnsi="Calibri"/>
                <w:b/>
                <w:noProof/>
                <w:szCs w:val="22"/>
              </w:rPr>
            </w:pPr>
          </w:p>
        </w:tc>
      </w:tr>
      <w:tr w:rsidR="00EE150F" w:rsidRPr="00043296" w14:paraId="3ECA77AF"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hideMark/>
          </w:tcPr>
          <w:p w14:paraId="77C69C92" w14:textId="77777777" w:rsidR="00EE150F" w:rsidRPr="00043296" w:rsidRDefault="00EE150F" w:rsidP="00332E34">
            <w:pPr>
              <w:widowControl w:val="0"/>
              <w:ind w:left="284"/>
              <w:contextualSpacing/>
              <w:rPr>
                <w:noProof/>
                <w:szCs w:val="22"/>
              </w:rPr>
            </w:pPr>
            <w:r w:rsidRPr="00043296">
              <w:rPr>
                <w:noProof/>
              </w:rPr>
              <w:t>RC</w:t>
            </w:r>
          </w:p>
        </w:tc>
        <w:tc>
          <w:tcPr>
            <w:tcW w:w="2552" w:type="dxa"/>
            <w:tcBorders>
              <w:top w:val="single" w:sz="4" w:space="0" w:color="auto"/>
              <w:left w:val="single" w:sz="4" w:space="0" w:color="auto"/>
              <w:bottom w:val="single" w:sz="4" w:space="0" w:color="auto"/>
              <w:right w:val="single" w:sz="4" w:space="0" w:color="auto"/>
            </w:tcBorders>
            <w:hideMark/>
          </w:tcPr>
          <w:p w14:paraId="19717754" w14:textId="77777777" w:rsidR="00EE150F" w:rsidRPr="00043296" w:rsidRDefault="00EE150F" w:rsidP="00332E34">
            <w:pPr>
              <w:widowControl w:val="0"/>
              <w:contextualSpacing/>
              <w:jc w:val="center"/>
              <w:rPr>
                <w:noProof/>
                <w:szCs w:val="22"/>
              </w:rPr>
            </w:pPr>
            <w:r w:rsidRPr="00043296">
              <w:rPr>
                <w:noProof/>
                <w:szCs w:val="22"/>
              </w:rPr>
              <w:t>1,3</w:t>
            </w:r>
          </w:p>
        </w:tc>
        <w:tc>
          <w:tcPr>
            <w:tcW w:w="2408" w:type="dxa"/>
            <w:tcBorders>
              <w:top w:val="single" w:sz="4" w:space="0" w:color="auto"/>
              <w:left w:val="single" w:sz="4" w:space="0" w:color="auto"/>
              <w:bottom w:val="single" w:sz="4" w:space="0" w:color="auto"/>
              <w:right w:val="single" w:sz="4" w:space="0" w:color="auto"/>
            </w:tcBorders>
            <w:hideMark/>
          </w:tcPr>
          <w:p w14:paraId="30FB9687" w14:textId="77777777" w:rsidR="00EE150F" w:rsidRPr="00043296" w:rsidRDefault="00EE150F" w:rsidP="00332E34">
            <w:pPr>
              <w:widowControl w:val="0"/>
              <w:contextualSpacing/>
              <w:jc w:val="center"/>
              <w:rPr>
                <w:noProof/>
                <w:szCs w:val="22"/>
              </w:rPr>
            </w:pPr>
            <w:r w:rsidRPr="00043296">
              <w:rPr>
                <w:noProof/>
                <w:szCs w:val="22"/>
              </w:rPr>
              <w:t>1,3</w:t>
            </w:r>
          </w:p>
        </w:tc>
      </w:tr>
      <w:tr w:rsidR="00EE150F" w:rsidRPr="00043296" w14:paraId="7C038400"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785E48B7" w14:textId="77777777" w:rsidR="00EE150F" w:rsidRPr="00043296" w:rsidRDefault="00EE150F" w:rsidP="00332E34">
            <w:pPr>
              <w:widowControl w:val="0"/>
              <w:ind w:left="284"/>
              <w:contextualSpacing/>
              <w:rPr>
                <w:noProof/>
                <w:szCs w:val="22"/>
              </w:rPr>
            </w:pPr>
            <w:r w:rsidRPr="00043296">
              <w:rPr>
                <w:noProof/>
              </w:rPr>
              <w:t>RPMB</w:t>
            </w:r>
          </w:p>
        </w:tc>
        <w:tc>
          <w:tcPr>
            <w:tcW w:w="2552" w:type="dxa"/>
            <w:tcBorders>
              <w:top w:val="single" w:sz="4" w:space="0" w:color="auto"/>
              <w:left w:val="single" w:sz="4" w:space="0" w:color="auto"/>
              <w:bottom w:val="single" w:sz="4" w:space="0" w:color="auto"/>
              <w:right w:val="single" w:sz="4" w:space="0" w:color="auto"/>
            </w:tcBorders>
          </w:tcPr>
          <w:p w14:paraId="54189402" w14:textId="77777777" w:rsidR="00EE150F" w:rsidRPr="00043296" w:rsidRDefault="00EE150F" w:rsidP="00332E34">
            <w:pPr>
              <w:widowControl w:val="0"/>
              <w:contextualSpacing/>
              <w:jc w:val="center"/>
              <w:rPr>
                <w:noProof/>
                <w:szCs w:val="22"/>
              </w:rPr>
            </w:pPr>
            <w:r w:rsidRPr="00043296">
              <w:rPr>
                <w:noProof/>
                <w:szCs w:val="22"/>
              </w:rPr>
              <w:t>29,3</w:t>
            </w:r>
          </w:p>
        </w:tc>
        <w:tc>
          <w:tcPr>
            <w:tcW w:w="2408" w:type="dxa"/>
            <w:tcBorders>
              <w:top w:val="single" w:sz="4" w:space="0" w:color="auto"/>
              <w:left w:val="single" w:sz="4" w:space="0" w:color="auto"/>
              <w:bottom w:val="single" w:sz="4" w:space="0" w:color="auto"/>
              <w:right w:val="single" w:sz="4" w:space="0" w:color="auto"/>
            </w:tcBorders>
          </w:tcPr>
          <w:p w14:paraId="4DF2F08F" w14:textId="77777777" w:rsidR="00EE150F" w:rsidRPr="00043296" w:rsidRDefault="00EE150F" w:rsidP="00332E34">
            <w:pPr>
              <w:widowControl w:val="0"/>
              <w:contextualSpacing/>
              <w:jc w:val="center"/>
              <w:rPr>
                <w:noProof/>
                <w:szCs w:val="22"/>
              </w:rPr>
            </w:pPr>
            <w:r w:rsidRPr="00043296">
              <w:rPr>
                <w:noProof/>
                <w:szCs w:val="22"/>
              </w:rPr>
              <w:t>4,0</w:t>
            </w:r>
          </w:p>
        </w:tc>
      </w:tr>
      <w:tr w:rsidR="00EE150F" w:rsidRPr="00043296" w14:paraId="394AEBA6"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2DEBDCFA" w14:textId="77777777" w:rsidR="00EE150F" w:rsidRPr="00043296" w:rsidRDefault="00EE150F" w:rsidP="00332E34">
            <w:pPr>
              <w:widowControl w:val="0"/>
              <w:ind w:left="284"/>
              <w:contextualSpacing/>
              <w:rPr>
                <w:noProof/>
                <w:szCs w:val="22"/>
              </w:rPr>
            </w:pPr>
            <w:r w:rsidRPr="00043296">
              <w:rPr>
                <w:noProof/>
              </w:rPr>
              <w:t>RP</w:t>
            </w:r>
          </w:p>
        </w:tc>
        <w:tc>
          <w:tcPr>
            <w:tcW w:w="2552" w:type="dxa"/>
            <w:tcBorders>
              <w:top w:val="single" w:sz="4" w:space="0" w:color="auto"/>
              <w:left w:val="single" w:sz="4" w:space="0" w:color="auto"/>
              <w:bottom w:val="single" w:sz="4" w:space="0" w:color="auto"/>
              <w:right w:val="single" w:sz="4" w:space="0" w:color="auto"/>
            </w:tcBorders>
          </w:tcPr>
          <w:p w14:paraId="4C8928BA" w14:textId="77777777" w:rsidR="00EE150F" w:rsidRPr="00043296" w:rsidRDefault="00EE150F" w:rsidP="00332E34">
            <w:pPr>
              <w:widowControl w:val="0"/>
              <w:contextualSpacing/>
              <w:jc w:val="center"/>
              <w:rPr>
                <w:noProof/>
                <w:szCs w:val="22"/>
              </w:rPr>
            </w:pPr>
            <w:r w:rsidRPr="00043296">
              <w:rPr>
                <w:noProof/>
                <w:szCs w:val="22"/>
              </w:rPr>
              <w:t>45,3</w:t>
            </w:r>
          </w:p>
        </w:tc>
        <w:tc>
          <w:tcPr>
            <w:tcW w:w="2408" w:type="dxa"/>
            <w:tcBorders>
              <w:top w:val="single" w:sz="4" w:space="0" w:color="auto"/>
              <w:left w:val="single" w:sz="4" w:space="0" w:color="auto"/>
              <w:bottom w:val="single" w:sz="4" w:space="0" w:color="auto"/>
              <w:right w:val="single" w:sz="4" w:space="0" w:color="auto"/>
            </w:tcBorders>
          </w:tcPr>
          <w:p w14:paraId="44EC5378" w14:textId="77777777" w:rsidR="00EE150F" w:rsidRPr="00043296" w:rsidRDefault="00EE150F" w:rsidP="00332E34">
            <w:pPr>
              <w:widowControl w:val="0"/>
              <w:contextualSpacing/>
              <w:jc w:val="center"/>
              <w:rPr>
                <w:noProof/>
                <w:szCs w:val="22"/>
              </w:rPr>
            </w:pPr>
            <w:r w:rsidRPr="00043296">
              <w:rPr>
                <w:noProof/>
                <w:szCs w:val="22"/>
              </w:rPr>
              <w:t>25,3</w:t>
            </w:r>
          </w:p>
        </w:tc>
      </w:tr>
      <w:tr w:rsidR="00EE150F" w:rsidRPr="00043296" w14:paraId="72C09BA9"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0A3F1CF8" w14:textId="77777777" w:rsidR="00EE150F" w:rsidRPr="00043296" w:rsidRDefault="00EE150F" w:rsidP="00332E34">
            <w:pPr>
              <w:widowControl w:val="0"/>
              <w:ind w:left="284"/>
              <w:contextualSpacing/>
              <w:rPr>
                <w:noProof/>
                <w:szCs w:val="22"/>
              </w:rPr>
            </w:pPr>
            <w:r w:rsidRPr="00043296">
              <w:rPr>
                <w:noProof/>
                <w:szCs w:val="22"/>
              </w:rPr>
              <w:t>RM</w:t>
            </w:r>
          </w:p>
        </w:tc>
        <w:tc>
          <w:tcPr>
            <w:tcW w:w="2552" w:type="dxa"/>
            <w:tcBorders>
              <w:top w:val="single" w:sz="4" w:space="0" w:color="auto"/>
              <w:left w:val="single" w:sz="4" w:space="0" w:color="auto"/>
              <w:bottom w:val="single" w:sz="4" w:space="0" w:color="auto"/>
              <w:right w:val="single" w:sz="4" w:space="0" w:color="auto"/>
            </w:tcBorders>
          </w:tcPr>
          <w:p w14:paraId="32470B85" w14:textId="77777777" w:rsidR="00EE150F" w:rsidRPr="00043296" w:rsidRDefault="00EE150F" w:rsidP="00332E34">
            <w:pPr>
              <w:widowControl w:val="0"/>
              <w:contextualSpacing/>
              <w:jc w:val="center"/>
              <w:rPr>
                <w:noProof/>
                <w:szCs w:val="22"/>
              </w:rPr>
            </w:pPr>
            <w:r w:rsidRPr="00043296">
              <w:rPr>
                <w:noProof/>
                <w:szCs w:val="22"/>
              </w:rPr>
              <w:t>16,0</w:t>
            </w:r>
          </w:p>
        </w:tc>
        <w:tc>
          <w:tcPr>
            <w:tcW w:w="2408" w:type="dxa"/>
            <w:tcBorders>
              <w:top w:val="single" w:sz="4" w:space="0" w:color="auto"/>
              <w:left w:val="single" w:sz="4" w:space="0" w:color="auto"/>
              <w:bottom w:val="single" w:sz="4" w:space="0" w:color="auto"/>
              <w:right w:val="single" w:sz="4" w:space="0" w:color="auto"/>
            </w:tcBorders>
          </w:tcPr>
          <w:p w14:paraId="6A91B459" w14:textId="77777777" w:rsidR="00EE150F" w:rsidRPr="00043296" w:rsidRDefault="00EE150F" w:rsidP="00332E34">
            <w:pPr>
              <w:widowControl w:val="0"/>
              <w:contextualSpacing/>
              <w:jc w:val="center"/>
              <w:rPr>
                <w:noProof/>
                <w:szCs w:val="22"/>
              </w:rPr>
            </w:pPr>
            <w:r w:rsidRPr="00043296">
              <w:rPr>
                <w:noProof/>
                <w:szCs w:val="22"/>
              </w:rPr>
              <w:t>13,3</w:t>
            </w:r>
          </w:p>
        </w:tc>
      </w:tr>
      <w:tr w:rsidR="00EE150F" w:rsidRPr="00043296" w14:paraId="7A0BEF4C"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6220A0B9" w14:textId="77777777" w:rsidR="00EE150F" w:rsidRPr="00043296" w:rsidRDefault="00EE150F" w:rsidP="00332E34">
            <w:pPr>
              <w:keepNext/>
              <w:widowControl w:val="0"/>
              <w:contextualSpacing/>
              <w:rPr>
                <w:noProof/>
                <w:szCs w:val="22"/>
              </w:rPr>
            </w:pPr>
            <w:r w:rsidRPr="00043296">
              <w:rPr>
                <w:b/>
                <w:noProof/>
              </w:rPr>
              <w:t>Taxa de Resposta Global</w:t>
            </w:r>
            <w:r w:rsidRPr="00043296">
              <w:rPr>
                <w:b/>
                <w:noProof/>
                <w:vertAlign w:val="superscript"/>
              </w:rPr>
              <w:t>c</w:t>
            </w:r>
            <w:r w:rsidRPr="00043296">
              <w:rPr>
                <w:b/>
                <w:noProof/>
              </w:rPr>
              <w:t xml:space="preserve"> (RC, RPMB, RP, RM) (%)</w:t>
            </w:r>
          </w:p>
        </w:tc>
        <w:tc>
          <w:tcPr>
            <w:tcW w:w="2552" w:type="dxa"/>
            <w:tcBorders>
              <w:top w:val="single" w:sz="4" w:space="0" w:color="auto"/>
              <w:left w:val="single" w:sz="4" w:space="0" w:color="auto"/>
              <w:bottom w:val="single" w:sz="4" w:space="0" w:color="auto"/>
              <w:right w:val="single" w:sz="4" w:space="0" w:color="auto"/>
            </w:tcBorders>
            <w:vAlign w:val="bottom"/>
          </w:tcPr>
          <w:p w14:paraId="18C2BCA4" w14:textId="77777777" w:rsidR="00EE150F" w:rsidRPr="00043296" w:rsidRDefault="00EE150F" w:rsidP="00332E34">
            <w:pPr>
              <w:keepNext/>
              <w:widowControl w:val="0"/>
              <w:contextualSpacing/>
              <w:jc w:val="center"/>
              <w:rPr>
                <w:noProof/>
                <w:szCs w:val="22"/>
              </w:rPr>
            </w:pPr>
            <w:r w:rsidRPr="00043296">
              <w:rPr>
                <w:noProof/>
                <w:szCs w:val="22"/>
              </w:rPr>
              <w:t>69 (92,0)</w:t>
            </w:r>
          </w:p>
        </w:tc>
        <w:tc>
          <w:tcPr>
            <w:tcW w:w="2408" w:type="dxa"/>
            <w:tcBorders>
              <w:top w:val="single" w:sz="4" w:space="0" w:color="auto"/>
              <w:left w:val="single" w:sz="4" w:space="0" w:color="auto"/>
              <w:bottom w:val="single" w:sz="4" w:space="0" w:color="auto"/>
              <w:right w:val="single" w:sz="4" w:space="0" w:color="auto"/>
            </w:tcBorders>
            <w:vAlign w:val="bottom"/>
          </w:tcPr>
          <w:p w14:paraId="01CB947B" w14:textId="77777777" w:rsidR="00EE150F" w:rsidRPr="00043296" w:rsidRDefault="00EE150F" w:rsidP="00332E34">
            <w:pPr>
              <w:keepNext/>
              <w:widowControl w:val="0"/>
              <w:contextualSpacing/>
              <w:jc w:val="center"/>
              <w:rPr>
                <w:noProof/>
                <w:szCs w:val="22"/>
              </w:rPr>
            </w:pPr>
            <w:r w:rsidRPr="00043296">
              <w:rPr>
                <w:noProof/>
                <w:szCs w:val="22"/>
              </w:rPr>
              <w:t>33 (44,0)</w:t>
            </w:r>
          </w:p>
        </w:tc>
      </w:tr>
      <w:tr w:rsidR="00EE150F" w:rsidRPr="00043296" w14:paraId="14A3BE84"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36E834CB" w14:textId="77777777" w:rsidR="00EE150F" w:rsidRPr="00043296" w:rsidRDefault="00EE150F" w:rsidP="00332E34">
            <w:pPr>
              <w:widowControl w:val="0"/>
              <w:ind w:left="284"/>
              <w:contextualSpacing/>
              <w:rPr>
                <w:noProof/>
                <w:szCs w:val="22"/>
              </w:rPr>
            </w:pPr>
            <w:r w:rsidRPr="00043296">
              <w:rPr>
                <w:noProof/>
              </w:rPr>
              <w:t>Mediana de duração de resposta g</w:t>
            </w:r>
            <w:r w:rsidR="00F174E4" w:rsidRPr="00043296">
              <w:rPr>
                <w:noProof/>
              </w:rPr>
              <w:t>lobal</w:t>
            </w:r>
            <w:r w:rsidRPr="00043296">
              <w:rPr>
                <w:noProof/>
              </w:rPr>
              <w:t>, meses (intervalo)</w:t>
            </w:r>
          </w:p>
        </w:tc>
        <w:tc>
          <w:tcPr>
            <w:tcW w:w="2552" w:type="dxa"/>
            <w:tcBorders>
              <w:top w:val="single" w:sz="4" w:space="0" w:color="auto"/>
              <w:left w:val="single" w:sz="4" w:space="0" w:color="auto"/>
              <w:bottom w:val="single" w:sz="4" w:space="0" w:color="auto"/>
              <w:right w:val="single" w:sz="4" w:space="0" w:color="auto"/>
            </w:tcBorders>
          </w:tcPr>
          <w:p w14:paraId="053E15CF" w14:textId="77777777" w:rsidR="00EE150F" w:rsidRPr="00043296" w:rsidRDefault="00EE150F" w:rsidP="00332E34">
            <w:pPr>
              <w:widowControl w:val="0"/>
              <w:contextualSpacing/>
              <w:jc w:val="center"/>
              <w:rPr>
                <w:noProof/>
                <w:szCs w:val="22"/>
              </w:rPr>
            </w:pPr>
            <w:r w:rsidRPr="00043296">
              <w:rPr>
                <w:noProof/>
                <w:szCs w:val="22"/>
              </w:rPr>
              <w:t>Não alcançada (2,7, 58,9+)</w:t>
            </w:r>
          </w:p>
        </w:tc>
        <w:tc>
          <w:tcPr>
            <w:tcW w:w="2408" w:type="dxa"/>
            <w:tcBorders>
              <w:top w:val="single" w:sz="4" w:space="0" w:color="auto"/>
              <w:left w:val="single" w:sz="4" w:space="0" w:color="auto"/>
              <w:bottom w:val="single" w:sz="4" w:space="0" w:color="auto"/>
              <w:right w:val="single" w:sz="4" w:space="0" w:color="auto"/>
            </w:tcBorders>
          </w:tcPr>
          <w:p w14:paraId="39D7534F" w14:textId="77777777" w:rsidR="00EE150F" w:rsidRPr="00043296" w:rsidRDefault="00EE150F" w:rsidP="00332E34">
            <w:pPr>
              <w:widowControl w:val="0"/>
              <w:contextualSpacing/>
              <w:jc w:val="center"/>
              <w:rPr>
                <w:noProof/>
                <w:szCs w:val="22"/>
              </w:rPr>
            </w:pPr>
            <w:r w:rsidRPr="00043296">
              <w:rPr>
                <w:noProof/>
                <w:szCs w:val="22"/>
              </w:rPr>
              <w:t>27,6 (1,9, 55,9+)</w:t>
            </w:r>
          </w:p>
        </w:tc>
      </w:tr>
      <w:tr w:rsidR="00EE150F" w:rsidRPr="00043296" w14:paraId="6636CF1E"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68D085FF" w14:textId="77777777" w:rsidR="00EE150F" w:rsidRPr="00043296" w:rsidRDefault="00EE150F" w:rsidP="00332E34">
            <w:pPr>
              <w:keepNext/>
              <w:widowControl w:val="0"/>
              <w:contextualSpacing/>
              <w:rPr>
                <w:b/>
                <w:noProof/>
                <w:szCs w:val="22"/>
              </w:rPr>
            </w:pPr>
            <w:r w:rsidRPr="00043296">
              <w:rPr>
                <w:b/>
                <w:noProof/>
              </w:rPr>
              <w:lastRenderedPageBreak/>
              <w:t>Taxa de resposta (RC, RPMB, RP)</w:t>
            </w:r>
            <w:r w:rsidRPr="00043296">
              <w:rPr>
                <w:b/>
                <w:noProof/>
                <w:vertAlign w:val="superscript"/>
              </w:rPr>
              <w:t>c, d</w:t>
            </w:r>
            <w:r w:rsidRPr="00043296">
              <w:rPr>
                <w:b/>
                <w:noProof/>
              </w:rPr>
              <w:t xml:space="preserve"> (%)</w:t>
            </w:r>
          </w:p>
        </w:tc>
        <w:tc>
          <w:tcPr>
            <w:tcW w:w="2552" w:type="dxa"/>
            <w:tcBorders>
              <w:top w:val="single" w:sz="4" w:space="0" w:color="auto"/>
              <w:left w:val="single" w:sz="4" w:space="0" w:color="auto"/>
              <w:bottom w:val="single" w:sz="4" w:space="0" w:color="auto"/>
              <w:right w:val="single" w:sz="4" w:space="0" w:color="auto"/>
            </w:tcBorders>
            <w:vAlign w:val="bottom"/>
          </w:tcPr>
          <w:p w14:paraId="22B182BF" w14:textId="77777777" w:rsidR="00EE150F" w:rsidRPr="00043296" w:rsidRDefault="00EE150F" w:rsidP="00332E34">
            <w:pPr>
              <w:keepNext/>
              <w:widowControl w:val="0"/>
              <w:contextualSpacing/>
              <w:jc w:val="center"/>
              <w:rPr>
                <w:noProof/>
                <w:szCs w:val="22"/>
              </w:rPr>
            </w:pPr>
            <w:r w:rsidRPr="00043296">
              <w:rPr>
                <w:noProof/>
                <w:szCs w:val="22"/>
              </w:rPr>
              <w:t>57 (76,0)</w:t>
            </w:r>
          </w:p>
        </w:tc>
        <w:tc>
          <w:tcPr>
            <w:tcW w:w="2408" w:type="dxa"/>
            <w:tcBorders>
              <w:top w:val="single" w:sz="4" w:space="0" w:color="auto"/>
              <w:left w:val="single" w:sz="4" w:space="0" w:color="auto"/>
              <w:bottom w:val="single" w:sz="4" w:space="0" w:color="auto"/>
              <w:right w:val="single" w:sz="4" w:space="0" w:color="auto"/>
            </w:tcBorders>
            <w:vAlign w:val="bottom"/>
          </w:tcPr>
          <w:p w14:paraId="0EF19D93" w14:textId="77777777" w:rsidR="00EE150F" w:rsidRPr="00043296" w:rsidRDefault="00EE150F" w:rsidP="00332E34">
            <w:pPr>
              <w:keepNext/>
              <w:widowControl w:val="0"/>
              <w:contextualSpacing/>
              <w:jc w:val="center"/>
              <w:rPr>
                <w:noProof/>
                <w:szCs w:val="22"/>
              </w:rPr>
            </w:pPr>
            <w:r w:rsidRPr="00043296">
              <w:rPr>
                <w:noProof/>
                <w:szCs w:val="22"/>
              </w:rPr>
              <w:t>23 (30,7)</w:t>
            </w:r>
          </w:p>
        </w:tc>
      </w:tr>
      <w:tr w:rsidR="00EE150F" w:rsidRPr="00043296" w14:paraId="02B7F1BE"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5FB48D02" w14:textId="77777777" w:rsidR="00EE150F" w:rsidRPr="00043296" w:rsidRDefault="00921B23" w:rsidP="00332E34">
            <w:pPr>
              <w:widowControl w:val="0"/>
              <w:ind w:left="284"/>
              <w:contextualSpacing/>
              <w:rPr>
                <w:noProof/>
                <w:szCs w:val="22"/>
              </w:rPr>
            </w:pPr>
            <w:r w:rsidRPr="00043296">
              <w:rPr>
                <w:noProof/>
              </w:rPr>
              <w:t>D</w:t>
            </w:r>
            <w:r w:rsidR="00EE150F" w:rsidRPr="00043296">
              <w:rPr>
                <w:noProof/>
              </w:rPr>
              <w:t>uração</w:t>
            </w:r>
            <w:r w:rsidRPr="00043296">
              <w:rPr>
                <w:noProof/>
              </w:rPr>
              <w:t xml:space="preserve"> mediana</w:t>
            </w:r>
            <w:r w:rsidR="00EE150F" w:rsidRPr="00043296">
              <w:rPr>
                <w:noProof/>
              </w:rPr>
              <w:t xml:space="preserve"> d</w:t>
            </w:r>
            <w:r w:rsidR="009165CA" w:rsidRPr="00043296">
              <w:rPr>
                <w:noProof/>
              </w:rPr>
              <w:t>a</w:t>
            </w:r>
            <w:r w:rsidR="00EE150F" w:rsidRPr="00043296">
              <w:rPr>
                <w:noProof/>
              </w:rPr>
              <w:t xml:space="preserve"> resposta, meses (intervalo)</w:t>
            </w:r>
          </w:p>
        </w:tc>
        <w:tc>
          <w:tcPr>
            <w:tcW w:w="2552" w:type="dxa"/>
            <w:tcBorders>
              <w:top w:val="single" w:sz="4" w:space="0" w:color="auto"/>
              <w:left w:val="single" w:sz="4" w:space="0" w:color="auto"/>
              <w:bottom w:val="single" w:sz="4" w:space="0" w:color="auto"/>
              <w:right w:val="single" w:sz="4" w:space="0" w:color="auto"/>
            </w:tcBorders>
          </w:tcPr>
          <w:p w14:paraId="2C928123" w14:textId="77777777" w:rsidR="00EE150F" w:rsidRPr="00043296" w:rsidRDefault="00EE150F" w:rsidP="00332E34">
            <w:pPr>
              <w:widowControl w:val="0"/>
              <w:contextualSpacing/>
              <w:jc w:val="center"/>
              <w:rPr>
                <w:noProof/>
                <w:szCs w:val="22"/>
              </w:rPr>
            </w:pPr>
            <w:r w:rsidRPr="00043296">
              <w:rPr>
                <w:noProof/>
                <w:szCs w:val="22"/>
              </w:rPr>
              <w:t>Não alcançada (1,9+, 58,9+)</w:t>
            </w:r>
          </w:p>
        </w:tc>
        <w:tc>
          <w:tcPr>
            <w:tcW w:w="2408" w:type="dxa"/>
            <w:tcBorders>
              <w:top w:val="single" w:sz="4" w:space="0" w:color="auto"/>
              <w:left w:val="single" w:sz="4" w:space="0" w:color="auto"/>
              <w:bottom w:val="single" w:sz="4" w:space="0" w:color="auto"/>
              <w:right w:val="single" w:sz="4" w:space="0" w:color="auto"/>
            </w:tcBorders>
          </w:tcPr>
          <w:p w14:paraId="0B70D56A" w14:textId="77777777" w:rsidR="00EE150F" w:rsidRPr="00043296" w:rsidRDefault="00EE150F" w:rsidP="00332E34">
            <w:pPr>
              <w:widowControl w:val="0"/>
              <w:contextualSpacing/>
              <w:jc w:val="center"/>
              <w:rPr>
                <w:noProof/>
                <w:szCs w:val="22"/>
              </w:rPr>
            </w:pPr>
            <w:r w:rsidRPr="00043296">
              <w:rPr>
                <w:noProof/>
                <w:szCs w:val="22"/>
              </w:rPr>
              <w:t>Não alcançada (4,6, 49,7+)</w:t>
            </w:r>
          </w:p>
        </w:tc>
      </w:tr>
      <w:tr w:rsidR="00EE150F" w:rsidRPr="00043296" w14:paraId="0DDBEAE7" w14:textId="77777777" w:rsidTr="001234A9">
        <w:trPr>
          <w:gridBefore w:val="1"/>
          <w:gridAfter w:val="1"/>
          <w:wBefore w:w="108" w:type="dxa"/>
          <w:wAfter w:w="108" w:type="dxa"/>
          <w:cantSplit/>
        </w:trPr>
        <w:tc>
          <w:tcPr>
            <w:tcW w:w="4111" w:type="dxa"/>
            <w:tcBorders>
              <w:top w:val="single" w:sz="4" w:space="0" w:color="auto"/>
              <w:left w:val="single" w:sz="4" w:space="0" w:color="auto"/>
              <w:bottom w:val="single" w:sz="4" w:space="0" w:color="auto"/>
              <w:right w:val="single" w:sz="4" w:space="0" w:color="auto"/>
            </w:tcBorders>
          </w:tcPr>
          <w:p w14:paraId="65C1BC45" w14:textId="77777777" w:rsidR="00EE150F" w:rsidRPr="00043296" w:rsidRDefault="00EE150F" w:rsidP="00332E34">
            <w:pPr>
              <w:widowControl w:val="0"/>
              <w:contextualSpacing/>
              <w:rPr>
                <w:b/>
                <w:noProof/>
                <w:szCs w:val="22"/>
              </w:rPr>
            </w:pPr>
            <w:r w:rsidRPr="00043296">
              <w:rPr>
                <w:b/>
                <w:noProof/>
              </w:rPr>
              <w:t>Taxa de melhoria sustentada da Hemoglobina</w:t>
            </w:r>
            <w:r w:rsidRPr="00043296">
              <w:rPr>
                <w:b/>
                <w:noProof/>
                <w:vertAlign w:val="superscript"/>
              </w:rPr>
              <w:t xml:space="preserve">c, e </w:t>
            </w:r>
            <w:r w:rsidRPr="00043296">
              <w:rPr>
                <w:b/>
                <w:noProof/>
              </w:rPr>
              <w:t>(%)</w:t>
            </w:r>
          </w:p>
        </w:tc>
        <w:tc>
          <w:tcPr>
            <w:tcW w:w="2552" w:type="dxa"/>
            <w:tcBorders>
              <w:top w:val="single" w:sz="4" w:space="0" w:color="auto"/>
              <w:left w:val="single" w:sz="4" w:space="0" w:color="auto"/>
              <w:bottom w:val="single" w:sz="4" w:space="0" w:color="auto"/>
              <w:right w:val="single" w:sz="4" w:space="0" w:color="auto"/>
            </w:tcBorders>
          </w:tcPr>
          <w:p w14:paraId="54609063" w14:textId="77777777" w:rsidR="00EE150F" w:rsidRPr="00043296" w:rsidRDefault="00EE150F" w:rsidP="00332E34">
            <w:pPr>
              <w:widowControl w:val="0"/>
              <w:contextualSpacing/>
              <w:jc w:val="center"/>
              <w:rPr>
                <w:noProof/>
                <w:szCs w:val="22"/>
              </w:rPr>
            </w:pPr>
            <w:r w:rsidRPr="00043296">
              <w:rPr>
                <w:noProof/>
                <w:szCs w:val="22"/>
              </w:rPr>
              <w:t>77,3</w:t>
            </w:r>
          </w:p>
        </w:tc>
        <w:tc>
          <w:tcPr>
            <w:tcW w:w="2408" w:type="dxa"/>
            <w:tcBorders>
              <w:top w:val="single" w:sz="4" w:space="0" w:color="auto"/>
              <w:left w:val="single" w:sz="4" w:space="0" w:color="auto"/>
              <w:bottom w:val="single" w:sz="4" w:space="0" w:color="auto"/>
              <w:right w:val="single" w:sz="4" w:space="0" w:color="auto"/>
            </w:tcBorders>
          </w:tcPr>
          <w:p w14:paraId="17901756" w14:textId="77777777" w:rsidR="00EE150F" w:rsidRPr="00043296" w:rsidRDefault="00EE150F" w:rsidP="00332E34">
            <w:pPr>
              <w:widowControl w:val="0"/>
              <w:contextualSpacing/>
              <w:jc w:val="center"/>
              <w:rPr>
                <w:noProof/>
                <w:szCs w:val="22"/>
              </w:rPr>
            </w:pPr>
            <w:r w:rsidRPr="00043296">
              <w:rPr>
                <w:noProof/>
                <w:szCs w:val="22"/>
              </w:rPr>
              <w:t>42,7</w:t>
            </w:r>
          </w:p>
        </w:tc>
      </w:tr>
      <w:tr w:rsidR="00EE150F" w:rsidRPr="00043296" w14:paraId="61491948" w14:textId="77777777" w:rsidTr="001234A9">
        <w:trPr>
          <w:gridBefore w:val="1"/>
          <w:gridAfter w:val="1"/>
          <w:wBefore w:w="108" w:type="dxa"/>
          <w:wAfter w:w="108" w:type="dxa"/>
          <w:cantSplit/>
        </w:trPr>
        <w:tc>
          <w:tcPr>
            <w:tcW w:w="9071" w:type="dxa"/>
            <w:gridSpan w:val="3"/>
            <w:tcBorders>
              <w:top w:val="single" w:sz="4" w:space="0" w:color="auto"/>
              <w:left w:val="nil"/>
              <w:bottom w:val="nil"/>
              <w:right w:val="nil"/>
            </w:tcBorders>
            <w:hideMark/>
          </w:tcPr>
          <w:p w14:paraId="48CF5D49" w14:textId="77777777" w:rsidR="00EE150F" w:rsidRPr="00043296" w:rsidRDefault="00EE150F" w:rsidP="00332E34">
            <w:pPr>
              <w:tabs>
                <w:tab w:val="clear" w:pos="567"/>
              </w:tabs>
              <w:contextualSpacing/>
              <w:rPr>
                <w:noProof/>
                <w:sz w:val="18"/>
                <w:szCs w:val="18"/>
              </w:rPr>
            </w:pPr>
            <w:r w:rsidRPr="00043296">
              <w:rPr>
                <w:noProof/>
                <w:sz w:val="18"/>
                <w:szCs w:val="18"/>
              </w:rPr>
              <w:t>IC=intervalo de confiança; RC=resposta completa; HR=</w:t>
            </w:r>
            <w:r w:rsidRPr="00043296">
              <w:rPr>
                <w:i/>
                <w:noProof/>
                <w:sz w:val="18"/>
                <w:szCs w:val="18"/>
              </w:rPr>
              <w:t>hazard ratio</w:t>
            </w:r>
            <w:r w:rsidRPr="00043296">
              <w:rPr>
                <w:noProof/>
                <w:sz w:val="18"/>
                <w:szCs w:val="18"/>
              </w:rPr>
              <w:t xml:space="preserve">; RM=resposta </w:t>
            </w:r>
            <w:r w:rsidRPr="00043296">
              <w:rPr>
                <w:i/>
                <w:noProof/>
                <w:sz w:val="18"/>
                <w:szCs w:val="18"/>
              </w:rPr>
              <w:t>minor</w:t>
            </w:r>
            <w:r w:rsidRPr="00043296">
              <w:rPr>
                <w:noProof/>
                <w:sz w:val="18"/>
                <w:szCs w:val="18"/>
              </w:rPr>
              <w:t>; RP=resposta parcial; R=Rituximab; RPMB = resposta parcial muito boa</w:t>
            </w:r>
          </w:p>
          <w:p w14:paraId="563A8A4B" w14:textId="77777777" w:rsidR="00EE150F" w:rsidRPr="00043296" w:rsidRDefault="00EE150F" w:rsidP="00332E34">
            <w:pPr>
              <w:tabs>
                <w:tab w:val="clear" w:pos="567"/>
                <w:tab w:val="left" w:pos="284"/>
              </w:tabs>
              <w:contextualSpacing/>
              <w:rPr>
                <w:noProof/>
                <w:sz w:val="18"/>
                <w:szCs w:val="18"/>
              </w:rPr>
            </w:pPr>
            <w:r w:rsidRPr="00043296">
              <w:rPr>
                <w:noProof/>
                <w:sz w:val="18"/>
                <w:szCs w:val="18"/>
              </w:rPr>
              <w:t>*</w:t>
            </w:r>
            <w:r w:rsidR="00B93053" w:rsidRPr="00043296">
              <w:rPr>
                <w:noProof/>
                <w:szCs w:val="22"/>
              </w:rPr>
              <w:tab/>
            </w:r>
            <w:r w:rsidRPr="00043296">
              <w:rPr>
                <w:noProof/>
                <w:sz w:val="18"/>
                <w:szCs w:val="18"/>
              </w:rPr>
              <w:t>Mediana do tempo de seguimento no estudo = 49,7</w:t>
            </w:r>
            <w:r w:rsidR="00B93053" w:rsidRPr="00043296">
              <w:rPr>
                <w:noProof/>
                <w:sz w:val="18"/>
                <w:szCs w:val="18"/>
              </w:rPr>
              <w:t> </w:t>
            </w:r>
            <w:r w:rsidRPr="00043296">
              <w:rPr>
                <w:noProof/>
                <w:sz w:val="18"/>
                <w:szCs w:val="18"/>
              </w:rPr>
              <w:t>meses.</w:t>
            </w:r>
          </w:p>
          <w:p w14:paraId="1ED831BF" w14:textId="77777777" w:rsidR="00EE150F" w:rsidRPr="00043296" w:rsidRDefault="00EE150F" w:rsidP="00332E34">
            <w:pPr>
              <w:tabs>
                <w:tab w:val="clear" w:pos="567"/>
                <w:tab w:val="left" w:pos="284"/>
              </w:tabs>
              <w:ind w:left="284" w:hanging="284"/>
              <w:contextualSpacing/>
              <w:rPr>
                <w:noProof/>
                <w:sz w:val="18"/>
                <w:szCs w:val="18"/>
              </w:rPr>
            </w:pPr>
            <w:r w:rsidRPr="00043296">
              <w:rPr>
                <w:noProof/>
                <w:szCs w:val="22"/>
                <w:vertAlign w:val="superscript"/>
              </w:rPr>
              <w:t>a</w:t>
            </w:r>
            <w:r w:rsidR="00B93053" w:rsidRPr="00043296">
              <w:rPr>
                <w:noProof/>
                <w:szCs w:val="22"/>
              </w:rPr>
              <w:tab/>
            </w:r>
            <w:r w:rsidRPr="00043296">
              <w:rPr>
                <w:noProof/>
                <w:sz w:val="18"/>
                <w:szCs w:val="18"/>
              </w:rPr>
              <w:t>CRI avaliado.</w:t>
            </w:r>
          </w:p>
          <w:p w14:paraId="66F91F56" w14:textId="77777777" w:rsidR="00EE150F" w:rsidRPr="00043296" w:rsidRDefault="00EE150F" w:rsidP="00332E34">
            <w:pPr>
              <w:tabs>
                <w:tab w:val="clear" w:pos="567"/>
                <w:tab w:val="left" w:pos="29"/>
                <w:tab w:val="left" w:pos="97"/>
                <w:tab w:val="left" w:pos="284"/>
              </w:tabs>
              <w:ind w:left="284" w:hanging="284"/>
              <w:contextualSpacing/>
              <w:rPr>
                <w:noProof/>
                <w:sz w:val="18"/>
                <w:szCs w:val="18"/>
              </w:rPr>
            </w:pPr>
            <w:r w:rsidRPr="00043296">
              <w:rPr>
                <w:noProof/>
                <w:szCs w:val="22"/>
                <w:vertAlign w:val="superscript"/>
              </w:rPr>
              <w:t>b</w:t>
            </w:r>
            <w:r w:rsidR="00B93053" w:rsidRPr="00043296">
              <w:rPr>
                <w:noProof/>
                <w:szCs w:val="22"/>
              </w:rPr>
              <w:tab/>
            </w:r>
            <w:r w:rsidR="00B93053" w:rsidRPr="00043296">
              <w:rPr>
                <w:noProof/>
                <w:szCs w:val="22"/>
              </w:rPr>
              <w:tab/>
            </w:r>
            <w:r w:rsidRPr="00043296">
              <w:rPr>
                <w:noProof/>
                <w:sz w:val="18"/>
                <w:szCs w:val="18"/>
              </w:rPr>
              <w:t>As estimativas de SLP a 4</w:t>
            </w:r>
            <w:r w:rsidR="00B93053" w:rsidRPr="00043296">
              <w:rPr>
                <w:noProof/>
                <w:sz w:val="18"/>
                <w:szCs w:val="18"/>
              </w:rPr>
              <w:t> </w:t>
            </w:r>
            <w:r w:rsidRPr="00043296">
              <w:rPr>
                <w:noProof/>
                <w:sz w:val="18"/>
                <w:szCs w:val="18"/>
              </w:rPr>
              <w:t>anos foram 70,6% [95% CI (58,1, 80,0)] no braço IMBRUVICA + R versus 25,3% [95% CI (15,3, 36,6)] no braço placebo + R.</w:t>
            </w:r>
          </w:p>
          <w:p w14:paraId="7E3413DC" w14:textId="77777777" w:rsidR="00EE150F" w:rsidRPr="00043296" w:rsidRDefault="00EE150F" w:rsidP="00332E34">
            <w:pPr>
              <w:tabs>
                <w:tab w:val="clear" w:pos="567"/>
                <w:tab w:val="left" w:pos="284"/>
              </w:tabs>
              <w:ind w:left="284" w:hanging="284"/>
              <w:contextualSpacing/>
              <w:rPr>
                <w:noProof/>
                <w:sz w:val="18"/>
                <w:szCs w:val="18"/>
              </w:rPr>
            </w:pPr>
            <w:r w:rsidRPr="00043296">
              <w:rPr>
                <w:noProof/>
                <w:szCs w:val="22"/>
                <w:vertAlign w:val="superscript"/>
              </w:rPr>
              <w:t>c</w:t>
            </w:r>
            <w:r w:rsidR="00B93053" w:rsidRPr="00043296">
              <w:rPr>
                <w:noProof/>
                <w:szCs w:val="22"/>
              </w:rPr>
              <w:tab/>
            </w:r>
            <w:r w:rsidRPr="00043296">
              <w:rPr>
                <w:noProof/>
                <w:sz w:val="18"/>
                <w:szCs w:val="18"/>
              </w:rPr>
              <w:t>valor–p associado com a taxa de resposta foi &lt;0,0001.</w:t>
            </w:r>
          </w:p>
          <w:p w14:paraId="2EEAD529" w14:textId="4896CA73" w:rsidR="00EE150F" w:rsidRPr="00043296" w:rsidRDefault="00EE150F" w:rsidP="00332E34">
            <w:pPr>
              <w:tabs>
                <w:tab w:val="clear" w:pos="567"/>
                <w:tab w:val="left" w:pos="284"/>
              </w:tabs>
              <w:ind w:left="284" w:hanging="284"/>
              <w:contextualSpacing/>
              <w:rPr>
                <w:noProof/>
                <w:sz w:val="18"/>
                <w:szCs w:val="18"/>
              </w:rPr>
            </w:pPr>
            <w:r w:rsidRPr="00043296">
              <w:rPr>
                <w:noProof/>
                <w:szCs w:val="22"/>
                <w:vertAlign w:val="superscript"/>
              </w:rPr>
              <w:t>d</w:t>
            </w:r>
            <w:r w:rsidR="00B93053" w:rsidRPr="00043296">
              <w:rPr>
                <w:noProof/>
                <w:szCs w:val="22"/>
              </w:rPr>
              <w:tab/>
            </w:r>
            <w:r w:rsidRPr="00043296">
              <w:rPr>
                <w:noProof/>
                <w:sz w:val="18"/>
                <w:szCs w:val="18"/>
              </w:rPr>
              <w:t xml:space="preserve">A taxa de resposta foi de 76% </w:t>
            </w:r>
            <w:r w:rsidRPr="00043296">
              <w:rPr>
                <w:i/>
                <w:iCs/>
                <w:noProof/>
                <w:sz w:val="18"/>
                <w:szCs w:val="18"/>
              </w:rPr>
              <w:t>vs</w:t>
            </w:r>
            <w:r w:rsidR="0034030B" w:rsidRPr="00043296">
              <w:rPr>
                <w:i/>
                <w:iCs/>
                <w:noProof/>
                <w:sz w:val="18"/>
                <w:szCs w:val="18"/>
              </w:rPr>
              <w:t>.</w:t>
            </w:r>
            <w:r w:rsidRPr="00043296">
              <w:rPr>
                <w:noProof/>
                <w:sz w:val="18"/>
                <w:szCs w:val="18"/>
              </w:rPr>
              <w:t xml:space="preserve"> 41% nos doentes não previamente tratados e de 76% vs</w:t>
            </w:r>
            <w:r w:rsidR="00940D9C" w:rsidRPr="00043296">
              <w:rPr>
                <w:noProof/>
                <w:sz w:val="18"/>
                <w:szCs w:val="18"/>
              </w:rPr>
              <w:t>.</w:t>
            </w:r>
            <w:r w:rsidRPr="00043296">
              <w:rPr>
                <w:noProof/>
                <w:sz w:val="18"/>
                <w:szCs w:val="18"/>
              </w:rPr>
              <w:t xml:space="preserve"> 22% em doentes previamente tratados para o braço IMBRUVICA + R vs o braço placebo + R, respetivamente.</w:t>
            </w:r>
          </w:p>
          <w:p w14:paraId="020051A7" w14:textId="77777777" w:rsidR="00EE150F" w:rsidRPr="00043296" w:rsidRDefault="00EE150F" w:rsidP="00332E34">
            <w:pPr>
              <w:tabs>
                <w:tab w:val="clear" w:pos="567"/>
                <w:tab w:val="left" w:pos="29"/>
                <w:tab w:val="left" w:pos="284"/>
              </w:tabs>
              <w:ind w:left="284" w:hanging="284"/>
              <w:contextualSpacing/>
              <w:rPr>
                <w:noProof/>
                <w:sz w:val="18"/>
                <w:szCs w:val="18"/>
              </w:rPr>
            </w:pPr>
            <w:r w:rsidRPr="00043296">
              <w:rPr>
                <w:noProof/>
                <w:szCs w:val="22"/>
                <w:vertAlign w:val="superscript"/>
              </w:rPr>
              <w:t>e</w:t>
            </w:r>
            <w:r w:rsidR="00B93053" w:rsidRPr="00043296">
              <w:rPr>
                <w:noProof/>
                <w:szCs w:val="22"/>
              </w:rPr>
              <w:tab/>
            </w:r>
            <w:r w:rsidRPr="00043296">
              <w:rPr>
                <w:noProof/>
                <w:sz w:val="18"/>
                <w:szCs w:val="18"/>
              </w:rPr>
              <w:t>Definido como um aumento de</w:t>
            </w:r>
            <w:r w:rsidR="005970DE" w:rsidRPr="00043296">
              <w:rPr>
                <w:noProof/>
                <w:sz w:val="18"/>
                <w:szCs w:val="18"/>
              </w:rPr>
              <w:t xml:space="preserve"> </w:t>
            </w:r>
            <w:r w:rsidRPr="00043296">
              <w:rPr>
                <w:noProof/>
                <w:sz w:val="18"/>
                <w:szCs w:val="18"/>
              </w:rPr>
              <w:t>≥2 g/dl superior ao valor inicial, independentemente do mesmo, ou um aumento para &gt;11 g/dl com uma melhoria ≥0.5 g/dl se o valor inicial era ≤11 g/dl.</w:t>
            </w:r>
          </w:p>
        </w:tc>
      </w:tr>
    </w:tbl>
    <w:p w14:paraId="4C5BC00A" w14:textId="77777777" w:rsidR="00EE150F" w:rsidRPr="00043296" w:rsidRDefault="00EE150F" w:rsidP="00834B3C">
      <w:pPr>
        <w:rPr>
          <w:noProof/>
        </w:rPr>
      </w:pPr>
    </w:p>
    <w:p w14:paraId="76E32B27" w14:textId="0D3865EA" w:rsidR="00EE150F" w:rsidRPr="00043296" w:rsidRDefault="00EE150F" w:rsidP="00332E34">
      <w:pPr>
        <w:keepNext/>
        <w:tabs>
          <w:tab w:val="clear" w:pos="567"/>
        </w:tabs>
        <w:ind w:left="1134" w:hanging="1134"/>
        <w:contextualSpacing/>
        <w:rPr>
          <w:b/>
          <w:bCs/>
          <w:noProof/>
        </w:rPr>
      </w:pPr>
      <w:r w:rsidRPr="00043296">
        <w:rPr>
          <w:b/>
          <w:bCs/>
          <w:noProof/>
        </w:rPr>
        <w:t>Figura </w:t>
      </w:r>
      <w:r w:rsidR="00714999" w:rsidRPr="00043296">
        <w:rPr>
          <w:b/>
          <w:bCs/>
          <w:noProof/>
        </w:rPr>
        <w:t>14</w:t>
      </w:r>
      <w:r w:rsidRPr="00043296">
        <w:rPr>
          <w:b/>
          <w:bCs/>
          <w:noProof/>
        </w:rPr>
        <w:t>:</w:t>
      </w:r>
      <w:r w:rsidRPr="00043296">
        <w:rPr>
          <w:b/>
          <w:bCs/>
          <w:noProof/>
        </w:rPr>
        <w:tab/>
        <w:t xml:space="preserve">Curva </w:t>
      </w:r>
      <w:r w:rsidRPr="00043296">
        <w:rPr>
          <w:b/>
          <w:bCs/>
          <w:i/>
          <w:noProof/>
        </w:rPr>
        <w:t>Kaplan-Meier</w:t>
      </w:r>
      <w:r w:rsidRPr="00043296">
        <w:rPr>
          <w:b/>
          <w:bCs/>
          <w:noProof/>
        </w:rPr>
        <w:t xml:space="preserve"> da SLP (População ITT) no estudo PCYC-1127-CA (Análise Final)</w:t>
      </w:r>
    </w:p>
    <w:p w14:paraId="03FB6A1D" w14:textId="77777777" w:rsidR="00EE150F" w:rsidRPr="00043296" w:rsidRDefault="00825FB6" w:rsidP="00332E34">
      <w:pPr>
        <w:contextualSpacing/>
        <w:rPr>
          <w:noProof/>
          <w:szCs w:val="22"/>
          <w:u w:val="single"/>
        </w:rPr>
      </w:pPr>
      <w:r w:rsidRPr="00043296">
        <w:rPr>
          <w:noProof/>
          <w:lang w:eastAsia="pt-PT"/>
        </w:rPr>
        <mc:AlternateContent>
          <mc:Choice Requires="wps">
            <w:drawing>
              <wp:anchor distT="0" distB="0" distL="114300" distR="114300" simplePos="0" relativeHeight="251687936" behindDoc="0" locked="0" layoutInCell="1" allowOverlap="1" wp14:anchorId="6D0A24C3" wp14:editId="39313B36">
                <wp:simplePos x="0" y="0"/>
                <wp:positionH relativeFrom="column">
                  <wp:posOffset>125095</wp:posOffset>
                </wp:positionH>
                <wp:positionV relativeFrom="paragraph">
                  <wp:posOffset>3030855</wp:posOffset>
                </wp:positionV>
                <wp:extent cx="790575" cy="233680"/>
                <wp:effectExtent l="10795" t="11430" r="8255" b="1206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33680"/>
                        </a:xfrm>
                        <a:prstGeom prst="rect">
                          <a:avLst/>
                        </a:prstGeom>
                        <a:solidFill>
                          <a:srgbClr val="FFFFFF"/>
                        </a:solidFill>
                        <a:ln w="9525">
                          <a:solidFill>
                            <a:srgbClr val="FFFFFF"/>
                          </a:solidFill>
                          <a:miter lim="800000"/>
                          <a:headEnd/>
                          <a:tailEnd/>
                        </a:ln>
                      </wps:spPr>
                      <wps:txbx>
                        <w:txbxContent>
                          <w:p w14:paraId="6A13AB11" w14:textId="77777777" w:rsidR="00152CBF" w:rsidRPr="008C7B18" w:rsidRDefault="00152CBF" w:rsidP="00BE2AB0">
                            <w:pPr>
                              <w:rPr>
                                <w:sz w:val="20"/>
                                <w:lang w:val="en-US"/>
                              </w:rPr>
                            </w:pPr>
                            <w:r w:rsidRPr="008C7B18">
                              <w:rPr>
                                <w:sz w:val="20"/>
                              </w:rPr>
                              <w:t>N em risco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0A24C3" id="_x0000_s1085" type="#_x0000_t202" style="position:absolute;margin-left:9.85pt;margin-top:238.65pt;width:62.25pt;height:1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" strokecolor="white">
                <v:textbox>
                  <w:txbxContent>
                    <w:p w14:paraId="6A13AB11" w14:textId="77777777" w:rsidR="00152CBF" w:rsidRPr="008C7B18" w:rsidRDefault="00152CBF" w:rsidP="00BE2AB0">
                      <w:pPr>
                        <w:rPr>
                          <w:sz w:val="20"/>
                          <w:lang w:val="en-US"/>
                        </w:rPr>
                      </w:pPr>
                      <w:r w:rsidRPr="008C7B18">
                        <w:rPr>
                          <w:sz w:val="20"/>
                        </w:rPr>
                        <w:t>N em risco</w:t>
                      </w:r>
                    </w:p>
                  </w:txbxContent>
                </v:textbox>
              </v:shape>
            </w:pict>
          </mc:Fallback>
        </mc:AlternateContent>
      </w:r>
      <w:r w:rsidRPr="00043296">
        <w:rPr>
          <w:noProof/>
          <w:lang w:eastAsia="pt-PT"/>
        </w:rPr>
        <w:drawing>
          <wp:inline distT="0" distB="0" distL="0" distR="0" wp14:anchorId="30B94F86" wp14:editId="502C9767">
            <wp:extent cx="5764530" cy="362204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4530" cy="3622040"/>
                    </a:xfrm>
                    <a:prstGeom prst="rect">
                      <a:avLst/>
                    </a:prstGeom>
                    <a:noFill/>
                    <a:ln>
                      <a:noFill/>
                    </a:ln>
                  </pic:spPr>
                </pic:pic>
              </a:graphicData>
            </a:graphic>
          </wp:inline>
        </w:drawing>
      </w:r>
    </w:p>
    <w:p w14:paraId="5F228039" w14:textId="77777777" w:rsidR="009C0587" w:rsidRPr="00043296" w:rsidRDefault="009C0587" w:rsidP="00332E34">
      <w:pPr>
        <w:contextualSpacing/>
        <w:rPr>
          <w:noProof/>
          <w:szCs w:val="22"/>
          <w:u w:val="single"/>
        </w:rPr>
      </w:pPr>
      <w:r w:rsidRPr="00043296">
        <w:rPr>
          <w:noProof/>
          <w:szCs w:val="22"/>
        </w:rPr>
        <w:t>O estudo</w:t>
      </w:r>
      <w:r w:rsidRPr="00043296">
        <w:rPr>
          <w:noProof/>
          <w:szCs w:val="22"/>
          <w:u w:val="single"/>
        </w:rPr>
        <w:t xml:space="preserve"> </w:t>
      </w:r>
      <w:r w:rsidRPr="00043296">
        <w:rPr>
          <w:bCs/>
          <w:noProof/>
        </w:rPr>
        <w:t>PCYC-1127-CA teve um braço em monoterapia separado</w:t>
      </w:r>
      <w:r w:rsidR="00412E59" w:rsidRPr="00043296">
        <w:rPr>
          <w:bCs/>
          <w:noProof/>
        </w:rPr>
        <w:t>,</w:t>
      </w:r>
      <w:r w:rsidRPr="00043296">
        <w:rPr>
          <w:bCs/>
          <w:noProof/>
        </w:rPr>
        <w:t xml:space="preserve"> de 31 doentes previamente tratados para MW que não responderam </w:t>
      </w:r>
      <w:r w:rsidR="00412E59" w:rsidRPr="00043296">
        <w:rPr>
          <w:bCs/>
          <w:noProof/>
        </w:rPr>
        <w:t>à terapêutica prévia</w:t>
      </w:r>
      <w:r w:rsidRPr="00043296">
        <w:rPr>
          <w:bCs/>
          <w:noProof/>
        </w:rPr>
        <w:t xml:space="preserve"> com rituximab</w:t>
      </w:r>
      <w:r w:rsidR="00412E59" w:rsidRPr="00043296">
        <w:rPr>
          <w:bCs/>
          <w:noProof/>
        </w:rPr>
        <w:t xml:space="preserve"> e</w:t>
      </w:r>
      <w:r w:rsidRPr="00043296">
        <w:rPr>
          <w:bCs/>
          <w:noProof/>
        </w:rPr>
        <w:t xml:space="preserve"> receberam IMBRUVICA em monoterapia. A mediana de idades foi de 67 anos (intervalo 47 a 90 anos). Oitenta e um porcento dos doentes tinham uma </w:t>
      </w:r>
      <w:r w:rsidR="00412E59" w:rsidRPr="00043296">
        <w:rPr>
          <w:bCs/>
          <w:noProof/>
        </w:rPr>
        <w:t>pontuação</w:t>
      </w:r>
      <w:r w:rsidRPr="00043296">
        <w:rPr>
          <w:bCs/>
          <w:noProof/>
        </w:rPr>
        <w:t xml:space="preserve"> de desempenho de ECOG basal de 2. O número mediano de tratamentos prévios foi 4 (intervalo 1 a 7 tratamentos). </w:t>
      </w:r>
      <w:r w:rsidR="00EE150F" w:rsidRPr="00043296">
        <w:rPr>
          <w:bCs/>
          <w:noProof/>
        </w:rPr>
        <w:t>Com um seguimento g</w:t>
      </w:r>
      <w:r w:rsidR="00921B23" w:rsidRPr="00043296">
        <w:rPr>
          <w:bCs/>
          <w:noProof/>
        </w:rPr>
        <w:t>lobal</w:t>
      </w:r>
      <w:r w:rsidR="00EE150F" w:rsidRPr="00043296">
        <w:rPr>
          <w:bCs/>
          <w:noProof/>
        </w:rPr>
        <w:t xml:space="preserve"> de 61</w:t>
      </w:r>
      <w:r w:rsidR="00AB2C54" w:rsidRPr="00043296">
        <w:rPr>
          <w:bCs/>
          <w:noProof/>
        </w:rPr>
        <w:t> </w:t>
      </w:r>
      <w:r w:rsidR="00EE150F" w:rsidRPr="00043296">
        <w:rPr>
          <w:bCs/>
          <w:noProof/>
        </w:rPr>
        <w:t xml:space="preserve">meses, a taxa de resposta observada no braço em monoterapia do </w:t>
      </w:r>
      <w:r w:rsidR="00F174E4" w:rsidRPr="00043296">
        <w:rPr>
          <w:bCs/>
          <w:noProof/>
        </w:rPr>
        <w:t>E</w:t>
      </w:r>
      <w:r w:rsidR="00EE150F" w:rsidRPr="00043296">
        <w:rPr>
          <w:bCs/>
          <w:noProof/>
        </w:rPr>
        <w:t xml:space="preserve">studo </w:t>
      </w:r>
      <w:r w:rsidR="00EE150F" w:rsidRPr="00043296">
        <w:rPr>
          <w:noProof/>
        </w:rPr>
        <w:t>PCYC</w:t>
      </w:r>
      <w:r w:rsidR="00EE150F" w:rsidRPr="00043296">
        <w:rPr>
          <w:noProof/>
        </w:rPr>
        <w:noBreakHyphen/>
        <w:t>1127</w:t>
      </w:r>
      <w:r w:rsidR="00EE150F" w:rsidRPr="00043296">
        <w:rPr>
          <w:noProof/>
        </w:rPr>
        <w:noBreakHyphen/>
        <w:t>CA, de acordo com a avaliação do CRI foi 77% (0% RC, 29% RPMB, 48% RP). A duração mediana da resposta foi de 33</w:t>
      </w:r>
      <w:r w:rsidR="00AB2C54" w:rsidRPr="00043296">
        <w:rPr>
          <w:noProof/>
        </w:rPr>
        <w:t> </w:t>
      </w:r>
      <w:r w:rsidR="00EE150F" w:rsidRPr="00043296">
        <w:rPr>
          <w:noProof/>
        </w:rPr>
        <w:t>meses (intervalo, 2,4 a 60,2</w:t>
      </w:r>
      <w:r w:rsidR="00F174E4" w:rsidRPr="00043296">
        <w:rPr>
          <w:noProof/>
        </w:rPr>
        <w:t>+</w:t>
      </w:r>
      <w:r w:rsidR="00EE150F" w:rsidRPr="00043296">
        <w:rPr>
          <w:noProof/>
        </w:rPr>
        <w:t xml:space="preserve"> meses). A taxa de resposta g</w:t>
      </w:r>
      <w:r w:rsidR="00F174E4" w:rsidRPr="00043296">
        <w:rPr>
          <w:noProof/>
        </w:rPr>
        <w:t>lobal</w:t>
      </w:r>
      <w:r w:rsidR="00EE150F" w:rsidRPr="00043296">
        <w:rPr>
          <w:noProof/>
        </w:rPr>
        <w:t xml:space="preserve"> observada no braço de monoterapia, de acordo com o CRI foi 87% (0% RC, 29% RPMB, 48% RP, 10% RM). A duração mediana da resposta g</w:t>
      </w:r>
      <w:r w:rsidR="00F174E4" w:rsidRPr="00043296">
        <w:rPr>
          <w:noProof/>
        </w:rPr>
        <w:t>lobal</w:t>
      </w:r>
      <w:r w:rsidR="00EE150F" w:rsidRPr="00043296">
        <w:rPr>
          <w:noProof/>
        </w:rPr>
        <w:t xml:space="preserve"> foi de 39</w:t>
      </w:r>
      <w:r w:rsidR="00AB2C54" w:rsidRPr="00043296">
        <w:rPr>
          <w:noProof/>
        </w:rPr>
        <w:t> </w:t>
      </w:r>
      <w:r w:rsidR="00EE150F" w:rsidRPr="00043296">
        <w:rPr>
          <w:noProof/>
        </w:rPr>
        <w:t>meses (intervalo, 2,07 a 60,2</w:t>
      </w:r>
      <w:r w:rsidR="00F174E4" w:rsidRPr="00043296">
        <w:rPr>
          <w:noProof/>
        </w:rPr>
        <w:t>+</w:t>
      </w:r>
      <w:r w:rsidR="00EE150F" w:rsidRPr="00043296">
        <w:rPr>
          <w:noProof/>
        </w:rPr>
        <w:t xml:space="preserve"> meses).</w:t>
      </w:r>
    </w:p>
    <w:p w14:paraId="499DF28F" w14:textId="77777777" w:rsidR="006B2140" w:rsidRPr="00043296" w:rsidRDefault="006B2140" w:rsidP="00332E34">
      <w:pPr>
        <w:contextualSpacing/>
        <w:rPr>
          <w:noProof/>
          <w:szCs w:val="22"/>
          <w:u w:val="single"/>
        </w:rPr>
      </w:pPr>
    </w:p>
    <w:p w14:paraId="4B6F2859" w14:textId="77777777" w:rsidR="006B2140" w:rsidRPr="00043296" w:rsidRDefault="006B2140" w:rsidP="00332E34">
      <w:pPr>
        <w:keepNext/>
        <w:contextualSpacing/>
        <w:rPr>
          <w:bCs/>
          <w:iCs/>
          <w:noProof/>
          <w:szCs w:val="22"/>
          <w:u w:val="single"/>
        </w:rPr>
      </w:pPr>
      <w:r w:rsidRPr="00043296">
        <w:rPr>
          <w:noProof/>
          <w:szCs w:val="22"/>
          <w:u w:val="single"/>
        </w:rPr>
        <w:t>População pediátrica</w:t>
      </w:r>
    </w:p>
    <w:p w14:paraId="026BB45B" w14:textId="47AA70EA" w:rsidR="006B2140" w:rsidRPr="00043296" w:rsidRDefault="00DF1669" w:rsidP="00332E34">
      <w:pPr>
        <w:contextualSpacing/>
        <w:rPr>
          <w:noProof/>
          <w:szCs w:val="22"/>
        </w:rPr>
      </w:pPr>
      <w:r w:rsidRPr="00043296">
        <w:rPr>
          <w:noProof/>
          <w:szCs w:val="22"/>
        </w:rPr>
        <w:t xml:space="preserve">A segurança, eficácia e farmacocinética de IMBRUVICA em doentes pediátricos e jovens adultos com linfoma não-Hodgkin de células B maduras em recaída ou refratário foram avaliadas num estudo de fase 3, multicêntrico e aberto, com duas partes (LYM3003) de IMBRUVICA em </w:t>
      </w:r>
      <w:r w:rsidR="00344ADD" w:rsidRPr="00043296">
        <w:rPr>
          <w:noProof/>
          <w:szCs w:val="22"/>
        </w:rPr>
        <w:t xml:space="preserve">associação </w:t>
      </w:r>
      <w:r w:rsidRPr="00043296">
        <w:rPr>
          <w:noProof/>
          <w:szCs w:val="22"/>
        </w:rPr>
        <w:t xml:space="preserve">com um </w:t>
      </w:r>
      <w:r w:rsidRPr="00043296">
        <w:rPr>
          <w:noProof/>
          <w:szCs w:val="22"/>
        </w:rPr>
        <w:lastRenderedPageBreak/>
        <w:t>regime de rituximab, ifosfamida, carboplatina, etoposid</w:t>
      </w:r>
      <w:r w:rsidR="00050BF7" w:rsidRPr="00043296">
        <w:rPr>
          <w:noProof/>
          <w:szCs w:val="22"/>
        </w:rPr>
        <w:t>o</w:t>
      </w:r>
      <w:r w:rsidRPr="00043296">
        <w:rPr>
          <w:noProof/>
          <w:szCs w:val="22"/>
        </w:rPr>
        <w:t xml:space="preserve"> e dexametasona (RICE), ou com um regime de rituximab, vincristina, ifosfamida, carboplatina, idarrubicina e dexametasona (RVICI), como </w:t>
      </w:r>
      <w:r w:rsidR="0047640E" w:rsidRPr="00043296">
        <w:rPr>
          <w:noProof/>
          <w:szCs w:val="22"/>
        </w:rPr>
        <w:t xml:space="preserve">terapêutica </w:t>
      </w:r>
      <w:r w:rsidR="002A2211" w:rsidRPr="00043296">
        <w:rPr>
          <w:noProof/>
          <w:szCs w:val="22"/>
        </w:rPr>
        <w:t>base</w:t>
      </w:r>
      <w:r w:rsidRPr="00043296">
        <w:rPr>
          <w:noProof/>
          <w:szCs w:val="22"/>
        </w:rPr>
        <w:t>.</w:t>
      </w:r>
    </w:p>
    <w:p w14:paraId="78F2A840" w14:textId="77777777" w:rsidR="00332E34" w:rsidRPr="00043296" w:rsidRDefault="00332E34" w:rsidP="00332E34">
      <w:pPr>
        <w:rPr>
          <w:noProof/>
        </w:rPr>
      </w:pPr>
    </w:p>
    <w:p w14:paraId="102D8B01" w14:textId="77777777" w:rsidR="00DF1669" w:rsidRPr="00043296" w:rsidRDefault="00DF1669" w:rsidP="00332E34">
      <w:pPr>
        <w:rPr>
          <w:noProof/>
        </w:rPr>
      </w:pPr>
      <w:r w:rsidRPr="00043296">
        <w:rPr>
          <w:noProof/>
        </w:rPr>
        <w:t>A parte 1 do estudo (21 doentes com idades compreendidas entre 3 e 17 anos) avaliou a dose a utilizar na parte 2 (51 doentes com idades compreendidas entre 3 e 19 anos) (ver secção 5.2).</w:t>
      </w:r>
    </w:p>
    <w:p w14:paraId="3E3A5132" w14:textId="77777777" w:rsidR="006B2140" w:rsidRPr="00043296" w:rsidRDefault="006B2140" w:rsidP="00332E34">
      <w:pPr>
        <w:contextualSpacing/>
        <w:rPr>
          <w:noProof/>
        </w:rPr>
      </w:pPr>
    </w:p>
    <w:p w14:paraId="5E49CEF8" w14:textId="77777777" w:rsidR="00E24394" w:rsidRPr="00043296" w:rsidRDefault="00DF1669" w:rsidP="006C7BF3">
      <w:pPr>
        <w:rPr>
          <w:noProof/>
        </w:rPr>
      </w:pPr>
      <w:r w:rsidRPr="00043296">
        <w:rPr>
          <w:noProof/>
        </w:rPr>
        <w:t>Na parte 2, os doentes foram aleatorizados de 2:1 para receber IMBRUVICA 440 mg/m</w:t>
      </w:r>
      <w:r w:rsidRPr="00043296">
        <w:rPr>
          <w:noProof/>
          <w:vertAlign w:val="superscript"/>
        </w:rPr>
        <w:t>2</w:t>
      </w:r>
      <w:r w:rsidRPr="00043296">
        <w:rPr>
          <w:noProof/>
        </w:rPr>
        <w:t xml:space="preserve"> uma vez por dia (idade inferior a 12 anos) ou 329 mg/m</w:t>
      </w:r>
      <w:r w:rsidRPr="00043296">
        <w:rPr>
          <w:noProof/>
          <w:vertAlign w:val="superscript"/>
        </w:rPr>
        <w:t>2</w:t>
      </w:r>
      <w:r w:rsidRPr="00043296">
        <w:rPr>
          <w:noProof/>
        </w:rPr>
        <w:t xml:space="preserve"> (idade igual ou superior a 12 anos) com </w:t>
      </w:r>
      <w:r w:rsidR="0047640E" w:rsidRPr="00043296">
        <w:rPr>
          <w:noProof/>
        </w:rPr>
        <w:t xml:space="preserve">terapêutica </w:t>
      </w:r>
      <w:r w:rsidR="00B82C97" w:rsidRPr="00043296">
        <w:rPr>
          <w:noProof/>
        </w:rPr>
        <w:t>base</w:t>
      </w:r>
      <w:r w:rsidRPr="00043296">
        <w:rPr>
          <w:noProof/>
        </w:rPr>
        <w:t xml:space="preserve">, ou </w:t>
      </w:r>
      <w:r w:rsidR="0047640E" w:rsidRPr="00043296">
        <w:rPr>
          <w:noProof/>
        </w:rPr>
        <w:t>terapêutica base</w:t>
      </w:r>
      <w:r w:rsidRPr="00043296">
        <w:rPr>
          <w:noProof/>
        </w:rPr>
        <w:t xml:space="preserve"> sozinha até à conclusão de 3 ciclos de terapia, transplante, progressão da doença ou toxicidade inaceitável. O desfecho primário de </w:t>
      </w:r>
      <w:r w:rsidR="00E24394" w:rsidRPr="00043296">
        <w:rPr>
          <w:noProof/>
        </w:rPr>
        <w:t>superioridade de sobrevivência livre de acontecimentos (SLE) não foi alcançado, sugerindo nenhum benefício adicional na adição de ibrutinib ao RICE ou RVICI (ver secção 4.2).</w:t>
      </w:r>
    </w:p>
    <w:p w14:paraId="5095D7D6" w14:textId="77777777" w:rsidR="00DF1669" w:rsidRPr="00043296" w:rsidRDefault="00DF1669" w:rsidP="00332E34">
      <w:pPr>
        <w:contextualSpacing/>
        <w:rPr>
          <w:noProof/>
        </w:rPr>
      </w:pPr>
    </w:p>
    <w:p w14:paraId="1F85FB1F" w14:textId="77777777" w:rsidR="006B2140" w:rsidRPr="00043296" w:rsidRDefault="006B2140" w:rsidP="00332E34">
      <w:pPr>
        <w:keepNext/>
        <w:ind w:left="567" w:hanging="567"/>
        <w:contextualSpacing/>
        <w:outlineLvl w:val="2"/>
        <w:rPr>
          <w:b/>
          <w:bCs/>
          <w:noProof/>
          <w:szCs w:val="22"/>
        </w:rPr>
      </w:pPr>
      <w:r w:rsidRPr="00043296">
        <w:rPr>
          <w:b/>
          <w:bCs/>
          <w:noProof/>
          <w:szCs w:val="22"/>
        </w:rPr>
        <w:t>5.2</w:t>
      </w:r>
      <w:r w:rsidRPr="00043296">
        <w:rPr>
          <w:b/>
          <w:bCs/>
          <w:noProof/>
          <w:szCs w:val="22"/>
        </w:rPr>
        <w:tab/>
        <w:t>Propriedades farmacocinéticas</w:t>
      </w:r>
    </w:p>
    <w:p w14:paraId="71FF8796" w14:textId="77777777" w:rsidR="006B2140" w:rsidRPr="00043296" w:rsidRDefault="006B2140" w:rsidP="00332E34">
      <w:pPr>
        <w:keepNext/>
        <w:contextualSpacing/>
        <w:rPr>
          <w:noProof/>
        </w:rPr>
      </w:pPr>
    </w:p>
    <w:p w14:paraId="73016F96" w14:textId="77777777" w:rsidR="006B2140" w:rsidRPr="00043296" w:rsidRDefault="006B2140" w:rsidP="00332E34">
      <w:pPr>
        <w:keepNext/>
        <w:contextualSpacing/>
        <w:rPr>
          <w:noProof/>
          <w:u w:val="single"/>
        </w:rPr>
      </w:pPr>
      <w:r w:rsidRPr="00043296">
        <w:rPr>
          <w:noProof/>
          <w:szCs w:val="22"/>
          <w:u w:val="single"/>
        </w:rPr>
        <w:t>Absorção</w:t>
      </w:r>
    </w:p>
    <w:p w14:paraId="1922D57D" w14:textId="77777777" w:rsidR="006B2140" w:rsidRPr="00043296" w:rsidRDefault="006B2140" w:rsidP="00332E34">
      <w:pPr>
        <w:contextualSpacing/>
        <w:rPr>
          <w:noProof/>
        </w:rPr>
      </w:pPr>
      <w:r w:rsidRPr="00043296">
        <w:rPr>
          <w:noProof/>
        </w:rPr>
        <w:t>O ibrutinib é rapidamente absorvido após administração por via oral, apresentando um T</w:t>
      </w:r>
      <w:r w:rsidRPr="00043296">
        <w:rPr>
          <w:noProof/>
          <w:vertAlign w:val="subscript"/>
        </w:rPr>
        <w:t xml:space="preserve">max </w:t>
      </w:r>
      <w:r w:rsidRPr="00043296">
        <w:rPr>
          <w:noProof/>
        </w:rPr>
        <w:t>mediano de 1 a 2 horas. A biodisponibilidade absoluta em condições de jejum (n = 8) foi de 2,9% (IC 90% = 2,1</w:t>
      </w:r>
      <w:r w:rsidRPr="00043296">
        <w:rPr>
          <w:noProof/>
        </w:rPr>
        <w:noBreakHyphen/>
        <w:t>3,9) e duplicou quando combinada com uma refeição. A farmacocinética de ibrutinib não difere significativamente em doentes com diferentes neoplasias das células B. A exposição a ibrutinib aumenta com doses até 840 mg. A AUC no estado estacionário observada em doentes a tomar 560 mg é (</w:t>
      </w:r>
      <w:r w:rsidRPr="00043296">
        <w:rPr>
          <w:noProof/>
          <w:szCs w:val="24"/>
        </w:rPr>
        <w:t xml:space="preserve">média ± desvio padrão) de 953 ± 705 ng∙h/ml. A administração de </w:t>
      </w:r>
      <w:r w:rsidRPr="00043296">
        <w:rPr>
          <w:noProof/>
        </w:rPr>
        <w:t>ibrutinib em condições de jejum resultou em, aproximadamente, 60% de exposição (AUC</w:t>
      </w:r>
      <w:r w:rsidRPr="00043296">
        <w:rPr>
          <w:noProof/>
          <w:vertAlign w:val="subscript"/>
        </w:rPr>
        <w:t>last</w:t>
      </w:r>
      <w:r w:rsidRPr="00043296">
        <w:rPr>
          <w:noProof/>
        </w:rPr>
        <w:t>) em comparação com 30 minutos antes, 30 minutos depois (estado alimentado) e 2 horas após um pequeno-almoço com alto teor em gordura.</w:t>
      </w:r>
    </w:p>
    <w:p w14:paraId="6864E9F5" w14:textId="77777777" w:rsidR="006B2140" w:rsidRPr="00043296" w:rsidRDefault="006B2140" w:rsidP="00332E34">
      <w:pPr>
        <w:contextualSpacing/>
        <w:rPr>
          <w:noProof/>
        </w:rPr>
      </w:pPr>
    </w:p>
    <w:p w14:paraId="02705C23" w14:textId="77777777" w:rsidR="006B2140" w:rsidRPr="00043296" w:rsidRDefault="006B2140" w:rsidP="00332E34">
      <w:pPr>
        <w:contextualSpacing/>
        <w:rPr>
          <w:noProof/>
        </w:rPr>
      </w:pPr>
      <w:r w:rsidRPr="00043296">
        <w:rPr>
          <w:noProof/>
        </w:rPr>
        <w:t>O ibrutinib tem uma solubilidade dependente do pH, apresentando menor solubilidade a pH mais elevado. Em indivíduos saudáveis em jejum tratados com uma dose única de 560 mg de ibrutinib após a administração de omeprazol a 40 mg uma vez por dia durante 5 dias, em comparação com ibrutinib em monoterapia, as razões geométricas médias (IC 90%) foram de 83% (68-102%), 92% (78-110%) e 38% (26-53%) para AUC</w:t>
      </w:r>
      <w:r w:rsidRPr="00043296">
        <w:rPr>
          <w:noProof/>
          <w:vertAlign w:val="subscript"/>
        </w:rPr>
        <w:t>0-24</w:t>
      </w:r>
      <w:r w:rsidRPr="00043296">
        <w:rPr>
          <w:noProof/>
        </w:rPr>
        <w:t>, AUC</w:t>
      </w:r>
      <w:r w:rsidRPr="00043296">
        <w:rPr>
          <w:noProof/>
          <w:vertAlign w:val="subscript"/>
        </w:rPr>
        <w:t>last</w:t>
      </w:r>
      <w:r w:rsidRPr="00043296">
        <w:rPr>
          <w:noProof/>
        </w:rPr>
        <w:t xml:space="preserve"> e C</w:t>
      </w:r>
      <w:r w:rsidRPr="00043296">
        <w:rPr>
          <w:noProof/>
          <w:vertAlign w:val="subscript"/>
        </w:rPr>
        <w:t>máx</w:t>
      </w:r>
      <w:r w:rsidRPr="00043296">
        <w:rPr>
          <w:noProof/>
        </w:rPr>
        <w:t>, respetivamente.</w:t>
      </w:r>
    </w:p>
    <w:p w14:paraId="2B8B4F0F" w14:textId="77777777" w:rsidR="006B2140" w:rsidRPr="00043296" w:rsidRDefault="006B2140" w:rsidP="00332E34">
      <w:pPr>
        <w:contextualSpacing/>
        <w:rPr>
          <w:noProof/>
        </w:rPr>
      </w:pPr>
    </w:p>
    <w:p w14:paraId="1A64A99A" w14:textId="77777777" w:rsidR="006B2140" w:rsidRPr="00043296" w:rsidRDefault="006B2140" w:rsidP="00332E34">
      <w:pPr>
        <w:keepNext/>
        <w:contextualSpacing/>
        <w:rPr>
          <w:noProof/>
          <w:szCs w:val="22"/>
          <w:u w:val="single"/>
        </w:rPr>
      </w:pPr>
      <w:r w:rsidRPr="00043296">
        <w:rPr>
          <w:noProof/>
          <w:szCs w:val="22"/>
          <w:u w:val="single"/>
        </w:rPr>
        <w:t>Distribuição</w:t>
      </w:r>
    </w:p>
    <w:p w14:paraId="22CB3770" w14:textId="77777777" w:rsidR="006B2140" w:rsidRPr="00043296" w:rsidRDefault="006B2140" w:rsidP="00332E34">
      <w:pPr>
        <w:contextualSpacing/>
        <w:rPr>
          <w:noProof/>
          <w:szCs w:val="22"/>
        </w:rPr>
      </w:pPr>
      <w:r w:rsidRPr="00043296">
        <w:rPr>
          <w:noProof/>
          <w:szCs w:val="22"/>
        </w:rPr>
        <w:t xml:space="preserve">A ligação reversível de ibrutinib às proteínas plasmáticas humanas </w:t>
      </w:r>
      <w:r w:rsidRPr="00043296">
        <w:rPr>
          <w:i/>
          <w:noProof/>
          <w:szCs w:val="22"/>
        </w:rPr>
        <w:t>in vitro</w:t>
      </w:r>
      <w:r w:rsidRPr="00043296">
        <w:rPr>
          <w:noProof/>
          <w:szCs w:val="22"/>
        </w:rPr>
        <w:t xml:space="preserve"> foi de 97,3%, não estando dependente da concentração dentro do intervalo de 50 a 1.000 ng/ml. O volume de distribuição aparente no estado estacionário (V</w:t>
      </w:r>
      <w:r w:rsidRPr="00043296">
        <w:rPr>
          <w:noProof/>
          <w:szCs w:val="22"/>
          <w:vertAlign w:val="subscript"/>
        </w:rPr>
        <w:t>d,ss</w:t>
      </w:r>
      <w:r w:rsidRPr="00043296">
        <w:rPr>
          <w:noProof/>
          <w:szCs w:val="22"/>
        </w:rPr>
        <w:t>/F) foi de, aproximadamente, 10.000 l.</w:t>
      </w:r>
    </w:p>
    <w:p w14:paraId="691A89E5" w14:textId="77777777" w:rsidR="006B2140" w:rsidRPr="00043296" w:rsidRDefault="006B2140" w:rsidP="00332E34">
      <w:pPr>
        <w:contextualSpacing/>
        <w:rPr>
          <w:noProof/>
          <w:szCs w:val="22"/>
        </w:rPr>
      </w:pPr>
    </w:p>
    <w:p w14:paraId="3A28F799" w14:textId="77777777" w:rsidR="006B2140" w:rsidRPr="00043296" w:rsidRDefault="006B2140" w:rsidP="00332E34">
      <w:pPr>
        <w:keepNext/>
        <w:contextualSpacing/>
        <w:rPr>
          <w:noProof/>
          <w:szCs w:val="22"/>
          <w:u w:val="single"/>
        </w:rPr>
      </w:pPr>
      <w:r w:rsidRPr="00043296">
        <w:rPr>
          <w:noProof/>
          <w:szCs w:val="22"/>
          <w:u w:val="single"/>
        </w:rPr>
        <w:t>Biotransformação</w:t>
      </w:r>
    </w:p>
    <w:p w14:paraId="50AF8784" w14:textId="77777777" w:rsidR="006B2140" w:rsidRPr="00043296" w:rsidRDefault="006B2140" w:rsidP="00332E34">
      <w:pPr>
        <w:tabs>
          <w:tab w:val="clear" w:pos="567"/>
        </w:tabs>
        <w:contextualSpacing/>
        <w:rPr>
          <w:noProof/>
        </w:rPr>
      </w:pPr>
      <w:r w:rsidRPr="00043296">
        <w:rPr>
          <w:noProof/>
        </w:rPr>
        <w:t xml:space="preserve">O ibrutinib é metabolizado primeiramente pelo CYP3A4 para produzir um metabolito dihidrodiol com uma atividade inibidora do </w:t>
      </w:r>
      <w:r w:rsidRPr="00043296">
        <w:rPr>
          <w:noProof/>
          <w:szCs w:val="22"/>
        </w:rPr>
        <w:t xml:space="preserve">TCB, </w:t>
      </w:r>
      <w:r w:rsidRPr="00043296">
        <w:rPr>
          <w:noProof/>
        </w:rPr>
        <w:t xml:space="preserve">aproximadamente, 15 vezes inferior à do ibrutinib. O envolvimento do CYP2D6 no metabolismo do ibrutinib parece ser mínimo. </w:t>
      </w:r>
    </w:p>
    <w:p w14:paraId="78EEB21C" w14:textId="77777777" w:rsidR="006B2140" w:rsidRPr="00043296" w:rsidRDefault="006B2140" w:rsidP="00332E34">
      <w:pPr>
        <w:tabs>
          <w:tab w:val="clear" w:pos="567"/>
        </w:tabs>
        <w:contextualSpacing/>
        <w:rPr>
          <w:noProof/>
        </w:rPr>
      </w:pPr>
    </w:p>
    <w:p w14:paraId="7833D03C" w14:textId="77777777" w:rsidR="006B2140" w:rsidRPr="00043296" w:rsidRDefault="006B2140" w:rsidP="00332E34">
      <w:pPr>
        <w:tabs>
          <w:tab w:val="clear" w:pos="567"/>
        </w:tabs>
        <w:contextualSpacing/>
        <w:rPr>
          <w:noProof/>
        </w:rPr>
      </w:pPr>
      <w:r w:rsidRPr="00043296">
        <w:rPr>
          <w:noProof/>
        </w:rPr>
        <w:t>Deste modo, não são necessárias precauções em doentes com diferentes genótipos do CYP2D6.</w:t>
      </w:r>
    </w:p>
    <w:p w14:paraId="76C87592" w14:textId="77777777" w:rsidR="006B2140" w:rsidRPr="00043296" w:rsidRDefault="006B2140" w:rsidP="00332E34">
      <w:pPr>
        <w:contextualSpacing/>
        <w:rPr>
          <w:noProof/>
        </w:rPr>
      </w:pPr>
    </w:p>
    <w:p w14:paraId="035351E9" w14:textId="77777777" w:rsidR="006B2140" w:rsidRPr="00043296" w:rsidRDefault="006B2140" w:rsidP="00332E34">
      <w:pPr>
        <w:keepNext/>
        <w:contextualSpacing/>
        <w:rPr>
          <w:noProof/>
          <w:u w:val="single"/>
        </w:rPr>
      </w:pPr>
      <w:r w:rsidRPr="00043296">
        <w:rPr>
          <w:noProof/>
          <w:szCs w:val="22"/>
          <w:u w:val="single"/>
        </w:rPr>
        <w:t>Eliminação</w:t>
      </w:r>
    </w:p>
    <w:p w14:paraId="2E7A1277" w14:textId="77777777" w:rsidR="006B2140" w:rsidRPr="00043296" w:rsidRDefault="006B2140" w:rsidP="00332E34">
      <w:pPr>
        <w:contextualSpacing/>
        <w:rPr>
          <w:noProof/>
        </w:rPr>
      </w:pPr>
      <w:r w:rsidRPr="00043296">
        <w:rPr>
          <w:noProof/>
        </w:rPr>
        <w:t>A depuração aparente (CL/F) é de, aproximadamente, 1.000 l/h. A semivida de ibrutinib é de 4 a 13 horas. Após a administração, por via oral, de uma dose única de [</w:t>
      </w:r>
      <w:r w:rsidRPr="00043296">
        <w:rPr>
          <w:noProof/>
          <w:vertAlign w:val="superscript"/>
        </w:rPr>
        <w:t>14</w:t>
      </w:r>
      <w:r w:rsidRPr="00043296">
        <w:rPr>
          <w:noProof/>
        </w:rPr>
        <w:t>C]</w:t>
      </w:r>
      <w:r w:rsidRPr="00043296">
        <w:rPr>
          <w:noProof/>
        </w:rPr>
        <w:noBreakHyphen/>
        <w:t>ibrutinib radiomarcado em indivíduos saudáveis, aproximadamente 90% da radioatividade foi excretada em 168 horas, tendo a maioria (80%) sido excretada nas fezes e &lt; 10% excretado na urina. O ibrutinib inalterado totalizou, aproximadamente, 1% do produto radiomarcado excretado nas fezes e zero na urina.</w:t>
      </w:r>
    </w:p>
    <w:p w14:paraId="1C232944" w14:textId="77777777" w:rsidR="006B2140" w:rsidRPr="00043296" w:rsidRDefault="006B2140" w:rsidP="00332E34">
      <w:pPr>
        <w:contextualSpacing/>
        <w:rPr>
          <w:noProof/>
        </w:rPr>
      </w:pPr>
    </w:p>
    <w:p w14:paraId="0BF2CB81" w14:textId="77777777" w:rsidR="006B2140" w:rsidRPr="00043296" w:rsidRDefault="006B2140" w:rsidP="00332E34">
      <w:pPr>
        <w:keepNext/>
        <w:contextualSpacing/>
        <w:rPr>
          <w:noProof/>
          <w:u w:val="single"/>
        </w:rPr>
      </w:pPr>
      <w:r w:rsidRPr="00043296">
        <w:rPr>
          <w:noProof/>
          <w:u w:val="single"/>
        </w:rPr>
        <w:t>Populações especiais</w:t>
      </w:r>
    </w:p>
    <w:p w14:paraId="7C75D75F" w14:textId="77777777" w:rsidR="006B2140" w:rsidRPr="00043296" w:rsidRDefault="006B2140" w:rsidP="00332E34">
      <w:pPr>
        <w:keepNext/>
        <w:contextualSpacing/>
        <w:rPr>
          <w:i/>
          <w:noProof/>
        </w:rPr>
      </w:pPr>
      <w:r w:rsidRPr="00043296">
        <w:rPr>
          <w:i/>
          <w:noProof/>
        </w:rPr>
        <w:t>Idosos</w:t>
      </w:r>
    </w:p>
    <w:p w14:paraId="4FD44A9A" w14:textId="77777777" w:rsidR="006B2140" w:rsidRPr="00043296" w:rsidRDefault="006B2140" w:rsidP="00332E34">
      <w:pPr>
        <w:contextualSpacing/>
        <w:rPr>
          <w:noProof/>
        </w:rPr>
      </w:pPr>
      <w:r w:rsidRPr="00043296">
        <w:rPr>
          <w:noProof/>
        </w:rPr>
        <w:t>A farmacocinética populacional indica que a idade não influencia significativamente a depuração de ibrutinib da circulação.</w:t>
      </w:r>
    </w:p>
    <w:p w14:paraId="1E3ECFC9" w14:textId="77777777" w:rsidR="006B2140" w:rsidRPr="00043296" w:rsidRDefault="006B2140" w:rsidP="00332E34">
      <w:pPr>
        <w:contextualSpacing/>
        <w:rPr>
          <w:i/>
          <w:noProof/>
        </w:rPr>
      </w:pPr>
    </w:p>
    <w:p w14:paraId="6AB623B0" w14:textId="77777777" w:rsidR="006B2140" w:rsidRPr="00043296" w:rsidRDefault="006B2140" w:rsidP="00332E34">
      <w:pPr>
        <w:keepNext/>
        <w:contextualSpacing/>
        <w:rPr>
          <w:i/>
          <w:noProof/>
        </w:rPr>
      </w:pPr>
      <w:r w:rsidRPr="00043296">
        <w:rPr>
          <w:i/>
          <w:noProof/>
        </w:rPr>
        <w:lastRenderedPageBreak/>
        <w:t>População pediátrica</w:t>
      </w:r>
    </w:p>
    <w:p w14:paraId="688416B0" w14:textId="77777777" w:rsidR="006B2140" w:rsidRPr="00043296" w:rsidRDefault="00DF1669" w:rsidP="00332E34">
      <w:pPr>
        <w:contextualSpacing/>
        <w:rPr>
          <w:noProof/>
        </w:rPr>
      </w:pPr>
      <w:r w:rsidRPr="00043296">
        <w:rPr>
          <w:noProof/>
        </w:rPr>
        <w:t>Os dados farmacocinéticos mostram que as exposições a ibrutinib em crianças com linfoma não-Hodgkin de células B maduras em recaída ou refratário, com 12 anos ou mais de idade, a receber uma dose diária de 329 mg/m2, e em crianças desde os 3 aos 12 anos de idade a receber uma dose diária de 440 mg/m2, estavam geralmente dentro da gama de exposições observadas em doentes adultos a quem foi administrada uma dose diária de 560 mg.</w:t>
      </w:r>
    </w:p>
    <w:p w14:paraId="2E675287" w14:textId="77777777" w:rsidR="006B2140" w:rsidRPr="00043296" w:rsidRDefault="006B2140" w:rsidP="00332E34">
      <w:pPr>
        <w:contextualSpacing/>
        <w:rPr>
          <w:noProof/>
          <w:highlight w:val="yellow"/>
        </w:rPr>
      </w:pPr>
    </w:p>
    <w:p w14:paraId="4CD5D0CC" w14:textId="77777777" w:rsidR="006B2140" w:rsidRPr="00043296" w:rsidRDefault="006B2140" w:rsidP="00332E34">
      <w:pPr>
        <w:keepNext/>
        <w:contextualSpacing/>
        <w:rPr>
          <w:i/>
          <w:noProof/>
        </w:rPr>
      </w:pPr>
      <w:r w:rsidRPr="00043296">
        <w:rPr>
          <w:i/>
          <w:noProof/>
        </w:rPr>
        <w:t>Género</w:t>
      </w:r>
    </w:p>
    <w:p w14:paraId="41B7EE16" w14:textId="77777777" w:rsidR="006B2140" w:rsidRPr="00043296" w:rsidRDefault="006B2140" w:rsidP="00332E34">
      <w:pPr>
        <w:contextualSpacing/>
        <w:rPr>
          <w:noProof/>
        </w:rPr>
      </w:pPr>
      <w:r w:rsidRPr="00043296">
        <w:rPr>
          <w:noProof/>
        </w:rPr>
        <w:t>Os dados de farmacocinética populacional indicam que o género não influencia significativamente a depuração de ibrutinib da circulação.</w:t>
      </w:r>
    </w:p>
    <w:p w14:paraId="4835A2E0" w14:textId="77777777" w:rsidR="006B2140" w:rsidRPr="00043296" w:rsidRDefault="006B2140" w:rsidP="00332E34">
      <w:pPr>
        <w:contextualSpacing/>
        <w:rPr>
          <w:noProof/>
        </w:rPr>
      </w:pPr>
    </w:p>
    <w:p w14:paraId="4CB63FE5" w14:textId="77777777" w:rsidR="006B2140" w:rsidRPr="00043296" w:rsidRDefault="006B2140" w:rsidP="00332E34">
      <w:pPr>
        <w:keepNext/>
        <w:contextualSpacing/>
        <w:rPr>
          <w:i/>
          <w:noProof/>
        </w:rPr>
      </w:pPr>
      <w:r w:rsidRPr="00043296">
        <w:rPr>
          <w:i/>
          <w:noProof/>
        </w:rPr>
        <w:t>Raça</w:t>
      </w:r>
    </w:p>
    <w:p w14:paraId="06BE09D7" w14:textId="77777777" w:rsidR="006B2140" w:rsidRPr="00043296" w:rsidRDefault="006B2140" w:rsidP="00332E34">
      <w:pPr>
        <w:contextualSpacing/>
        <w:rPr>
          <w:noProof/>
        </w:rPr>
      </w:pPr>
      <w:r w:rsidRPr="00043296">
        <w:rPr>
          <w:noProof/>
        </w:rPr>
        <w:t>Não existem dados suficientes para avaliar o potencial efeito da raça na farmacocinética de ibrutinib.</w:t>
      </w:r>
    </w:p>
    <w:p w14:paraId="438C21D2" w14:textId="77777777" w:rsidR="006B2140" w:rsidRPr="00043296" w:rsidRDefault="006B2140" w:rsidP="00332E34">
      <w:pPr>
        <w:contextualSpacing/>
        <w:rPr>
          <w:noProof/>
        </w:rPr>
      </w:pPr>
    </w:p>
    <w:p w14:paraId="71FA4F46" w14:textId="77777777" w:rsidR="006B2140" w:rsidRPr="00043296" w:rsidRDefault="006B2140" w:rsidP="00332E34">
      <w:pPr>
        <w:keepNext/>
        <w:contextualSpacing/>
        <w:rPr>
          <w:i/>
          <w:noProof/>
        </w:rPr>
      </w:pPr>
      <w:r w:rsidRPr="00043296">
        <w:rPr>
          <w:i/>
          <w:noProof/>
        </w:rPr>
        <w:t>Peso corporal</w:t>
      </w:r>
    </w:p>
    <w:p w14:paraId="2AC03667" w14:textId="77777777" w:rsidR="006B2140" w:rsidRPr="00043296" w:rsidRDefault="006B2140" w:rsidP="00332E34">
      <w:pPr>
        <w:contextualSpacing/>
        <w:rPr>
          <w:noProof/>
        </w:rPr>
      </w:pPr>
      <w:r w:rsidRPr="00043296">
        <w:rPr>
          <w:noProof/>
        </w:rPr>
        <w:t>Os dados de farmacocinética populacional indicaram que o peso corporal (intervalo de 41</w:t>
      </w:r>
      <w:r w:rsidRPr="00043296">
        <w:rPr>
          <w:noProof/>
        </w:rPr>
        <w:noBreakHyphen/>
        <w:t>146 kg; média (DP): 83 (19) kg) teve um efeito negligenciável na depuração de ibrutinib.</w:t>
      </w:r>
    </w:p>
    <w:p w14:paraId="2AF3DE91" w14:textId="77777777" w:rsidR="006B2140" w:rsidRPr="00043296" w:rsidRDefault="006B2140" w:rsidP="00332E34">
      <w:pPr>
        <w:contextualSpacing/>
        <w:rPr>
          <w:noProof/>
        </w:rPr>
      </w:pPr>
    </w:p>
    <w:p w14:paraId="68AE2FA6" w14:textId="77777777" w:rsidR="006B2140" w:rsidRPr="00043296" w:rsidRDefault="006B2140" w:rsidP="00332E34">
      <w:pPr>
        <w:keepNext/>
        <w:contextualSpacing/>
        <w:rPr>
          <w:i/>
          <w:noProof/>
        </w:rPr>
      </w:pPr>
      <w:r w:rsidRPr="00043296">
        <w:rPr>
          <w:i/>
          <w:noProof/>
        </w:rPr>
        <w:t>Compromisso renal</w:t>
      </w:r>
    </w:p>
    <w:p w14:paraId="7D66DE60" w14:textId="77777777" w:rsidR="006B2140" w:rsidRPr="00043296" w:rsidRDefault="006B2140" w:rsidP="00332E34">
      <w:pPr>
        <w:contextualSpacing/>
        <w:rPr>
          <w:noProof/>
        </w:rPr>
      </w:pPr>
      <w:r w:rsidRPr="00043296">
        <w:rPr>
          <w:noProof/>
        </w:rPr>
        <w:t>O ibrutinib tem uma depuração renal mínima; a excreção urinária de metabolitos é &lt; 10% da dose. Até à data, não foram realizados estudos específicos em indivíduos com compromisso da função renal. Não existem dados em doentes com compromisso renal grave ou doentes em diálise (ver secção 4.2).</w:t>
      </w:r>
    </w:p>
    <w:p w14:paraId="6E6DF85E" w14:textId="77777777" w:rsidR="006B2140" w:rsidRPr="00043296" w:rsidRDefault="006B2140" w:rsidP="00332E34">
      <w:pPr>
        <w:contextualSpacing/>
        <w:rPr>
          <w:i/>
          <w:noProof/>
        </w:rPr>
      </w:pPr>
    </w:p>
    <w:p w14:paraId="0BDE12C8" w14:textId="77777777" w:rsidR="006B2140" w:rsidRPr="00043296" w:rsidRDefault="006B2140" w:rsidP="00332E34">
      <w:pPr>
        <w:keepNext/>
        <w:contextualSpacing/>
        <w:rPr>
          <w:i/>
          <w:noProof/>
        </w:rPr>
      </w:pPr>
      <w:r w:rsidRPr="00043296">
        <w:rPr>
          <w:i/>
          <w:noProof/>
        </w:rPr>
        <w:t>Compromisso hepático</w:t>
      </w:r>
    </w:p>
    <w:p w14:paraId="61833408" w14:textId="77777777" w:rsidR="006B2140" w:rsidRPr="00043296" w:rsidRDefault="006B2140" w:rsidP="00332E34">
      <w:pPr>
        <w:contextualSpacing/>
        <w:rPr>
          <w:noProof/>
        </w:rPr>
      </w:pPr>
      <w:r w:rsidRPr="00043296">
        <w:rPr>
          <w:noProof/>
        </w:rPr>
        <w:t>O ibrutinib é metabolizado no fígado. Foi realizado um ensaio em doentes não oncológicos, com compromisso hepático, aos quais foi administrada uma única dose de 140 mg deste medicamento, em condições de jejum. O efeito do compromisso da função hepática variou substancialmente entre os indivíduos, mas, em média, observou-se um aumento de 2,7; 8,2 e 9,8 vezes na exposição a ibrutinib (AUC</w:t>
      </w:r>
      <w:r w:rsidRPr="00043296">
        <w:rPr>
          <w:noProof/>
          <w:vertAlign w:val="subscript"/>
        </w:rPr>
        <w:t>last</w:t>
      </w:r>
      <w:r w:rsidRPr="00043296">
        <w:rPr>
          <w:noProof/>
        </w:rPr>
        <w:t xml:space="preserve">) em indivíduos com compromisso hepático ligeiro (n = 6, Child-Pugh Classe A), moderado (n = 10, Child-Pugh Classe B) e grave (n = 8, Child-Pugh Classe C), respetivamente. A fração livre de ibrutinib também aumentou com o grau de compromisso, sendo 3,0; 3,8 e 4,8% em indivíduos com compromisso hepático ligeiro, moderado e grave, respetivamente, em comparação com </w:t>
      </w:r>
      <w:r w:rsidRPr="00043296">
        <w:rPr>
          <w:noProof/>
          <w:szCs w:val="24"/>
        </w:rPr>
        <w:t>3,3% encontrado no plasma de controlos saudáveis</w:t>
      </w:r>
      <w:r w:rsidR="003B7205" w:rsidRPr="00043296">
        <w:rPr>
          <w:noProof/>
          <w:szCs w:val="24"/>
        </w:rPr>
        <w:t xml:space="preserve"> envolvidos n</w:t>
      </w:r>
      <w:r w:rsidRPr="00043296">
        <w:rPr>
          <w:noProof/>
          <w:szCs w:val="24"/>
        </w:rPr>
        <w:t xml:space="preserve">este estudo. Estima-se que o aumento correspondente da exposição a </w:t>
      </w:r>
      <w:r w:rsidRPr="00043296">
        <w:rPr>
          <w:noProof/>
        </w:rPr>
        <w:t>ibrutinib livre (AUC</w:t>
      </w:r>
      <w:r w:rsidRPr="00043296">
        <w:rPr>
          <w:noProof/>
          <w:vertAlign w:val="subscript"/>
        </w:rPr>
        <w:t>unbound, last</w:t>
      </w:r>
      <w:r w:rsidRPr="00043296">
        <w:rPr>
          <w:noProof/>
        </w:rPr>
        <w:t>) seja de 4,1, 9,8 e 13 vezes em indivíduos com compromisso hepático ligeiro, moderado e grave, respetivamente (ver secção 4.2).</w:t>
      </w:r>
    </w:p>
    <w:p w14:paraId="01700BA6" w14:textId="77777777" w:rsidR="006B2140" w:rsidRPr="00043296" w:rsidRDefault="006B2140" w:rsidP="00332E34">
      <w:pPr>
        <w:contextualSpacing/>
        <w:rPr>
          <w:noProof/>
        </w:rPr>
      </w:pPr>
    </w:p>
    <w:p w14:paraId="427B92A1" w14:textId="77777777" w:rsidR="006B2140" w:rsidRPr="00043296" w:rsidRDefault="006B2140" w:rsidP="00332E34">
      <w:pPr>
        <w:keepNext/>
        <w:contextualSpacing/>
        <w:rPr>
          <w:i/>
          <w:noProof/>
        </w:rPr>
      </w:pPr>
      <w:r w:rsidRPr="00043296">
        <w:rPr>
          <w:i/>
          <w:noProof/>
        </w:rPr>
        <w:t>Administração concomitante com substratos de transporte/inibidores da P-gp</w:t>
      </w:r>
    </w:p>
    <w:p w14:paraId="19B51497" w14:textId="70BA8F9B" w:rsidR="006B2140" w:rsidRPr="00043296" w:rsidRDefault="006B2140" w:rsidP="00332E34">
      <w:pPr>
        <w:contextualSpacing/>
        <w:rPr>
          <w:noProof/>
        </w:rPr>
      </w:pPr>
      <w:r w:rsidRPr="00043296">
        <w:rPr>
          <w:noProof/>
        </w:rPr>
        <w:t xml:space="preserve">Os estudos </w:t>
      </w:r>
      <w:r w:rsidRPr="00043296">
        <w:rPr>
          <w:i/>
          <w:noProof/>
        </w:rPr>
        <w:t>in vitro</w:t>
      </w:r>
      <w:r w:rsidRPr="00043296">
        <w:rPr>
          <w:noProof/>
        </w:rPr>
        <w:t xml:space="preserve"> indicaram que ibrutinib não é um substrato de P-gp, nem de outros transportadores principais, </w:t>
      </w:r>
      <w:r w:rsidR="00510E88" w:rsidRPr="00043296">
        <w:rPr>
          <w:noProof/>
        </w:rPr>
        <w:t>exceto</w:t>
      </w:r>
      <w:r w:rsidRPr="00043296">
        <w:rPr>
          <w:noProof/>
        </w:rPr>
        <w:t xml:space="preserve"> OCT2. O metabolito dihidrodiol e outros metabolitos são substratos P-gp.</w:t>
      </w:r>
    </w:p>
    <w:p w14:paraId="52E3AB96" w14:textId="77777777" w:rsidR="006B2140" w:rsidRPr="00043296" w:rsidRDefault="006B2140" w:rsidP="00332E34">
      <w:pPr>
        <w:contextualSpacing/>
        <w:rPr>
          <w:noProof/>
        </w:rPr>
      </w:pPr>
      <w:r w:rsidRPr="00043296">
        <w:rPr>
          <w:i/>
          <w:noProof/>
        </w:rPr>
        <w:t>In vitro</w:t>
      </w:r>
      <w:r w:rsidRPr="00043296">
        <w:rPr>
          <w:noProof/>
        </w:rPr>
        <w:t>, o ibrutinib é um inibidor da P-gp e BCRP (ver secção 4.5).</w:t>
      </w:r>
    </w:p>
    <w:p w14:paraId="033A8551" w14:textId="77777777" w:rsidR="006B2140" w:rsidRPr="00043296" w:rsidRDefault="006B2140" w:rsidP="00332E34">
      <w:pPr>
        <w:contextualSpacing/>
        <w:rPr>
          <w:noProof/>
        </w:rPr>
      </w:pPr>
    </w:p>
    <w:p w14:paraId="77193682" w14:textId="77777777" w:rsidR="006B2140" w:rsidRPr="00043296" w:rsidRDefault="006B2140" w:rsidP="00332E34">
      <w:pPr>
        <w:keepNext/>
        <w:ind w:left="567" w:hanging="567"/>
        <w:contextualSpacing/>
        <w:outlineLvl w:val="2"/>
        <w:rPr>
          <w:b/>
          <w:noProof/>
          <w:szCs w:val="22"/>
        </w:rPr>
      </w:pPr>
      <w:r w:rsidRPr="00043296">
        <w:rPr>
          <w:b/>
          <w:noProof/>
          <w:szCs w:val="22"/>
        </w:rPr>
        <w:t>5.3</w:t>
      </w:r>
      <w:r w:rsidRPr="00043296">
        <w:rPr>
          <w:b/>
          <w:noProof/>
          <w:szCs w:val="22"/>
        </w:rPr>
        <w:tab/>
        <w:t>Dados de segurança pré-clínica</w:t>
      </w:r>
    </w:p>
    <w:p w14:paraId="1D4D2160" w14:textId="77777777" w:rsidR="006B2140" w:rsidRPr="00043296" w:rsidRDefault="006B2140" w:rsidP="00AC658A">
      <w:pPr>
        <w:keepNext/>
        <w:contextualSpacing/>
        <w:rPr>
          <w:noProof/>
          <w:szCs w:val="22"/>
        </w:rPr>
      </w:pPr>
    </w:p>
    <w:p w14:paraId="33062BEE" w14:textId="77777777" w:rsidR="006B2140" w:rsidRPr="00043296" w:rsidRDefault="006B2140" w:rsidP="00AC658A">
      <w:pPr>
        <w:tabs>
          <w:tab w:val="clear" w:pos="567"/>
        </w:tabs>
        <w:contextualSpacing/>
        <w:rPr>
          <w:noProof/>
          <w:szCs w:val="22"/>
        </w:rPr>
      </w:pPr>
      <w:r w:rsidRPr="00043296">
        <w:rPr>
          <w:noProof/>
          <w:szCs w:val="22"/>
        </w:rPr>
        <w:t>Observaram-se os seguintes efeitos adversos em estudos com duração de 13 semanas realizados em ratos e cães. Verificou-se que o ibrutinib induz efeitos gastrointestinais (fezes moles/diarreia e/ou inflamação) e depleção linfó</w:t>
      </w:r>
      <w:r w:rsidR="003B7205" w:rsidRPr="00043296">
        <w:rPr>
          <w:noProof/>
          <w:szCs w:val="22"/>
        </w:rPr>
        <w:t>citária</w:t>
      </w:r>
      <w:r w:rsidRPr="00043296">
        <w:rPr>
          <w:noProof/>
          <w:szCs w:val="22"/>
        </w:rPr>
        <w:t xml:space="preserve"> em ratos e cães, apresentando um Nível de Efeito Adverso não Observável (NOAEL) de 30</w:t>
      </w:r>
      <w:r w:rsidRPr="00043296">
        <w:rPr>
          <w:noProof/>
        </w:rPr>
        <w:t> </w:t>
      </w:r>
      <w:r w:rsidRPr="00043296">
        <w:rPr>
          <w:noProof/>
          <w:szCs w:val="22"/>
        </w:rPr>
        <w:t>mg/kg/dia em ambas as espécies. Com base na exposição média (AUC) com uma dose clínica de 560</w:t>
      </w:r>
      <w:r w:rsidRPr="00043296">
        <w:rPr>
          <w:noProof/>
        </w:rPr>
        <w:t> </w:t>
      </w:r>
      <w:r w:rsidRPr="00043296">
        <w:rPr>
          <w:noProof/>
          <w:szCs w:val="22"/>
        </w:rPr>
        <w:t xml:space="preserve">mg/dia, os rácios de AUC foram de 2,6 e 21 no NOAEL em ratos macho e fêmea, e 0,4 e 1,8 no NOAEL em cães macho e fêmea, respetivamente. As margens do Nível de Efeito Observado mais baixo (LOEL) </w:t>
      </w:r>
      <w:r w:rsidRPr="00043296">
        <w:rPr>
          <w:noProof/>
        </w:rPr>
        <w:t>(60 mg/kg/dia) nos cães são 3,6 vezes (machos) e 2,3 vezes (fêmeas) superiores</w:t>
      </w:r>
      <w:r w:rsidRPr="00043296">
        <w:rPr>
          <w:noProof/>
          <w:szCs w:val="22"/>
        </w:rPr>
        <w:t>. Em ratos, foi observada atrofia moderada das células pancreáticas acinares (considerada adversa) com doses ≥ 100</w:t>
      </w:r>
      <w:r w:rsidRPr="00043296">
        <w:rPr>
          <w:noProof/>
        </w:rPr>
        <w:t> </w:t>
      </w:r>
      <w:r w:rsidRPr="00043296">
        <w:rPr>
          <w:noProof/>
          <w:szCs w:val="22"/>
        </w:rPr>
        <w:t>mg/kg nos ratos macho (margem de exposição de 2,6 vezes a AUC), a qual não foi observada em ratos fêmea com doses até 300</w:t>
      </w:r>
      <w:r w:rsidRPr="00043296">
        <w:rPr>
          <w:noProof/>
        </w:rPr>
        <w:t> </w:t>
      </w:r>
      <w:r w:rsidRPr="00043296">
        <w:rPr>
          <w:noProof/>
          <w:szCs w:val="22"/>
        </w:rPr>
        <w:t>mg/kg/dia</w:t>
      </w:r>
      <w:r w:rsidRPr="00043296">
        <w:rPr>
          <w:noProof/>
        </w:rPr>
        <w:t xml:space="preserve"> (margem de exposição de 21,3 vezes a AUC)</w:t>
      </w:r>
      <w:r w:rsidRPr="00043296">
        <w:rPr>
          <w:noProof/>
          <w:szCs w:val="22"/>
        </w:rPr>
        <w:t>. Foi observada uma ligeira diminuição do osso trabecular e cortical em ratos fêmeas que receberam doses ≥ 100</w:t>
      </w:r>
      <w:r w:rsidRPr="00043296">
        <w:rPr>
          <w:noProof/>
        </w:rPr>
        <w:t> </w:t>
      </w:r>
      <w:r w:rsidRPr="00043296">
        <w:rPr>
          <w:noProof/>
          <w:szCs w:val="22"/>
        </w:rPr>
        <w:t xml:space="preserve">mg/kg/dia </w:t>
      </w:r>
      <w:r w:rsidRPr="00043296">
        <w:rPr>
          <w:noProof/>
        </w:rPr>
        <w:t>(margem de exposição de 20,3 vezes a AUC)</w:t>
      </w:r>
      <w:r w:rsidRPr="00043296">
        <w:rPr>
          <w:noProof/>
          <w:szCs w:val="22"/>
        </w:rPr>
        <w:t xml:space="preserve">. Todas as observações gastrointestinais, linfóides e ósseas identificadas desapareceram após períodos de </w:t>
      </w:r>
      <w:r w:rsidRPr="00043296">
        <w:rPr>
          <w:noProof/>
          <w:szCs w:val="22"/>
        </w:rPr>
        <w:lastRenderedPageBreak/>
        <w:t>recuperação de 6-13 semanas. As observações pancreáticas identificadas desapareceram parcialmente durante períodos reversíveis comparáveis.</w:t>
      </w:r>
    </w:p>
    <w:p w14:paraId="0ED00AF4" w14:textId="77777777" w:rsidR="006B2140" w:rsidRPr="00043296" w:rsidRDefault="006B2140" w:rsidP="00AC658A">
      <w:pPr>
        <w:contextualSpacing/>
        <w:rPr>
          <w:noProof/>
          <w:szCs w:val="22"/>
        </w:rPr>
      </w:pPr>
    </w:p>
    <w:p w14:paraId="5E40DCAD" w14:textId="77777777" w:rsidR="006B2140" w:rsidRPr="00043296" w:rsidRDefault="006B2140" w:rsidP="00AC658A">
      <w:pPr>
        <w:contextualSpacing/>
        <w:rPr>
          <w:noProof/>
          <w:szCs w:val="22"/>
        </w:rPr>
      </w:pPr>
      <w:r w:rsidRPr="00043296">
        <w:rPr>
          <w:noProof/>
          <w:szCs w:val="22"/>
        </w:rPr>
        <w:t>Não foram realizados estudos de toxicidade juvenil.</w:t>
      </w:r>
    </w:p>
    <w:p w14:paraId="795EAEDD" w14:textId="77777777" w:rsidR="006B2140" w:rsidRPr="00043296" w:rsidRDefault="006B2140" w:rsidP="00AC658A">
      <w:pPr>
        <w:contextualSpacing/>
        <w:rPr>
          <w:noProof/>
          <w:szCs w:val="22"/>
        </w:rPr>
      </w:pPr>
    </w:p>
    <w:p w14:paraId="40674235" w14:textId="77777777" w:rsidR="006B2140" w:rsidRPr="00043296" w:rsidRDefault="006B2140" w:rsidP="00AC658A">
      <w:pPr>
        <w:keepNext/>
        <w:contextualSpacing/>
        <w:rPr>
          <w:i/>
          <w:noProof/>
          <w:szCs w:val="22"/>
        </w:rPr>
      </w:pPr>
      <w:r w:rsidRPr="00043296">
        <w:rPr>
          <w:i/>
          <w:noProof/>
          <w:szCs w:val="22"/>
        </w:rPr>
        <w:t>Carcinogenicidade/genotoxicidade</w:t>
      </w:r>
    </w:p>
    <w:p w14:paraId="5463B0B6" w14:textId="77777777" w:rsidR="006B2140" w:rsidRPr="00043296" w:rsidRDefault="008768C2" w:rsidP="00AC658A">
      <w:pPr>
        <w:contextualSpacing/>
        <w:rPr>
          <w:noProof/>
          <w:szCs w:val="22"/>
        </w:rPr>
      </w:pPr>
      <w:r w:rsidRPr="00043296">
        <w:rPr>
          <w:noProof/>
          <w:szCs w:val="22"/>
        </w:rPr>
        <w:t>O ibrutinib não foi carcinogénico num estudo de 6 meses em ratinhos transgénicos (Tg.rasH2) em doses orais até 2000 mg/kg/dia com uma margem de exposição de aproximadamente 23 (machos) a 37 (fêmeas) vezes a AUC humana de ibrutinib numa dose diária de 560 mg.</w:t>
      </w:r>
    </w:p>
    <w:p w14:paraId="0F7F1E92" w14:textId="77777777" w:rsidR="006B2140" w:rsidRPr="00043296" w:rsidRDefault="006B2140" w:rsidP="00AC658A">
      <w:pPr>
        <w:contextualSpacing/>
        <w:rPr>
          <w:b/>
          <w:noProof/>
        </w:rPr>
      </w:pPr>
      <w:r w:rsidRPr="00043296">
        <w:rPr>
          <w:noProof/>
        </w:rPr>
        <w:t>O ibrutinib não demonstrou ter propriedades genotóxicas quando testado em bactérias, células de mamíferos e em ratos.</w:t>
      </w:r>
    </w:p>
    <w:p w14:paraId="1AC48276" w14:textId="77777777" w:rsidR="006B2140" w:rsidRPr="00043296" w:rsidRDefault="006B2140" w:rsidP="00AC658A">
      <w:pPr>
        <w:contextualSpacing/>
        <w:rPr>
          <w:noProof/>
          <w:szCs w:val="22"/>
        </w:rPr>
      </w:pPr>
    </w:p>
    <w:p w14:paraId="7FCD9DEA" w14:textId="77777777" w:rsidR="006B2140" w:rsidRPr="00043296" w:rsidRDefault="006B2140" w:rsidP="00AC658A">
      <w:pPr>
        <w:keepNext/>
        <w:contextualSpacing/>
        <w:rPr>
          <w:i/>
          <w:noProof/>
          <w:szCs w:val="22"/>
        </w:rPr>
      </w:pPr>
      <w:r w:rsidRPr="00043296">
        <w:rPr>
          <w:i/>
          <w:noProof/>
          <w:szCs w:val="22"/>
        </w:rPr>
        <w:t>Toxicidade reprodutiva</w:t>
      </w:r>
    </w:p>
    <w:p w14:paraId="0E300AEE" w14:textId="77777777" w:rsidR="006B2140" w:rsidRPr="00043296" w:rsidRDefault="006B2140" w:rsidP="00AC658A">
      <w:pPr>
        <w:contextualSpacing/>
        <w:rPr>
          <w:noProof/>
          <w:szCs w:val="22"/>
        </w:rPr>
      </w:pPr>
      <w:r w:rsidRPr="00043296">
        <w:rPr>
          <w:noProof/>
        </w:rPr>
        <w:t>Em ratos fêmea grávidas, ibrutinib, na dose de 80 mg/kg/dia, foi associado a um aumento da perda pós-implantação e aumento das malformações viscerais (coração e vasos sanguíneos maiores), bem como variações esqueléticas, apresentando uma margem de exposição de 14 vezes a AUC encontrada nos doentes com uma dose diária de 560 mg. Numa dose ≥ 40 mg/kg/dia, o ibrutinib foi associado a uma diminuição dos pesos fetais</w:t>
      </w:r>
      <w:r w:rsidRPr="00043296">
        <w:rPr>
          <w:noProof/>
          <w:szCs w:val="22"/>
        </w:rPr>
        <w:t xml:space="preserve"> (rácio da AUC ≥ 5,6 em comparação com a dose diária de 560</w:t>
      </w:r>
      <w:r w:rsidRPr="00043296">
        <w:rPr>
          <w:noProof/>
        </w:rPr>
        <w:t> </w:t>
      </w:r>
      <w:r w:rsidRPr="00043296">
        <w:rPr>
          <w:noProof/>
          <w:szCs w:val="22"/>
        </w:rPr>
        <w:t>mg em doentes). Consequentemente, o NOAEL fetal foi de 10 mg/kg/dia (aproximadamente 1,3 vezes a AUC de ibrutinib numa dose diária de 560 mg) (ver secção 4.6).</w:t>
      </w:r>
    </w:p>
    <w:p w14:paraId="641FF5BF" w14:textId="77777777" w:rsidR="006B2140" w:rsidRPr="00043296" w:rsidRDefault="006B2140" w:rsidP="00AC658A">
      <w:pPr>
        <w:contextualSpacing/>
        <w:rPr>
          <w:noProof/>
          <w:szCs w:val="22"/>
        </w:rPr>
      </w:pPr>
    </w:p>
    <w:p w14:paraId="39237D73" w14:textId="77777777" w:rsidR="006B2140" w:rsidRPr="00043296" w:rsidRDefault="006B2140" w:rsidP="00AC658A">
      <w:pPr>
        <w:keepNext/>
        <w:contextualSpacing/>
        <w:rPr>
          <w:noProof/>
          <w:szCs w:val="22"/>
        </w:rPr>
      </w:pPr>
      <w:r w:rsidRPr="00043296">
        <w:rPr>
          <w:noProof/>
          <w:szCs w:val="22"/>
        </w:rPr>
        <w:t>Em coelhos fêmea grávidas, ibrutinib, na dose de 15 mg/kg/dia ou superior foi associado a malformações ósseas (esternebras fundidas) e ibrutinib na dose de 45 mg/kg/dia, foi associado a um aumento da perda pós-implantação. Ibrutinib provocou malformações em coelhos, numa dose de 15 mg/kg/dia (aproximadamente 2,0 vezes a exposição (AUC) em doentes com LCM que receberam uma dose de 560 mg/dia de ibrutinib e 2,8 vezes a exposição em doentes com LLC ou MW que receberam uma dose de 420 mg/dia de ibrutinib). Consequentemente, o NOAEL fetal foi de 5 mg/kg/dia (aproximadamente 0,7 vezes a AUC de ibrutinib, numa dose diária de 560 mg) (ver secção 4.6).</w:t>
      </w:r>
    </w:p>
    <w:p w14:paraId="21906F2F" w14:textId="77777777" w:rsidR="006B2140" w:rsidRPr="00043296" w:rsidRDefault="006B2140" w:rsidP="00AC658A">
      <w:pPr>
        <w:contextualSpacing/>
        <w:rPr>
          <w:noProof/>
          <w:szCs w:val="22"/>
        </w:rPr>
      </w:pPr>
    </w:p>
    <w:p w14:paraId="3D061FB6" w14:textId="77777777" w:rsidR="006B2140" w:rsidRPr="00043296" w:rsidRDefault="006B2140" w:rsidP="00AC658A">
      <w:pPr>
        <w:keepNext/>
        <w:contextualSpacing/>
        <w:rPr>
          <w:i/>
          <w:noProof/>
        </w:rPr>
      </w:pPr>
      <w:r w:rsidRPr="00043296">
        <w:rPr>
          <w:i/>
          <w:noProof/>
        </w:rPr>
        <w:t>Fertilidade</w:t>
      </w:r>
    </w:p>
    <w:p w14:paraId="2EFB6774" w14:textId="77777777" w:rsidR="006B2140" w:rsidRPr="00043296" w:rsidRDefault="006B2140" w:rsidP="00AC658A">
      <w:pPr>
        <w:contextualSpacing/>
        <w:rPr>
          <w:noProof/>
          <w:szCs w:val="22"/>
        </w:rPr>
      </w:pPr>
      <w:r w:rsidRPr="00043296">
        <w:rPr>
          <w:noProof/>
          <w:szCs w:val="22"/>
        </w:rPr>
        <w:t>Não foram observados efeitos sobre a fertilidade ou capacidades reprodutoras em ratos machos ou fêmeas até à dose máxima testada, 100 mg/kg/dia (DHE 16 mg/kg/dia).</w:t>
      </w:r>
    </w:p>
    <w:p w14:paraId="7DBC9AEA" w14:textId="77777777" w:rsidR="006B2140" w:rsidRPr="00043296" w:rsidRDefault="006B2140" w:rsidP="00AC658A">
      <w:pPr>
        <w:contextualSpacing/>
        <w:rPr>
          <w:noProof/>
          <w:szCs w:val="22"/>
        </w:rPr>
      </w:pPr>
    </w:p>
    <w:p w14:paraId="478FF1AD" w14:textId="77777777" w:rsidR="006B2140" w:rsidRPr="00043296" w:rsidRDefault="006B2140" w:rsidP="00AC658A">
      <w:pPr>
        <w:contextualSpacing/>
        <w:rPr>
          <w:noProof/>
          <w:szCs w:val="22"/>
        </w:rPr>
      </w:pPr>
    </w:p>
    <w:p w14:paraId="78375EA0" w14:textId="77777777" w:rsidR="006B2140" w:rsidRPr="00043296" w:rsidRDefault="006B2140" w:rsidP="00332E34">
      <w:pPr>
        <w:keepNext/>
        <w:ind w:left="567" w:hanging="567"/>
        <w:contextualSpacing/>
        <w:outlineLvl w:val="1"/>
        <w:rPr>
          <w:b/>
          <w:bCs/>
          <w:noProof/>
          <w:szCs w:val="22"/>
        </w:rPr>
      </w:pPr>
      <w:r w:rsidRPr="00043296">
        <w:rPr>
          <w:b/>
          <w:bCs/>
          <w:noProof/>
          <w:szCs w:val="22"/>
        </w:rPr>
        <w:t>6.</w:t>
      </w:r>
      <w:r w:rsidRPr="00043296">
        <w:rPr>
          <w:b/>
          <w:bCs/>
          <w:noProof/>
          <w:szCs w:val="22"/>
        </w:rPr>
        <w:tab/>
        <w:t>INFORMAÇÕES FARMACÊUTICAS</w:t>
      </w:r>
    </w:p>
    <w:p w14:paraId="7F3605B9" w14:textId="77777777" w:rsidR="006B2140" w:rsidRPr="00043296" w:rsidRDefault="006B2140" w:rsidP="00AC658A">
      <w:pPr>
        <w:keepNext/>
        <w:contextualSpacing/>
        <w:rPr>
          <w:noProof/>
          <w:szCs w:val="22"/>
        </w:rPr>
      </w:pPr>
    </w:p>
    <w:p w14:paraId="56869619" w14:textId="77777777" w:rsidR="006B2140" w:rsidRPr="00043296" w:rsidRDefault="006B2140" w:rsidP="00332E34">
      <w:pPr>
        <w:keepNext/>
        <w:ind w:left="567" w:hanging="567"/>
        <w:contextualSpacing/>
        <w:outlineLvl w:val="2"/>
        <w:rPr>
          <w:b/>
          <w:bCs/>
          <w:noProof/>
          <w:szCs w:val="22"/>
        </w:rPr>
      </w:pPr>
      <w:r w:rsidRPr="00043296">
        <w:rPr>
          <w:b/>
          <w:bCs/>
          <w:noProof/>
          <w:szCs w:val="22"/>
        </w:rPr>
        <w:t>6.1</w:t>
      </w:r>
      <w:r w:rsidRPr="00043296">
        <w:rPr>
          <w:b/>
          <w:bCs/>
          <w:noProof/>
          <w:szCs w:val="22"/>
        </w:rPr>
        <w:tab/>
        <w:t>Lista dos excipientes</w:t>
      </w:r>
    </w:p>
    <w:p w14:paraId="04391BB8" w14:textId="77777777" w:rsidR="006B2140" w:rsidRPr="00043296" w:rsidRDefault="006B2140" w:rsidP="00AC658A">
      <w:pPr>
        <w:keepNext/>
        <w:contextualSpacing/>
        <w:rPr>
          <w:noProof/>
        </w:rPr>
      </w:pPr>
    </w:p>
    <w:p w14:paraId="1DE92522" w14:textId="77777777" w:rsidR="006B2140" w:rsidRPr="00043296" w:rsidRDefault="007F3AAB" w:rsidP="00AC658A">
      <w:pPr>
        <w:keepNext/>
        <w:contextualSpacing/>
        <w:rPr>
          <w:noProof/>
          <w:szCs w:val="22"/>
          <w:u w:val="single"/>
        </w:rPr>
      </w:pPr>
      <w:r w:rsidRPr="00043296">
        <w:rPr>
          <w:noProof/>
          <w:szCs w:val="22"/>
          <w:u w:val="single"/>
        </w:rPr>
        <w:t>Núcleo do comprimido</w:t>
      </w:r>
    </w:p>
    <w:p w14:paraId="1442412D" w14:textId="40241BE7" w:rsidR="006B2140" w:rsidRPr="00043296" w:rsidRDefault="00595EDC" w:rsidP="00AC658A">
      <w:pPr>
        <w:contextualSpacing/>
        <w:rPr>
          <w:noProof/>
          <w:szCs w:val="22"/>
        </w:rPr>
      </w:pPr>
      <w:r w:rsidRPr="00043296">
        <w:rPr>
          <w:noProof/>
          <w:szCs w:val="22"/>
        </w:rPr>
        <w:t>Sílica</w:t>
      </w:r>
      <w:r w:rsidR="007F3AAB" w:rsidRPr="00043296">
        <w:rPr>
          <w:noProof/>
          <w:szCs w:val="22"/>
        </w:rPr>
        <w:t xml:space="preserve"> coloidal anidra</w:t>
      </w:r>
    </w:p>
    <w:p w14:paraId="4CCB1B30" w14:textId="77777777" w:rsidR="007F3AAB" w:rsidRPr="00043296" w:rsidRDefault="007F3AAB" w:rsidP="00AC658A">
      <w:pPr>
        <w:contextualSpacing/>
        <w:rPr>
          <w:noProof/>
          <w:szCs w:val="22"/>
        </w:rPr>
      </w:pPr>
      <w:r w:rsidRPr="00043296">
        <w:rPr>
          <w:noProof/>
          <w:szCs w:val="22"/>
        </w:rPr>
        <w:t>Croscarmelose sódica</w:t>
      </w:r>
    </w:p>
    <w:p w14:paraId="26DED0FD" w14:textId="77777777" w:rsidR="007F3AAB" w:rsidRPr="00043296" w:rsidRDefault="007F3AAB" w:rsidP="00AC658A">
      <w:pPr>
        <w:contextualSpacing/>
        <w:rPr>
          <w:noProof/>
          <w:szCs w:val="22"/>
        </w:rPr>
      </w:pPr>
      <w:r w:rsidRPr="00043296">
        <w:rPr>
          <w:noProof/>
          <w:szCs w:val="22"/>
        </w:rPr>
        <w:t>Lactose monohidratada</w:t>
      </w:r>
    </w:p>
    <w:p w14:paraId="4D043780" w14:textId="77777777" w:rsidR="007F3AAB" w:rsidRPr="00043296" w:rsidRDefault="007F3AAB" w:rsidP="00AC658A">
      <w:pPr>
        <w:contextualSpacing/>
        <w:rPr>
          <w:noProof/>
          <w:szCs w:val="22"/>
        </w:rPr>
      </w:pPr>
      <w:r w:rsidRPr="00043296">
        <w:rPr>
          <w:noProof/>
          <w:szCs w:val="22"/>
        </w:rPr>
        <w:t>Estearato de magnésio</w:t>
      </w:r>
    </w:p>
    <w:p w14:paraId="35D20F2E" w14:textId="77777777" w:rsidR="007F3AAB" w:rsidRPr="00043296" w:rsidRDefault="007F3AAB" w:rsidP="00AC658A">
      <w:pPr>
        <w:contextualSpacing/>
        <w:rPr>
          <w:noProof/>
          <w:szCs w:val="22"/>
        </w:rPr>
      </w:pPr>
      <w:r w:rsidRPr="00043296">
        <w:rPr>
          <w:noProof/>
          <w:szCs w:val="22"/>
        </w:rPr>
        <w:t>Celulose microcristalina</w:t>
      </w:r>
    </w:p>
    <w:p w14:paraId="569D1DD8" w14:textId="77777777" w:rsidR="007F3AAB" w:rsidRPr="00043296" w:rsidRDefault="007F3AAB" w:rsidP="00AC658A">
      <w:pPr>
        <w:contextualSpacing/>
        <w:rPr>
          <w:noProof/>
          <w:szCs w:val="22"/>
        </w:rPr>
      </w:pPr>
      <w:r w:rsidRPr="00043296">
        <w:rPr>
          <w:noProof/>
          <w:szCs w:val="22"/>
        </w:rPr>
        <w:t>Povidona</w:t>
      </w:r>
    </w:p>
    <w:p w14:paraId="648EC1E8" w14:textId="77777777" w:rsidR="007F3AAB" w:rsidRPr="00043296" w:rsidRDefault="007F3AAB" w:rsidP="00AC658A">
      <w:pPr>
        <w:contextualSpacing/>
        <w:rPr>
          <w:noProof/>
          <w:szCs w:val="22"/>
        </w:rPr>
      </w:pPr>
      <w:r w:rsidRPr="00043296">
        <w:rPr>
          <w:noProof/>
          <w:szCs w:val="22"/>
        </w:rPr>
        <w:t>Laurilsulfato de sódio (E487)</w:t>
      </w:r>
    </w:p>
    <w:p w14:paraId="53B1C456" w14:textId="77777777" w:rsidR="006B2140" w:rsidRPr="00043296" w:rsidRDefault="006B2140" w:rsidP="00AC658A">
      <w:pPr>
        <w:contextualSpacing/>
        <w:rPr>
          <w:noProof/>
          <w:szCs w:val="22"/>
          <w:u w:val="single"/>
        </w:rPr>
      </w:pPr>
    </w:p>
    <w:p w14:paraId="65C5F606" w14:textId="77777777" w:rsidR="006B2140" w:rsidRPr="00043296" w:rsidRDefault="007F3AAB" w:rsidP="00332E34">
      <w:pPr>
        <w:keepNext/>
        <w:rPr>
          <w:noProof/>
          <w:szCs w:val="22"/>
          <w:u w:val="single"/>
        </w:rPr>
      </w:pPr>
      <w:r w:rsidRPr="00043296">
        <w:rPr>
          <w:noProof/>
          <w:szCs w:val="22"/>
          <w:u w:val="single"/>
        </w:rPr>
        <w:t>Revestimento por película</w:t>
      </w:r>
    </w:p>
    <w:p w14:paraId="767C3BC3" w14:textId="77777777" w:rsidR="007F3AAB" w:rsidRPr="00043296" w:rsidRDefault="007F3AAB" w:rsidP="00AC658A">
      <w:pPr>
        <w:keepNext/>
        <w:contextualSpacing/>
        <w:rPr>
          <w:i/>
          <w:noProof/>
        </w:rPr>
      </w:pPr>
      <w:r w:rsidRPr="00043296">
        <w:rPr>
          <w:i/>
          <w:noProof/>
        </w:rPr>
        <w:t>IMBRUVICA 140 mg comprimidos revestidos por película e IMBRUVICA 420 mg comprimidos revestidos por película</w:t>
      </w:r>
    </w:p>
    <w:p w14:paraId="170DA426" w14:textId="77777777" w:rsidR="007F3AAB" w:rsidRPr="00043296" w:rsidRDefault="00E30542" w:rsidP="00AC658A">
      <w:pPr>
        <w:contextualSpacing/>
        <w:rPr>
          <w:noProof/>
        </w:rPr>
      </w:pPr>
      <w:r w:rsidRPr="00043296">
        <w:rPr>
          <w:noProof/>
        </w:rPr>
        <w:t>M</w:t>
      </w:r>
      <w:r w:rsidR="007F3AAB" w:rsidRPr="00043296">
        <w:rPr>
          <w:noProof/>
        </w:rPr>
        <w:t>acrogol</w:t>
      </w:r>
    </w:p>
    <w:p w14:paraId="015F0679" w14:textId="77777777" w:rsidR="007F3AAB" w:rsidRPr="00043296" w:rsidRDefault="00E30542" w:rsidP="00AC658A">
      <w:pPr>
        <w:contextualSpacing/>
        <w:rPr>
          <w:noProof/>
        </w:rPr>
      </w:pPr>
      <w:r w:rsidRPr="00043296">
        <w:rPr>
          <w:noProof/>
        </w:rPr>
        <w:t>Á</w:t>
      </w:r>
      <w:r w:rsidR="007F3AAB" w:rsidRPr="00043296">
        <w:rPr>
          <w:noProof/>
        </w:rPr>
        <w:t>lcool polivinílico</w:t>
      </w:r>
    </w:p>
    <w:p w14:paraId="3587FA11" w14:textId="77777777" w:rsidR="007F3AAB" w:rsidRPr="00043296" w:rsidRDefault="00E30542" w:rsidP="00AC658A">
      <w:pPr>
        <w:contextualSpacing/>
        <w:rPr>
          <w:noProof/>
        </w:rPr>
      </w:pPr>
      <w:r w:rsidRPr="00043296">
        <w:rPr>
          <w:noProof/>
        </w:rPr>
        <w:t>T</w:t>
      </w:r>
      <w:r w:rsidR="007F3AAB" w:rsidRPr="00043296">
        <w:rPr>
          <w:noProof/>
        </w:rPr>
        <w:t>alco</w:t>
      </w:r>
    </w:p>
    <w:p w14:paraId="3C913B2A" w14:textId="77777777" w:rsidR="007F3AAB" w:rsidRPr="00043296" w:rsidRDefault="00E30542" w:rsidP="00AC658A">
      <w:pPr>
        <w:contextualSpacing/>
        <w:rPr>
          <w:noProof/>
        </w:rPr>
      </w:pPr>
      <w:r w:rsidRPr="00043296">
        <w:rPr>
          <w:noProof/>
        </w:rPr>
        <w:t>D</w:t>
      </w:r>
      <w:r w:rsidR="007F3AAB" w:rsidRPr="00043296">
        <w:rPr>
          <w:noProof/>
        </w:rPr>
        <w:t>ióxido de titânio (E171)</w:t>
      </w:r>
    </w:p>
    <w:p w14:paraId="2A978929" w14:textId="77777777" w:rsidR="007F3AAB" w:rsidRPr="00043296" w:rsidRDefault="00E30542" w:rsidP="00AC658A">
      <w:pPr>
        <w:contextualSpacing/>
        <w:rPr>
          <w:noProof/>
        </w:rPr>
      </w:pPr>
      <w:r w:rsidRPr="00043296">
        <w:rPr>
          <w:noProof/>
        </w:rPr>
        <w:t>Ó</w:t>
      </w:r>
      <w:r w:rsidR="007F3AAB" w:rsidRPr="00043296">
        <w:rPr>
          <w:noProof/>
        </w:rPr>
        <w:t xml:space="preserve">xido </w:t>
      </w:r>
      <w:r w:rsidR="00F41C67" w:rsidRPr="00043296">
        <w:rPr>
          <w:noProof/>
        </w:rPr>
        <w:t>de ferro</w:t>
      </w:r>
      <w:r w:rsidR="007F3AAB" w:rsidRPr="00043296">
        <w:rPr>
          <w:noProof/>
        </w:rPr>
        <w:t xml:space="preserve"> preto (E172)</w:t>
      </w:r>
    </w:p>
    <w:p w14:paraId="1275A7A3" w14:textId="77777777" w:rsidR="007F3AAB" w:rsidRPr="00043296" w:rsidRDefault="00E30542" w:rsidP="00AC658A">
      <w:pPr>
        <w:contextualSpacing/>
        <w:rPr>
          <w:noProof/>
        </w:rPr>
      </w:pPr>
      <w:r w:rsidRPr="00043296">
        <w:rPr>
          <w:noProof/>
        </w:rPr>
        <w:t>Ó</w:t>
      </w:r>
      <w:r w:rsidR="007F3AAB" w:rsidRPr="00043296">
        <w:rPr>
          <w:noProof/>
        </w:rPr>
        <w:t xml:space="preserve">xido </w:t>
      </w:r>
      <w:r w:rsidR="00F41C67" w:rsidRPr="00043296">
        <w:rPr>
          <w:noProof/>
        </w:rPr>
        <w:t xml:space="preserve">de ferro </w:t>
      </w:r>
      <w:r w:rsidR="007F3AAB" w:rsidRPr="00043296">
        <w:rPr>
          <w:noProof/>
        </w:rPr>
        <w:t>amarelo (E172)</w:t>
      </w:r>
    </w:p>
    <w:p w14:paraId="46ACE577" w14:textId="77777777" w:rsidR="007F3AAB" w:rsidRPr="00043296" w:rsidRDefault="007F3AAB" w:rsidP="00AC658A">
      <w:pPr>
        <w:contextualSpacing/>
        <w:rPr>
          <w:noProof/>
        </w:rPr>
      </w:pPr>
    </w:p>
    <w:p w14:paraId="71EBEA7B" w14:textId="77777777" w:rsidR="007F3AAB" w:rsidRPr="00043296" w:rsidRDefault="007F3AAB" w:rsidP="00AC658A">
      <w:pPr>
        <w:keepNext/>
        <w:contextualSpacing/>
        <w:rPr>
          <w:i/>
          <w:noProof/>
        </w:rPr>
      </w:pPr>
      <w:r w:rsidRPr="00043296">
        <w:rPr>
          <w:i/>
          <w:noProof/>
        </w:rPr>
        <w:lastRenderedPageBreak/>
        <w:t xml:space="preserve">IMBRUVICA 280 mg </w:t>
      </w:r>
      <w:r w:rsidR="00F41C67" w:rsidRPr="00043296">
        <w:rPr>
          <w:i/>
          <w:noProof/>
        </w:rPr>
        <w:t>comprimidos revestidos por película</w:t>
      </w:r>
    </w:p>
    <w:p w14:paraId="028F723D" w14:textId="77777777" w:rsidR="007F3AAB" w:rsidRPr="00043296" w:rsidRDefault="00E30542" w:rsidP="00AC658A">
      <w:pPr>
        <w:contextualSpacing/>
        <w:rPr>
          <w:noProof/>
        </w:rPr>
      </w:pPr>
      <w:r w:rsidRPr="00043296">
        <w:rPr>
          <w:noProof/>
        </w:rPr>
        <w:t>M</w:t>
      </w:r>
      <w:r w:rsidR="007F3AAB" w:rsidRPr="00043296">
        <w:rPr>
          <w:noProof/>
        </w:rPr>
        <w:t>acrogol</w:t>
      </w:r>
    </w:p>
    <w:p w14:paraId="541E43E2" w14:textId="77777777" w:rsidR="00F41C67" w:rsidRPr="00043296" w:rsidRDefault="00E30542" w:rsidP="00AC658A">
      <w:pPr>
        <w:contextualSpacing/>
        <w:rPr>
          <w:noProof/>
        </w:rPr>
      </w:pPr>
      <w:r w:rsidRPr="00043296">
        <w:rPr>
          <w:noProof/>
        </w:rPr>
        <w:t>Á</w:t>
      </w:r>
      <w:r w:rsidR="00F41C67" w:rsidRPr="00043296">
        <w:rPr>
          <w:noProof/>
        </w:rPr>
        <w:t>lcool polivinílico</w:t>
      </w:r>
    </w:p>
    <w:p w14:paraId="281F1803" w14:textId="77777777" w:rsidR="00F41C67" w:rsidRPr="00043296" w:rsidRDefault="00E30542" w:rsidP="00AC658A">
      <w:pPr>
        <w:contextualSpacing/>
        <w:rPr>
          <w:noProof/>
        </w:rPr>
      </w:pPr>
      <w:r w:rsidRPr="00043296">
        <w:rPr>
          <w:noProof/>
        </w:rPr>
        <w:t>T</w:t>
      </w:r>
      <w:r w:rsidR="00F41C67" w:rsidRPr="00043296">
        <w:rPr>
          <w:noProof/>
        </w:rPr>
        <w:t>alco</w:t>
      </w:r>
    </w:p>
    <w:p w14:paraId="4BE8EC94" w14:textId="77777777" w:rsidR="00F41C67" w:rsidRPr="00043296" w:rsidRDefault="00E30542" w:rsidP="00AC658A">
      <w:pPr>
        <w:contextualSpacing/>
        <w:rPr>
          <w:noProof/>
        </w:rPr>
      </w:pPr>
      <w:r w:rsidRPr="00043296">
        <w:rPr>
          <w:noProof/>
        </w:rPr>
        <w:t>D</w:t>
      </w:r>
      <w:r w:rsidR="00F41C67" w:rsidRPr="00043296">
        <w:rPr>
          <w:noProof/>
        </w:rPr>
        <w:t>ióxido de titânio (E171)</w:t>
      </w:r>
    </w:p>
    <w:p w14:paraId="41C8BA2A" w14:textId="77777777" w:rsidR="00F41C67" w:rsidRPr="00043296" w:rsidRDefault="00E30542" w:rsidP="00AC658A">
      <w:pPr>
        <w:contextualSpacing/>
        <w:rPr>
          <w:noProof/>
        </w:rPr>
      </w:pPr>
      <w:r w:rsidRPr="00043296">
        <w:rPr>
          <w:noProof/>
        </w:rPr>
        <w:t>Ó</w:t>
      </w:r>
      <w:r w:rsidR="00F41C67" w:rsidRPr="00043296">
        <w:rPr>
          <w:noProof/>
        </w:rPr>
        <w:t>xido de ferro preto (E172)</w:t>
      </w:r>
    </w:p>
    <w:p w14:paraId="4C9AB346" w14:textId="77777777" w:rsidR="007F3AAB" w:rsidRPr="00043296" w:rsidRDefault="00E30542" w:rsidP="00AC658A">
      <w:pPr>
        <w:contextualSpacing/>
        <w:rPr>
          <w:noProof/>
        </w:rPr>
      </w:pPr>
      <w:r w:rsidRPr="00043296">
        <w:rPr>
          <w:noProof/>
        </w:rPr>
        <w:t>Ó</w:t>
      </w:r>
      <w:r w:rsidR="00F41C67" w:rsidRPr="00043296">
        <w:rPr>
          <w:noProof/>
        </w:rPr>
        <w:t xml:space="preserve">xido de ferro vermelho </w:t>
      </w:r>
      <w:r w:rsidR="007F3AAB" w:rsidRPr="00043296">
        <w:rPr>
          <w:noProof/>
        </w:rPr>
        <w:t>(E172)</w:t>
      </w:r>
    </w:p>
    <w:p w14:paraId="65DC7259" w14:textId="77777777" w:rsidR="007F3AAB" w:rsidRPr="00043296" w:rsidRDefault="007F3AAB" w:rsidP="00AC658A">
      <w:pPr>
        <w:contextualSpacing/>
        <w:rPr>
          <w:noProof/>
        </w:rPr>
      </w:pPr>
    </w:p>
    <w:p w14:paraId="551BAC14" w14:textId="77777777" w:rsidR="007F3AAB" w:rsidRPr="00043296" w:rsidRDefault="007F3AAB" w:rsidP="00AC658A">
      <w:pPr>
        <w:keepNext/>
        <w:contextualSpacing/>
        <w:rPr>
          <w:noProof/>
        </w:rPr>
      </w:pPr>
      <w:r w:rsidRPr="00043296">
        <w:rPr>
          <w:i/>
          <w:noProof/>
        </w:rPr>
        <w:t xml:space="preserve">IMBRUVICA 560 mg </w:t>
      </w:r>
      <w:r w:rsidR="00F41C67" w:rsidRPr="00043296">
        <w:rPr>
          <w:i/>
          <w:noProof/>
        </w:rPr>
        <w:t>comprimidos revestidos por película</w:t>
      </w:r>
    </w:p>
    <w:p w14:paraId="21A55CC0" w14:textId="77777777" w:rsidR="00F41C67" w:rsidRPr="00043296" w:rsidRDefault="00E30542" w:rsidP="00AC658A">
      <w:pPr>
        <w:contextualSpacing/>
        <w:rPr>
          <w:noProof/>
        </w:rPr>
      </w:pPr>
      <w:r w:rsidRPr="00043296">
        <w:rPr>
          <w:noProof/>
        </w:rPr>
        <w:t>M</w:t>
      </w:r>
      <w:r w:rsidR="00F41C67" w:rsidRPr="00043296">
        <w:rPr>
          <w:noProof/>
        </w:rPr>
        <w:t>acrogol</w:t>
      </w:r>
    </w:p>
    <w:p w14:paraId="5FE3F14A" w14:textId="77777777" w:rsidR="00F41C67" w:rsidRPr="00043296" w:rsidRDefault="00E30542" w:rsidP="00AC658A">
      <w:pPr>
        <w:contextualSpacing/>
        <w:rPr>
          <w:noProof/>
        </w:rPr>
      </w:pPr>
      <w:r w:rsidRPr="00043296">
        <w:rPr>
          <w:noProof/>
        </w:rPr>
        <w:t>Á</w:t>
      </w:r>
      <w:r w:rsidR="00F41C67" w:rsidRPr="00043296">
        <w:rPr>
          <w:noProof/>
        </w:rPr>
        <w:t>lcool polivinílico</w:t>
      </w:r>
    </w:p>
    <w:p w14:paraId="46AC7EEC" w14:textId="77777777" w:rsidR="00F41C67" w:rsidRPr="00043296" w:rsidRDefault="00E30542" w:rsidP="00AC658A">
      <w:pPr>
        <w:contextualSpacing/>
        <w:rPr>
          <w:noProof/>
        </w:rPr>
      </w:pPr>
      <w:r w:rsidRPr="00043296">
        <w:rPr>
          <w:noProof/>
        </w:rPr>
        <w:t>T</w:t>
      </w:r>
      <w:r w:rsidR="00F41C67" w:rsidRPr="00043296">
        <w:rPr>
          <w:noProof/>
        </w:rPr>
        <w:t>alco</w:t>
      </w:r>
    </w:p>
    <w:p w14:paraId="628DF1CF" w14:textId="77777777" w:rsidR="00F41C67" w:rsidRPr="00043296" w:rsidRDefault="00E30542" w:rsidP="00AC658A">
      <w:pPr>
        <w:contextualSpacing/>
        <w:rPr>
          <w:noProof/>
        </w:rPr>
      </w:pPr>
      <w:r w:rsidRPr="00043296">
        <w:rPr>
          <w:noProof/>
        </w:rPr>
        <w:t>D</w:t>
      </w:r>
      <w:r w:rsidR="00F41C67" w:rsidRPr="00043296">
        <w:rPr>
          <w:noProof/>
        </w:rPr>
        <w:t>ióxido de titânio (E171)</w:t>
      </w:r>
    </w:p>
    <w:p w14:paraId="7A827660" w14:textId="77777777" w:rsidR="00F41C67" w:rsidRPr="00043296" w:rsidRDefault="00E30542" w:rsidP="00AC658A">
      <w:pPr>
        <w:contextualSpacing/>
        <w:rPr>
          <w:noProof/>
        </w:rPr>
      </w:pPr>
      <w:r w:rsidRPr="00043296">
        <w:rPr>
          <w:noProof/>
        </w:rPr>
        <w:t>Ó</w:t>
      </w:r>
      <w:r w:rsidR="00F41C67" w:rsidRPr="00043296">
        <w:rPr>
          <w:noProof/>
        </w:rPr>
        <w:t>xido de ferro vermelho (E172)</w:t>
      </w:r>
    </w:p>
    <w:p w14:paraId="7A043B74" w14:textId="77777777" w:rsidR="007F3AAB" w:rsidRPr="00043296" w:rsidRDefault="00E30542" w:rsidP="00AC658A">
      <w:pPr>
        <w:contextualSpacing/>
        <w:rPr>
          <w:noProof/>
        </w:rPr>
      </w:pPr>
      <w:r w:rsidRPr="00043296">
        <w:rPr>
          <w:noProof/>
        </w:rPr>
        <w:t>Ó</w:t>
      </w:r>
      <w:r w:rsidR="00F41C67" w:rsidRPr="00043296">
        <w:rPr>
          <w:noProof/>
        </w:rPr>
        <w:t>xido de ferro amarelo</w:t>
      </w:r>
      <w:r w:rsidR="007F3AAB" w:rsidRPr="00043296">
        <w:rPr>
          <w:noProof/>
        </w:rPr>
        <w:t xml:space="preserve"> (E172)</w:t>
      </w:r>
    </w:p>
    <w:p w14:paraId="0F69D7A4" w14:textId="77777777" w:rsidR="006B2140" w:rsidRPr="00043296" w:rsidRDefault="006B2140" w:rsidP="00AC658A">
      <w:pPr>
        <w:tabs>
          <w:tab w:val="clear" w:pos="567"/>
        </w:tabs>
        <w:contextualSpacing/>
        <w:rPr>
          <w:noProof/>
          <w:szCs w:val="22"/>
        </w:rPr>
      </w:pPr>
    </w:p>
    <w:p w14:paraId="6A8263DA" w14:textId="77777777" w:rsidR="006B2140" w:rsidRPr="00043296" w:rsidRDefault="006B2140" w:rsidP="00332E34">
      <w:pPr>
        <w:keepNext/>
        <w:ind w:left="567" w:hanging="567"/>
        <w:contextualSpacing/>
        <w:outlineLvl w:val="2"/>
        <w:rPr>
          <w:b/>
          <w:bCs/>
          <w:noProof/>
          <w:szCs w:val="22"/>
        </w:rPr>
      </w:pPr>
      <w:r w:rsidRPr="00043296">
        <w:rPr>
          <w:b/>
          <w:bCs/>
          <w:noProof/>
          <w:szCs w:val="22"/>
        </w:rPr>
        <w:t>6.2</w:t>
      </w:r>
      <w:r w:rsidRPr="00043296">
        <w:rPr>
          <w:b/>
          <w:bCs/>
          <w:noProof/>
          <w:szCs w:val="22"/>
        </w:rPr>
        <w:tab/>
        <w:t>Incompatibilidades</w:t>
      </w:r>
    </w:p>
    <w:p w14:paraId="273D81A8" w14:textId="77777777" w:rsidR="006B2140" w:rsidRPr="00043296" w:rsidRDefault="006B2140" w:rsidP="00AC658A">
      <w:pPr>
        <w:keepNext/>
        <w:contextualSpacing/>
        <w:rPr>
          <w:noProof/>
          <w:szCs w:val="22"/>
        </w:rPr>
      </w:pPr>
    </w:p>
    <w:p w14:paraId="7DA3CD3D" w14:textId="77777777" w:rsidR="006B2140" w:rsidRPr="00043296" w:rsidRDefault="006B2140" w:rsidP="00AC658A">
      <w:pPr>
        <w:contextualSpacing/>
        <w:rPr>
          <w:noProof/>
          <w:szCs w:val="22"/>
        </w:rPr>
      </w:pPr>
      <w:r w:rsidRPr="00043296">
        <w:rPr>
          <w:noProof/>
          <w:szCs w:val="22"/>
        </w:rPr>
        <w:t>Não aplicável.</w:t>
      </w:r>
    </w:p>
    <w:p w14:paraId="10059ABE" w14:textId="77777777" w:rsidR="006B2140" w:rsidRPr="00043296" w:rsidRDefault="006B2140" w:rsidP="00AC658A">
      <w:pPr>
        <w:contextualSpacing/>
        <w:rPr>
          <w:noProof/>
          <w:szCs w:val="22"/>
        </w:rPr>
      </w:pPr>
    </w:p>
    <w:p w14:paraId="420E2EFC" w14:textId="77777777" w:rsidR="006B2140" w:rsidRPr="00043296" w:rsidRDefault="006B2140" w:rsidP="00332E34">
      <w:pPr>
        <w:keepNext/>
        <w:ind w:left="567" w:hanging="567"/>
        <w:contextualSpacing/>
        <w:outlineLvl w:val="2"/>
        <w:rPr>
          <w:b/>
          <w:bCs/>
          <w:noProof/>
          <w:szCs w:val="22"/>
        </w:rPr>
      </w:pPr>
      <w:r w:rsidRPr="00043296">
        <w:rPr>
          <w:b/>
          <w:bCs/>
          <w:noProof/>
          <w:szCs w:val="22"/>
        </w:rPr>
        <w:t>6.3</w:t>
      </w:r>
      <w:r w:rsidRPr="00043296">
        <w:rPr>
          <w:b/>
          <w:bCs/>
          <w:noProof/>
          <w:szCs w:val="22"/>
        </w:rPr>
        <w:tab/>
        <w:t>Prazo de validade</w:t>
      </w:r>
    </w:p>
    <w:p w14:paraId="352D49B9" w14:textId="77777777" w:rsidR="006B2140" w:rsidRPr="00043296" w:rsidRDefault="006B2140" w:rsidP="00AC658A">
      <w:pPr>
        <w:keepNext/>
        <w:contextualSpacing/>
        <w:rPr>
          <w:noProof/>
          <w:szCs w:val="22"/>
        </w:rPr>
      </w:pPr>
    </w:p>
    <w:p w14:paraId="2571FF52" w14:textId="77777777" w:rsidR="006B2140" w:rsidRPr="00043296" w:rsidRDefault="00F41C67" w:rsidP="00AC658A">
      <w:pPr>
        <w:contextualSpacing/>
        <w:rPr>
          <w:noProof/>
        </w:rPr>
      </w:pPr>
      <w:r w:rsidRPr="00043296">
        <w:rPr>
          <w:noProof/>
          <w:szCs w:val="22"/>
        </w:rPr>
        <w:t>2</w:t>
      </w:r>
      <w:r w:rsidR="006B2140" w:rsidRPr="00043296">
        <w:rPr>
          <w:noProof/>
          <w:szCs w:val="22"/>
        </w:rPr>
        <w:t xml:space="preserve"> anos.</w:t>
      </w:r>
    </w:p>
    <w:p w14:paraId="215CC0B6" w14:textId="77777777" w:rsidR="006B2140" w:rsidRPr="00043296" w:rsidRDefault="006B2140" w:rsidP="00AC658A">
      <w:pPr>
        <w:contextualSpacing/>
        <w:rPr>
          <w:b/>
          <w:noProof/>
        </w:rPr>
      </w:pPr>
    </w:p>
    <w:p w14:paraId="7E59CA60" w14:textId="77777777" w:rsidR="006B2140" w:rsidRPr="00043296" w:rsidRDefault="006B2140" w:rsidP="00332E34">
      <w:pPr>
        <w:keepNext/>
        <w:ind w:left="567" w:hanging="567"/>
        <w:contextualSpacing/>
        <w:outlineLvl w:val="2"/>
        <w:rPr>
          <w:b/>
          <w:bCs/>
          <w:noProof/>
          <w:szCs w:val="22"/>
        </w:rPr>
      </w:pPr>
      <w:r w:rsidRPr="00043296">
        <w:rPr>
          <w:b/>
          <w:bCs/>
          <w:noProof/>
          <w:szCs w:val="22"/>
        </w:rPr>
        <w:t>6.4</w:t>
      </w:r>
      <w:r w:rsidRPr="00043296">
        <w:rPr>
          <w:b/>
          <w:bCs/>
          <w:noProof/>
          <w:szCs w:val="22"/>
        </w:rPr>
        <w:tab/>
        <w:t>Precauções especiais de conservação</w:t>
      </w:r>
    </w:p>
    <w:p w14:paraId="55B5B0EC" w14:textId="77777777" w:rsidR="006B2140" w:rsidRPr="00043296" w:rsidRDefault="006B2140" w:rsidP="00AC658A">
      <w:pPr>
        <w:keepNext/>
        <w:contextualSpacing/>
        <w:rPr>
          <w:noProof/>
        </w:rPr>
      </w:pPr>
    </w:p>
    <w:p w14:paraId="365124E0" w14:textId="77777777" w:rsidR="006B2140" w:rsidRPr="00043296" w:rsidRDefault="006B2140" w:rsidP="00AC658A">
      <w:pPr>
        <w:contextualSpacing/>
        <w:rPr>
          <w:noProof/>
          <w:szCs w:val="22"/>
        </w:rPr>
      </w:pPr>
      <w:r w:rsidRPr="00043296">
        <w:rPr>
          <w:noProof/>
          <w:szCs w:val="22"/>
        </w:rPr>
        <w:t>Este medicamento não necessita de precauções especiais de conservação.</w:t>
      </w:r>
    </w:p>
    <w:p w14:paraId="620088BA" w14:textId="77777777" w:rsidR="006B2140" w:rsidRPr="00043296" w:rsidRDefault="006B2140" w:rsidP="00AC658A">
      <w:pPr>
        <w:contextualSpacing/>
        <w:rPr>
          <w:b/>
          <w:noProof/>
        </w:rPr>
      </w:pPr>
    </w:p>
    <w:p w14:paraId="498A423A" w14:textId="77777777" w:rsidR="006B2140" w:rsidRPr="00043296" w:rsidRDefault="006B2140" w:rsidP="00332E34">
      <w:pPr>
        <w:keepNext/>
        <w:ind w:left="567" w:hanging="567"/>
        <w:contextualSpacing/>
        <w:outlineLvl w:val="2"/>
        <w:rPr>
          <w:b/>
          <w:bCs/>
          <w:noProof/>
        </w:rPr>
      </w:pPr>
      <w:r w:rsidRPr="00043296">
        <w:rPr>
          <w:b/>
          <w:bCs/>
          <w:noProof/>
        </w:rPr>
        <w:t>6.5</w:t>
      </w:r>
      <w:r w:rsidRPr="00043296">
        <w:rPr>
          <w:b/>
          <w:bCs/>
          <w:noProof/>
        </w:rPr>
        <w:tab/>
      </w:r>
      <w:r w:rsidRPr="00043296">
        <w:rPr>
          <w:b/>
          <w:bCs/>
          <w:noProof/>
          <w:snapToGrid w:val="0"/>
          <w:szCs w:val="22"/>
        </w:rPr>
        <w:t>Natureza e conteúdo do recipiente</w:t>
      </w:r>
    </w:p>
    <w:p w14:paraId="581B922C" w14:textId="77777777" w:rsidR="006B2140" w:rsidRPr="00043296" w:rsidRDefault="006B2140" w:rsidP="00AC658A">
      <w:pPr>
        <w:keepNext/>
        <w:contextualSpacing/>
        <w:rPr>
          <w:b/>
          <w:noProof/>
          <w:szCs w:val="22"/>
        </w:rPr>
      </w:pPr>
    </w:p>
    <w:p w14:paraId="34C3796D" w14:textId="77777777" w:rsidR="006B2140" w:rsidRPr="00043296" w:rsidRDefault="000D6A3B" w:rsidP="00AC658A">
      <w:pPr>
        <w:contextualSpacing/>
        <w:rPr>
          <w:noProof/>
          <w:szCs w:val="22"/>
        </w:rPr>
      </w:pPr>
      <w:r w:rsidRPr="00043296">
        <w:rPr>
          <w:noProof/>
          <w:szCs w:val="22"/>
        </w:rPr>
        <w:t>Dois b</w:t>
      </w:r>
      <w:r w:rsidR="00F41C67" w:rsidRPr="00043296">
        <w:rPr>
          <w:noProof/>
          <w:szCs w:val="22"/>
        </w:rPr>
        <w:t xml:space="preserve">listers de cloreto de polivinilo (PVC) laminado com </w:t>
      </w:r>
      <w:r w:rsidR="004300B6" w:rsidRPr="00043296">
        <w:rPr>
          <w:noProof/>
          <w:szCs w:val="22"/>
        </w:rPr>
        <w:t>policlorotrifluoretileno (PCTFE)/alumínio</w:t>
      </w:r>
      <w:r w:rsidR="00B81C31" w:rsidRPr="00043296">
        <w:rPr>
          <w:noProof/>
          <w:szCs w:val="22"/>
        </w:rPr>
        <w:t xml:space="preserve"> </w:t>
      </w:r>
      <w:r w:rsidR="0089737F" w:rsidRPr="00043296">
        <w:rPr>
          <w:noProof/>
          <w:szCs w:val="22"/>
        </w:rPr>
        <w:t>com</w:t>
      </w:r>
      <w:r w:rsidR="00B81C31" w:rsidRPr="00043296">
        <w:rPr>
          <w:noProof/>
          <w:szCs w:val="22"/>
        </w:rPr>
        <w:t xml:space="preserve"> </w:t>
      </w:r>
      <w:r w:rsidRPr="00043296">
        <w:rPr>
          <w:noProof/>
          <w:szCs w:val="22"/>
        </w:rPr>
        <w:t>7</w:t>
      </w:r>
      <w:r w:rsidR="00B81C31" w:rsidRPr="00043296">
        <w:rPr>
          <w:noProof/>
          <w:szCs w:val="22"/>
        </w:rPr>
        <w:t xml:space="preserve"> comprimidos revestidos por película</w:t>
      </w:r>
      <w:r w:rsidRPr="00043296">
        <w:rPr>
          <w:noProof/>
          <w:szCs w:val="22"/>
        </w:rPr>
        <w:t xml:space="preserve"> cada um</w:t>
      </w:r>
      <w:r w:rsidR="00CA1E38" w:rsidRPr="00043296">
        <w:rPr>
          <w:noProof/>
          <w:szCs w:val="22"/>
        </w:rPr>
        <w:t>,</w:t>
      </w:r>
      <w:r w:rsidR="00B81C31" w:rsidRPr="00043296">
        <w:rPr>
          <w:noProof/>
          <w:szCs w:val="22"/>
        </w:rPr>
        <w:t xml:space="preserve"> numa </w:t>
      </w:r>
      <w:r w:rsidR="00CB41F5" w:rsidRPr="00043296">
        <w:rPr>
          <w:noProof/>
          <w:szCs w:val="22"/>
        </w:rPr>
        <w:t>embalagem</w:t>
      </w:r>
      <w:r w:rsidR="00B81C31" w:rsidRPr="00043296">
        <w:rPr>
          <w:noProof/>
          <w:szCs w:val="22"/>
        </w:rPr>
        <w:t xml:space="preserve"> de cartão. Cada </w:t>
      </w:r>
      <w:r w:rsidR="00CB41F5" w:rsidRPr="00043296">
        <w:rPr>
          <w:noProof/>
          <w:szCs w:val="22"/>
        </w:rPr>
        <w:t>cartonagem</w:t>
      </w:r>
      <w:r w:rsidR="00B81C31" w:rsidRPr="00043296">
        <w:rPr>
          <w:noProof/>
          <w:szCs w:val="22"/>
        </w:rPr>
        <w:t xml:space="preserve"> contém </w:t>
      </w:r>
      <w:r w:rsidR="00CB41F5" w:rsidRPr="00043296">
        <w:rPr>
          <w:noProof/>
          <w:szCs w:val="22"/>
        </w:rPr>
        <w:t>2 embalagens</w:t>
      </w:r>
      <w:r w:rsidR="0089737F" w:rsidRPr="00043296">
        <w:rPr>
          <w:noProof/>
          <w:szCs w:val="22"/>
        </w:rPr>
        <w:t xml:space="preserve"> </w:t>
      </w:r>
      <w:r w:rsidR="00B81C31" w:rsidRPr="00043296">
        <w:rPr>
          <w:noProof/>
          <w:szCs w:val="22"/>
        </w:rPr>
        <w:t>(28 comprimidos revestidos por película)</w:t>
      </w:r>
      <w:r w:rsidR="004300B6" w:rsidRPr="00043296">
        <w:rPr>
          <w:noProof/>
          <w:szCs w:val="22"/>
        </w:rPr>
        <w:t>.</w:t>
      </w:r>
    </w:p>
    <w:p w14:paraId="4A162376" w14:textId="77777777" w:rsidR="00B81C31" w:rsidRPr="00043296" w:rsidRDefault="00B81C31" w:rsidP="00AC658A">
      <w:pPr>
        <w:contextualSpacing/>
        <w:rPr>
          <w:noProof/>
          <w:szCs w:val="22"/>
        </w:rPr>
      </w:pPr>
    </w:p>
    <w:p w14:paraId="4E5B500A" w14:textId="77777777" w:rsidR="00B81C31" w:rsidRPr="00043296" w:rsidRDefault="00734C2F" w:rsidP="00AC658A">
      <w:pPr>
        <w:contextualSpacing/>
        <w:rPr>
          <w:noProof/>
          <w:szCs w:val="22"/>
        </w:rPr>
      </w:pPr>
      <w:r w:rsidRPr="00043296">
        <w:rPr>
          <w:noProof/>
          <w:szCs w:val="22"/>
        </w:rPr>
        <w:t>Dois b</w:t>
      </w:r>
      <w:r w:rsidR="00B81C31" w:rsidRPr="00043296">
        <w:rPr>
          <w:noProof/>
          <w:szCs w:val="22"/>
        </w:rPr>
        <w:t>listers de cloreto de polivinilo (PVC) laminado com policlorotrifluoretileno (PCTFE)/alumínio</w:t>
      </w:r>
      <w:r w:rsidR="00885770" w:rsidRPr="00043296">
        <w:rPr>
          <w:noProof/>
          <w:szCs w:val="22"/>
        </w:rPr>
        <w:t xml:space="preserve"> com</w:t>
      </w:r>
      <w:r w:rsidR="00B81C31" w:rsidRPr="00043296">
        <w:rPr>
          <w:noProof/>
          <w:szCs w:val="22"/>
        </w:rPr>
        <w:t xml:space="preserve"> </w:t>
      </w:r>
      <w:r w:rsidRPr="00043296">
        <w:rPr>
          <w:noProof/>
          <w:szCs w:val="22"/>
        </w:rPr>
        <w:t>5</w:t>
      </w:r>
      <w:r w:rsidR="00B81C31" w:rsidRPr="00043296">
        <w:rPr>
          <w:noProof/>
          <w:szCs w:val="22"/>
        </w:rPr>
        <w:t xml:space="preserve"> comprimidos revestidos por película</w:t>
      </w:r>
      <w:r w:rsidRPr="00043296">
        <w:rPr>
          <w:noProof/>
          <w:szCs w:val="22"/>
        </w:rPr>
        <w:t xml:space="preserve"> cada um</w:t>
      </w:r>
      <w:r w:rsidR="00CA1E38" w:rsidRPr="00043296">
        <w:rPr>
          <w:noProof/>
          <w:szCs w:val="22"/>
        </w:rPr>
        <w:t>,</w:t>
      </w:r>
      <w:r w:rsidR="00B81C31" w:rsidRPr="00043296">
        <w:rPr>
          <w:noProof/>
          <w:szCs w:val="22"/>
        </w:rPr>
        <w:t xml:space="preserve"> numa </w:t>
      </w:r>
      <w:r w:rsidR="00D62D3B" w:rsidRPr="00043296">
        <w:rPr>
          <w:noProof/>
          <w:szCs w:val="22"/>
        </w:rPr>
        <w:t>embalagem</w:t>
      </w:r>
      <w:r w:rsidR="00B81C31" w:rsidRPr="00043296">
        <w:rPr>
          <w:noProof/>
          <w:szCs w:val="22"/>
        </w:rPr>
        <w:t xml:space="preserve"> de cartão. Cada </w:t>
      </w:r>
      <w:r w:rsidR="00CB41F5" w:rsidRPr="00043296">
        <w:rPr>
          <w:noProof/>
          <w:szCs w:val="22"/>
        </w:rPr>
        <w:t>cartonagem</w:t>
      </w:r>
      <w:r w:rsidR="00B81C31" w:rsidRPr="00043296">
        <w:rPr>
          <w:noProof/>
          <w:szCs w:val="22"/>
        </w:rPr>
        <w:t xml:space="preserve"> contém </w:t>
      </w:r>
      <w:r w:rsidR="00206CAE" w:rsidRPr="00043296">
        <w:rPr>
          <w:noProof/>
          <w:szCs w:val="22"/>
        </w:rPr>
        <w:t xml:space="preserve">3 </w:t>
      </w:r>
      <w:r w:rsidR="00CB41F5" w:rsidRPr="00043296">
        <w:rPr>
          <w:noProof/>
          <w:szCs w:val="22"/>
        </w:rPr>
        <w:t>embalagens</w:t>
      </w:r>
      <w:r w:rsidR="00206CAE" w:rsidRPr="00043296">
        <w:rPr>
          <w:noProof/>
          <w:szCs w:val="22"/>
        </w:rPr>
        <w:t xml:space="preserve"> </w:t>
      </w:r>
      <w:r w:rsidR="00B81C31" w:rsidRPr="00043296">
        <w:rPr>
          <w:noProof/>
          <w:szCs w:val="22"/>
        </w:rPr>
        <w:t>(30 comprimidos revestidos por película).</w:t>
      </w:r>
    </w:p>
    <w:p w14:paraId="201A783C" w14:textId="77777777" w:rsidR="006B2140" w:rsidRPr="00043296" w:rsidRDefault="006B2140" w:rsidP="00AC658A">
      <w:pPr>
        <w:contextualSpacing/>
        <w:rPr>
          <w:noProof/>
          <w:szCs w:val="22"/>
        </w:rPr>
      </w:pPr>
    </w:p>
    <w:p w14:paraId="32835F27" w14:textId="77777777" w:rsidR="006B2140" w:rsidRPr="00043296" w:rsidRDefault="006B2140" w:rsidP="00AC658A">
      <w:pPr>
        <w:contextualSpacing/>
        <w:rPr>
          <w:noProof/>
        </w:rPr>
      </w:pPr>
      <w:r w:rsidRPr="00043296">
        <w:rPr>
          <w:noProof/>
          <w:szCs w:val="22"/>
        </w:rPr>
        <w:t>É possível que não sejam comercializadas todas as apresentações.</w:t>
      </w:r>
    </w:p>
    <w:p w14:paraId="74E62E56" w14:textId="77777777" w:rsidR="006B2140" w:rsidRPr="00043296" w:rsidRDefault="006B2140" w:rsidP="00AC658A">
      <w:pPr>
        <w:contextualSpacing/>
        <w:rPr>
          <w:noProof/>
          <w:szCs w:val="22"/>
        </w:rPr>
      </w:pPr>
    </w:p>
    <w:p w14:paraId="3D8C8AE9" w14:textId="77777777" w:rsidR="006B2140" w:rsidRPr="00043296" w:rsidRDefault="006B2140" w:rsidP="00332E34">
      <w:pPr>
        <w:keepNext/>
        <w:ind w:left="567" w:hanging="567"/>
        <w:contextualSpacing/>
        <w:outlineLvl w:val="2"/>
        <w:rPr>
          <w:b/>
          <w:bCs/>
          <w:noProof/>
        </w:rPr>
      </w:pPr>
      <w:r w:rsidRPr="00043296">
        <w:rPr>
          <w:b/>
          <w:bCs/>
          <w:noProof/>
        </w:rPr>
        <w:t>6.6</w:t>
      </w:r>
      <w:r w:rsidRPr="00043296">
        <w:rPr>
          <w:b/>
          <w:bCs/>
          <w:noProof/>
        </w:rPr>
        <w:tab/>
      </w:r>
      <w:r w:rsidRPr="00043296">
        <w:rPr>
          <w:b/>
          <w:bCs/>
          <w:noProof/>
          <w:szCs w:val="22"/>
        </w:rPr>
        <w:t>Precauções especiais de eliminação</w:t>
      </w:r>
    </w:p>
    <w:p w14:paraId="53B9D540" w14:textId="77777777" w:rsidR="006B2140" w:rsidRPr="00043296" w:rsidRDefault="006B2140" w:rsidP="00AC658A">
      <w:pPr>
        <w:keepNext/>
        <w:contextualSpacing/>
        <w:rPr>
          <w:noProof/>
          <w:szCs w:val="22"/>
        </w:rPr>
      </w:pPr>
    </w:p>
    <w:p w14:paraId="1B36D277" w14:textId="77777777" w:rsidR="006B2140" w:rsidRPr="00043296" w:rsidRDefault="006B2140" w:rsidP="00AC658A">
      <w:pPr>
        <w:contextualSpacing/>
        <w:rPr>
          <w:noProof/>
        </w:rPr>
      </w:pPr>
      <w:r w:rsidRPr="00043296">
        <w:rPr>
          <w:noProof/>
          <w:szCs w:val="22"/>
        </w:rPr>
        <w:t>Qualquer medicamento não utilizado ou resíduos devem ser eliminados de acordo com as exigências locais.</w:t>
      </w:r>
    </w:p>
    <w:p w14:paraId="2134ED62" w14:textId="77777777" w:rsidR="006B2140" w:rsidRPr="00043296" w:rsidRDefault="006B2140" w:rsidP="00AC658A">
      <w:pPr>
        <w:contextualSpacing/>
        <w:rPr>
          <w:noProof/>
        </w:rPr>
      </w:pPr>
    </w:p>
    <w:p w14:paraId="06838D64" w14:textId="77777777" w:rsidR="006B2140" w:rsidRPr="00043296" w:rsidRDefault="006B2140" w:rsidP="00AC658A">
      <w:pPr>
        <w:contextualSpacing/>
        <w:rPr>
          <w:noProof/>
          <w:szCs w:val="22"/>
        </w:rPr>
      </w:pPr>
    </w:p>
    <w:p w14:paraId="7FD3DF0F" w14:textId="77777777" w:rsidR="006B2140" w:rsidRPr="00043296" w:rsidRDefault="006B2140" w:rsidP="00D063CD">
      <w:pPr>
        <w:keepNext/>
        <w:ind w:left="567" w:hanging="567"/>
        <w:contextualSpacing/>
        <w:outlineLvl w:val="1"/>
        <w:rPr>
          <w:b/>
          <w:bCs/>
          <w:noProof/>
          <w:szCs w:val="22"/>
        </w:rPr>
      </w:pPr>
      <w:r w:rsidRPr="00043296">
        <w:rPr>
          <w:b/>
          <w:bCs/>
          <w:noProof/>
          <w:szCs w:val="22"/>
        </w:rPr>
        <w:t>7.</w:t>
      </w:r>
      <w:r w:rsidRPr="00043296">
        <w:rPr>
          <w:b/>
          <w:bCs/>
          <w:noProof/>
          <w:szCs w:val="22"/>
        </w:rPr>
        <w:tab/>
        <w:t>TITULAR DA AUTORIZAÇÃO DE INTRODUÇÃO NO MERCADO</w:t>
      </w:r>
    </w:p>
    <w:p w14:paraId="7E214951" w14:textId="77777777" w:rsidR="006B2140" w:rsidRPr="00043296" w:rsidRDefault="006B2140" w:rsidP="00AC658A">
      <w:pPr>
        <w:keepNext/>
        <w:contextualSpacing/>
        <w:rPr>
          <w:noProof/>
          <w:szCs w:val="22"/>
        </w:rPr>
      </w:pPr>
    </w:p>
    <w:p w14:paraId="5E06A6D4" w14:textId="77777777" w:rsidR="006B2140" w:rsidRPr="00043296" w:rsidRDefault="006B2140" w:rsidP="00AC658A">
      <w:pPr>
        <w:contextualSpacing/>
        <w:rPr>
          <w:noProof/>
          <w:rPrChange w:id="58" w:author="LOC PT IF" w:date="2025-09-18T22:39:00Z" w16du:dateUtc="2025-09-18T21:39:00Z">
            <w:rPr>
              <w:lang w:val="en-US"/>
            </w:rPr>
          </w:rPrChange>
        </w:rPr>
      </w:pPr>
      <w:r w:rsidRPr="00043296">
        <w:rPr>
          <w:noProof/>
          <w:rPrChange w:id="59" w:author="LOC PT IF" w:date="2025-09-18T22:39:00Z" w16du:dateUtc="2025-09-18T21:39:00Z">
            <w:rPr>
              <w:lang w:val="en-US"/>
            </w:rPr>
          </w:rPrChange>
        </w:rPr>
        <w:t>Janssen-Cilag International NV</w:t>
      </w:r>
    </w:p>
    <w:p w14:paraId="403AFD57" w14:textId="77777777" w:rsidR="006B2140" w:rsidRPr="00043296" w:rsidRDefault="006B2140" w:rsidP="00AC658A">
      <w:pPr>
        <w:contextualSpacing/>
        <w:rPr>
          <w:noProof/>
          <w:rPrChange w:id="60" w:author="LOC PT IF" w:date="2025-09-18T22:39:00Z" w16du:dateUtc="2025-09-18T21:39:00Z">
            <w:rPr>
              <w:lang w:val="en-US"/>
            </w:rPr>
          </w:rPrChange>
        </w:rPr>
      </w:pPr>
      <w:r w:rsidRPr="00043296">
        <w:rPr>
          <w:noProof/>
          <w:rPrChange w:id="61" w:author="LOC PT IF" w:date="2025-09-18T22:39:00Z" w16du:dateUtc="2025-09-18T21:39:00Z">
            <w:rPr>
              <w:lang w:val="en-US"/>
            </w:rPr>
          </w:rPrChange>
        </w:rPr>
        <w:t>Turnhoutseweg 30</w:t>
      </w:r>
    </w:p>
    <w:p w14:paraId="3215C2C8" w14:textId="77777777" w:rsidR="006B2140" w:rsidRPr="00043296" w:rsidRDefault="006B2140" w:rsidP="00AC658A">
      <w:pPr>
        <w:contextualSpacing/>
        <w:rPr>
          <w:noProof/>
        </w:rPr>
      </w:pPr>
      <w:r w:rsidRPr="00043296">
        <w:rPr>
          <w:noProof/>
        </w:rPr>
        <w:t>B-2340 Beerse</w:t>
      </w:r>
    </w:p>
    <w:p w14:paraId="07DE33C6" w14:textId="77777777" w:rsidR="006B2140" w:rsidRPr="00043296" w:rsidRDefault="006B2140" w:rsidP="00AC658A">
      <w:pPr>
        <w:contextualSpacing/>
        <w:rPr>
          <w:noProof/>
          <w:szCs w:val="22"/>
        </w:rPr>
      </w:pPr>
      <w:r w:rsidRPr="00043296">
        <w:rPr>
          <w:noProof/>
          <w:szCs w:val="22"/>
        </w:rPr>
        <w:t>Bélgica</w:t>
      </w:r>
    </w:p>
    <w:p w14:paraId="7274E07C" w14:textId="77777777" w:rsidR="006B2140" w:rsidRPr="00043296" w:rsidRDefault="006B2140" w:rsidP="00AC658A">
      <w:pPr>
        <w:contextualSpacing/>
        <w:rPr>
          <w:noProof/>
          <w:szCs w:val="22"/>
        </w:rPr>
      </w:pPr>
    </w:p>
    <w:p w14:paraId="08D4DFAC" w14:textId="77777777" w:rsidR="006B2140" w:rsidRPr="00043296" w:rsidRDefault="006B2140" w:rsidP="00AC658A">
      <w:pPr>
        <w:contextualSpacing/>
        <w:rPr>
          <w:noProof/>
          <w:szCs w:val="22"/>
        </w:rPr>
      </w:pPr>
    </w:p>
    <w:p w14:paraId="69958F3E" w14:textId="77777777" w:rsidR="006B2140" w:rsidRPr="00043296" w:rsidRDefault="006B2140" w:rsidP="00D063CD">
      <w:pPr>
        <w:keepNext/>
        <w:ind w:left="567" w:hanging="567"/>
        <w:contextualSpacing/>
        <w:outlineLvl w:val="1"/>
        <w:rPr>
          <w:b/>
          <w:bCs/>
          <w:noProof/>
          <w:szCs w:val="22"/>
        </w:rPr>
      </w:pPr>
      <w:r w:rsidRPr="00043296">
        <w:rPr>
          <w:b/>
          <w:bCs/>
          <w:noProof/>
          <w:szCs w:val="22"/>
        </w:rPr>
        <w:lastRenderedPageBreak/>
        <w:t>8.</w:t>
      </w:r>
      <w:r w:rsidRPr="00043296">
        <w:rPr>
          <w:b/>
          <w:bCs/>
          <w:noProof/>
          <w:szCs w:val="22"/>
        </w:rPr>
        <w:tab/>
        <w:t>NÚMERO(S) DA AUTORIZAÇÃO DE INTRODUÇÃO NO MERCADO</w:t>
      </w:r>
    </w:p>
    <w:p w14:paraId="29A51B7C" w14:textId="77777777" w:rsidR="006B2140" w:rsidRPr="00043296" w:rsidRDefault="006B2140" w:rsidP="00AC658A">
      <w:pPr>
        <w:keepNext/>
        <w:contextualSpacing/>
        <w:rPr>
          <w:noProof/>
          <w:szCs w:val="22"/>
        </w:rPr>
      </w:pPr>
    </w:p>
    <w:p w14:paraId="3E1C3558" w14:textId="77777777" w:rsidR="00A14F4F" w:rsidRPr="00043296" w:rsidRDefault="00A14F4F" w:rsidP="00AC658A">
      <w:pPr>
        <w:keepNext/>
        <w:contextualSpacing/>
        <w:rPr>
          <w:noProof/>
          <w:u w:val="single"/>
        </w:rPr>
      </w:pPr>
      <w:r w:rsidRPr="00043296">
        <w:rPr>
          <w:noProof/>
          <w:u w:val="single"/>
        </w:rPr>
        <w:t xml:space="preserve">IMBRUVICA 140 mg comprimidos revestidos por película </w:t>
      </w:r>
    </w:p>
    <w:p w14:paraId="5B374DE1" w14:textId="77777777" w:rsidR="00B81C31" w:rsidRPr="00043296" w:rsidRDefault="00B81C31" w:rsidP="00AC658A">
      <w:pPr>
        <w:contextualSpacing/>
        <w:rPr>
          <w:noProof/>
        </w:rPr>
      </w:pPr>
      <w:r w:rsidRPr="00043296">
        <w:rPr>
          <w:noProof/>
        </w:rPr>
        <w:t>EU/1/14/945/007 – 28 comprimidos (2 embalagens de 14)</w:t>
      </w:r>
    </w:p>
    <w:p w14:paraId="73B39391" w14:textId="77777777" w:rsidR="00A14F4F" w:rsidRPr="00043296" w:rsidRDefault="00B81C31" w:rsidP="00AC658A">
      <w:pPr>
        <w:contextualSpacing/>
        <w:rPr>
          <w:noProof/>
        </w:rPr>
      </w:pPr>
      <w:r w:rsidRPr="00043296">
        <w:rPr>
          <w:noProof/>
        </w:rPr>
        <w:t>EU/1/14/945/008 – 30 comprimidos (3 embalagens de 10)</w:t>
      </w:r>
    </w:p>
    <w:p w14:paraId="4B3111EB" w14:textId="77777777" w:rsidR="00A14F4F" w:rsidRPr="00043296" w:rsidRDefault="00A14F4F" w:rsidP="00AC658A">
      <w:pPr>
        <w:contextualSpacing/>
        <w:rPr>
          <w:noProof/>
        </w:rPr>
      </w:pPr>
    </w:p>
    <w:p w14:paraId="3489421B" w14:textId="77777777" w:rsidR="00A14F4F" w:rsidRPr="00043296" w:rsidRDefault="00A14F4F" w:rsidP="00AC658A">
      <w:pPr>
        <w:keepNext/>
        <w:contextualSpacing/>
        <w:rPr>
          <w:noProof/>
          <w:u w:val="single"/>
        </w:rPr>
      </w:pPr>
      <w:r w:rsidRPr="00043296">
        <w:rPr>
          <w:noProof/>
          <w:u w:val="single"/>
        </w:rPr>
        <w:t>IMBRUVICA 280 mg comprimidos revestidos por película</w:t>
      </w:r>
    </w:p>
    <w:p w14:paraId="10B9E891" w14:textId="77777777" w:rsidR="00B81C31" w:rsidRPr="00043296" w:rsidRDefault="00B81C31" w:rsidP="00AC658A">
      <w:pPr>
        <w:contextualSpacing/>
        <w:rPr>
          <w:noProof/>
        </w:rPr>
      </w:pPr>
      <w:r w:rsidRPr="00043296">
        <w:rPr>
          <w:noProof/>
        </w:rPr>
        <w:t>EU/1/14/945/009 – 28 comprimidos (2 embalagens de 14)</w:t>
      </w:r>
    </w:p>
    <w:p w14:paraId="471BC596" w14:textId="77777777" w:rsidR="00A14F4F" w:rsidRPr="00043296" w:rsidRDefault="00B81C31" w:rsidP="00AC658A">
      <w:pPr>
        <w:contextualSpacing/>
        <w:rPr>
          <w:noProof/>
        </w:rPr>
      </w:pPr>
      <w:r w:rsidRPr="00043296">
        <w:rPr>
          <w:noProof/>
        </w:rPr>
        <w:t>EU/1/14/945/010 – 30 comprimidos (3 embalagens de 10)</w:t>
      </w:r>
    </w:p>
    <w:p w14:paraId="0F77ED34" w14:textId="77777777" w:rsidR="00A14F4F" w:rsidRPr="00043296" w:rsidRDefault="00A14F4F" w:rsidP="00AC658A">
      <w:pPr>
        <w:contextualSpacing/>
        <w:rPr>
          <w:noProof/>
        </w:rPr>
      </w:pPr>
    </w:p>
    <w:p w14:paraId="06D391FA" w14:textId="77777777" w:rsidR="00A14F4F" w:rsidRPr="00043296" w:rsidRDefault="00A14F4F" w:rsidP="00AC658A">
      <w:pPr>
        <w:keepNext/>
        <w:contextualSpacing/>
        <w:rPr>
          <w:noProof/>
          <w:u w:val="single"/>
        </w:rPr>
      </w:pPr>
      <w:r w:rsidRPr="00043296">
        <w:rPr>
          <w:noProof/>
          <w:u w:val="single"/>
        </w:rPr>
        <w:t>IMBRUVICA 420 mg comprimidos revestidos por película</w:t>
      </w:r>
    </w:p>
    <w:p w14:paraId="7D93CC21" w14:textId="77777777" w:rsidR="00B81C31" w:rsidRPr="00043296" w:rsidRDefault="00B81C31" w:rsidP="00AC658A">
      <w:pPr>
        <w:contextualSpacing/>
        <w:rPr>
          <w:noProof/>
        </w:rPr>
      </w:pPr>
      <w:r w:rsidRPr="00043296">
        <w:rPr>
          <w:noProof/>
        </w:rPr>
        <w:t>EU/1/14/945/</w:t>
      </w:r>
      <w:r w:rsidR="00D775A9" w:rsidRPr="00043296">
        <w:rPr>
          <w:noProof/>
        </w:rPr>
        <w:t>011</w:t>
      </w:r>
      <w:r w:rsidRPr="00043296">
        <w:rPr>
          <w:noProof/>
        </w:rPr>
        <w:t xml:space="preserve"> – 28 comprimidos (2 embalagens de 14)</w:t>
      </w:r>
    </w:p>
    <w:p w14:paraId="2A0B038D" w14:textId="77777777" w:rsidR="00A14F4F" w:rsidRPr="00043296" w:rsidRDefault="00B81C31" w:rsidP="00AC658A">
      <w:pPr>
        <w:contextualSpacing/>
        <w:rPr>
          <w:noProof/>
        </w:rPr>
      </w:pPr>
      <w:r w:rsidRPr="00043296">
        <w:rPr>
          <w:noProof/>
        </w:rPr>
        <w:t>EU/1/14</w:t>
      </w:r>
      <w:r w:rsidR="00D775A9" w:rsidRPr="00043296">
        <w:rPr>
          <w:noProof/>
        </w:rPr>
        <w:t>/945/005</w:t>
      </w:r>
      <w:r w:rsidRPr="00043296">
        <w:rPr>
          <w:noProof/>
        </w:rPr>
        <w:t xml:space="preserve"> – 30 comprimidos (3 embalagens de 10)</w:t>
      </w:r>
    </w:p>
    <w:p w14:paraId="039411EA" w14:textId="77777777" w:rsidR="00A14F4F" w:rsidRPr="00043296" w:rsidRDefault="00A14F4F" w:rsidP="00AC658A">
      <w:pPr>
        <w:contextualSpacing/>
        <w:rPr>
          <w:noProof/>
        </w:rPr>
      </w:pPr>
    </w:p>
    <w:p w14:paraId="628001BE" w14:textId="77777777" w:rsidR="00F20020" w:rsidRPr="00043296" w:rsidRDefault="00A14F4F" w:rsidP="00AC658A">
      <w:pPr>
        <w:keepNext/>
        <w:contextualSpacing/>
        <w:rPr>
          <w:noProof/>
        </w:rPr>
      </w:pPr>
      <w:r w:rsidRPr="00043296">
        <w:rPr>
          <w:noProof/>
          <w:u w:val="single"/>
        </w:rPr>
        <w:t>IMBRUVICA 560 mg comprimidos revestidos por película</w:t>
      </w:r>
      <w:r w:rsidR="00D775A9" w:rsidRPr="00043296">
        <w:rPr>
          <w:noProof/>
        </w:rPr>
        <w:t xml:space="preserve"> </w:t>
      </w:r>
    </w:p>
    <w:p w14:paraId="63CFB7A7" w14:textId="77777777" w:rsidR="00D775A9" w:rsidRPr="00043296" w:rsidRDefault="00D775A9" w:rsidP="00AC658A">
      <w:pPr>
        <w:contextualSpacing/>
        <w:rPr>
          <w:noProof/>
        </w:rPr>
      </w:pPr>
      <w:r w:rsidRPr="00043296">
        <w:rPr>
          <w:noProof/>
        </w:rPr>
        <w:t>EU/1/14/945/012 – 28 comprimidos (2 embalagens de 14)</w:t>
      </w:r>
    </w:p>
    <w:p w14:paraId="32C57582" w14:textId="77777777" w:rsidR="00D775A9" w:rsidRPr="00043296" w:rsidRDefault="00D775A9" w:rsidP="00AC658A">
      <w:pPr>
        <w:contextualSpacing/>
        <w:rPr>
          <w:noProof/>
        </w:rPr>
      </w:pPr>
      <w:r w:rsidRPr="00043296">
        <w:rPr>
          <w:noProof/>
        </w:rPr>
        <w:t>EU/1/14/945/006 – 30 comprimidos (3 embalagens de 10)</w:t>
      </w:r>
    </w:p>
    <w:p w14:paraId="5C39CF05" w14:textId="77777777" w:rsidR="00A14F4F" w:rsidRPr="00043296" w:rsidRDefault="00A14F4F" w:rsidP="00AC658A">
      <w:pPr>
        <w:contextualSpacing/>
        <w:rPr>
          <w:noProof/>
        </w:rPr>
      </w:pPr>
    </w:p>
    <w:p w14:paraId="30C7E801" w14:textId="77777777" w:rsidR="006B2140" w:rsidRPr="00043296" w:rsidRDefault="006B2140" w:rsidP="00AC658A">
      <w:pPr>
        <w:contextualSpacing/>
        <w:rPr>
          <w:noProof/>
          <w:szCs w:val="22"/>
        </w:rPr>
      </w:pPr>
    </w:p>
    <w:p w14:paraId="001C4B81" w14:textId="77777777" w:rsidR="006B2140" w:rsidRPr="00043296" w:rsidRDefault="006B2140" w:rsidP="00D063CD">
      <w:pPr>
        <w:keepNext/>
        <w:ind w:left="567" w:hanging="567"/>
        <w:contextualSpacing/>
        <w:outlineLvl w:val="1"/>
        <w:rPr>
          <w:b/>
          <w:noProof/>
          <w:szCs w:val="22"/>
        </w:rPr>
      </w:pPr>
      <w:r w:rsidRPr="00043296">
        <w:rPr>
          <w:b/>
          <w:noProof/>
          <w:szCs w:val="22"/>
        </w:rPr>
        <w:t>9.</w:t>
      </w:r>
      <w:r w:rsidRPr="00043296">
        <w:rPr>
          <w:b/>
          <w:noProof/>
          <w:szCs w:val="22"/>
        </w:rPr>
        <w:tab/>
        <w:t>DATA DA PRIMEIRA AUTORIZAÇÃO/RENOVAÇÃO DA AUTORIZAÇÃO DE INTRODUÇÃO NO MERCADO</w:t>
      </w:r>
    </w:p>
    <w:p w14:paraId="58893EDF" w14:textId="77777777" w:rsidR="006B2140" w:rsidRPr="00043296" w:rsidRDefault="006B2140" w:rsidP="00AC658A">
      <w:pPr>
        <w:keepNext/>
        <w:contextualSpacing/>
        <w:rPr>
          <w:noProof/>
        </w:rPr>
      </w:pPr>
    </w:p>
    <w:p w14:paraId="243DD4E5" w14:textId="77777777" w:rsidR="006B2140" w:rsidRPr="00043296" w:rsidRDefault="006B2140" w:rsidP="00AC658A">
      <w:pPr>
        <w:contextualSpacing/>
        <w:rPr>
          <w:noProof/>
          <w:szCs w:val="22"/>
        </w:rPr>
      </w:pPr>
      <w:r w:rsidRPr="00043296">
        <w:rPr>
          <w:noProof/>
          <w:szCs w:val="22"/>
        </w:rPr>
        <w:t>Data da primeira autorização: 21 de outubro de 2014</w:t>
      </w:r>
    </w:p>
    <w:p w14:paraId="731D1BEC" w14:textId="77777777" w:rsidR="001672DC" w:rsidRPr="00043296" w:rsidRDefault="001672DC" w:rsidP="00AC658A">
      <w:pPr>
        <w:contextualSpacing/>
        <w:rPr>
          <w:noProof/>
          <w:szCs w:val="22"/>
        </w:rPr>
      </w:pPr>
      <w:r w:rsidRPr="00043296">
        <w:rPr>
          <w:noProof/>
        </w:rPr>
        <w:t>Data da última renovação:</w:t>
      </w:r>
      <w:r w:rsidR="003A32A0" w:rsidRPr="00043296">
        <w:rPr>
          <w:noProof/>
        </w:rPr>
        <w:t xml:space="preserve"> 25 de junho de 2019</w:t>
      </w:r>
    </w:p>
    <w:p w14:paraId="3EC5188E" w14:textId="77777777" w:rsidR="006B2140" w:rsidRPr="00043296" w:rsidRDefault="006B2140" w:rsidP="00AC658A">
      <w:pPr>
        <w:contextualSpacing/>
        <w:rPr>
          <w:noProof/>
          <w:szCs w:val="22"/>
        </w:rPr>
      </w:pPr>
    </w:p>
    <w:p w14:paraId="2A4BE81D" w14:textId="77777777" w:rsidR="006B2140" w:rsidRPr="00043296" w:rsidRDefault="006B2140" w:rsidP="00AC658A">
      <w:pPr>
        <w:contextualSpacing/>
        <w:rPr>
          <w:noProof/>
          <w:szCs w:val="22"/>
        </w:rPr>
      </w:pPr>
    </w:p>
    <w:p w14:paraId="3D1462EC" w14:textId="77777777" w:rsidR="006B2140" w:rsidRPr="00043296" w:rsidRDefault="006B2140" w:rsidP="00D063CD">
      <w:pPr>
        <w:keepNext/>
        <w:ind w:left="567" w:hanging="567"/>
        <w:contextualSpacing/>
        <w:outlineLvl w:val="1"/>
        <w:rPr>
          <w:b/>
          <w:noProof/>
          <w:szCs w:val="22"/>
        </w:rPr>
      </w:pPr>
      <w:r w:rsidRPr="00043296">
        <w:rPr>
          <w:b/>
          <w:noProof/>
          <w:szCs w:val="22"/>
        </w:rPr>
        <w:t>10.</w:t>
      </w:r>
      <w:r w:rsidRPr="00043296">
        <w:rPr>
          <w:b/>
          <w:noProof/>
          <w:szCs w:val="22"/>
        </w:rPr>
        <w:tab/>
        <w:t>DATA DA REVISÃO DO TEXTO</w:t>
      </w:r>
    </w:p>
    <w:p w14:paraId="5223CF06" w14:textId="77777777" w:rsidR="006B2140" w:rsidRPr="00043296" w:rsidRDefault="006B2140" w:rsidP="00AC658A">
      <w:pPr>
        <w:keepNext/>
        <w:contextualSpacing/>
        <w:rPr>
          <w:noProof/>
          <w:szCs w:val="22"/>
        </w:rPr>
      </w:pPr>
    </w:p>
    <w:p w14:paraId="42CA0A79" w14:textId="77777777" w:rsidR="006B2140" w:rsidRPr="00043296" w:rsidRDefault="006B2140" w:rsidP="00AC658A">
      <w:pPr>
        <w:contextualSpacing/>
        <w:rPr>
          <w:noProof/>
          <w:szCs w:val="22"/>
        </w:rPr>
      </w:pPr>
    </w:p>
    <w:p w14:paraId="5C009002" w14:textId="77777777" w:rsidR="006B2140" w:rsidRPr="00043296" w:rsidRDefault="006B2140" w:rsidP="00AC658A">
      <w:pPr>
        <w:contextualSpacing/>
        <w:rPr>
          <w:noProof/>
        </w:rPr>
      </w:pPr>
    </w:p>
    <w:p w14:paraId="1CA18494" w14:textId="77777777" w:rsidR="006B2140" w:rsidRPr="00043296" w:rsidRDefault="006B2140" w:rsidP="00AC658A">
      <w:pPr>
        <w:contextualSpacing/>
        <w:rPr>
          <w:noProof/>
        </w:rPr>
      </w:pPr>
    </w:p>
    <w:p w14:paraId="7B67F229" w14:textId="77777777" w:rsidR="006B2140" w:rsidRPr="00043296" w:rsidRDefault="006B2140" w:rsidP="00AC658A">
      <w:pPr>
        <w:contextualSpacing/>
        <w:rPr>
          <w:noProof/>
          <w:szCs w:val="22"/>
        </w:rPr>
      </w:pPr>
      <w:r w:rsidRPr="00043296">
        <w:rPr>
          <w:noProof/>
          <w:szCs w:val="22"/>
        </w:rPr>
        <w:t xml:space="preserve">Está disponível informação pormenorizada sobre este medicamento no sítio da internet da Agência Europeia de Medicamentos: </w:t>
      </w:r>
      <w:hyperlink r:id="rId30" w:history="1">
        <w:r w:rsidR="00BC0EF1" w:rsidRPr="00043296">
          <w:rPr>
            <w:rStyle w:val="Hyperlink"/>
            <w:noProof/>
          </w:rPr>
          <w:t>https://www.ema.europa.eu</w:t>
        </w:r>
      </w:hyperlink>
      <w:r w:rsidRPr="00043296">
        <w:rPr>
          <w:noProof/>
        </w:rPr>
        <w:t>.</w:t>
      </w:r>
    </w:p>
    <w:p w14:paraId="5DC20B46" w14:textId="77777777" w:rsidR="002F188B" w:rsidRPr="00043296" w:rsidRDefault="00935C5D" w:rsidP="00AC658A">
      <w:pPr>
        <w:contextualSpacing/>
        <w:rPr>
          <w:noProof/>
        </w:rPr>
      </w:pPr>
      <w:r w:rsidRPr="00043296">
        <w:rPr>
          <w:noProof/>
          <w:szCs w:val="22"/>
        </w:rPr>
        <w:br w:type="page"/>
      </w:r>
    </w:p>
    <w:p w14:paraId="78376A59" w14:textId="77777777" w:rsidR="002F188B" w:rsidRPr="00043296" w:rsidRDefault="002F188B" w:rsidP="00AC658A">
      <w:pPr>
        <w:contextualSpacing/>
        <w:rPr>
          <w:noProof/>
          <w:szCs w:val="22"/>
        </w:rPr>
      </w:pPr>
    </w:p>
    <w:p w14:paraId="00F7C415" w14:textId="77777777" w:rsidR="002F188B" w:rsidRPr="00043296" w:rsidRDefault="002F188B" w:rsidP="00AC658A">
      <w:pPr>
        <w:contextualSpacing/>
        <w:rPr>
          <w:noProof/>
          <w:szCs w:val="22"/>
        </w:rPr>
      </w:pPr>
    </w:p>
    <w:p w14:paraId="3C2A14E6" w14:textId="77777777" w:rsidR="002F188B" w:rsidRPr="00043296" w:rsidRDefault="002F188B" w:rsidP="00AC658A">
      <w:pPr>
        <w:contextualSpacing/>
        <w:rPr>
          <w:noProof/>
          <w:szCs w:val="22"/>
        </w:rPr>
      </w:pPr>
    </w:p>
    <w:p w14:paraId="35708908" w14:textId="77777777" w:rsidR="002F188B" w:rsidRPr="00043296" w:rsidRDefault="002F188B" w:rsidP="00AC658A">
      <w:pPr>
        <w:contextualSpacing/>
        <w:rPr>
          <w:noProof/>
          <w:szCs w:val="22"/>
        </w:rPr>
      </w:pPr>
    </w:p>
    <w:p w14:paraId="3945D62B" w14:textId="77777777" w:rsidR="002F188B" w:rsidRPr="00043296" w:rsidRDefault="002F188B" w:rsidP="00AC658A">
      <w:pPr>
        <w:contextualSpacing/>
        <w:rPr>
          <w:noProof/>
          <w:szCs w:val="22"/>
        </w:rPr>
      </w:pPr>
    </w:p>
    <w:p w14:paraId="4735F66E" w14:textId="77777777" w:rsidR="002F188B" w:rsidRPr="00043296" w:rsidRDefault="002F188B" w:rsidP="00AC658A">
      <w:pPr>
        <w:contextualSpacing/>
        <w:rPr>
          <w:noProof/>
          <w:szCs w:val="22"/>
        </w:rPr>
      </w:pPr>
    </w:p>
    <w:p w14:paraId="7C3BA662" w14:textId="77777777" w:rsidR="002F188B" w:rsidRPr="00043296" w:rsidRDefault="002F188B" w:rsidP="00AC658A">
      <w:pPr>
        <w:contextualSpacing/>
        <w:rPr>
          <w:noProof/>
          <w:szCs w:val="22"/>
        </w:rPr>
      </w:pPr>
    </w:p>
    <w:p w14:paraId="176B084C" w14:textId="77777777" w:rsidR="002F188B" w:rsidRPr="00043296" w:rsidRDefault="002F188B" w:rsidP="00AC658A">
      <w:pPr>
        <w:contextualSpacing/>
        <w:rPr>
          <w:noProof/>
          <w:szCs w:val="22"/>
        </w:rPr>
      </w:pPr>
    </w:p>
    <w:p w14:paraId="002A077B" w14:textId="77777777" w:rsidR="002F188B" w:rsidRPr="00043296" w:rsidRDefault="002F188B" w:rsidP="00AC658A">
      <w:pPr>
        <w:contextualSpacing/>
        <w:rPr>
          <w:noProof/>
          <w:szCs w:val="22"/>
        </w:rPr>
      </w:pPr>
    </w:p>
    <w:p w14:paraId="676DB22D" w14:textId="77777777" w:rsidR="002F188B" w:rsidRPr="00043296" w:rsidRDefault="002F188B" w:rsidP="00AC658A">
      <w:pPr>
        <w:contextualSpacing/>
        <w:rPr>
          <w:noProof/>
          <w:szCs w:val="22"/>
        </w:rPr>
      </w:pPr>
    </w:p>
    <w:p w14:paraId="765966E6" w14:textId="77777777" w:rsidR="002F188B" w:rsidRPr="00043296" w:rsidRDefault="002F188B" w:rsidP="00AC658A">
      <w:pPr>
        <w:contextualSpacing/>
        <w:rPr>
          <w:noProof/>
          <w:szCs w:val="22"/>
        </w:rPr>
      </w:pPr>
    </w:p>
    <w:p w14:paraId="5ECD8C20" w14:textId="77777777" w:rsidR="002F188B" w:rsidRPr="00043296" w:rsidRDefault="002F188B" w:rsidP="00AC658A">
      <w:pPr>
        <w:contextualSpacing/>
        <w:rPr>
          <w:noProof/>
          <w:szCs w:val="22"/>
        </w:rPr>
      </w:pPr>
    </w:p>
    <w:p w14:paraId="0E858A29" w14:textId="77777777" w:rsidR="002F188B" w:rsidRPr="00043296" w:rsidRDefault="002F188B" w:rsidP="00AC658A">
      <w:pPr>
        <w:contextualSpacing/>
        <w:rPr>
          <w:noProof/>
          <w:szCs w:val="22"/>
        </w:rPr>
      </w:pPr>
    </w:p>
    <w:p w14:paraId="3411F4E7" w14:textId="77777777" w:rsidR="002F188B" w:rsidRPr="00043296" w:rsidRDefault="002F188B" w:rsidP="00AC658A">
      <w:pPr>
        <w:contextualSpacing/>
        <w:rPr>
          <w:noProof/>
          <w:szCs w:val="22"/>
        </w:rPr>
      </w:pPr>
    </w:p>
    <w:p w14:paraId="2FED09A0" w14:textId="77777777" w:rsidR="002F188B" w:rsidRPr="00043296" w:rsidRDefault="002F188B" w:rsidP="00AC658A">
      <w:pPr>
        <w:contextualSpacing/>
        <w:rPr>
          <w:noProof/>
          <w:szCs w:val="22"/>
        </w:rPr>
      </w:pPr>
    </w:p>
    <w:p w14:paraId="33971272" w14:textId="77777777" w:rsidR="002F188B" w:rsidRPr="00043296" w:rsidRDefault="002F188B" w:rsidP="00AC658A">
      <w:pPr>
        <w:contextualSpacing/>
        <w:rPr>
          <w:noProof/>
          <w:szCs w:val="22"/>
        </w:rPr>
      </w:pPr>
    </w:p>
    <w:p w14:paraId="45AB78A7" w14:textId="77777777" w:rsidR="007C7687" w:rsidRPr="00043296" w:rsidRDefault="007C7687" w:rsidP="00AC658A">
      <w:pPr>
        <w:contextualSpacing/>
        <w:rPr>
          <w:noProof/>
          <w:szCs w:val="22"/>
        </w:rPr>
      </w:pPr>
    </w:p>
    <w:p w14:paraId="5E408551" w14:textId="77777777" w:rsidR="007C7687" w:rsidRPr="00043296" w:rsidRDefault="007C7687" w:rsidP="00AC658A">
      <w:pPr>
        <w:contextualSpacing/>
        <w:rPr>
          <w:noProof/>
          <w:szCs w:val="22"/>
        </w:rPr>
      </w:pPr>
    </w:p>
    <w:p w14:paraId="6C476EC8" w14:textId="77777777" w:rsidR="007C7687" w:rsidRPr="00043296" w:rsidRDefault="007C7687" w:rsidP="00AC658A">
      <w:pPr>
        <w:contextualSpacing/>
        <w:rPr>
          <w:noProof/>
          <w:szCs w:val="22"/>
        </w:rPr>
      </w:pPr>
    </w:p>
    <w:p w14:paraId="0B71E040" w14:textId="77777777" w:rsidR="007C7687" w:rsidRPr="00043296" w:rsidRDefault="007C7687" w:rsidP="00AC658A">
      <w:pPr>
        <w:contextualSpacing/>
        <w:rPr>
          <w:noProof/>
          <w:szCs w:val="22"/>
        </w:rPr>
      </w:pPr>
    </w:p>
    <w:p w14:paraId="2AB4B8D0" w14:textId="77777777" w:rsidR="002F188B" w:rsidRPr="00043296" w:rsidRDefault="002F188B" w:rsidP="00AC658A">
      <w:pPr>
        <w:contextualSpacing/>
        <w:rPr>
          <w:noProof/>
          <w:szCs w:val="22"/>
        </w:rPr>
      </w:pPr>
    </w:p>
    <w:p w14:paraId="7222DAED" w14:textId="77777777" w:rsidR="002F188B" w:rsidRPr="00043296" w:rsidRDefault="002F188B" w:rsidP="00AC658A">
      <w:pPr>
        <w:contextualSpacing/>
        <w:rPr>
          <w:noProof/>
          <w:szCs w:val="22"/>
        </w:rPr>
      </w:pPr>
    </w:p>
    <w:p w14:paraId="7EEB1EC9" w14:textId="77777777" w:rsidR="005661D7" w:rsidRPr="00043296" w:rsidRDefault="005661D7" w:rsidP="00D063CD">
      <w:pPr>
        <w:contextualSpacing/>
        <w:jc w:val="center"/>
        <w:outlineLvl w:val="0"/>
        <w:rPr>
          <w:b/>
          <w:noProof/>
          <w:szCs w:val="22"/>
        </w:rPr>
      </w:pPr>
    </w:p>
    <w:p w14:paraId="3E35AE5C" w14:textId="034B6840" w:rsidR="002F188B" w:rsidRPr="00043296" w:rsidRDefault="002F188B" w:rsidP="00D063CD">
      <w:pPr>
        <w:contextualSpacing/>
        <w:jc w:val="center"/>
        <w:outlineLvl w:val="0"/>
        <w:rPr>
          <w:noProof/>
          <w:szCs w:val="22"/>
        </w:rPr>
      </w:pPr>
      <w:r w:rsidRPr="00043296">
        <w:rPr>
          <w:b/>
          <w:noProof/>
          <w:szCs w:val="22"/>
        </w:rPr>
        <w:t>ANEXO II</w:t>
      </w:r>
    </w:p>
    <w:p w14:paraId="2C6EC76E" w14:textId="77777777" w:rsidR="002F188B" w:rsidRPr="00043296" w:rsidRDefault="002F188B" w:rsidP="00AC658A">
      <w:pPr>
        <w:contextualSpacing/>
        <w:rPr>
          <w:noProof/>
        </w:rPr>
      </w:pPr>
    </w:p>
    <w:p w14:paraId="30E58FCB" w14:textId="77777777" w:rsidR="002F188B" w:rsidRPr="00043296" w:rsidRDefault="002F188B" w:rsidP="00AC658A">
      <w:pPr>
        <w:tabs>
          <w:tab w:val="left" w:pos="-720"/>
        </w:tabs>
        <w:ind w:left="1418" w:right="851" w:hanging="567"/>
        <w:contextualSpacing/>
        <w:rPr>
          <w:b/>
          <w:noProof/>
          <w:szCs w:val="22"/>
        </w:rPr>
      </w:pPr>
      <w:r w:rsidRPr="00043296">
        <w:rPr>
          <w:b/>
          <w:noProof/>
          <w:szCs w:val="22"/>
        </w:rPr>
        <w:t>A.</w:t>
      </w:r>
      <w:r w:rsidRPr="00043296">
        <w:rPr>
          <w:b/>
          <w:noProof/>
          <w:szCs w:val="22"/>
        </w:rPr>
        <w:tab/>
        <w:t>FABRICANTE RESPONSÁVEL PELA LIBERTAÇÃO DO LOTE</w:t>
      </w:r>
    </w:p>
    <w:p w14:paraId="71CA2780" w14:textId="77777777" w:rsidR="002F188B" w:rsidRPr="00043296" w:rsidRDefault="002F188B" w:rsidP="00AC658A">
      <w:pPr>
        <w:contextualSpacing/>
        <w:rPr>
          <w:noProof/>
        </w:rPr>
      </w:pPr>
    </w:p>
    <w:p w14:paraId="735A41A6" w14:textId="77777777" w:rsidR="002F188B" w:rsidRPr="00043296" w:rsidRDefault="002F188B" w:rsidP="00AC658A">
      <w:pPr>
        <w:tabs>
          <w:tab w:val="left" w:pos="-720"/>
        </w:tabs>
        <w:ind w:left="1418" w:right="851" w:hanging="567"/>
        <w:contextualSpacing/>
        <w:rPr>
          <w:b/>
          <w:noProof/>
          <w:szCs w:val="22"/>
        </w:rPr>
      </w:pPr>
      <w:r w:rsidRPr="00043296">
        <w:rPr>
          <w:b/>
          <w:noProof/>
          <w:szCs w:val="22"/>
        </w:rPr>
        <w:t>B.</w:t>
      </w:r>
      <w:r w:rsidRPr="00043296">
        <w:rPr>
          <w:b/>
          <w:noProof/>
          <w:szCs w:val="22"/>
        </w:rPr>
        <w:tab/>
        <w:t>CONDIÇÕES OU RESTRIÇÕES RELATIVAS AO FORNECIMENTO E UTILIZAÇÃO</w:t>
      </w:r>
    </w:p>
    <w:p w14:paraId="689569B9" w14:textId="77777777" w:rsidR="002F188B" w:rsidRPr="00043296" w:rsidRDefault="002F188B" w:rsidP="00AC658A">
      <w:pPr>
        <w:contextualSpacing/>
        <w:rPr>
          <w:noProof/>
        </w:rPr>
      </w:pPr>
    </w:p>
    <w:p w14:paraId="4705D81E" w14:textId="77777777" w:rsidR="002F188B" w:rsidRPr="00043296" w:rsidRDefault="002F188B" w:rsidP="00AC658A">
      <w:pPr>
        <w:tabs>
          <w:tab w:val="left" w:pos="-720"/>
        </w:tabs>
        <w:ind w:left="1418" w:right="851" w:hanging="567"/>
        <w:contextualSpacing/>
        <w:rPr>
          <w:b/>
          <w:noProof/>
          <w:szCs w:val="22"/>
        </w:rPr>
      </w:pPr>
      <w:r w:rsidRPr="00043296">
        <w:rPr>
          <w:b/>
          <w:noProof/>
          <w:szCs w:val="22"/>
        </w:rPr>
        <w:t>C.</w:t>
      </w:r>
      <w:r w:rsidRPr="00043296">
        <w:rPr>
          <w:b/>
          <w:noProof/>
          <w:szCs w:val="22"/>
        </w:rPr>
        <w:tab/>
        <w:t>OUTRAS CONDIÇÕES E REQUISITOS DA AUTORIZAÇÃO DE INTRODUÇÃO NO MERCADO</w:t>
      </w:r>
    </w:p>
    <w:p w14:paraId="4640BEAE" w14:textId="77777777" w:rsidR="002F188B" w:rsidRPr="00043296" w:rsidRDefault="002F188B" w:rsidP="00AC658A">
      <w:pPr>
        <w:contextualSpacing/>
        <w:rPr>
          <w:noProof/>
        </w:rPr>
      </w:pPr>
    </w:p>
    <w:p w14:paraId="3CDFF380" w14:textId="77777777" w:rsidR="002F188B" w:rsidRPr="00043296" w:rsidRDefault="002F188B" w:rsidP="00AC658A">
      <w:pPr>
        <w:tabs>
          <w:tab w:val="left" w:pos="-720"/>
        </w:tabs>
        <w:ind w:left="1418" w:right="851" w:hanging="567"/>
        <w:contextualSpacing/>
        <w:rPr>
          <w:b/>
          <w:noProof/>
          <w:szCs w:val="22"/>
        </w:rPr>
      </w:pPr>
      <w:r w:rsidRPr="00043296">
        <w:rPr>
          <w:b/>
          <w:noProof/>
          <w:szCs w:val="22"/>
        </w:rPr>
        <w:t>D.</w:t>
      </w:r>
      <w:r w:rsidRPr="00043296">
        <w:rPr>
          <w:b/>
          <w:noProof/>
          <w:szCs w:val="22"/>
        </w:rPr>
        <w:tab/>
        <w:t>CONDIÇÕES OU RESTRIÇÕES RELATIVAS À UTILIZAÇÃO SEGURA E EFICAZ DO MEDICAMENTO</w:t>
      </w:r>
    </w:p>
    <w:p w14:paraId="768D4A9E" w14:textId="77777777" w:rsidR="00F12672" w:rsidRPr="00043296" w:rsidRDefault="00F12672" w:rsidP="00AC658A">
      <w:pPr>
        <w:contextualSpacing/>
        <w:rPr>
          <w:noProof/>
          <w:szCs w:val="22"/>
        </w:rPr>
      </w:pPr>
    </w:p>
    <w:p w14:paraId="2574766D" w14:textId="77777777" w:rsidR="002F188B" w:rsidRPr="00043296" w:rsidRDefault="007C7687" w:rsidP="00D063CD">
      <w:pPr>
        <w:pStyle w:val="EUCP-Heading-2"/>
        <w:contextualSpacing/>
        <w:outlineLvl w:val="1"/>
        <w:rPr>
          <w:noProof/>
        </w:rPr>
      </w:pPr>
      <w:r w:rsidRPr="00043296">
        <w:rPr>
          <w:noProof/>
        </w:rPr>
        <w:br w:type="page"/>
      </w:r>
      <w:r w:rsidR="00555426" w:rsidRPr="00043296">
        <w:rPr>
          <w:noProof/>
        </w:rPr>
        <w:lastRenderedPageBreak/>
        <w:t>A</w:t>
      </w:r>
      <w:r w:rsidR="00F12672" w:rsidRPr="00043296">
        <w:rPr>
          <w:noProof/>
        </w:rPr>
        <w:t>.</w:t>
      </w:r>
      <w:r w:rsidR="00555426" w:rsidRPr="00043296">
        <w:rPr>
          <w:noProof/>
        </w:rPr>
        <w:tab/>
        <w:t>FABRICANTE RESPONSÁVEL</w:t>
      </w:r>
      <w:r w:rsidR="002F188B" w:rsidRPr="00043296">
        <w:rPr>
          <w:noProof/>
        </w:rPr>
        <w:t xml:space="preserve"> PELA LIBERTAÇÃO DO LOTE</w:t>
      </w:r>
    </w:p>
    <w:p w14:paraId="7FF00424" w14:textId="77777777" w:rsidR="002F188B" w:rsidRPr="00043296" w:rsidRDefault="002F188B" w:rsidP="00AC658A">
      <w:pPr>
        <w:keepNext/>
        <w:contextualSpacing/>
        <w:rPr>
          <w:noProof/>
        </w:rPr>
      </w:pPr>
    </w:p>
    <w:p w14:paraId="35DBE366" w14:textId="77777777" w:rsidR="002F188B" w:rsidRPr="00043296" w:rsidRDefault="00555426" w:rsidP="00AC658A">
      <w:pPr>
        <w:keepNext/>
        <w:contextualSpacing/>
        <w:rPr>
          <w:noProof/>
          <w:szCs w:val="22"/>
          <w:u w:val="single"/>
        </w:rPr>
      </w:pPr>
      <w:r w:rsidRPr="00043296">
        <w:rPr>
          <w:noProof/>
          <w:szCs w:val="22"/>
          <w:u w:val="single"/>
        </w:rPr>
        <w:t>Nome e endereço do fabricante responsável</w:t>
      </w:r>
      <w:r w:rsidR="002F188B" w:rsidRPr="00043296">
        <w:rPr>
          <w:noProof/>
          <w:szCs w:val="22"/>
          <w:u w:val="single"/>
        </w:rPr>
        <w:t xml:space="preserve"> pela libertação do lote</w:t>
      </w:r>
    </w:p>
    <w:p w14:paraId="4FAF7F85" w14:textId="77777777" w:rsidR="002F188B" w:rsidRPr="00043296" w:rsidRDefault="002F188B" w:rsidP="00AC658A">
      <w:pPr>
        <w:keepNext/>
        <w:contextualSpacing/>
        <w:rPr>
          <w:noProof/>
        </w:rPr>
      </w:pPr>
    </w:p>
    <w:p w14:paraId="1ABBE563" w14:textId="77777777" w:rsidR="00641AD6" w:rsidRPr="00043296" w:rsidRDefault="0003212A" w:rsidP="00AC658A">
      <w:pPr>
        <w:keepNext/>
        <w:contextualSpacing/>
        <w:rPr>
          <w:b/>
          <w:noProof/>
        </w:rPr>
      </w:pPr>
      <w:r w:rsidRPr="00043296">
        <w:rPr>
          <w:b/>
          <w:noProof/>
        </w:rPr>
        <w:t xml:space="preserve">IMBRUVICA </w:t>
      </w:r>
      <w:r w:rsidR="00641AD6" w:rsidRPr="00043296">
        <w:rPr>
          <w:b/>
          <w:noProof/>
        </w:rPr>
        <w:t xml:space="preserve">Cápsulas </w:t>
      </w:r>
    </w:p>
    <w:p w14:paraId="355BD92A" w14:textId="77777777" w:rsidR="00555426" w:rsidRPr="00043296" w:rsidRDefault="00555426" w:rsidP="00AC658A">
      <w:pPr>
        <w:contextualSpacing/>
        <w:rPr>
          <w:noProof/>
        </w:rPr>
      </w:pPr>
      <w:r w:rsidRPr="00043296">
        <w:rPr>
          <w:noProof/>
        </w:rPr>
        <w:t>Janssen Pharmaceutica NV</w:t>
      </w:r>
    </w:p>
    <w:p w14:paraId="1FA6DDB4" w14:textId="77777777" w:rsidR="00555426" w:rsidRPr="00043296" w:rsidRDefault="00555426" w:rsidP="00AC658A">
      <w:pPr>
        <w:contextualSpacing/>
        <w:rPr>
          <w:noProof/>
        </w:rPr>
      </w:pPr>
      <w:r w:rsidRPr="00043296">
        <w:rPr>
          <w:noProof/>
        </w:rPr>
        <w:t>Turnhoutseweg 30</w:t>
      </w:r>
    </w:p>
    <w:p w14:paraId="5F93F3C4" w14:textId="77777777" w:rsidR="00555426" w:rsidRPr="00043296" w:rsidRDefault="00555426" w:rsidP="00AC658A">
      <w:pPr>
        <w:contextualSpacing/>
        <w:rPr>
          <w:noProof/>
          <w:rPrChange w:id="62" w:author="LOC PT IF" w:date="2025-09-18T22:39:00Z" w16du:dateUtc="2025-09-18T21:39:00Z">
            <w:rPr>
              <w:lang w:val="en-US"/>
            </w:rPr>
          </w:rPrChange>
        </w:rPr>
      </w:pPr>
      <w:r w:rsidRPr="00043296">
        <w:rPr>
          <w:noProof/>
          <w:rPrChange w:id="63" w:author="LOC PT IF" w:date="2025-09-18T22:39:00Z" w16du:dateUtc="2025-09-18T21:39:00Z">
            <w:rPr>
              <w:lang w:val="en-US"/>
            </w:rPr>
          </w:rPrChange>
        </w:rPr>
        <w:t>B-2340 Beerse</w:t>
      </w:r>
    </w:p>
    <w:p w14:paraId="49FB9AF1" w14:textId="77777777" w:rsidR="00555426" w:rsidRPr="00043296" w:rsidRDefault="00555426" w:rsidP="00AC658A">
      <w:pPr>
        <w:contextualSpacing/>
        <w:rPr>
          <w:noProof/>
          <w:rPrChange w:id="64" w:author="LOC PT IF" w:date="2025-09-18T22:39:00Z" w16du:dateUtc="2025-09-18T21:39:00Z">
            <w:rPr>
              <w:lang w:val="en-US"/>
            </w:rPr>
          </w:rPrChange>
        </w:rPr>
      </w:pPr>
      <w:r w:rsidRPr="00043296">
        <w:rPr>
          <w:noProof/>
          <w:rPrChange w:id="65" w:author="LOC PT IF" w:date="2025-09-18T22:39:00Z" w16du:dateUtc="2025-09-18T21:39:00Z">
            <w:rPr>
              <w:lang w:val="en-US"/>
            </w:rPr>
          </w:rPrChange>
        </w:rPr>
        <w:t>Bélgica</w:t>
      </w:r>
    </w:p>
    <w:p w14:paraId="5473E93D" w14:textId="77777777" w:rsidR="000A04B6" w:rsidRPr="00043296" w:rsidRDefault="000A04B6" w:rsidP="00AC658A">
      <w:pPr>
        <w:contextualSpacing/>
        <w:rPr>
          <w:noProof/>
          <w:rPrChange w:id="66" w:author="LOC PT IF" w:date="2025-09-18T22:39:00Z" w16du:dateUtc="2025-09-18T21:39:00Z">
            <w:rPr>
              <w:lang w:val="en-US"/>
            </w:rPr>
          </w:rPrChange>
        </w:rPr>
      </w:pPr>
    </w:p>
    <w:p w14:paraId="7DC7B341" w14:textId="77777777" w:rsidR="000A04B6" w:rsidRPr="00043296" w:rsidRDefault="000A04B6" w:rsidP="000A04B6">
      <w:pPr>
        <w:autoSpaceDE w:val="0"/>
        <w:autoSpaceDN w:val="0"/>
        <w:adjustRightInd w:val="0"/>
        <w:rPr>
          <w:noProof/>
          <w:szCs w:val="22"/>
          <w:rPrChange w:id="67" w:author="LOC PT IF" w:date="2025-09-18T22:39:00Z" w16du:dateUtc="2025-09-18T21:39:00Z">
            <w:rPr>
              <w:szCs w:val="22"/>
              <w:lang w:val="en-US"/>
            </w:rPr>
          </w:rPrChange>
        </w:rPr>
      </w:pPr>
      <w:r w:rsidRPr="00043296">
        <w:rPr>
          <w:noProof/>
          <w:szCs w:val="22"/>
          <w:rPrChange w:id="68" w:author="LOC PT IF" w:date="2025-09-18T22:39:00Z" w16du:dateUtc="2025-09-18T21:39:00Z">
            <w:rPr>
              <w:szCs w:val="22"/>
              <w:lang w:val="en-US"/>
            </w:rPr>
          </w:rPrChange>
        </w:rPr>
        <w:t>Janssen-Cilag SpA</w:t>
      </w:r>
    </w:p>
    <w:p w14:paraId="7134CC9B" w14:textId="444F4AA7" w:rsidR="000A04B6" w:rsidRPr="00043296" w:rsidRDefault="000A04B6" w:rsidP="000A04B6">
      <w:pPr>
        <w:autoSpaceDE w:val="0"/>
        <w:autoSpaceDN w:val="0"/>
        <w:adjustRightInd w:val="0"/>
        <w:rPr>
          <w:noProof/>
          <w:szCs w:val="22"/>
          <w:rPrChange w:id="69" w:author="LOC PT IF" w:date="2025-09-18T22:39:00Z" w16du:dateUtc="2025-09-18T21:39:00Z">
            <w:rPr>
              <w:szCs w:val="22"/>
            </w:rPr>
          </w:rPrChange>
        </w:rPr>
      </w:pPr>
      <w:r w:rsidRPr="00043296">
        <w:rPr>
          <w:noProof/>
          <w:szCs w:val="22"/>
          <w:rPrChange w:id="70" w:author="LOC PT IF" w:date="2025-09-18T22:39:00Z" w16du:dateUtc="2025-09-18T21:39:00Z">
            <w:rPr>
              <w:szCs w:val="22"/>
            </w:rPr>
          </w:rPrChange>
        </w:rPr>
        <w:t>Via C. Janssen</w:t>
      </w:r>
    </w:p>
    <w:p w14:paraId="119A4A3A" w14:textId="30EFCB6D" w:rsidR="000A04B6" w:rsidRPr="00043296" w:rsidRDefault="000A04B6" w:rsidP="000A04B6">
      <w:pPr>
        <w:autoSpaceDE w:val="0"/>
        <w:autoSpaceDN w:val="0"/>
        <w:adjustRightInd w:val="0"/>
        <w:rPr>
          <w:noProof/>
          <w:szCs w:val="22"/>
          <w:rPrChange w:id="71" w:author="LOC PT IF" w:date="2025-09-18T22:39:00Z" w16du:dateUtc="2025-09-18T21:39:00Z">
            <w:rPr>
              <w:szCs w:val="22"/>
            </w:rPr>
          </w:rPrChange>
        </w:rPr>
      </w:pPr>
      <w:r w:rsidRPr="00043296">
        <w:rPr>
          <w:noProof/>
          <w:szCs w:val="22"/>
          <w:rPrChange w:id="72" w:author="LOC PT IF" w:date="2025-09-18T22:39:00Z" w16du:dateUtc="2025-09-18T21:39:00Z">
            <w:rPr>
              <w:szCs w:val="22"/>
            </w:rPr>
          </w:rPrChange>
        </w:rPr>
        <w:t>Loc. Borgo S. Michele</w:t>
      </w:r>
    </w:p>
    <w:p w14:paraId="671E468B" w14:textId="7A5BD781" w:rsidR="000A04B6" w:rsidRPr="00043296" w:rsidRDefault="000A04B6" w:rsidP="000A04B6">
      <w:pPr>
        <w:autoSpaceDE w:val="0"/>
        <w:autoSpaceDN w:val="0"/>
        <w:adjustRightInd w:val="0"/>
        <w:rPr>
          <w:noProof/>
          <w:szCs w:val="22"/>
        </w:rPr>
      </w:pPr>
      <w:r w:rsidRPr="00043296">
        <w:rPr>
          <w:noProof/>
          <w:szCs w:val="22"/>
        </w:rPr>
        <w:t>04100 Latina</w:t>
      </w:r>
    </w:p>
    <w:p w14:paraId="0F853A89" w14:textId="306777EF" w:rsidR="000A04B6" w:rsidRPr="00043296" w:rsidRDefault="00A07AA1" w:rsidP="000A04B6">
      <w:pPr>
        <w:autoSpaceDE w:val="0"/>
        <w:autoSpaceDN w:val="0"/>
        <w:adjustRightInd w:val="0"/>
        <w:rPr>
          <w:noProof/>
          <w:szCs w:val="22"/>
        </w:rPr>
      </w:pPr>
      <w:r w:rsidRPr="00043296">
        <w:rPr>
          <w:noProof/>
          <w:szCs w:val="22"/>
        </w:rPr>
        <w:t>Itália</w:t>
      </w:r>
    </w:p>
    <w:p w14:paraId="05234CCD" w14:textId="77777777" w:rsidR="000A04B6" w:rsidRPr="00043296" w:rsidRDefault="000A04B6" w:rsidP="00AC658A">
      <w:pPr>
        <w:contextualSpacing/>
        <w:rPr>
          <w:noProof/>
        </w:rPr>
      </w:pPr>
    </w:p>
    <w:p w14:paraId="3645FC56" w14:textId="77777777" w:rsidR="00CF3A1E" w:rsidRPr="00043296" w:rsidRDefault="00CF3A1E" w:rsidP="00AC658A">
      <w:pPr>
        <w:contextualSpacing/>
        <w:rPr>
          <w:noProof/>
        </w:rPr>
      </w:pPr>
      <w:r w:rsidRPr="00043296">
        <w:rPr>
          <w:noProof/>
        </w:rPr>
        <w:t>O folheto informativo que acompanha o medicamento tem de mencionar o nome e endereço do fabricante responsável pela libertação do lote em causa.</w:t>
      </w:r>
    </w:p>
    <w:p w14:paraId="35EE3AFF" w14:textId="77777777" w:rsidR="00CF3A1E" w:rsidRPr="00043296" w:rsidRDefault="00CF3A1E" w:rsidP="00AC658A">
      <w:pPr>
        <w:contextualSpacing/>
        <w:rPr>
          <w:noProof/>
        </w:rPr>
      </w:pPr>
    </w:p>
    <w:p w14:paraId="0F5A149E" w14:textId="77777777" w:rsidR="002F188B" w:rsidRPr="00043296" w:rsidRDefault="002F188B" w:rsidP="00AC658A">
      <w:pPr>
        <w:contextualSpacing/>
        <w:rPr>
          <w:noProof/>
        </w:rPr>
      </w:pPr>
    </w:p>
    <w:p w14:paraId="0DD5ABEC" w14:textId="77777777" w:rsidR="00641AD6" w:rsidRPr="00043296" w:rsidRDefault="0003212A" w:rsidP="00AC658A">
      <w:pPr>
        <w:keepNext/>
        <w:autoSpaceDE w:val="0"/>
        <w:autoSpaceDN w:val="0"/>
        <w:adjustRightInd w:val="0"/>
        <w:contextualSpacing/>
        <w:rPr>
          <w:b/>
          <w:noProof/>
          <w:szCs w:val="22"/>
        </w:rPr>
      </w:pPr>
      <w:r w:rsidRPr="00043296">
        <w:rPr>
          <w:b/>
          <w:noProof/>
          <w:szCs w:val="22"/>
        </w:rPr>
        <w:t xml:space="preserve">IMBRUVICA </w:t>
      </w:r>
      <w:r w:rsidR="00641AD6" w:rsidRPr="00043296">
        <w:rPr>
          <w:b/>
          <w:noProof/>
          <w:szCs w:val="22"/>
        </w:rPr>
        <w:t xml:space="preserve">Comprimidos revestidos por película </w:t>
      </w:r>
    </w:p>
    <w:p w14:paraId="59312AE4" w14:textId="77777777" w:rsidR="00641AD6" w:rsidRPr="00043296" w:rsidRDefault="00641AD6" w:rsidP="00AC658A">
      <w:pPr>
        <w:autoSpaceDE w:val="0"/>
        <w:autoSpaceDN w:val="0"/>
        <w:adjustRightInd w:val="0"/>
        <w:contextualSpacing/>
        <w:rPr>
          <w:noProof/>
          <w:szCs w:val="22"/>
        </w:rPr>
      </w:pPr>
      <w:r w:rsidRPr="00043296">
        <w:rPr>
          <w:noProof/>
          <w:szCs w:val="22"/>
        </w:rPr>
        <w:t>Janssen-Cilag SpA</w:t>
      </w:r>
    </w:p>
    <w:p w14:paraId="4E474278" w14:textId="77777777" w:rsidR="00641AD6" w:rsidRPr="00043296" w:rsidRDefault="00641AD6" w:rsidP="00AC658A">
      <w:pPr>
        <w:autoSpaceDE w:val="0"/>
        <w:autoSpaceDN w:val="0"/>
        <w:adjustRightInd w:val="0"/>
        <w:contextualSpacing/>
        <w:rPr>
          <w:noProof/>
          <w:szCs w:val="22"/>
          <w:rPrChange w:id="73" w:author="LOC PT IF" w:date="2025-09-18T22:39:00Z" w16du:dateUtc="2025-09-18T21:39:00Z">
            <w:rPr>
              <w:szCs w:val="22"/>
            </w:rPr>
          </w:rPrChange>
        </w:rPr>
      </w:pPr>
      <w:r w:rsidRPr="00043296">
        <w:rPr>
          <w:noProof/>
          <w:szCs w:val="22"/>
          <w:rPrChange w:id="74" w:author="LOC PT IF" w:date="2025-09-18T22:39:00Z" w16du:dateUtc="2025-09-18T21:39:00Z">
            <w:rPr>
              <w:szCs w:val="22"/>
            </w:rPr>
          </w:rPrChange>
        </w:rPr>
        <w:t>Via C. Janssen,</w:t>
      </w:r>
    </w:p>
    <w:p w14:paraId="1ECDE70A" w14:textId="77777777" w:rsidR="00641AD6" w:rsidRPr="00043296" w:rsidRDefault="00641AD6" w:rsidP="00AC658A">
      <w:pPr>
        <w:autoSpaceDE w:val="0"/>
        <w:autoSpaceDN w:val="0"/>
        <w:adjustRightInd w:val="0"/>
        <w:contextualSpacing/>
        <w:rPr>
          <w:noProof/>
          <w:szCs w:val="22"/>
          <w:rPrChange w:id="75" w:author="LOC PT IF" w:date="2025-09-18T22:39:00Z" w16du:dateUtc="2025-09-18T21:39:00Z">
            <w:rPr>
              <w:szCs w:val="22"/>
            </w:rPr>
          </w:rPrChange>
        </w:rPr>
      </w:pPr>
      <w:r w:rsidRPr="00043296">
        <w:rPr>
          <w:noProof/>
          <w:szCs w:val="22"/>
          <w:rPrChange w:id="76" w:author="LOC PT IF" w:date="2025-09-18T22:39:00Z" w16du:dateUtc="2025-09-18T21:39:00Z">
            <w:rPr>
              <w:szCs w:val="22"/>
            </w:rPr>
          </w:rPrChange>
        </w:rPr>
        <w:t>Loc. Borgo S. Michele,</w:t>
      </w:r>
    </w:p>
    <w:p w14:paraId="5C251E42" w14:textId="77777777" w:rsidR="00641AD6" w:rsidRPr="00043296" w:rsidRDefault="00641AD6" w:rsidP="00AC658A">
      <w:pPr>
        <w:autoSpaceDE w:val="0"/>
        <w:autoSpaceDN w:val="0"/>
        <w:adjustRightInd w:val="0"/>
        <w:contextualSpacing/>
        <w:rPr>
          <w:noProof/>
          <w:szCs w:val="22"/>
        </w:rPr>
      </w:pPr>
      <w:r w:rsidRPr="00043296">
        <w:rPr>
          <w:noProof/>
          <w:szCs w:val="22"/>
        </w:rPr>
        <w:t>04100 Latina,</w:t>
      </w:r>
    </w:p>
    <w:p w14:paraId="1706A996" w14:textId="77777777" w:rsidR="00E411E1" w:rsidRPr="00043296" w:rsidRDefault="00641AD6" w:rsidP="00AC658A">
      <w:pPr>
        <w:autoSpaceDE w:val="0"/>
        <w:autoSpaceDN w:val="0"/>
        <w:adjustRightInd w:val="0"/>
        <w:contextualSpacing/>
        <w:rPr>
          <w:noProof/>
          <w:szCs w:val="22"/>
        </w:rPr>
      </w:pPr>
      <w:r w:rsidRPr="00043296">
        <w:rPr>
          <w:noProof/>
          <w:szCs w:val="22"/>
        </w:rPr>
        <w:t>Itália</w:t>
      </w:r>
    </w:p>
    <w:p w14:paraId="75A4B0A3" w14:textId="77777777" w:rsidR="00B622B2" w:rsidRPr="00043296" w:rsidRDefault="00B622B2" w:rsidP="00AC658A">
      <w:pPr>
        <w:contextualSpacing/>
        <w:rPr>
          <w:noProof/>
          <w:szCs w:val="22"/>
        </w:rPr>
      </w:pPr>
    </w:p>
    <w:p w14:paraId="4A19528D" w14:textId="77777777" w:rsidR="002F0DBC" w:rsidRPr="00043296" w:rsidRDefault="002F0DBC" w:rsidP="00AC658A">
      <w:pPr>
        <w:contextualSpacing/>
        <w:rPr>
          <w:noProof/>
          <w:szCs w:val="22"/>
        </w:rPr>
      </w:pPr>
    </w:p>
    <w:p w14:paraId="4880D672" w14:textId="77777777" w:rsidR="002F188B" w:rsidRPr="00043296" w:rsidRDefault="002F188B" w:rsidP="00D063CD">
      <w:pPr>
        <w:pStyle w:val="EUCP-Heading-2"/>
        <w:contextualSpacing/>
        <w:outlineLvl w:val="1"/>
        <w:rPr>
          <w:noProof/>
        </w:rPr>
      </w:pPr>
      <w:r w:rsidRPr="00043296">
        <w:rPr>
          <w:noProof/>
        </w:rPr>
        <w:t>B.</w:t>
      </w:r>
      <w:r w:rsidRPr="00043296">
        <w:rPr>
          <w:noProof/>
        </w:rPr>
        <w:tab/>
        <w:t>CONDIÇÕES OU RESTRIÇÕES RELATIVAS AO FORNECIMENTO E UTILIZAÇÃO</w:t>
      </w:r>
    </w:p>
    <w:p w14:paraId="11AFAA7C" w14:textId="77777777" w:rsidR="002F188B" w:rsidRPr="00043296" w:rsidRDefault="002F188B" w:rsidP="00AC658A">
      <w:pPr>
        <w:keepNext/>
        <w:contextualSpacing/>
        <w:rPr>
          <w:noProof/>
        </w:rPr>
      </w:pPr>
    </w:p>
    <w:p w14:paraId="1B2C0D13" w14:textId="77777777" w:rsidR="002F188B" w:rsidRPr="00043296" w:rsidRDefault="002F188B" w:rsidP="00AC658A">
      <w:pPr>
        <w:numPr>
          <w:ilvl w:val="12"/>
          <w:numId w:val="0"/>
        </w:numPr>
        <w:contextualSpacing/>
        <w:rPr>
          <w:noProof/>
          <w:szCs w:val="22"/>
        </w:rPr>
      </w:pPr>
      <w:r w:rsidRPr="00043296">
        <w:rPr>
          <w:noProof/>
          <w:szCs w:val="22"/>
        </w:rPr>
        <w:t>Medicamento de receita médica restrita, de utilização reservada a certos meios especializados (ver anexo I: Resumo das Característic</w:t>
      </w:r>
      <w:r w:rsidR="002865CA" w:rsidRPr="00043296">
        <w:rPr>
          <w:noProof/>
          <w:szCs w:val="22"/>
        </w:rPr>
        <w:t>as do Medicamento, secção </w:t>
      </w:r>
      <w:r w:rsidR="00555426" w:rsidRPr="00043296">
        <w:rPr>
          <w:noProof/>
          <w:szCs w:val="22"/>
        </w:rPr>
        <w:t>4.2).</w:t>
      </w:r>
    </w:p>
    <w:p w14:paraId="03FE43F5" w14:textId="77777777" w:rsidR="002F188B" w:rsidRPr="00043296" w:rsidRDefault="002F188B" w:rsidP="00AC658A">
      <w:pPr>
        <w:numPr>
          <w:ilvl w:val="12"/>
          <w:numId w:val="0"/>
        </w:numPr>
        <w:contextualSpacing/>
        <w:rPr>
          <w:noProof/>
          <w:szCs w:val="22"/>
        </w:rPr>
      </w:pPr>
    </w:p>
    <w:p w14:paraId="4C81CE5E" w14:textId="77777777" w:rsidR="002F188B" w:rsidRPr="00043296" w:rsidRDefault="002F188B" w:rsidP="00AC658A">
      <w:pPr>
        <w:numPr>
          <w:ilvl w:val="12"/>
          <w:numId w:val="0"/>
        </w:numPr>
        <w:contextualSpacing/>
        <w:rPr>
          <w:noProof/>
          <w:szCs w:val="22"/>
        </w:rPr>
      </w:pPr>
    </w:p>
    <w:p w14:paraId="2AD6C71D" w14:textId="77777777" w:rsidR="002F188B" w:rsidRPr="00043296" w:rsidRDefault="002F188B" w:rsidP="00D063CD">
      <w:pPr>
        <w:pStyle w:val="EUCP-Heading-2"/>
        <w:contextualSpacing/>
        <w:outlineLvl w:val="1"/>
        <w:rPr>
          <w:noProof/>
        </w:rPr>
      </w:pPr>
      <w:r w:rsidRPr="00043296">
        <w:rPr>
          <w:noProof/>
        </w:rPr>
        <w:t>C.</w:t>
      </w:r>
      <w:r w:rsidRPr="00043296">
        <w:rPr>
          <w:noProof/>
        </w:rPr>
        <w:tab/>
        <w:t>OUTRAS CONDIÇÕES E REQUISITOS DA AUTORIZAÇÃO DE INTRODUÇÃO NO MERCADO</w:t>
      </w:r>
    </w:p>
    <w:p w14:paraId="0CA16AA5" w14:textId="77777777" w:rsidR="002F188B" w:rsidRPr="00043296" w:rsidRDefault="002F188B" w:rsidP="00AC658A">
      <w:pPr>
        <w:keepNext/>
        <w:contextualSpacing/>
        <w:rPr>
          <w:noProof/>
        </w:rPr>
      </w:pPr>
    </w:p>
    <w:p w14:paraId="2784FDE1" w14:textId="77777777" w:rsidR="002F188B" w:rsidRPr="00043296" w:rsidRDefault="002F188B" w:rsidP="00AC658A">
      <w:pPr>
        <w:keepNext/>
        <w:numPr>
          <w:ilvl w:val="0"/>
          <w:numId w:val="12"/>
        </w:numPr>
        <w:tabs>
          <w:tab w:val="clear" w:pos="720"/>
        </w:tabs>
        <w:ind w:left="567" w:hanging="567"/>
        <w:contextualSpacing/>
        <w:rPr>
          <w:b/>
          <w:noProof/>
          <w:szCs w:val="22"/>
        </w:rPr>
      </w:pPr>
      <w:r w:rsidRPr="00043296">
        <w:rPr>
          <w:b/>
          <w:noProof/>
          <w:snapToGrid w:val="0"/>
          <w:szCs w:val="22"/>
        </w:rPr>
        <w:t xml:space="preserve">Relatórios </w:t>
      </w:r>
      <w:r w:rsidR="00B47726" w:rsidRPr="00043296">
        <w:rPr>
          <w:b/>
          <w:noProof/>
          <w:snapToGrid w:val="0"/>
          <w:szCs w:val="22"/>
        </w:rPr>
        <w:t>p</w:t>
      </w:r>
      <w:r w:rsidRPr="00043296">
        <w:rPr>
          <w:b/>
          <w:noProof/>
          <w:snapToGrid w:val="0"/>
          <w:szCs w:val="22"/>
        </w:rPr>
        <w:t xml:space="preserve">eriódicos de </w:t>
      </w:r>
      <w:r w:rsidR="00B47726" w:rsidRPr="00043296">
        <w:rPr>
          <w:b/>
          <w:noProof/>
          <w:snapToGrid w:val="0"/>
          <w:szCs w:val="22"/>
        </w:rPr>
        <w:t>s</w:t>
      </w:r>
      <w:r w:rsidRPr="00043296">
        <w:rPr>
          <w:b/>
          <w:noProof/>
          <w:snapToGrid w:val="0"/>
          <w:szCs w:val="22"/>
        </w:rPr>
        <w:t>egurança</w:t>
      </w:r>
      <w:r w:rsidR="00B47726" w:rsidRPr="00043296">
        <w:rPr>
          <w:b/>
          <w:noProof/>
          <w:snapToGrid w:val="0"/>
          <w:szCs w:val="22"/>
        </w:rPr>
        <w:t xml:space="preserve"> (RPS)</w:t>
      </w:r>
    </w:p>
    <w:p w14:paraId="340C7496" w14:textId="77777777" w:rsidR="002F188B" w:rsidRPr="00043296" w:rsidRDefault="002F188B" w:rsidP="00AC658A">
      <w:pPr>
        <w:keepNext/>
        <w:contextualSpacing/>
        <w:rPr>
          <w:noProof/>
        </w:rPr>
      </w:pPr>
    </w:p>
    <w:p w14:paraId="5CE15BC8" w14:textId="77777777" w:rsidR="002F188B" w:rsidRPr="00043296" w:rsidRDefault="001E4946" w:rsidP="00AC658A">
      <w:pPr>
        <w:contextualSpacing/>
        <w:rPr>
          <w:noProof/>
        </w:rPr>
      </w:pPr>
      <w:r w:rsidRPr="00043296">
        <w:rPr>
          <w:noProof/>
        </w:rPr>
        <w:t xml:space="preserve">Os requisitos para a apresentação de </w:t>
      </w:r>
      <w:r w:rsidR="00B47726" w:rsidRPr="00043296">
        <w:rPr>
          <w:noProof/>
        </w:rPr>
        <w:t>RPS</w:t>
      </w:r>
      <w:r w:rsidRPr="00043296">
        <w:rPr>
          <w:noProof/>
        </w:rPr>
        <w:t xml:space="preserve"> para este medicamento estão estabelecidos na lista Europeia de datas de referência (lista EURD), tal como previsto nos termos do n.º 7 do artigo 107.º-C da Diretiva 2001/83/CE e quaisquer atualizações subsequentes publicadas no portal europeu de medicamentos.</w:t>
      </w:r>
    </w:p>
    <w:p w14:paraId="4C8AF7D3" w14:textId="77777777" w:rsidR="002F188B" w:rsidRPr="00043296" w:rsidRDefault="002F188B" w:rsidP="00AC658A">
      <w:pPr>
        <w:contextualSpacing/>
        <w:rPr>
          <w:noProof/>
        </w:rPr>
      </w:pPr>
    </w:p>
    <w:p w14:paraId="0A523046" w14:textId="77777777" w:rsidR="00B622B2" w:rsidRPr="00043296" w:rsidRDefault="00B622B2" w:rsidP="00AC658A">
      <w:pPr>
        <w:contextualSpacing/>
        <w:rPr>
          <w:noProof/>
        </w:rPr>
      </w:pPr>
    </w:p>
    <w:p w14:paraId="0E12A002" w14:textId="77777777" w:rsidR="002F188B" w:rsidRPr="00043296" w:rsidRDefault="002F188B" w:rsidP="00D063CD">
      <w:pPr>
        <w:pStyle w:val="EUCP-Heading-2"/>
        <w:contextualSpacing/>
        <w:outlineLvl w:val="1"/>
        <w:rPr>
          <w:noProof/>
        </w:rPr>
      </w:pPr>
      <w:r w:rsidRPr="00043296">
        <w:rPr>
          <w:noProof/>
        </w:rPr>
        <w:t>D.</w:t>
      </w:r>
      <w:r w:rsidRPr="00043296">
        <w:rPr>
          <w:noProof/>
        </w:rPr>
        <w:tab/>
        <w:t>CONDIÇÕES OU RESTRIÇÕES RELATIVAS À UTILIZAÇÃO SEGURA E EFICAZ DO MEDICAMENTO</w:t>
      </w:r>
    </w:p>
    <w:p w14:paraId="7B913780" w14:textId="77777777" w:rsidR="002F188B" w:rsidRPr="00043296" w:rsidRDefault="002F188B" w:rsidP="00AC658A">
      <w:pPr>
        <w:keepNext/>
        <w:tabs>
          <w:tab w:val="clear" w:pos="567"/>
          <w:tab w:val="left" w:pos="3840"/>
        </w:tabs>
        <w:contextualSpacing/>
        <w:rPr>
          <w:b/>
          <w:noProof/>
          <w:szCs w:val="22"/>
        </w:rPr>
      </w:pPr>
    </w:p>
    <w:p w14:paraId="0D0B3458" w14:textId="77777777" w:rsidR="002F188B" w:rsidRPr="00043296" w:rsidRDefault="002F188B" w:rsidP="00AC658A">
      <w:pPr>
        <w:keepNext/>
        <w:numPr>
          <w:ilvl w:val="0"/>
          <w:numId w:val="12"/>
        </w:numPr>
        <w:tabs>
          <w:tab w:val="clear" w:pos="720"/>
        </w:tabs>
        <w:ind w:left="567" w:hanging="567"/>
        <w:contextualSpacing/>
        <w:rPr>
          <w:b/>
          <w:noProof/>
          <w:snapToGrid w:val="0"/>
          <w:szCs w:val="22"/>
        </w:rPr>
      </w:pPr>
      <w:r w:rsidRPr="00043296">
        <w:rPr>
          <w:b/>
          <w:noProof/>
          <w:snapToGrid w:val="0"/>
          <w:szCs w:val="22"/>
        </w:rPr>
        <w:t xml:space="preserve">Plano de </w:t>
      </w:r>
      <w:r w:rsidR="00B47726" w:rsidRPr="00043296">
        <w:rPr>
          <w:b/>
          <w:noProof/>
          <w:snapToGrid w:val="0"/>
          <w:szCs w:val="22"/>
        </w:rPr>
        <w:t>g</w:t>
      </w:r>
      <w:r w:rsidRPr="00043296">
        <w:rPr>
          <w:b/>
          <w:noProof/>
          <w:snapToGrid w:val="0"/>
          <w:szCs w:val="22"/>
        </w:rPr>
        <w:t xml:space="preserve">estão do </w:t>
      </w:r>
      <w:r w:rsidR="00B47726" w:rsidRPr="00043296">
        <w:rPr>
          <w:b/>
          <w:noProof/>
          <w:snapToGrid w:val="0"/>
          <w:szCs w:val="22"/>
        </w:rPr>
        <w:t>r</w:t>
      </w:r>
      <w:r w:rsidRPr="00043296">
        <w:rPr>
          <w:b/>
          <w:noProof/>
          <w:snapToGrid w:val="0"/>
          <w:szCs w:val="22"/>
        </w:rPr>
        <w:t>isco (PGR)</w:t>
      </w:r>
    </w:p>
    <w:p w14:paraId="01E3DDC7" w14:textId="77777777" w:rsidR="002F188B" w:rsidRPr="00043296" w:rsidRDefault="002F188B" w:rsidP="00AC658A">
      <w:pPr>
        <w:keepNext/>
        <w:contextualSpacing/>
        <w:rPr>
          <w:noProof/>
        </w:rPr>
      </w:pPr>
    </w:p>
    <w:p w14:paraId="1DBFCB8D" w14:textId="77777777" w:rsidR="002F188B" w:rsidRPr="00043296" w:rsidRDefault="002F188B" w:rsidP="00AC658A">
      <w:pPr>
        <w:contextualSpacing/>
        <w:rPr>
          <w:noProof/>
        </w:rPr>
      </w:pPr>
      <w:r w:rsidRPr="00043296">
        <w:rPr>
          <w:noProof/>
          <w:szCs w:val="22"/>
        </w:rPr>
        <w:t xml:space="preserve">O Titular da AIM deve efetuar as atividades e as intervenções de farmacovigilância requeridas e detalhadas no PGR apresentado no Módulo 1.8.2. da </w:t>
      </w:r>
      <w:r w:rsidR="00B47726" w:rsidRPr="00043296">
        <w:rPr>
          <w:noProof/>
          <w:szCs w:val="22"/>
        </w:rPr>
        <w:t>a</w:t>
      </w:r>
      <w:r w:rsidRPr="00043296">
        <w:rPr>
          <w:noProof/>
          <w:szCs w:val="22"/>
        </w:rPr>
        <w:t xml:space="preserve">utorização de </w:t>
      </w:r>
      <w:r w:rsidR="00B47726" w:rsidRPr="00043296">
        <w:rPr>
          <w:noProof/>
          <w:szCs w:val="22"/>
        </w:rPr>
        <w:t>i</w:t>
      </w:r>
      <w:r w:rsidRPr="00043296">
        <w:rPr>
          <w:noProof/>
          <w:szCs w:val="22"/>
        </w:rPr>
        <w:t xml:space="preserve">ntrodução no </w:t>
      </w:r>
      <w:r w:rsidR="00B47726" w:rsidRPr="00043296">
        <w:rPr>
          <w:noProof/>
          <w:szCs w:val="22"/>
        </w:rPr>
        <w:t>m</w:t>
      </w:r>
      <w:r w:rsidRPr="00043296">
        <w:rPr>
          <w:noProof/>
          <w:szCs w:val="22"/>
        </w:rPr>
        <w:t>ercado, e quaisquer atualizações subsequentes do PGR</w:t>
      </w:r>
      <w:r w:rsidR="00B47726" w:rsidRPr="00043296">
        <w:rPr>
          <w:noProof/>
          <w:szCs w:val="22"/>
        </w:rPr>
        <w:t xml:space="preserve"> que sejam</w:t>
      </w:r>
      <w:r w:rsidRPr="00043296">
        <w:rPr>
          <w:noProof/>
          <w:szCs w:val="22"/>
        </w:rPr>
        <w:t xml:space="preserve"> acordadas.</w:t>
      </w:r>
    </w:p>
    <w:p w14:paraId="61F092CD" w14:textId="77777777" w:rsidR="002F188B" w:rsidRPr="00043296" w:rsidRDefault="002F188B" w:rsidP="00AC658A">
      <w:pPr>
        <w:contextualSpacing/>
        <w:rPr>
          <w:noProof/>
          <w:szCs w:val="22"/>
        </w:rPr>
      </w:pPr>
    </w:p>
    <w:p w14:paraId="653CA441" w14:textId="77777777" w:rsidR="002F188B" w:rsidRPr="00043296" w:rsidRDefault="002F188B" w:rsidP="00AC658A">
      <w:pPr>
        <w:keepNext/>
        <w:contextualSpacing/>
        <w:rPr>
          <w:noProof/>
        </w:rPr>
      </w:pPr>
      <w:r w:rsidRPr="00043296">
        <w:rPr>
          <w:noProof/>
        </w:rPr>
        <w:t>Deve ser apresentado um PGR atualizado:</w:t>
      </w:r>
    </w:p>
    <w:p w14:paraId="62762D06" w14:textId="77777777" w:rsidR="002F188B" w:rsidRPr="00043296" w:rsidRDefault="002F188B" w:rsidP="00AC658A">
      <w:pPr>
        <w:numPr>
          <w:ilvl w:val="0"/>
          <w:numId w:val="2"/>
        </w:numPr>
        <w:ind w:left="567" w:hanging="567"/>
        <w:contextualSpacing/>
        <w:rPr>
          <w:noProof/>
          <w:szCs w:val="22"/>
        </w:rPr>
      </w:pPr>
      <w:r w:rsidRPr="00043296">
        <w:rPr>
          <w:noProof/>
          <w:snapToGrid w:val="0"/>
          <w:szCs w:val="22"/>
        </w:rPr>
        <w:t>A pedido da Agência Europeia de Medicamentos</w:t>
      </w:r>
    </w:p>
    <w:p w14:paraId="6AAA3018" w14:textId="77777777" w:rsidR="002F188B" w:rsidRPr="00043296" w:rsidRDefault="002F188B" w:rsidP="00AC658A">
      <w:pPr>
        <w:numPr>
          <w:ilvl w:val="0"/>
          <w:numId w:val="2"/>
        </w:numPr>
        <w:ind w:left="567" w:hanging="567"/>
        <w:contextualSpacing/>
        <w:rPr>
          <w:noProof/>
          <w:szCs w:val="22"/>
        </w:rPr>
      </w:pPr>
      <w:r w:rsidRPr="00043296">
        <w:rPr>
          <w:noProof/>
          <w:snapToGrid w:val="0"/>
          <w:szCs w:val="22"/>
        </w:rPr>
        <w:lastRenderedPageBreak/>
        <w:t>Sempre que o sistema de gestão do risco for modificado, especialmente como resultado da r</w:t>
      </w:r>
      <w:r w:rsidRPr="00043296">
        <w:rPr>
          <w:noProof/>
          <w:szCs w:val="22"/>
        </w:rPr>
        <w:t>eceção de nova informação que possa levar a alterações significativas no perfil benefício-risco ou como resultado de ter sido atingido um objetivo importante (farmacovigilância ou minimização do risco).</w:t>
      </w:r>
    </w:p>
    <w:p w14:paraId="1E03FEA9" w14:textId="77777777" w:rsidR="002F188B" w:rsidRPr="00043296" w:rsidRDefault="002F188B" w:rsidP="00AC658A">
      <w:pPr>
        <w:contextualSpacing/>
        <w:rPr>
          <w:noProof/>
          <w:szCs w:val="22"/>
        </w:rPr>
      </w:pPr>
    </w:p>
    <w:p w14:paraId="1A4D4920" w14:textId="77777777" w:rsidR="00891624" w:rsidRPr="00043296" w:rsidRDefault="00891624" w:rsidP="00AC658A">
      <w:pPr>
        <w:contextualSpacing/>
        <w:rPr>
          <w:noProof/>
          <w:szCs w:val="22"/>
        </w:rPr>
      </w:pPr>
    </w:p>
    <w:p w14:paraId="21FB1F27" w14:textId="77777777" w:rsidR="002F188B" w:rsidRPr="00043296" w:rsidRDefault="002F188B" w:rsidP="00AC658A">
      <w:pPr>
        <w:contextualSpacing/>
        <w:rPr>
          <w:noProof/>
          <w:szCs w:val="22"/>
        </w:rPr>
      </w:pPr>
      <w:r w:rsidRPr="00043296">
        <w:rPr>
          <w:b/>
          <w:noProof/>
          <w:szCs w:val="22"/>
        </w:rPr>
        <w:br w:type="page"/>
      </w:r>
    </w:p>
    <w:p w14:paraId="39E6DC6E" w14:textId="77777777" w:rsidR="002F188B" w:rsidRPr="00043296" w:rsidRDefault="002F188B" w:rsidP="00AC658A">
      <w:pPr>
        <w:contextualSpacing/>
        <w:rPr>
          <w:noProof/>
          <w:szCs w:val="22"/>
        </w:rPr>
      </w:pPr>
    </w:p>
    <w:p w14:paraId="68A349D1" w14:textId="77777777" w:rsidR="002F188B" w:rsidRPr="00043296" w:rsidRDefault="002F188B" w:rsidP="00AC658A">
      <w:pPr>
        <w:contextualSpacing/>
        <w:rPr>
          <w:noProof/>
          <w:szCs w:val="22"/>
        </w:rPr>
      </w:pPr>
    </w:p>
    <w:p w14:paraId="5B53B94E" w14:textId="77777777" w:rsidR="002F188B" w:rsidRPr="00043296" w:rsidRDefault="002F188B" w:rsidP="00AC658A">
      <w:pPr>
        <w:contextualSpacing/>
        <w:rPr>
          <w:noProof/>
          <w:szCs w:val="22"/>
        </w:rPr>
      </w:pPr>
    </w:p>
    <w:p w14:paraId="35F8D222" w14:textId="77777777" w:rsidR="002F188B" w:rsidRPr="00043296" w:rsidRDefault="002F188B" w:rsidP="00AC658A">
      <w:pPr>
        <w:contextualSpacing/>
        <w:rPr>
          <w:noProof/>
          <w:szCs w:val="22"/>
        </w:rPr>
      </w:pPr>
    </w:p>
    <w:p w14:paraId="25A2324D" w14:textId="77777777" w:rsidR="002F188B" w:rsidRPr="00043296" w:rsidRDefault="002F188B" w:rsidP="00AC658A">
      <w:pPr>
        <w:contextualSpacing/>
        <w:rPr>
          <w:noProof/>
          <w:szCs w:val="22"/>
        </w:rPr>
      </w:pPr>
    </w:p>
    <w:p w14:paraId="5A70868B" w14:textId="77777777" w:rsidR="002F188B" w:rsidRPr="00043296" w:rsidRDefault="002F188B" w:rsidP="00AC658A">
      <w:pPr>
        <w:contextualSpacing/>
        <w:rPr>
          <w:noProof/>
          <w:szCs w:val="22"/>
        </w:rPr>
      </w:pPr>
    </w:p>
    <w:p w14:paraId="29E662C8" w14:textId="77777777" w:rsidR="002F188B" w:rsidRPr="00043296" w:rsidRDefault="002F188B" w:rsidP="00AC658A">
      <w:pPr>
        <w:contextualSpacing/>
        <w:rPr>
          <w:noProof/>
          <w:szCs w:val="22"/>
        </w:rPr>
      </w:pPr>
    </w:p>
    <w:p w14:paraId="066855CC" w14:textId="77777777" w:rsidR="002F188B" w:rsidRPr="00043296" w:rsidRDefault="002F188B" w:rsidP="00AC658A">
      <w:pPr>
        <w:contextualSpacing/>
        <w:rPr>
          <w:noProof/>
          <w:szCs w:val="22"/>
        </w:rPr>
      </w:pPr>
    </w:p>
    <w:p w14:paraId="6BB01CFE" w14:textId="77777777" w:rsidR="002F188B" w:rsidRPr="00043296" w:rsidRDefault="002F188B" w:rsidP="00AC658A">
      <w:pPr>
        <w:contextualSpacing/>
        <w:rPr>
          <w:noProof/>
          <w:szCs w:val="22"/>
        </w:rPr>
      </w:pPr>
    </w:p>
    <w:p w14:paraId="5E552AB7" w14:textId="77777777" w:rsidR="002F188B" w:rsidRPr="00043296" w:rsidRDefault="002F188B" w:rsidP="00AC658A">
      <w:pPr>
        <w:contextualSpacing/>
        <w:rPr>
          <w:noProof/>
          <w:szCs w:val="22"/>
        </w:rPr>
      </w:pPr>
    </w:p>
    <w:p w14:paraId="0454A4CC" w14:textId="77777777" w:rsidR="002F188B" w:rsidRPr="00043296" w:rsidRDefault="002F188B" w:rsidP="00AC658A">
      <w:pPr>
        <w:contextualSpacing/>
        <w:rPr>
          <w:noProof/>
          <w:szCs w:val="22"/>
        </w:rPr>
      </w:pPr>
    </w:p>
    <w:p w14:paraId="3E42D251" w14:textId="77777777" w:rsidR="002F188B" w:rsidRPr="00043296" w:rsidRDefault="002F188B" w:rsidP="00AC658A">
      <w:pPr>
        <w:contextualSpacing/>
        <w:rPr>
          <w:noProof/>
          <w:szCs w:val="22"/>
        </w:rPr>
      </w:pPr>
    </w:p>
    <w:p w14:paraId="248B4DB6" w14:textId="77777777" w:rsidR="002F188B" w:rsidRPr="00043296" w:rsidRDefault="002F188B" w:rsidP="00AC658A">
      <w:pPr>
        <w:contextualSpacing/>
        <w:rPr>
          <w:noProof/>
          <w:szCs w:val="22"/>
        </w:rPr>
      </w:pPr>
    </w:p>
    <w:p w14:paraId="0F310242" w14:textId="77777777" w:rsidR="002F188B" w:rsidRPr="00043296" w:rsidRDefault="002F188B" w:rsidP="00AC658A">
      <w:pPr>
        <w:contextualSpacing/>
        <w:rPr>
          <w:noProof/>
          <w:szCs w:val="22"/>
        </w:rPr>
      </w:pPr>
    </w:p>
    <w:p w14:paraId="663047DC" w14:textId="77777777" w:rsidR="002F188B" w:rsidRPr="00043296" w:rsidRDefault="002F188B" w:rsidP="00AC658A">
      <w:pPr>
        <w:contextualSpacing/>
        <w:rPr>
          <w:noProof/>
          <w:szCs w:val="22"/>
        </w:rPr>
      </w:pPr>
    </w:p>
    <w:p w14:paraId="6541B15D" w14:textId="77777777" w:rsidR="002F188B" w:rsidRPr="00043296" w:rsidRDefault="002F188B" w:rsidP="00AC658A">
      <w:pPr>
        <w:contextualSpacing/>
        <w:rPr>
          <w:noProof/>
          <w:szCs w:val="22"/>
        </w:rPr>
      </w:pPr>
    </w:p>
    <w:p w14:paraId="243E32F3" w14:textId="77777777" w:rsidR="002F188B" w:rsidRPr="00043296" w:rsidRDefault="002F188B" w:rsidP="00AC658A">
      <w:pPr>
        <w:contextualSpacing/>
        <w:rPr>
          <w:noProof/>
          <w:szCs w:val="22"/>
        </w:rPr>
      </w:pPr>
    </w:p>
    <w:p w14:paraId="013558EA" w14:textId="77777777" w:rsidR="002F188B" w:rsidRPr="00043296" w:rsidRDefault="002F188B" w:rsidP="00AC658A">
      <w:pPr>
        <w:contextualSpacing/>
        <w:rPr>
          <w:noProof/>
          <w:szCs w:val="22"/>
        </w:rPr>
      </w:pPr>
    </w:p>
    <w:p w14:paraId="76A0CB2B" w14:textId="77777777" w:rsidR="002F188B" w:rsidRPr="00043296" w:rsidRDefault="002F188B" w:rsidP="00AC658A">
      <w:pPr>
        <w:contextualSpacing/>
        <w:rPr>
          <w:noProof/>
          <w:szCs w:val="22"/>
        </w:rPr>
      </w:pPr>
    </w:p>
    <w:p w14:paraId="119F1960" w14:textId="77777777" w:rsidR="002F188B" w:rsidRPr="00043296" w:rsidRDefault="002F188B" w:rsidP="00AC658A">
      <w:pPr>
        <w:contextualSpacing/>
        <w:rPr>
          <w:noProof/>
          <w:szCs w:val="22"/>
        </w:rPr>
      </w:pPr>
    </w:p>
    <w:p w14:paraId="1F9D3458" w14:textId="77777777" w:rsidR="002F188B" w:rsidRPr="00043296" w:rsidRDefault="002F188B" w:rsidP="00AC658A">
      <w:pPr>
        <w:contextualSpacing/>
        <w:rPr>
          <w:noProof/>
          <w:szCs w:val="22"/>
        </w:rPr>
      </w:pPr>
    </w:p>
    <w:p w14:paraId="6CEDDDD8" w14:textId="77777777" w:rsidR="002F188B" w:rsidRPr="00043296" w:rsidRDefault="002F188B" w:rsidP="00AC658A">
      <w:pPr>
        <w:contextualSpacing/>
        <w:rPr>
          <w:noProof/>
          <w:szCs w:val="22"/>
        </w:rPr>
      </w:pPr>
    </w:p>
    <w:p w14:paraId="336AC9E2" w14:textId="77777777" w:rsidR="005661D7" w:rsidRPr="00043296" w:rsidRDefault="005661D7" w:rsidP="00D063CD">
      <w:pPr>
        <w:contextualSpacing/>
        <w:jc w:val="center"/>
        <w:outlineLvl w:val="0"/>
        <w:rPr>
          <w:b/>
          <w:bCs/>
          <w:noProof/>
          <w:szCs w:val="22"/>
        </w:rPr>
      </w:pPr>
    </w:p>
    <w:p w14:paraId="7C64AB6A" w14:textId="625A0B27" w:rsidR="002F188B" w:rsidRPr="00043296" w:rsidRDefault="002F188B" w:rsidP="00D063CD">
      <w:pPr>
        <w:contextualSpacing/>
        <w:jc w:val="center"/>
        <w:outlineLvl w:val="0"/>
        <w:rPr>
          <w:b/>
          <w:bCs/>
          <w:noProof/>
          <w:szCs w:val="22"/>
        </w:rPr>
      </w:pPr>
      <w:r w:rsidRPr="00043296">
        <w:rPr>
          <w:b/>
          <w:bCs/>
          <w:noProof/>
          <w:szCs w:val="22"/>
        </w:rPr>
        <w:t>ANEXO III</w:t>
      </w:r>
    </w:p>
    <w:p w14:paraId="3D10FCC4" w14:textId="77777777" w:rsidR="002F188B" w:rsidRPr="00043296" w:rsidRDefault="002F188B" w:rsidP="00AC658A">
      <w:pPr>
        <w:contextualSpacing/>
        <w:jc w:val="center"/>
        <w:rPr>
          <w:b/>
          <w:bCs/>
          <w:noProof/>
          <w:szCs w:val="22"/>
        </w:rPr>
      </w:pPr>
    </w:p>
    <w:p w14:paraId="4FBDBD66" w14:textId="77777777" w:rsidR="002F188B" w:rsidRPr="00043296" w:rsidRDefault="002F188B" w:rsidP="00AC658A">
      <w:pPr>
        <w:contextualSpacing/>
        <w:jc w:val="center"/>
        <w:rPr>
          <w:b/>
          <w:bCs/>
          <w:noProof/>
          <w:szCs w:val="22"/>
        </w:rPr>
      </w:pPr>
      <w:r w:rsidRPr="00043296">
        <w:rPr>
          <w:b/>
          <w:bCs/>
          <w:noProof/>
          <w:szCs w:val="22"/>
        </w:rPr>
        <w:t>ROTULAGEM E FOLHETO INFORMATIVO</w:t>
      </w:r>
    </w:p>
    <w:p w14:paraId="3D17D5DC" w14:textId="77777777" w:rsidR="002F188B" w:rsidRPr="00043296" w:rsidRDefault="002F188B" w:rsidP="00AC658A">
      <w:pPr>
        <w:contextualSpacing/>
        <w:rPr>
          <w:noProof/>
          <w:szCs w:val="22"/>
        </w:rPr>
      </w:pPr>
      <w:r w:rsidRPr="00043296">
        <w:rPr>
          <w:b/>
          <w:noProof/>
          <w:szCs w:val="22"/>
        </w:rPr>
        <w:br w:type="page"/>
      </w:r>
    </w:p>
    <w:p w14:paraId="567430A9" w14:textId="77777777" w:rsidR="002F188B" w:rsidRPr="00043296" w:rsidRDefault="002F188B" w:rsidP="00AC658A">
      <w:pPr>
        <w:contextualSpacing/>
        <w:rPr>
          <w:noProof/>
        </w:rPr>
      </w:pPr>
    </w:p>
    <w:p w14:paraId="427BB822" w14:textId="77777777" w:rsidR="002F188B" w:rsidRPr="00043296" w:rsidRDefault="002F188B" w:rsidP="00AC658A">
      <w:pPr>
        <w:contextualSpacing/>
        <w:rPr>
          <w:noProof/>
        </w:rPr>
      </w:pPr>
    </w:p>
    <w:p w14:paraId="1F53CA0B" w14:textId="77777777" w:rsidR="002F188B" w:rsidRPr="00043296" w:rsidRDefault="002F188B" w:rsidP="00AC658A">
      <w:pPr>
        <w:contextualSpacing/>
        <w:rPr>
          <w:noProof/>
        </w:rPr>
      </w:pPr>
    </w:p>
    <w:p w14:paraId="6C7ACBBB" w14:textId="77777777" w:rsidR="002F188B" w:rsidRPr="00043296" w:rsidRDefault="002F188B" w:rsidP="00AC658A">
      <w:pPr>
        <w:contextualSpacing/>
        <w:rPr>
          <w:noProof/>
        </w:rPr>
      </w:pPr>
    </w:p>
    <w:p w14:paraId="3DE6A691" w14:textId="77777777" w:rsidR="002F188B" w:rsidRPr="00043296" w:rsidRDefault="002F188B" w:rsidP="00AC658A">
      <w:pPr>
        <w:contextualSpacing/>
        <w:rPr>
          <w:noProof/>
        </w:rPr>
      </w:pPr>
    </w:p>
    <w:p w14:paraId="5490D63A" w14:textId="77777777" w:rsidR="002F188B" w:rsidRPr="00043296" w:rsidRDefault="002F188B" w:rsidP="00AC658A">
      <w:pPr>
        <w:contextualSpacing/>
        <w:rPr>
          <w:noProof/>
        </w:rPr>
      </w:pPr>
    </w:p>
    <w:p w14:paraId="537748D5" w14:textId="77777777" w:rsidR="002F188B" w:rsidRPr="00043296" w:rsidRDefault="002F188B" w:rsidP="00AC658A">
      <w:pPr>
        <w:contextualSpacing/>
        <w:rPr>
          <w:noProof/>
        </w:rPr>
      </w:pPr>
    </w:p>
    <w:p w14:paraId="22320473" w14:textId="77777777" w:rsidR="002F188B" w:rsidRPr="00043296" w:rsidRDefault="002F188B" w:rsidP="00AC658A">
      <w:pPr>
        <w:contextualSpacing/>
        <w:rPr>
          <w:noProof/>
        </w:rPr>
      </w:pPr>
    </w:p>
    <w:p w14:paraId="73E166EC" w14:textId="77777777" w:rsidR="002F188B" w:rsidRPr="00043296" w:rsidRDefault="002F188B" w:rsidP="00AC658A">
      <w:pPr>
        <w:contextualSpacing/>
        <w:rPr>
          <w:noProof/>
        </w:rPr>
      </w:pPr>
    </w:p>
    <w:p w14:paraId="29365FF3" w14:textId="77777777" w:rsidR="002F188B" w:rsidRPr="00043296" w:rsidRDefault="002F188B" w:rsidP="00AC658A">
      <w:pPr>
        <w:contextualSpacing/>
        <w:rPr>
          <w:noProof/>
        </w:rPr>
      </w:pPr>
    </w:p>
    <w:p w14:paraId="260BBCA1" w14:textId="77777777" w:rsidR="002F188B" w:rsidRPr="00043296" w:rsidRDefault="002F188B" w:rsidP="00AC658A">
      <w:pPr>
        <w:contextualSpacing/>
        <w:rPr>
          <w:noProof/>
        </w:rPr>
      </w:pPr>
    </w:p>
    <w:p w14:paraId="2B502DAD" w14:textId="77777777" w:rsidR="002F188B" w:rsidRPr="00043296" w:rsidRDefault="002F188B" w:rsidP="00AC658A">
      <w:pPr>
        <w:contextualSpacing/>
        <w:rPr>
          <w:noProof/>
        </w:rPr>
      </w:pPr>
    </w:p>
    <w:p w14:paraId="3DF520BC" w14:textId="77777777" w:rsidR="002F188B" w:rsidRPr="00043296" w:rsidRDefault="002F188B" w:rsidP="00AC658A">
      <w:pPr>
        <w:contextualSpacing/>
        <w:rPr>
          <w:noProof/>
        </w:rPr>
      </w:pPr>
    </w:p>
    <w:p w14:paraId="7FF5B2CC" w14:textId="77777777" w:rsidR="002F188B" w:rsidRPr="00043296" w:rsidRDefault="002F188B" w:rsidP="00AC658A">
      <w:pPr>
        <w:contextualSpacing/>
        <w:rPr>
          <w:noProof/>
        </w:rPr>
      </w:pPr>
    </w:p>
    <w:p w14:paraId="0FD92889" w14:textId="77777777" w:rsidR="002F188B" w:rsidRPr="00043296" w:rsidRDefault="002F188B" w:rsidP="00AC658A">
      <w:pPr>
        <w:contextualSpacing/>
        <w:rPr>
          <w:noProof/>
        </w:rPr>
      </w:pPr>
    </w:p>
    <w:p w14:paraId="18F4BCF4" w14:textId="77777777" w:rsidR="002F188B" w:rsidRPr="00043296" w:rsidRDefault="002F188B" w:rsidP="00AC658A">
      <w:pPr>
        <w:contextualSpacing/>
        <w:rPr>
          <w:noProof/>
        </w:rPr>
      </w:pPr>
    </w:p>
    <w:p w14:paraId="0001A46D" w14:textId="77777777" w:rsidR="002F188B" w:rsidRPr="00043296" w:rsidRDefault="002F188B" w:rsidP="00AC658A">
      <w:pPr>
        <w:contextualSpacing/>
        <w:rPr>
          <w:noProof/>
        </w:rPr>
      </w:pPr>
    </w:p>
    <w:p w14:paraId="5A0D9D86" w14:textId="77777777" w:rsidR="002F188B" w:rsidRPr="00043296" w:rsidRDefault="002F188B" w:rsidP="00AC658A">
      <w:pPr>
        <w:contextualSpacing/>
        <w:rPr>
          <w:noProof/>
        </w:rPr>
      </w:pPr>
    </w:p>
    <w:p w14:paraId="5760F2CC" w14:textId="77777777" w:rsidR="002F188B" w:rsidRPr="00043296" w:rsidRDefault="002F188B" w:rsidP="00AC658A">
      <w:pPr>
        <w:contextualSpacing/>
        <w:rPr>
          <w:noProof/>
        </w:rPr>
      </w:pPr>
    </w:p>
    <w:p w14:paraId="3D4F70FF" w14:textId="77777777" w:rsidR="002F188B" w:rsidRPr="00043296" w:rsidRDefault="002F188B" w:rsidP="00AC658A">
      <w:pPr>
        <w:contextualSpacing/>
        <w:rPr>
          <w:noProof/>
        </w:rPr>
      </w:pPr>
    </w:p>
    <w:p w14:paraId="2BAECE44" w14:textId="77777777" w:rsidR="002F188B" w:rsidRPr="00043296" w:rsidRDefault="002F188B" w:rsidP="00AC658A">
      <w:pPr>
        <w:contextualSpacing/>
        <w:rPr>
          <w:noProof/>
        </w:rPr>
      </w:pPr>
    </w:p>
    <w:p w14:paraId="6C2BC232" w14:textId="77777777" w:rsidR="002F188B" w:rsidRPr="00043296" w:rsidRDefault="002F188B" w:rsidP="00AC658A">
      <w:pPr>
        <w:contextualSpacing/>
        <w:rPr>
          <w:noProof/>
        </w:rPr>
      </w:pPr>
    </w:p>
    <w:p w14:paraId="42E9AEA1" w14:textId="77777777" w:rsidR="005661D7" w:rsidRPr="00043296" w:rsidRDefault="005661D7" w:rsidP="00D063CD">
      <w:pPr>
        <w:pStyle w:val="EUCP-Heading-1"/>
        <w:contextualSpacing/>
        <w:outlineLvl w:val="1"/>
        <w:rPr>
          <w:noProof/>
        </w:rPr>
      </w:pPr>
    </w:p>
    <w:p w14:paraId="65C5DA8B" w14:textId="152B8DC0" w:rsidR="002F188B" w:rsidRPr="00043296" w:rsidRDefault="002F188B" w:rsidP="00D063CD">
      <w:pPr>
        <w:pStyle w:val="EUCP-Heading-1"/>
        <w:contextualSpacing/>
        <w:outlineLvl w:val="1"/>
        <w:rPr>
          <w:noProof/>
        </w:rPr>
      </w:pPr>
      <w:r w:rsidRPr="00043296">
        <w:rPr>
          <w:noProof/>
        </w:rPr>
        <w:t>A. ROTULAGEM</w:t>
      </w:r>
    </w:p>
    <w:p w14:paraId="725DF35D" w14:textId="77777777" w:rsidR="002F188B" w:rsidRPr="00043296" w:rsidRDefault="002F188B"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r w:rsidRPr="00043296">
        <w:rPr>
          <w:b/>
          <w:bCs/>
          <w:noProof/>
          <w:szCs w:val="22"/>
        </w:rPr>
        <w:br w:type="page"/>
      </w:r>
      <w:r w:rsidRPr="00043296">
        <w:rPr>
          <w:b/>
          <w:bCs/>
          <w:noProof/>
        </w:rPr>
        <w:lastRenderedPageBreak/>
        <w:t>INDICAÇÕES A INCLUIR NO ACONDICIONAMENTO SECUNDÁRIO</w:t>
      </w:r>
    </w:p>
    <w:p w14:paraId="194E3411" w14:textId="77777777" w:rsidR="002F188B" w:rsidRPr="00043296" w:rsidRDefault="002F188B"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p>
    <w:p w14:paraId="68303EA0" w14:textId="77777777" w:rsidR="002F188B" w:rsidRPr="00043296" w:rsidRDefault="007274DB"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r w:rsidRPr="00043296">
        <w:rPr>
          <w:b/>
          <w:bCs/>
          <w:noProof/>
        </w:rPr>
        <w:t>CARTONAGEM EXTERIOR</w:t>
      </w:r>
      <w:r w:rsidR="00307DC4" w:rsidRPr="00043296">
        <w:rPr>
          <w:b/>
          <w:bCs/>
          <w:noProof/>
        </w:rPr>
        <w:t xml:space="preserve"> 140 MG CÁPSULAS</w:t>
      </w:r>
    </w:p>
    <w:p w14:paraId="1DDF60C9" w14:textId="77777777" w:rsidR="002F188B" w:rsidRPr="00043296" w:rsidRDefault="002F188B" w:rsidP="00AC658A">
      <w:pPr>
        <w:keepNext/>
        <w:contextualSpacing/>
        <w:rPr>
          <w:noProof/>
          <w:szCs w:val="22"/>
        </w:rPr>
      </w:pPr>
    </w:p>
    <w:p w14:paraId="1D90BEA3" w14:textId="77777777" w:rsidR="00935C5D" w:rsidRPr="00043296" w:rsidRDefault="00935C5D" w:rsidP="00AC658A">
      <w:pPr>
        <w:keepNext/>
        <w:contextualSpacing/>
        <w:rPr>
          <w:noProof/>
          <w:szCs w:val="22"/>
        </w:rPr>
      </w:pPr>
    </w:p>
    <w:p w14:paraId="54EE2EDB"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508877E0" w14:textId="77777777" w:rsidR="00935C5D" w:rsidRPr="00043296" w:rsidRDefault="00935C5D" w:rsidP="00AC658A">
      <w:pPr>
        <w:keepNext/>
        <w:contextualSpacing/>
        <w:rPr>
          <w:noProof/>
          <w:szCs w:val="22"/>
        </w:rPr>
      </w:pPr>
    </w:p>
    <w:p w14:paraId="1E6BB0EE" w14:textId="77777777" w:rsidR="007274DB" w:rsidRPr="00043296" w:rsidRDefault="00935C5D" w:rsidP="00AC658A">
      <w:pPr>
        <w:contextualSpacing/>
        <w:rPr>
          <w:noProof/>
          <w:szCs w:val="22"/>
        </w:rPr>
      </w:pPr>
      <w:r w:rsidRPr="00043296">
        <w:rPr>
          <w:noProof/>
          <w:szCs w:val="22"/>
        </w:rPr>
        <w:t>IMBRUVICA</w:t>
      </w:r>
      <w:r w:rsidR="002F188B" w:rsidRPr="00043296">
        <w:rPr>
          <w:noProof/>
          <w:szCs w:val="22"/>
        </w:rPr>
        <w:t xml:space="preserve"> </w:t>
      </w:r>
      <w:r w:rsidRPr="00043296">
        <w:rPr>
          <w:noProof/>
          <w:szCs w:val="22"/>
        </w:rPr>
        <w:t>140 mg cápsulas</w:t>
      </w:r>
    </w:p>
    <w:p w14:paraId="246F6B29" w14:textId="77777777" w:rsidR="00935C5D" w:rsidRPr="00043296" w:rsidRDefault="007001F1" w:rsidP="00AC658A">
      <w:pPr>
        <w:contextualSpacing/>
        <w:rPr>
          <w:noProof/>
          <w:szCs w:val="22"/>
        </w:rPr>
      </w:pPr>
      <w:r w:rsidRPr="00043296">
        <w:rPr>
          <w:noProof/>
          <w:szCs w:val="22"/>
        </w:rPr>
        <w:t>i</w:t>
      </w:r>
      <w:r w:rsidR="00935C5D" w:rsidRPr="00043296">
        <w:rPr>
          <w:noProof/>
          <w:szCs w:val="22"/>
        </w:rPr>
        <w:t>brutinib</w:t>
      </w:r>
    </w:p>
    <w:p w14:paraId="616ECF6C" w14:textId="77777777" w:rsidR="00935C5D" w:rsidRPr="00043296" w:rsidRDefault="00935C5D" w:rsidP="00AC658A">
      <w:pPr>
        <w:contextualSpacing/>
        <w:rPr>
          <w:noProof/>
          <w:szCs w:val="22"/>
        </w:rPr>
      </w:pPr>
    </w:p>
    <w:p w14:paraId="73183FAB" w14:textId="77777777" w:rsidR="00935C5D" w:rsidRPr="00043296" w:rsidRDefault="00935C5D" w:rsidP="00AC658A">
      <w:pPr>
        <w:contextualSpacing/>
        <w:rPr>
          <w:noProof/>
          <w:szCs w:val="22"/>
        </w:rPr>
      </w:pPr>
    </w:p>
    <w:p w14:paraId="044F705F"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w:t>
      </w:r>
      <w:r w:rsidR="007350F6" w:rsidRPr="00043296">
        <w:rPr>
          <w:b/>
          <w:noProof/>
          <w:szCs w:val="22"/>
        </w:rPr>
        <w:t>(S)</w:t>
      </w:r>
      <w:r w:rsidRPr="00043296">
        <w:rPr>
          <w:b/>
          <w:noProof/>
          <w:szCs w:val="22"/>
        </w:rPr>
        <w:t xml:space="preserve"> SUBSTÂNCIA</w:t>
      </w:r>
      <w:r w:rsidR="007350F6" w:rsidRPr="00043296">
        <w:rPr>
          <w:b/>
          <w:noProof/>
          <w:szCs w:val="22"/>
        </w:rPr>
        <w:t>(S)</w:t>
      </w:r>
      <w:r w:rsidRPr="00043296">
        <w:rPr>
          <w:b/>
          <w:noProof/>
          <w:szCs w:val="22"/>
        </w:rPr>
        <w:t xml:space="preserve"> ATIVA</w:t>
      </w:r>
      <w:r w:rsidR="007350F6" w:rsidRPr="00043296">
        <w:rPr>
          <w:b/>
          <w:noProof/>
          <w:szCs w:val="22"/>
        </w:rPr>
        <w:t>(S)</w:t>
      </w:r>
    </w:p>
    <w:p w14:paraId="769699B1" w14:textId="77777777" w:rsidR="00935C5D" w:rsidRPr="00043296" w:rsidRDefault="00935C5D" w:rsidP="00AC658A">
      <w:pPr>
        <w:keepNext/>
        <w:contextualSpacing/>
        <w:rPr>
          <w:noProof/>
          <w:szCs w:val="22"/>
        </w:rPr>
      </w:pPr>
    </w:p>
    <w:p w14:paraId="0A930973" w14:textId="77777777" w:rsidR="00935C5D" w:rsidRPr="00043296" w:rsidRDefault="00935C5D" w:rsidP="00AC658A">
      <w:pPr>
        <w:contextualSpacing/>
        <w:rPr>
          <w:noProof/>
          <w:szCs w:val="22"/>
        </w:rPr>
      </w:pPr>
      <w:r w:rsidRPr="00043296">
        <w:rPr>
          <w:noProof/>
          <w:szCs w:val="22"/>
        </w:rPr>
        <w:t>Cada cápsula contém 140 mg de ibrutinib</w:t>
      </w:r>
      <w:r w:rsidR="002F188B" w:rsidRPr="00043296">
        <w:rPr>
          <w:noProof/>
          <w:szCs w:val="22"/>
        </w:rPr>
        <w:t>.</w:t>
      </w:r>
    </w:p>
    <w:p w14:paraId="45DE34DA" w14:textId="77777777" w:rsidR="00935C5D" w:rsidRPr="00043296" w:rsidRDefault="00935C5D" w:rsidP="00AC658A">
      <w:pPr>
        <w:contextualSpacing/>
        <w:rPr>
          <w:noProof/>
          <w:szCs w:val="22"/>
        </w:rPr>
      </w:pPr>
    </w:p>
    <w:p w14:paraId="789E723F" w14:textId="77777777" w:rsidR="00935C5D" w:rsidRPr="00043296" w:rsidRDefault="00935C5D" w:rsidP="00AC658A">
      <w:pPr>
        <w:contextualSpacing/>
        <w:rPr>
          <w:noProof/>
          <w:szCs w:val="22"/>
        </w:rPr>
      </w:pPr>
    </w:p>
    <w:p w14:paraId="7191E008"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044C8A92" w14:textId="77777777" w:rsidR="00935C5D" w:rsidRPr="00043296" w:rsidRDefault="00935C5D" w:rsidP="00AC658A">
      <w:pPr>
        <w:keepNext/>
        <w:contextualSpacing/>
        <w:rPr>
          <w:noProof/>
          <w:szCs w:val="22"/>
        </w:rPr>
      </w:pPr>
    </w:p>
    <w:p w14:paraId="076CB9AA" w14:textId="77777777" w:rsidR="00935C5D" w:rsidRPr="00043296" w:rsidRDefault="00935C5D" w:rsidP="00AC658A">
      <w:pPr>
        <w:contextualSpacing/>
        <w:rPr>
          <w:noProof/>
          <w:szCs w:val="22"/>
        </w:rPr>
      </w:pPr>
    </w:p>
    <w:p w14:paraId="711B7231" w14:textId="77777777" w:rsidR="00935C5D" w:rsidRPr="00043296" w:rsidRDefault="00935C5D" w:rsidP="00AC658A">
      <w:pPr>
        <w:contextualSpacing/>
        <w:rPr>
          <w:noProof/>
          <w:szCs w:val="22"/>
        </w:rPr>
      </w:pPr>
    </w:p>
    <w:p w14:paraId="44F8ADEC"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133514C6" w14:textId="77777777" w:rsidR="00935C5D" w:rsidRPr="00043296" w:rsidRDefault="00935C5D" w:rsidP="00AC658A">
      <w:pPr>
        <w:keepNext/>
        <w:contextualSpacing/>
        <w:rPr>
          <w:noProof/>
          <w:szCs w:val="22"/>
        </w:rPr>
      </w:pPr>
    </w:p>
    <w:p w14:paraId="766AA1D4" w14:textId="77777777" w:rsidR="007274DB" w:rsidRPr="00043296" w:rsidRDefault="00935C5D" w:rsidP="00AC658A">
      <w:pPr>
        <w:contextualSpacing/>
        <w:rPr>
          <w:noProof/>
          <w:szCs w:val="22"/>
        </w:rPr>
      </w:pPr>
      <w:r w:rsidRPr="00043296">
        <w:rPr>
          <w:noProof/>
          <w:szCs w:val="22"/>
        </w:rPr>
        <w:t>90 cápsulas</w:t>
      </w:r>
    </w:p>
    <w:p w14:paraId="73CF412B" w14:textId="77777777" w:rsidR="007274DB" w:rsidRPr="00043296" w:rsidRDefault="00935C5D" w:rsidP="00AC658A">
      <w:pPr>
        <w:contextualSpacing/>
        <w:rPr>
          <w:noProof/>
          <w:szCs w:val="22"/>
          <w:highlight w:val="lightGray"/>
        </w:rPr>
      </w:pPr>
      <w:r w:rsidRPr="00043296">
        <w:rPr>
          <w:noProof/>
          <w:szCs w:val="22"/>
          <w:highlight w:val="lightGray"/>
        </w:rPr>
        <w:t>120 cápsulas</w:t>
      </w:r>
    </w:p>
    <w:p w14:paraId="7103F1E6" w14:textId="77777777" w:rsidR="00935C5D" w:rsidRPr="00043296" w:rsidRDefault="00935C5D" w:rsidP="00AC658A">
      <w:pPr>
        <w:contextualSpacing/>
        <w:rPr>
          <w:noProof/>
          <w:szCs w:val="22"/>
        </w:rPr>
      </w:pPr>
    </w:p>
    <w:p w14:paraId="3F63F852" w14:textId="77777777" w:rsidR="00935C5D" w:rsidRPr="00043296" w:rsidRDefault="00935C5D" w:rsidP="00AC658A">
      <w:pPr>
        <w:contextualSpacing/>
        <w:rPr>
          <w:noProof/>
          <w:szCs w:val="22"/>
        </w:rPr>
      </w:pPr>
    </w:p>
    <w:p w14:paraId="793A2DB0"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47F7B937" w14:textId="77777777" w:rsidR="00935C5D" w:rsidRPr="00043296" w:rsidRDefault="00935C5D" w:rsidP="00AC658A">
      <w:pPr>
        <w:keepNext/>
        <w:contextualSpacing/>
        <w:rPr>
          <w:noProof/>
          <w:szCs w:val="22"/>
        </w:rPr>
      </w:pPr>
    </w:p>
    <w:p w14:paraId="05894BA0" w14:textId="77777777" w:rsidR="00935C5D" w:rsidRPr="00043296" w:rsidRDefault="00935C5D" w:rsidP="00AC658A">
      <w:pPr>
        <w:contextualSpacing/>
        <w:rPr>
          <w:noProof/>
          <w:szCs w:val="22"/>
        </w:rPr>
      </w:pPr>
      <w:r w:rsidRPr="00043296">
        <w:rPr>
          <w:noProof/>
          <w:szCs w:val="22"/>
        </w:rPr>
        <w:t>Via oral</w:t>
      </w:r>
    </w:p>
    <w:p w14:paraId="7F26E807" w14:textId="77777777" w:rsidR="00935C5D" w:rsidRPr="00043296" w:rsidRDefault="00935C5D" w:rsidP="00AC658A">
      <w:pPr>
        <w:contextualSpacing/>
        <w:rPr>
          <w:noProof/>
          <w:szCs w:val="22"/>
        </w:rPr>
      </w:pPr>
      <w:r w:rsidRPr="00043296">
        <w:rPr>
          <w:noProof/>
          <w:szCs w:val="22"/>
        </w:rPr>
        <w:t>Consultar o folheto informativo antes de utilizar.</w:t>
      </w:r>
    </w:p>
    <w:p w14:paraId="12A04982" w14:textId="77777777" w:rsidR="00935C5D" w:rsidRPr="00043296" w:rsidRDefault="00935C5D" w:rsidP="00AC658A">
      <w:pPr>
        <w:contextualSpacing/>
        <w:rPr>
          <w:noProof/>
          <w:szCs w:val="22"/>
        </w:rPr>
      </w:pPr>
    </w:p>
    <w:p w14:paraId="2A30C889" w14:textId="77777777" w:rsidR="00935C5D" w:rsidRPr="00043296" w:rsidRDefault="00935C5D" w:rsidP="00AC658A">
      <w:pPr>
        <w:contextualSpacing/>
        <w:rPr>
          <w:noProof/>
          <w:szCs w:val="22"/>
        </w:rPr>
      </w:pPr>
    </w:p>
    <w:p w14:paraId="2C89EE1D"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428086CE" w14:textId="77777777" w:rsidR="00935C5D" w:rsidRPr="00043296" w:rsidRDefault="00935C5D" w:rsidP="00AC658A">
      <w:pPr>
        <w:keepNext/>
        <w:contextualSpacing/>
        <w:rPr>
          <w:noProof/>
          <w:szCs w:val="22"/>
        </w:rPr>
      </w:pPr>
    </w:p>
    <w:p w14:paraId="57C0767C" w14:textId="77777777" w:rsidR="00935C5D" w:rsidRPr="00043296" w:rsidRDefault="00935C5D" w:rsidP="00AC658A">
      <w:pPr>
        <w:contextualSpacing/>
        <w:rPr>
          <w:noProof/>
          <w:szCs w:val="22"/>
        </w:rPr>
      </w:pPr>
      <w:r w:rsidRPr="00043296">
        <w:rPr>
          <w:noProof/>
          <w:szCs w:val="22"/>
        </w:rPr>
        <w:t>Manter fora da vista e do alcance das crianças.</w:t>
      </w:r>
    </w:p>
    <w:p w14:paraId="0D8E513C" w14:textId="77777777" w:rsidR="00935C5D" w:rsidRPr="00043296" w:rsidRDefault="00935C5D" w:rsidP="00AC658A">
      <w:pPr>
        <w:contextualSpacing/>
        <w:rPr>
          <w:noProof/>
          <w:szCs w:val="22"/>
        </w:rPr>
      </w:pPr>
    </w:p>
    <w:p w14:paraId="27CF2AA3" w14:textId="77777777" w:rsidR="00935C5D" w:rsidRPr="00043296" w:rsidRDefault="00935C5D" w:rsidP="00AC658A">
      <w:pPr>
        <w:contextualSpacing/>
        <w:rPr>
          <w:noProof/>
          <w:szCs w:val="22"/>
        </w:rPr>
      </w:pPr>
    </w:p>
    <w:p w14:paraId="51A37FC3"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08693FCC" w14:textId="77777777" w:rsidR="00935C5D" w:rsidRPr="00043296" w:rsidRDefault="00935C5D" w:rsidP="00AC658A">
      <w:pPr>
        <w:keepNext/>
        <w:contextualSpacing/>
        <w:rPr>
          <w:noProof/>
          <w:szCs w:val="22"/>
        </w:rPr>
      </w:pPr>
    </w:p>
    <w:p w14:paraId="48C1346C" w14:textId="77777777" w:rsidR="00935C5D" w:rsidRPr="00043296" w:rsidRDefault="00935C5D" w:rsidP="00AC658A">
      <w:pPr>
        <w:tabs>
          <w:tab w:val="left" w:pos="749"/>
        </w:tabs>
        <w:contextualSpacing/>
        <w:rPr>
          <w:noProof/>
        </w:rPr>
      </w:pPr>
    </w:p>
    <w:p w14:paraId="3704FFBB" w14:textId="77777777" w:rsidR="00935C5D" w:rsidRPr="00043296" w:rsidRDefault="00935C5D" w:rsidP="00AC658A">
      <w:pPr>
        <w:tabs>
          <w:tab w:val="left" w:pos="749"/>
        </w:tabs>
        <w:contextualSpacing/>
        <w:rPr>
          <w:noProof/>
        </w:rPr>
      </w:pPr>
    </w:p>
    <w:p w14:paraId="55D3835F"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2E63B691" w14:textId="77777777" w:rsidR="00935C5D" w:rsidRPr="00043296" w:rsidRDefault="00935C5D" w:rsidP="00AC658A">
      <w:pPr>
        <w:keepNext/>
        <w:contextualSpacing/>
        <w:rPr>
          <w:noProof/>
        </w:rPr>
      </w:pPr>
    </w:p>
    <w:p w14:paraId="425FB776" w14:textId="77777777" w:rsidR="00935C5D" w:rsidRPr="00043296" w:rsidRDefault="00935C5D" w:rsidP="00AC658A">
      <w:pPr>
        <w:contextualSpacing/>
        <w:rPr>
          <w:noProof/>
        </w:rPr>
      </w:pPr>
      <w:r w:rsidRPr="00043296">
        <w:rPr>
          <w:noProof/>
        </w:rPr>
        <w:t>VAL</w:t>
      </w:r>
    </w:p>
    <w:p w14:paraId="6D0DFB16" w14:textId="77777777" w:rsidR="00935C5D" w:rsidRPr="00043296" w:rsidRDefault="00935C5D" w:rsidP="00AC658A">
      <w:pPr>
        <w:contextualSpacing/>
        <w:rPr>
          <w:noProof/>
          <w:szCs w:val="22"/>
        </w:rPr>
      </w:pPr>
    </w:p>
    <w:p w14:paraId="4C66774C" w14:textId="77777777" w:rsidR="00935C5D" w:rsidRPr="00043296" w:rsidRDefault="00935C5D" w:rsidP="00AC658A">
      <w:pPr>
        <w:contextualSpacing/>
        <w:rPr>
          <w:noProof/>
          <w:szCs w:val="22"/>
        </w:rPr>
      </w:pPr>
    </w:p>
    <w:p w14:paraId="11FB85A4"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79428EAF" w14:textId="77777777" w:rsidR="00935C5D" w:rsidRPr="00043296" w:rsidRDefault="00935C5D" w:rsidP="00AC658A">
      <w:pPr>
        <w:keepNext/>
        <w:contextualSpacing/>
        <w:rPr>
          <w:noProof/>
        </w:rPr>
      </w:pPr>
    </w:p>
    <w:p w14:paraId="0968D2ED" w14:textId="77777777" w:rsidR="00935C5D" w:rsidRPr="00043296" w:rsidRDefault="00935C5D" w:rsidP="00AC658A">
      <w:pPr>
        <w:contextualSpacing/>
        <w:rPr>
          <w:noProof/>
        </w:rPr>
      </w:pPr>
    </w:p>
    <w:p w14:paraId="1570919C" w14:textId="77777777" w:rsidR="00935C5D" w:rsidRPr="00043296" w:rsidRDefault="00935C5D" w:rsidP="00AC658A">
      <w:pPr>
        <w:contextualSpacing/>
        <w:rPr>
          <w:noProof/>
        </w:rPr>
      </w:pPr>
    </w:p>
    <w:p w14:paraId="1A8EDA67"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lastRenderedPageBreak/>
        <w:t>10.</w:t>
      </w:r>
      <w:r w:rsidRPr="00043296">
        <w:rPr>
          <w:b/>
          <w:noProof/>
          <w:szCs w:val="22"/>
        </w:rPr>
        <w:tab/>
        <w:t>CUIDADOS ESPECIAIS QUANTO À ELIMINAÇÃO DO MEDICAMENTO NÃO UTILIZADO OU DOS RESÍDUOS PROVENIENTES DESSE MEDICAMENTO, SE APLICÁVEL</w:t>
      </w:r>
    </w:p>
    <w:p w14:paraId="755D54E4" w14:textId="77777777" w:rsidR="00935C5D" w:rsidRPr="00043296" w:rsidRDefault="00935C5D" w:rsidP="00AC658A">
      <w:pPr>
        <w:keepNext/>
        <w:contextualSpacing/>
        <w:rPr>
          <w:noProof/>
        </w:rPr>
      </w:pPr>
    </w:p>
    <w:p w14:paraId="188EA6DE" w14:textId="77777777" w:rsidR="00935C5D" w:rsidRPr="00043296" w:rsidRDefault="00935C5D" w:rsidP="00AC658A">
      <w:pPr>
        <w:contextualSpacing/>
        <w:rPr>
          <w:noProof/>
        </w:rPr>
      </w:pPr>
    </w:p>
    <w:p w14:paraId="33A445D3" w14:textId="77777777" w:rsidR="00935C5D" w:rsidRPr="00043296" w:rsidRDefault="00935C5D" w:rsidP="00AC658A">
      <w:pPr>
        <w:contextualSpacing/>
        <w:rPr>
          <w:noProof/>
        </w:rPr>
      </w:pPr>
    </w:p>
    <w:p w14:paraId="40178BD1"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625B946F" w14:textId="77777777" w:rsidR="00935C5D" w:rsidRPr="00043296" w:rsidRDefault="00935C5D" w:rsidP="00AC658A">
      <w:pPr>
        <w:keepNext/>
        <w:contextualSpacing/>
        <w:rPr>
          <w:noProof/>
          <w:szCs w:val="22"/>
        </w:rPr>
      </w:pPr>
    </w:p>
    <w:p w14:paraId="6E5A5969" w14:textId="77777777" w:rsidR="00935C5D" w:rsidRPr="00043296" w:rsidRDefault="00935C5D" w:rsidP="00AC658A">
      <w:pPr>
        <w:contextualSpacing/>
        <w:rPr>
          <w:noProof/>
          <w:rPrChange w:id="77" w:author="LOC PT IF" w:date="2025-09-18T22:39:00Z" w16du:dateUtc="2025-09-18T21:39:00Z">
            <w:rPr>
              <w:lang w:val="en-US"/>
            </w:rPr>
          </w:rPrChange>
        </w:rPr>
      </w:pPr>
      <w:r w:rsidRPr="00043296">
        <w:rPr>
          <w:noProof/>
          <w:rPrChange w:id="78" w:author="LOC PT IF" w:date="2025-09-18T22:39:00Z" w16du:dateUtc="2025-09-18T21:39:00Z">
            <w:rPr>
              <w:lang w:val="en-US"/>
            </w:rPr>
          </w:rPrChange>
        </w:rPr>
        <w:t>Janssen-Cilag International NV</w:t>
      </w:r>
    </w:p>
    <w:p w14:paraId="1B251159" w14:textId="77777777" w:rsidR="00935C5D" w:rsidRPr="00043296" w:rsidRDefault="00935C5D" w:rsidP="00AC658A">
      <w:pPr>
        <w:contextualSpacing/>
        <w:rPr>
          <w:noProof/>
          <w:rPrChange w:id="79" w:author="LOC PT IF" w:date="2025-09-18T22:39:00Z" w16du:dateUtc="2025-09-18T21:39:00Z">
            <w:rPr>
              <w:lang w:val="en-US"/>
            </w:rPr>
          </w:rPrChange>
        </w:rPr>
      </w:pPr>
      <w:r w:rsidRPr="00043296">
        <w:rPr>
          <w:noProof/>
          <w:rPrChange w:id="80" w:author="LOC PT IF" w:date="2025-09-18T22:39:00Z" w16du:dateUtc="2025-09-18T21:39:00Z">
            <w:rPr>
              <w:lang w:val="en-US"/>
            </w:rPr>
          </w:rPrChange>
        </w:rPr>
        <w:t>Turnhoutseweg 30</w:t>
      </w:r>
    </w:p>
    <w:p w14:paraId="78175513" w14:textId="77777777" w:rsidR="00935C5D" w:rsidRPr="00043296" w:rsidRDefault="00935C5D" w:rsidP="00AC658A">
      <w:pPr>
        <w:contextualSpacing/>
        <w:rPr>
          <w:noProof/>
        </w:rPr>
      </w:pPr>
      <w:r w:rsidRPr="00043296">
        <w:rPr>
          <w:noProof/>
        </w:rPr>
        <w:t>B-2340 Beerse</w:t>
      </w:r>
    </w:p>
    <w:p w14:paraId="3227C0A0" w14:textId="77777777" w:rsidR="00935C5D" w:rsidRPr="00043296" w:rsidRDefault="00935C5D" w:rsidP="00AC658A">
      <w:pPr>
        <w:contextualSpacing/>
        <w:rPr>
          <w:noProof/>
        </w:rPr>
      </w:pPr>
      <w:r w:rsidRPr="00043296">
        <w:rPr>
          <w:noProof/>
        </w:rPr>
        <w:t>Bélgica</w:t>
      </w:r>
    </w:p>
    <w:p w14:paraId="3A158461" w14:textId="77777777" w:rsidR="00935C5D" w:rsidRPr="00043296" w:rsidRDefault="00935C5D" w:rsidP="00AC658A">
      <w:pPr>
        <w:contextualSpacing/>
        <w:rPr>
          <w:noProof/>
          <w:szCs w:val="22"/>
        </w:rPr>
      </w:pPr>
    </w:p>
    <w:p w14:paraId="6684574D" w14:textId="77777777" w:rsidR="00935C5D" w:rsidRPr="00043296" w:rsidRDefault="00935C5D" w:rsidP="00AC658A">
      <w:pPr>
        <w:contextualSpacing/>
        <w:rPr>
          <w:noProof/>
          <w:szCs w:val="22"/>
        </w:rPr>
      </w:pPr>
    </w:p>
    <w:p w14:paraId="7E160B8C"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2EC5ED40" w14:textId="77777777" w:rsidR="00935C5D" w:rsidRPr="00043296" w:rsidRDefault="00935C5D" w:rsidP="00AC658A">
      <w:pPr>
        <w:keepNext/>
        <w:contextualSpacing/>
        <w:rPr>
          <w:noProof/>
          <w:szCs w:val="22"/>
        </w:rPr>
      </w:pPr>
    </w:p>
    <w:p w14:paraId="7A2B7F99" w14:textId="77777777" w:rsidR="00935C5D" w:rsidRPr="00043296" w:rsidRDefault="00C43104" w:rsidP="00D063CD">
      <w:pPr>
        <w:rPr>
          <w:noProof/>
          <w:szCs w:val="22"/>
        </w:rPr>
      </w:pPr>
      <w:r w:rsidRPr="00043296">
        <w:rPr>
          <w:noProof/>
          <w:szCs w:val="22"/>
        </w:rPr>
        <w:t xml:space="preserve">EU/1/14/945/001 </w:t>
      </w:r>
      <w:r w:rsidRPr="00043296">
        <w:rPr>
          <w:noProof/>
          <w:szCs w:val="22"/>
          <w:highlight w:val="lightGray"/>
        </w:rPr>
        <w:t>(90 cápsulas)</w:t>
      </w:r>
    </w:p>
    <w:p w14:paraId="71CAF821" w14:textId="77777777" w:rsidR="00935C5D" w:rsidRPr="00043296" w:rsidRDefault="00C43104" w:rsidP="00D063CD">
      <w:pPr>
        <w:rPr>
          <w:noProof/>
          <w:szCs w:val="22"/>
          <w:highlight w:val="lightGray"/>
        </w:rPr>
      </w:pPr>
      <w:r w:rsidRPr="00043296">
        <w:rPr>
          <w:noProof/>
          <w:szCs w:val="22"/>
          <w:highlight w:val="lightGray"/>
        </w:rPr>
        <w:t>EU/1/14/945/002 (120 cápsulas)</w:t>
      </w:r>
    </w:p>
    <w:p w14:paraId="129E0B64" w14:textId="77777777" w:rsidR="00935C5D" w:rsidRPr="00043296" w:rsidRDefault="00935C5D" w:rsidP="00D063CD">
      <w:pPr>
        <w:rPr>
          <w:noProof/>
          <w:szCs w:val="22"/>
        </w:rPr>
      </w:pPr>
    </w:p>
    <w:p w14:paraId="5427C97A" w14:textId="77777777" w:rsidR="00935C5D" w:rsidRPr="00043296" w:rsidRDefault="00935C5D" w:rsidP="00D063CD">
      <w:pPr>
        <w:rPr>
          <w:noProof/>
          <w:szCs w:val="22"/>
        </w:rPr>
      </w:pPr>
    </w:p>
    <w:p w14:paraId="15693878"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00A823B2" w14:textId="77777777" w:rsidR="00935C5D" w:rsidRPr="00043296" w:rsidRDefault="00935C5D" w:rsidP="00AC658A">
      <w:pPr>
        <w:keepNext/>
        <w:contextualSpacing/>
        <w:rPr>
          <w:i/>
          <w:noProof/>
        </w:rPr>
      </w:pPr>
    </w:p>
    <w:p w14:paraId="4D6E1DCF" w14:textId="77777777" w:rsidR="00935C5D" w:rsidRPr="00043296" w:rsidRDefault="00935C5D" w:rsidP="00AC658A">
      <w:pPr>
        <w:contextualSpacing/>
        <w:rPr>
          <w:noProof/>
          <w:szCs w:val="22"/>
        </w:rPr>
      </w:pPr>
      <w:r w:rsidRPr="00043296">
        <w:rPr>
          <w:noProof/>
          <w:szCs w:val="22"/>
        </w:rPr>
        <w:t>Lote</w:t>
      </w:r>
    </w:p>
    <w:p w14:paraId="147A663E" w14:textId="77777777" w:rsidR="00935C5D" w:rsidRPr="00043296" w:rsidRDefault="00935C5D" w:rsidP="00AC658A">
      <w:pPr>
        <w:contextualSpacing/>
        <w:rPr>
          <w:noProof/>
          <w:szCs w:val="22"/>
        </w:rPr>
      </w:pPr>
    </w:p>
    <w:p w14:paraId="36B127E0" w14:textId="77777777" w:rsidR="00935C5D" w:rsidRPr="00043296" w:rsidRDefault="00935C5D" w:rsidP="00AC658A">
      <w:pPr>
        <w:contextualSpacing/>
        <w:rPr>
          <w:noProof/>
          <w:szCs w:val="22"/>
        </w:rPr>
      </w:pPr>
    </w:p>
    <w:p w14:paraId="45537D90"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00207857" w:rsidRPr="00043296">
        <w:rPr>
          <w:b/>
          <w:bCs/>
          <w:noProof/>
        </w:rPr>
        <w:t>AO PÚBLICO</w:t>
      </w:r>
    </w:p>
    <w:p w14:paraId="2F04D834" w14:textId="77777777" w:rsidR="00935C5D" w:rsidRPr="00043296" w:rsidRDefault="00935C5D" w:rsidP="00AC658A">
      <w:pPr>
        <w:keepNext/>
        <w:contextualSpacing/>
        <w:rPr>
          <w:i/>
          <w:noProof/>
          <w:szCs w:val="22"/>
        </w:rPr>
      </w:pPr>
    </w:p>
    <w:p w14:paraId="67E70307" w14:textId="77777777" w:rsidR="00935C5D" w:rsidRPr="00043296" w:rsidRDefault="00935C5D" w:rsidP="00AC658A">
      <w:pPr>
        <w:contextualSpacing/>
        <w:rPr>
          <w:noProof/>
          <w:szCs w:val="22"/>
        </w:rPr>
      </w:pPr>
    </w:p>
    <w:p w14:paraId="246C0FF7" w14:textId="77777777" w:rsidR="00935C5D" w:rsidRPr="00043296" w:rsidRDefault="00935C5D" w:rsidP="00AC658A">
      <w:pPr>
        <w:contextualSpacing/>
        <w:rPr>
          <w:noProof/>
          <w:szCs w:val="22"/>
        </w:rPr>
      </w:pPr>
    </w:p>
    <w:p w14:paraId="60AD4A33"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73046DB3" w14:textId="77777777" w:rsidR="00935C5D" w:rsidRPr="00043296" w:rsidRDefault="00935C5D" w:rsidP="00AC658A">
      <w:pPr>
        <w:keepNext/>
        <w:contextualSpacing/>
        <w:rPr>
          <w:noProof/>
          <w:szCs w:val="22"/>
        </w:rPr>
      </w:pPr>
    </w:p>
    <w:p w14:paraId="0BF170CE" w14:textId="77777777" w:rsidR="00935C5D" w:rsidRPr="00043296" w:rsidRDefault="00935C5D" w:rsidP="00AC658A">
      <w:pPr>
        <w:contextualSpacing/>
        <w:rPr>
          <w:noProof/>
          <w:szCs w:val="22"/>
        </w:rPr>
      </w:pPr>
    </w:p>
    <w:p w14:paraId="48813D37" w14:textId="77777777" w:rsidR="00935C5D" w:rsidRPr="00043296" w:rsidRDefault="00935C5D" w:rsidP="00AC658A">
      <w:pPr>
        <w:contextualSpacing/>
        <w:rPr>
          <w:noProof/>
          <w:szCs w:val="22"/>
        </w:rPr>
      </w:pPr>
    </w:p>
    <w:p w14:paraId="21165188" w14:textId="77777777" w:rsidR="00935C5D" w:rsidRPr="00043296" w:rsidRDefault="00935C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00207857" w:rsidRPr="00043296">
        <w:rPr>
          <w:b/>
          <w:bCs/>
          <w:noProof/>
        </w:rPr>
        <w:t>INFORMAÇÃO EM BRAILLE</w:t>
      </w:r>
    </w:p>
    <w:p w14:paraId="70428D1E" w14:textId="77777777" w:rsidR="00935C5D" w:rsidRPr="00043296" w:rsidRDefault="00935C5D" w:rsidP="00AC658A">
      <w:pPr>
        <w:keepNext/>
        <w:contextualSpacing/>
        <w:rPr>
          <w:noProof/>
          <w:szCs w:val="22"/>
        </w:rPr>
      </w:pPr>
    </w:p>
    <w:p w14:paraId="442CB960" w14:textId="77777777" w:rsidR="00935C5D" w:rsidRPr="00043296" w:rsidRDefault="005C7DB3" w:rsidP="00AC658A">
      <w:pPr>
        <w:contextualSpacing/>
        <w:rPr>
          <w:noProof/>
          <w:szCs w:val="22"/>
        </w:rPr>
      </w:pPr>
      <w:r w:rsidRPr="00043296">
        <w:rPr>
          <w:noProof/>
          <w:szCs w:val="22"/>
        </w:rPr>
        <w:t>i</w:t>
      </w:r>
      <w:r w:rsidR="00935C5D" w:rsidRPr="00043296">
        <w:rPr>
          <w:noProof/>
          <w:szCs w:val="22"/>
        </w:rPr>
        <w:t>mbruvica</w:t>
      </w:r>
      <w:r w:rsidR="00117A59" w:rsidRPr="00043296">
        <w:rPr>
          <w:noProof/>
          <w:szCs w:val="22"/>
        </w:rPr>
        <w:t xml:space="preserve"> 140 mg</w:t>
      </w:r>
    </w:p>
    <w:p w14:paraId="02D06CEC" w14:textId="77777777" w:rsidR="00E6765D" w:rsidRPr="00043296" w:rsidRDefault="00E6765D" w:rsidP="00AC658A">
      <w:pPr>
        <w:contextualSpacing/>
        <w:rPr>
          <w:noProof/>
          <w:szCs w:val="22"/>
        </w:rPr>
      </w:pPr>
    </w:p>
    <w:p w14:paraId="10EF536F" w14:textId="77777777" w:rsidR="00E6765D" w:rsidRPr="00043296" w:rsidRDefault="00E6765D" w:rsidP="00AC658A">
      <w:pPr>
        <w:contextualSpacing/>
        <w:rPr>
          <w:noProof/>
          <w:szCs w:val="22"/>
        </w:rPr>
      </w:pPr>
    </w:p>
    <w:p w14:paraId="4860778F" w14:textId="77777777" w:rsidR="00D63456" w:rsidRPr="00043296" w:rsidRDefault="00E676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r>
      <w:r w:rsidR="00D63456" w:rsidRPr="00043296">
        <w:rPr>
          <w:b/>
          <w:bCs/>
          <w:noProof/>
          <w:szCs w:val="22"/>
        </w:rPr>
        <w:t>IDENTIFICADOR ÚNICO – CÓDIGO DE BARRAS 2D</w:t>
      </w:r>
    </w:p>
    <w:p w14:paraId="37D77633" w14:textId="77777777" w:rsidR="00D63456" w:rsidRPr="00043296" w:rsidRDefault="00D63456" w:rsidP="00AC658A">
      <w:pPr>
        <w:keepNext/>
        <w:tabs>
          <w:tab w:val="clear" w:pos="567"/>
        </w:tabs>
        <w:contextualSpacing/>
        <w:rPr>
          <w:noProof/>
        </w:rPr>
      </w:pPr>
    </w:p>
    <w:p w14:paraId="5FDE66C8" w14:textId="77777777" w:rsidR="00D63456" w:rsidRPr="00043296" w:rsidRDefault="00D63456" w:rsidP="00AC658A">
      <w:pPr>
        <w:contextualSpacing/>
        <w:rPr>
          <w:noProof/>
        </w:rPr>
      </w:pPr>
      <w:r w:rsidRPr="00043296">
        <w:rPr>
          <w:noProof/>
          <w:highlight w:val="lightGray"/>
        </w:rPr>
        <w:t>Código de barras 2D com identificador único incluído.</w:t>
      </w:r>
    </w:p>
    <w:p w14:paraId="7219E1D7" w14:textId="77777777" w:rsidR="00D63456" w:rsidRPr="00043296" w:rsidRDefault="00D63456" w:rsidP="00AC658A">
      <w:pPr>
        <w:contextualSpacing/>
        <w:rPr>
          <w:noProof/>
        </w:rPr>
      </w:pPr>
    </w:p>
    <w:p w14:paraId="65F9F77B" w14:textId="77777777" w:rsidR="00D63456" w:rsidRPr="00043296" w:rsidRDefault="00D63456" w:rsidP="00AC658A">
      <w:pPr>
        <w:contextualSpacing/>
        <w:rPr>
          <w:noProof/>
          <w:vanish/>
          <w:szCs w:val="22"/>
        </w:rPr>
      </w:pPr>
    </w:p>
    <w:p w14:paraId="4198059F" w14:textId="77777777" w:rsidR="00D63456" w:rsidRPr="00043296" w:rsidRDefault="00E6765D"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r>
      <w:r w:rsidR="00D63456" w:rsidRPr="00043296">
        <w:rPr>
          <w:b/>
          <w:bCs/>
          <w:noProof/>
          <w:szCs w:val="22"/>
        </w:rPr>
        <w:t>IDENTIFICADOR ÚNICO - DADOS PARA LEITURA HUMANA</w:t>
      </w:r>
    </w:p>
    <w:p w14:paraId="001C79BC" w14:textId="77777777" w:rsidR="00D63456" w:rsidRPr="00043296" w:rsidRDefault="00D63456" w:rsidP="00AC658A">
      <w:pPr>
        <w:keepNext/>
        <w:tabs>
          <w:tab w:val="clear" w:pos="567"/>
        </w:tabs>
        <w:contextualSpacing/>
        <w:rPr>
          <w:noProof/>
        </w:rPr>
      </w:pPr>
    </w:p>
    <w:p w14:paraId="5F76D406" w14:textId="77777777" w:rsidR="00C73ED5" w:rsidRPr="00043296" w:rsidRDefault="00D63456" w:rsidP="00AC658A">
      <w:pPr>
        <w:contextualSpacing/>
        <w:rPr>
          <w:noProof/>
        </w:rPr>
      </w:pPr>
      <w:r w:rsidRPr="00043296">
        <w:rPr>
          <w:noProof/>
        </w:rPr>
        <w:t>PC</w:t>
      </w:r>
    </w:p>
    <w:p w14:paraId="6CB0C2E5" w14:textId="77777777" w:rsidR="00C73ED5" w:rsidRPr="00043296" w:rsidRDefault="00D63456" w:rsidP="00AC658A">
      <w:pPr>
        <w:contextualSpacing/>
        <w:rPr>
          <w:noProof/>
        </w:rPr>
      </w:pPr>
      <w:r w:rsidRPr="00043296">
        <w:rPr>
          <w:noProof/>
        </w:rPr>
        <w:t>SN</w:t>
      </w:r>
    </w:p>
    <w:p w14:paraId="5431B5D0" w14:textId="77777777" w:rsidR="00D63456" w:rsidRPr="00043296" w:rsidRDefault="00D63456" w:rsidP="00AC658A">
      <w:pPr>
        <w:contextualSpacing/>
        <w:rPr>
          <w:noProof/>
        </w:rPr>
      </w:pPr>
      <w:r w:rsidRPr="00043296">
        <w:rPr>
          <w:noProof/>
        </w:rPr>
        <w:t>NN</w:t>
      </w:r>
    </w:p>
    <w:p w14:paraId="1218D8B0" w14:textId="77777777" w:rsidR="001B2318" w:rsidRPr="00043296" w:rsidRDefault="001B2318" w:rsidP="00AC658A">
      <w:pPr>
        <w:contextualSpacing/>
        <w:rPr>
          <w:noProof/>
          <w:szCs w:val="22"/>
        </w:rPr>
      </w:pPr>
    </w:p>
    <w:p w14:paraId="5E3D8F88" w14:textId="77777777" w:rsidR="00751E2F" w:rsidRPr="00043296" w:rsidRDefault="00935C5D" w:rsidP="00AC658A">
      <w:pPr>
        <w:pBdr>
          <w:top w:val="single" w:sz="4" w:space="1" w:color="auto"/>
          <w:left w:val="single" w:sz="4" w:space="4" w:color="auto"/>
          <w:bottom w:val="single" w:sz="4" w:space="1" w:color="auto"/>
          <w:right w:val="single" w:sz="4" w:space="4" w:color="auto"/>
        </w:pBdr>
        <w:ind w:left="567" w:hanging="567"/>
        <w:contextualSpacing/>
        <w:rPr>
          <w:b/>
          <w:bCs/>
          <w:noProof/>
        </w:rPr>
      </w:pPr>
      <w:r w:rsidRPr="00043296">
        <w:rPr>
          <w:b/>
          <w:bCs/>
          <w:noProof/>
        </w:rPr>
        <w:br w:type="page"/>
      </w:r>
      <w:r w:rsidR="00751E2F" w:rsidRPr="00043296">
        <w:rPr>
          <w:b/>
          <w:bCs/>
          <w:noProof/>
        </w:rPr>
        <w:lastRenderedPageBreak/>
        <w:t>INDICAÇÕES A INCLUIR NO ACONDICIONAMENTO PRIMÁRIO</w:t>
      </w:r>
    </w:p>
    <w:p w14:paraId="7AB84C10"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p>
    <w:p w14:paraId="0B4B0517" w14:textId="77777777" w:rsidR="00751E2F" w:rsidRPr="00043296" w:rsidRDefault="007274DB"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r w:rsidRPr="00043296">
        <w:rPr>
          <w:b/>
          <w:bCs/>
          <w:noProof/>
        </w:rPr>
        <w:t>RÓTULO DO FRASCO</w:t>
      </w:r>
      <w:r w:rsidR="00307DC4" w:rsidRPr="00043296">
        <w:rPr>
          <w:b/>
          <w:bCs/>
          <w:noProof/>
        </w:rPr>
        <w:t xml:space="preserve"> 140 MG CÁPSULAS</w:t>
      </w:r>
    </w:p>
    <w:p w14:paraId="580EFFD2" w14:textId="77777777" w:rsidR="00751E2F" w:rsidRPr="00043296" w:rsidRDefault="00751E2F" w:rsidP="00AC658A">
      <w:pPr>
        <w:contextualSpacing/>
        <w:rPr>
          <w:noProof/>
          <w:szCs w:val="22"/>
        </w:rPr>
      </w:pPr>
    </w:p>
    <w:p w14:paraId="52790B88" w14:textId="77777777" w:rsidR="00751E2F" w:rsidRPr="00043296" w:rsidRDefault="00751E2F" w:rsidP="00D063CD">
      <w:pPr>
        <w:rPr>
          <w:noProof/>
          <w:szCs w:val="22"/>
        </w:rPr>
      </w:pPr>
    </w:p>
    <w:p w14:paraId="08BC3DFF"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38A30E18" w14:textId="77777777" w:rsidR="00751E2F" w:rsidRPr="00043296" w:rsidRDefault="00751E2F" w:rsidP="00AC658A">
      <w:pPr>
        <w:keepNext/>
        <w:contextualSpacing/>
        <w:rPr>
          <w:noProof/>
          <w:szCs w:val="22"/>
        </w:rPr>
      </w:pPr>
    </w:p>
    <w:p w14:paraId="626079DF" w14:textId="77777777" w:rsidR="007274DB" w:rsidRPr="00043296" w:rsidRDefault="00751E2F" w:rsidP="00AC658A">
      <w:pPr>
        <w:contextualSpacing/>
        <w:rPr>
          <w:noProof/>
          <w:szCs w:val="22"/>
        </w:rPr>
      </w:pPr>
      <w:r w:rsidRPr="00043296">
        <w:rPr>
          <w:noProof/>
          <w:szCs w:val="22"/>
        </w:rPr>
        <w:t>IMBRUVICA 140 mg cápsulas</w:t>
      </w:r>
    </w:p>
    <w:p w14:paraId="2A3040F8" w14:textId="77777777" w:rsidR="00751E2F" w:rsidRPr="00043296" w:rsidRDefault="007001F1" w:rsidP="00AC658A">
      <w:pPr>
        <w:contextualSpacing/>
        <w:rPr>
          <w:noProof/>
          <w:szCs w:val="22"/>
        </w:rPr>
      </w:pPr>
      <w:r w:rsidRPr="00043296">
        <w:rPr>
          <w:noProof/>
          <w:szCs w:val="22"/>
        </w:rPr>
        <w:t>i</w:t>
      </w:r>
      <w:r w:rsidR="00751E2F" w:rsidRPr="00043296">
        <w:rPr>
          <w:noProof/>
          <w:szCs w:val="22"/>
        </w:rPr>
        <w:t>brutinib</w:t>
      </w:r>
    </w:p>
    <w:p w14:paraId="18394595" w14:textId="77777777" w:rsidR="00751E2F" w:rsidRPr="00043296" w:rsidRDefault="00751E2F" w:rsidP="00AC658A">
      <w:pPr>
        <w:contextualSpacing/>
        <w:rPr>
          <w:noProof/>
          <w:szCs w:val="22"/>
        </w:rPr>
      </w:pPr>
    </w:p>
    <w:p w14:paraId="682F36A6" w14:textId="77777777" w:rsidR="00751E2F" w:rsidRPr="00043296" w:rsidRDefault="00751E2F" w:rsidP="00AC658A">
      <w:pPr>
        <w:contextualSpacing/>
        <w:rPr>
          <w:noProof/>
          <w:szCs w:val="22"/>
        </w:rPr>
      </w:pPr>
    </w:p>
    <w:p w14:paraId="7650701E"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w:t>
      </w:r>
      <w:r w:rsidR="004E2FD0" w:rsidRPr="00043296">
        <w:rPr>
          <w:b/>
          <w:noProof/>
          <w:szCs w:val="22"/>
        </w:rPr>
        <w:t>(S)</w:t>
      </w:r>
      <w:r w:rsidRPr="00043296">
        <w:rPr>
          <w:b/>
          <w:noProof/>
          <w:szCs w:val="22"/>
        </w:rPr>
        <w:t xml:space="preserve"> SUBSTÂNCIA</w:t>
      </w:r>
      <w:r w:rsidR="004E2FD0" w:rsidRPr="00043296">
        <w:rPr>
          <w:b/>
          <w:noProof/>
          <w:szCs w:val="22"/>
        </w:rPr>
        <w:t>(S)</w:t>
      </w:r>
      <w:r w:rsidRPr="00043296">
        <w:rPr>
          <w:b/>
          <w:noProof/>
          <w:szCs w:val="22"/>
        </w:rPr>
        <w:t xml:space="preserve"> ATIVA</w:t>
      </w:r>
      <w:r w:rsidR="004E2FD0" w:rsidRPr="00043296">
        <w:rPr>
          <w:b/>
          <w:noProof/>
          <w:szCs w:val="22"/>
        </w:rPr>
        <w:t>(S)</w:t>
      </w:r>
    </w:p>
    <w:p w14:paraId="06EA2BBC" w14:textId="77777777" w:rsidR="00751E2F" w:rsidRPr="00043296" w:rsidRDefault="00751E2F" w:rsidP="00AC658A">
      <w:pPr>
        <w:keepNext/>
        <w:contextualSpacing/>
        <w:rPr>
          <w:noProof/>
          <w:szCs w:val="22"/>
        </w:rPr>
      </w:pPr>
    </w:p>
    <w:p w14:paraId="609C7016" w14:textId="77777777" w:rsidR="00751E2F" w:rsidRPr="00043296" w:rsidRDefault="00751E2F" w:rsidP="00AC658A">
      <w:pPr>
        <w:contextualSpacing/>
        <w:rPr>
          <w:noProof/>
          <w:szCs w:val="22"/>
        </w:rPr>
      </w:pPr>
      <w:r w:rsidRPr="00043296">
        <w:rPr>
          <w:noProof/>
          <w:szCs w:val="22"/>
        </w:rPr>
        <w:t>Cada cápsula contém 140 mg de ibrutinib.</w:t>
      </w:r>
    </w:p>
    <w:p w14:paraId="6C84DCF2" w14:textId="77777777" w:rsidR="00751E2F" w:rsidRPr="00043296" w:rsidRDefault="00751E2F" w:rsidP="00AC658A">
      <w:pPr>
        <w:contextualSpacing/>
        <w:rPr>
          <w:noProof/>
          <w:szCs w:val="22"/>
        </w:rPr>
      </w:pPr>
    </w:p>
    <w:p w14:paraId="401D31C4" w14:textId="77777777" w:rsidR="00751E2F" w:rsidRPr="00043296" w:rsidRDefault="00751E2F" w:rsidP="00AC658A">
      <w:pPr>
        <w:contextualSpacing/>
        <w:rPr>
          <w:noProof/>
          <w:szCs w:val="22"/>
        </w:rPr>
      </w:pPr>
    </w:p>
    <w:p w14:paraId="3B0AFDCD"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2FB773E5" w14:textId="77777777" w:rsidR="00751E2F" w:rsidRPr="00043296" w:rsidRDefault="00751E2F" w:rsidP="00AC658A">
      <w:pPr>
        <w:keepNext/>
        <w:contextualSpacing/>
        <w:rPr>
          <w:noProof/>
          <w:szCs w:val="22"/>
        </w:rPr>
      </w:pPr>
    </w:p>
    <w:p w14:paraId="2BE5EA8A" w14:textId="77777777" w:rsidR="00751E2F" w:rsidRPr="00043296" w:rsidRDefault="00751E2F" w:rsidP="00AC658A">
      <w:pPr>
        <w:contextualSpacing/>
        <w:rPr>
          <w:noProof/>
          <w:szCs w:val="22"/>
        </w:rPr>
      </w:pPr>
    </w:p>
    <w:p w14:paraId="2E637B83" w14:textId="77777777" w:rsidR="00751E2F" w:rsidRPr="00043296" w:rsidRDefault="00751E2F" w:rsidP="00AC658A">
      <w:pPr>
        <w:contextualSpacing/>
        <w:rPr>
          <w:noProof/>
          <w:szCs w:val="22"/>
        </w:rPr>
      </w:pPr>
    </w:p>
    <w:p w14:paraId="39862017"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6989E17A" w14:textId="77777777" w:rsidR="00751E2F" w:rsidRPr="00043296" w:rsidRDefault="00751E2F" w:rsidP="00AC658A">
      <w:pPr>
        <w:keepNext/>
        <w:contextualSpacing/>
        <w:rPr>
          <w:noProof/>
          <w:szCs w:val="22"/>
        </w:rPr>
      </w:pPr>
    </w:p>
    <w:p w14:paraId="699BFE54" w14:textId="77777777" w:rsidR="007274DB" w:rsidRPr="00043296" w:rsidRDefault="00751E2F" w:rsidP="00AC658A">
      <w:pPr>
        <w:contextualSpacing/>
        <w:rPr>
          <w:noProof/>
          <w:szCs w:val="22"/>
        </w:rPr>
      </w:pPr>
      <w:r w:rsidRPr="00043296">
        <w:rPr>
          <w:noProof/>
          <w:szCs w:val="22"/>
        </w:rPr>
        <w:t>90 cápsulas</w:t>
      </w:r>
    </w:p>
    <w:p w14:paraId="2078C3C5" w14:textId="77777777" w:rsidR="007274DB" w:rsidRPr="00043296" w:rsidRDefault="00751E2F" w:rsidP="00AC658A">
      <w:pPr>
        <w:contextualSpacing/>
        <w:rPr>
          <w:noProof/>
          <w:szCs w:val="22"/>
          <w:highlight w:val="lightGray"/>
        </w:rPr>
      </w:pPr>
      <w:r w:rsidRPr="00043296">
        <w:rPr>
          <w:noProof/>
          <w:szCs w:val="22"/>
          <w:highlight w:val="lightGray"/>
        </w:rPr>
        <w:t>120 cápsulas</w:t>
      </w:r>
    </w:p>
    <w:p w14:paraId="53FB1B95" w14:textId="77777777" w:rsidR="00751E2F" w:rsidRPr="00043296" w:rsidRDefault="00751E2F" w:rsidP="00AC658A">
      <w:pPr>
        <w:contextualSpacing/>
        <w:rPr>
          <w:noProof/>
          <w:szCs w:val="22"/>
        </w:rPr>
      </w:pPr>
    </w:p>
    <w:p w14:paraId="635DF3C0" w14:textId="77777777" w:rsidR="00751E2F" w:rsidRPr="00043296" w:rsidRDefault="00751E2F" w:rsidP="00AC658A">
      <w:pPr>
        <w:contextualSpacing/>
        <w:rPr>
          <w:noProof/>
          <w:szCs w:val="22"/>
        </w:rPr>
      </w:pPr>
    </w:p>
    <w:p w14:paraId="265CF7AD"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5796630A" w14:textId="77777777" w:rsidR="00751E2F" w:rsidRPr="00043296" w:rsidRDefault="00751E2F" w:rsidP="00AC658A">
      <w:pPr>
        <w:keepNext/>
        <w:contextualSpacing/>
        <w:rPr>
          <w:noProof/>
          <w:szCs w:val="22"/>
        </w:rPr>
      </w:pPr>
    </w:p>
    <w:p w14:paraId="3F626381" w14:textId="77777777" w:rsidR="00751E2F" w:rsidRPr="00043296" w:rsidRDefault="00751E2F" w:rsidP="00AC658A">
      <w:pPr>
        <w:contextualSpacing/>
        <w:rPr>
          <w:noProof/>
          <w:szCs w:val="22"/>
        </w:rPr>
      </w:pPr>
      <w:r w:rsidRPr="00043296">
        <w:rPr>
          <w:noProof/>
          <w:szCs w:val="22"/>
        </w:rPr>
        <w:t>Via oral</w:t>
      </w:r>
      <w:r w:rsidR="004E2FD0" w:rsidRPr="00043296">
        <w:rPr>
          <w:noProof/>
          <w:szCs w:val="22"/>
        </w:rPr>
        <w:t>.</w:t>
      </w:r>
    </w:p>
    <w:p w14:paraId="3C9022C8" w14:textId="77777777" w:rsidR="00751E2F" w:rsidRPr="00043296" w:rsidRDefault="00751E2F" w:rsidP="00AC658A">
      <w:pPr>
        <w:contextualSpacing/>
        <w:rPr>
          <w:noProof/>
          <w:szCs w:val="22"/>
        </w:rPr>
      </w:pPr>
      <w:r w:rsidRPr="00043296">
        <w:rPr>
          <w:noProof/>
          <w:szCs w:val="22"/>
        </w:rPr>
        <w:t>Consultar o folheto informativo antes de utilizar.</w:t>
      </w:r>
    </w:p>
    <w:p w14:paraId="0093211C" w14:textId="77777777" w:rsidR="00751E2F" w:rsidRPr="00043296" w:rsidRDefault="00751E2F" w:rsidP="00AC658A">
      <w:pPr>
        <w:contextualSpacing/>
        <w:rPr>
          <w:noProof/>
          <w:szCs w:val="22"/>
        </w:rPr>
      </w:pPr>
    </w:p>
    <w:p w14:paraId="2769E978" w14:textId="77777777" w:rsidR="00751E2F" w:rsidRPr="00043296" w:rsidRDefault="00751E2F" w:rsidP="00AC658A">
      <w:pPr>
        <w:contextualSpacing/>
        <w:rPr>
          <w:noProof/>
          <w:szCs w:val="22"/>
        </w:rPr>
      </w:pPr>
    </w:p>
    <w:p w14:paraId="252E6036"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7F2DBEC2" w14:textId="77777777" w:rsidR="00751E2F" w:rsidRPr="00043296" w:rsidRDefault="00751E2F" w:rsidP="00AC658A">
      <w:pPr>
        <w:keepNext/>
        <w:contextualSpacing/>
        <w:rPr>
          <w:noProof/>
          <w:szCs w:val="22"/>
        </w:rPr>
      </w:pPr>
    </w:p>
    <w:p w14:paraId="18FC1772" w14:textId="77777777" w:rsidR="00751E2F" w:rsidRPr="00043296" w:rsidRDefault="00751E2F" w:rsidP="00AC658A">
      <w:pPr>
        <w:contextualSpacing/>
        <w:rPr>
          <w:noProof/>
          <w:szCs w:val="22"/>
        </w:rPr>
      </w:pPr>
      <w:r w:rsidRPr="00043296">
        <w:rPr>
          <w:noProof/>
          <w:szCs w:val="22"/>
        </w:rPr>
        <w:t>Manter fora da vista e do alcance das crianças.</w:t>
      </w:r>
    </w:p>
    <w:p w14:paraId="1A1C2F22" w14:textId="77777777" w:rsidR="00751E2F" w:rsidRPr="00043296" w:rsidRDefault="00751E2F" w:rsidP="00AC658A">
      <w:pPr>
        <w:contextualSpacing/>
        <w:rPr>
          <w:noProof/>
          <w:szCs w:val="22"/>
        </w:rPr>
      </w:pPr>
    </w:p>
    <w:p w14:paraId="4648E01A" w14:textId="77777777" w:rsidR="00751E2F" w:rsidRPr="00043296" w:rsidRDefault="00751E2F" w:rsidP="00AC658A">
      <w:pPr>
        <w:contextualSpacing/>
        <w:rPr>
          <w:noProof/>
          <w:szCs w:val="22"/>
        </w:rPr>
      </w:pPr>
    </w:p>
    <w:p w14:paraId="74CA1A7C"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08670D79" w14:textId="77777777" w:rsidR="00751E2F" w:rsidRPr="00043296" w:rsidRDefault="00751E2F" w:rsidP="00AC658A">
      <w:pPr>
        <w:keepNext/>
        <w:contextualSpacing/>
        <w:rPr>
          <w:noProof/>
          <w:szCs w:val="22"/>
        </w:rPr>
      </w:pPr>
    </w:p>
    <w:p w14:paraId="747C8956" w14:textId="77777777" w:rsidR="00751E2F" w:rsidRPr="00043296" w:rsidRDefault="00751E2F" w:rsidP="00AC658A">
      <w:pPr>
        <w:tabs>
          <w:tab w:val="left" w:pos="749"/>
        </w:tabs>
        <w:contextualSpacing/>
        <w:rPr>
          <w:noProof/>
        </w:rPr>
      </w:pPr>
    </w:p>
    <w:p w14:paraId="68AD92CA" w14:textId="77777777" w:rsidR="00751E2F" w:rsidRPr="00043296" w:rsidRDefault="00751E2F" w:rsidP="00AC658A">
      <w:pPr>
        <w:tabs>
          <w:tab w:val="left" w:pos="749"/>
        </w:tabs>
        <w:contextualSpacing/>
        <w:rPr>
          <w:noProof/>
        </w:rPr>
      </w:pPr>
    </w:p>
    <w:p w14:paraId="65E5349C"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25202DB9" w14:textId="77777777" w:rsidR="00751E2F" w:rsidRPr="00043296" w:rsidRDefault="00751E2F" w:rsidP="00AC658A">
      <w:pPr>
        <w:keepNext/>
        <w:contextualSpacing/>
        <w:rPr>
          <w:noProof/>
        </w:rPr>
      </w:pPr>
    </w:p>
    <w:p w14:paraId="5E86DF02" w14:textId="77777777" w:rsidR="00751E2F" w:rsidRPr="00043296" w:rsidRDefault="00751E2F" w:rsidP="00AC658A">
      <w:pPr>
        <w:contextualSpacing/>
        <w:rPr>
          <w:noProof/>
        </w:rPr>
      </w:pPr>
      <w:r w:rsidRPr="00043296">
        <w:rPr>
          <w:noProof/>
        </w:rPr>
        <w:t>VAL</w:t>
      </w:r>
    </w:p>
    <w:p w14:paraId="77263088" w14:textId="77777777" w:rsidR="00751E2F" w:rsidRPr="00043296" w:rsidRDefault="00751E2F" w:rsidP="00AC658A">
      <w:pPr>
        <w:contextualSpacing/>
        <w:rPr>
          <w:noProof/>
          <w:szCs w:val="22"/>
        </w:rPr>
      </w:pPr>
    </w:p>
    <w:p w14:paraId="0F20C553" w14:textId="77777777" w:rsidR="00751E2F" w:rsidRPr="00043296" w:rsidRDefault="00751E2F" w:rsidP="00AC658A">
      <w:pPr>
        <w:contextualSpacing/>
        <w:rPr>
          <w:noProof/>
          <w:szCs w:val="22"/>
        </w:rPr>
      </w:pPr>
    </w:p>
    <w:p w14:paraId="773EB4A0"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3BA45629" w14:textId="77777777" w:rsidR="00751E2F" w:rsidRPr="00043296" w:rsidRDefault="00751E2F" w:rsidP="00AC658A">
      <w:pPr>
        <w:keepNext/>
        <w:contextualSpacing/>
        <w:rPr>
          <w:noProof/>
        </w:rPr>
      </w:pPr>
    </w:p>
    <w:p w14:paraId="2A8A3C6F" w14:textId="77777777" w:rsidR="00751E2F" w:rsidRPr="00043296" w:rsidRDefault="00751E2F" w:rsidP="00AC658A">
      <w:pPr>
        <w:contextualSpacing/>
        <w:rPr>
          <w:noProof/>
        </w:rPr>
      </w:pPr>
    </w:p>
    <w:p w14:paraId="143D4A7D" w14:textId="77777777" w:rsidR="00751E2F" w:rsidRPr="00043296" w:rsidRDefault="00751E2F" w:rsidP="00AC658A">
      <w:pPr>
        <w:contextualSpacing/>
        <w:rPr>
          <w:noProof/>
        </w:rPr>
      </w:pPr>
    </w:p>
    <w:p w14:paraId="0E5F60ED"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lastRenderedPageBreak/>
        <w:t>10.</w:t>
      </w:r>
      <w:r w:rsidRPr="00043296">
        <w:rPr>
          <w:b/>
          <w:noProof/>
          <w:szCs w:val="22"/>
        </w:rPr>
        <w:tab/>
        <w:t>CUIDADOS ESPECIAIS QUANTO À ELIMINAÇÃO DO MEDICAMENTO NÃO UTILIZADO OU DOS RESÍDUOS PROVENIENTES DESSE MEDICAMENTO, SE APLICÁVEL</w:t>
      </w:r>
    </w:p>
    <w:p w14:paraId="7C160A75" w14:textId="77777777" w:rsidR="00751E2F" w:rsidRPr="00043296" w:rsidRDefault="00751E2F" w:rsidP="00AC658A">
      <w:pPr>
        <w:keepNext/>
        <w:contextualSpacing/>
        <w:rPr>
          <w:noProof/>
        </w:rPr>
      </w:pPr>
    </w:p>
    <w:p w14:paraId="749C2AB4" w14:textId="77777777" w:rsidR="00751E2F" w:rsidRPr="00043296" w:rsidRDefault="00751E2F" w:rsidP="00AC658A">
      <w:pPr>
        <w:contextualSpacing/>
        <w:rPr>
          <w:noProof/>
        </w:rPr>
      </w:pPr>
    </w:p>
    <w:p w14:paraId="261F3381" w14:textId="77777777" w:rsidR="00751E2F" w:rsidRPr="00043296" w:rsidRDefault="00751E2F" w:rsidP="00AC658A">
      <w:pPr>
        <w:contextualSpacing/>
        <w:rPr>
          <w:noProof/>
        </w:rPr>
      </w:pPr>
    </w:p>
    <w:p w14:paraId="160795F0"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3C0FC2E6" w14:textId="77777777" w:rsidR="00751E2F" w:rsidRPr="00043296" w:rsidRDefault="00751E2F" w:rsidP="00AC658A">
      <w:pPr>
        <w:keepNext/>
        <w:contextualSpacing/>
        <w:rPr>
          <w:noProof/>
          <w:szCs w:val="22"/>
        </w:rPr>
      </w:pPr>
    </w:p>
    <w:p w14:paraId="43B4B990" w14:textId="77777777" w:rsidR="00751E2F" w:rsidRPr="00043296" w:rsidRDefault="00751E2F" w:rsidP="00AC658A">
      <w:pPr>
        <w:contextualSpacing/>
        <w:rPr>
          <w:noProof/>
          <w:rPrChange w:id="81" w:author="LOC PT IF" w:date="2025-09-18T22:39:00Z" w16du:dateUtc="2025-09-18T21:39:00Z">
            <w:rPr>
              <w:lang w:val="en-US"/>
            </w:rPr>
          </w:rPrChange>
        </w:rPr>
      </w:pPr>
      <w:r w:rsidRPr="00043296">
        <w:rPr>
          <w:noProof/>
          <w:rPrChange w:id="82" w:author="LOC PT IF" w:date="2025-09-18T22:39:00Z" w16du:dateUtc="2025-09-18T21:39:00Z">
            <w:rPr>
              <w:lang w:val="en-US"/>
            </w:rPr>
          </w:rPrChange>
        </w:rPr>
        <w:t>Janssen-Cilag International NV</w:t>
      </w:r>
    </w:p>
    <w:p w14:paraId="073F9226" w14:textId="77777777" w:rsidR="00751E2F" w:rsidRPr="00043296" w:rsidRDefault="00751E2F" w:rsidP="00AC658A">
      <w:pPr>
        <w:contextualSpacing/>
        <w:rPr>
          <w:noProof/>
          <w:rPrChange w:id="83" w:author="LOC PT IF" w:date="2025-09-18T22:39:00Z" w16du:dateUtc="2025-09-18T21:39:00Z">
            <w:rPr>
              <w:lang w:val="en-US"/>
            </w:rPr>
          </w:rPrChange>
        </w:rPr>
      </w:pPr>
      <w:r w:rsidRPr="00043296">
        <w:rPr>
          <w:noProof/>
          <w:rPrChange w:id="84" w:author="LOC PT IF" w:date="2025-09-18T22:39:00Z" w16du:dateUtc="2025-09-18T21:39:00Z">
            <w:rPr>
              <w:lang w:val="en-US"/>
            </w:rPr>
          </w:rPrChange>
        </w:rPr>
        <w:t>Turnhoutseweg 30</w:t>
      </w:r>
    </w:p>
    <w:p w14:paraId="2CD65E33" w14:textId="77777777" w:rsidR="00751E2F" w:rsidRPr="00043296" w:rsidRDefault="00751E2F" w:rsidP="00AC658A">
      <w:pPr>
        <w:contextualSpacing/>
        <w:rPr>
          <w:noProof/>
        </w:rPr>
      </w:pPr>
      <w:r w:rsidRPr="00043296">
        <w:rPr>
          <w:noProof/>
        </w:rPr>
        <w:t>B-2340 Beerse</w:t>
      </w:r>
    </w:p>
    <w:p w14:paraId="36E88C51" w14:textId="77777777" w:rsidR="00751E2F" w:rsidRPr="00043296" w:rsidRDefault="00751E2F" w:rsidP="00AC658A">
      <w:pPr>
        <w:contextualSpacing/>
        <w:rPr>
          <w:noProof/>
        </w:rPr>
      </w:pPr>
      <w:r w:rsidRPr="00043296">
        <w:rPr>
          <w:noProof/>
        </w:rPr>
        <w:t>Bélgica</w:t>
      </w:r>
    </w:p>
    <w:p w14:paraId="125BC556" w14:textId="77777777" w:rsidR="00751E2F" w:rsidRPr="00043296" w:rsidRDefault="00751E2F" w:rsidP="00AC658A">
      <w:pPr>
        <w:contextualSpacing/>
        <w:rPr>
          <w:noProof/>
          <w:szCs w:val="22"/>
        </w:rPr>
      </w:pPr>
    </w:p>
    <w:p w14:paraId="65AE39C6" w14:textId="77777777" w:rsidR="00751E2F" w:rsidRPr="00043296" w:rsidRDefault="00751E2F" w:rsidP="00AC658A">
      <w:pPr>
        <w:contextualSpacing/>
        <w:rPr>
          <w:noProof/>
          <w:szCs w:val="22"/>
        </w:rPr>
      </w:pPr>
    </w:p>
    <w:p w14:paraId="67EB5059"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497643FE" w14:textId="77777777" w:rsidR="00751E2F" w:rsidRPr="00043296" w:rsidRDefault="00751E2F" w:rsidP="00AC658A">
      <w:pPr>
        <w:keepNext/>
        <w:contextualSpacing/>
        <w:rPr>
          <w:noProof/>
          <w:szCs w:val="22"/>
        </w:rPr>
      </w:pPr>
    </w:p>
    <w:p w14:paraId="591B430F" w14:textId="77777777" w:rsidR="00C43104" w:rsidRPr="00043296" w:rsidRDefault="00C43104" w:rsidP="00D063CD">
      <w:pPr>
        <w:rPr>
          <w:noProof/>
          <w:szCs w:val="22"/>
        </w:rPr>
      </w:pPr>
      <w:r w:rsidRPr="00043296">
        <w:rPr>
          <w:noProof/>
          <w:szCs w:val="22"/>
        </w:rPr>
        <w:t xml:space="preserve">EU/1/14/945/001 </w:t>
      </w:r>
      <w:r w:rsidRPr="00043296">
        <w:rPr>
          <w:noProof/>
          <w:szCs w:val="22"/>
          <w:highlight w:val="lightGray"/>
        </w:rPr>
        <w:t>(90 cápsulas)</w:t>
      </w:r>
    </w:p>
    <w:p w14:paraId="05E883D9" w14:textId="77777777" w:rsidR="00C43104" w:rsidRPr="00043296" w:rsidRDefault="00C43104" w:rsidP="00D063CD">
      <w:pPr>
        <w:rPr>
          <w:noProof/>
          <w:szCs w:val="22"/>
          <w:highlight w:val="lightGray"/>
        </w:rPr>
      </w:pPr>
      <w:r w:rsidRPr="00043296">
        <w:rPr>
          <w:noProof/>
          <w:szCs w:val="22"/>
          <w:highlight w:val="lightGray"/>
        </w:rPr>
        <w:t>EU/1/14/945/002 (120 cápsulas)</w:t>
      </w:r>
    </w:p>
    <w:p w14:paraId="4416D6CD" w14:textId="77777777" w:rsidR="00751E2F" w:rsidRPr="00043296" w:rsidRDefault="00751E2F" w:rsidP="00D063CD">
      <w:pPr>
        <w:rPr>
          <w:noProof/>
          <w:szCs w:val="22"/>
        </w:rPr>
      </w:pPr>
    </w:p>
    <w:p w14:paraId="3B3B4E70" w14:textId="77777777" w:rsidR="00751E2F" w:rsidRPr="00043296" w:rsidRDefault="00751E2F" w:rsidP="00D063CD">
      <w:pPr>
        <w:rPr>
          <w:noProof/>
          <w:szCs w:val="22"/>
        </w:rPr>
      </w:pPr>
    </w:p>
    <w:p w14:paraId="6D3D01F7"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5881546B" w14:textId="77777777" w:rsidR="00751E2F" w:rsidRPr="00043296" w:rsidRDefault="00751E2F" w:rsidP="00AC658A">
      <w:pPr>
        <w:keepNext/>
        <w:contextualSpacing/>
        <w:rPr>
          <w:noProof/>
        </w:rPr>
      </w:pPr>
    </w:p>
    <w:p w14:paraId="74907817" w14:textId="77777777" w:rsidR="00751E2F" w:rsidRPr="00043296" w:rsidRDefault="00751E2F" w:rsidP="00AC658A">
      <w:pPr>
        <w:contextualSpacing/>
        <w:rPr>
          <w:noProof/>
          <w:szCs w:val="22"/>
        </w:rPr>
      </w:pPr>
      <w:r w:rsidRPr="00043296">
        <w:rPr>
          <w:noProof/>
          <w:szCs w:val="22"/>
        </w:rPr>
        <w:t>Lote</w:t>
      </w:r>
    </w:p>
    <w:p w14:paraId="655C07C9" w14:textId="77777777" w:rsidR="00751E2F" w:rsidRPr="00043296" w:rsidRDefault="00751E2F" w:rsidP="00AC658A">
      <w:pPr>
        <w:contextualSpacing/>
        <w:rPr>
          <w:noProof/>
          <w:szCs w:val="22"/>
        </w:rPr>
      </w:pPr>
    </w:p>
    <w:p w14:paraId="16A3868F" w14:textId="77777777" w:rsidR="00751E2F" w:rsidRPr="00043296" w:rsidRDefault="00751E2F" w:rsidP="00AC658A">
      <w:pPr>
        <w:contextualSpacing/>
        <w:rPr>
          <w:noProof/>
          <w:szCs w:val="22"/>
        </w:rPr>
      </w:pPr>
    </w:p>
    <w:p w14:paraId="1A6DDBF1"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00207857" w:rsidRPr="00043296">
        <w:rPr>
          <w:b/>
          <w:bCs/>
          <w:noProof/>
        </w:rPr>
        <w:t>AO PÚBLICO</w:t>
      </w:r>
    </w:p>
    <w:p w14:paraId="039B64AD" w14:textId="77777777" w:rsidR="00751E2F" w:rsidRPr="00043296" w:rsidRDefault="00751E2F" w:rsidP="00AC658A">
      <w:pPr>
        <w:keepNext/>
        <w:contextualSpacing/>
        <w:rPr>
          <w:i/>
          <w:noProof/>
          <w:szCs w:val="22"/>
        </w:rPr>
      </w:pPr>
    </w:p>
    <w:p w14:paraId="7B71F631" w14:textId="77777777" w:rsidR="00751E2F" w:rsidRPr="00043296" w:rsidRDefault="00751E2F" w:rsidP="00AC658A">
      <w:pPr>
        <w:contextualSpacing/>
        <w:rPr>
          <w:noProof/>
          <w:szCs w:val="22"/>
        </w:rPr>
      </w:pPr>
    </w:p>
    <w:p w14:paraId="5DFEC297" w14:textId="77777777" w:rsidR="00751E2F" w:rsidRPr="00043296" w:rsidRDefault="00751E2F" w:rsidP="00AC658A">
      <w:pPr>
        <w:contextualSpacing/>
        <w:rPr>
          <w:noProof/>
          <w:szCs w:val="22"/>
        </w:rPr>
      </w:pPr>
    </w:p>
    <w:p w14:paraId="117C0063"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5D278E29" w14:textId="77777777" w:rsidR="00751E2F" w:rsidRPr="00043296" w:rsidRDefault="00751E2F" w:rsidP="00AC658A">
      <w:pPr>
        <w:keepNext/>
        <w:contextualSpacing/>
        <w:rPr>
          <w:noProof/>
          <w:szCs w:val="22"/>
        </w:rPr>
      </w:pPr>
    </w:p>
    <w:p w14:paraId="51859D93" w14:textId="77777777" w:rsidR="00751E2F" w:rsidRPr="00043296" w:rsidRDefault="00751E2F" w:rsidP="00AC658A">
      <w:pPr>
        <w:contextualSpacing/>
        <w:rPr>
          <w:noProof/>
          <w:szCs w:val="22"/>
        </w:rPr>
      </w:pPr>
    </w:p>
    <w:p w14:paraId="0DFAF2B6" w14:textId="77777777" w:rsidR="00751E2F" w:rsidRPr="00043296" w:rsidRDefault="00751E2F" w:rsidP="00AC658A">
      <w:pPr>
        <w:contextualSpacing/>
        <w:rPr>
          <w:noProof/>
          <w:szCs w:val="22"/>
        </w:rPr>
      </w:pPr>
    </w:p>
    <w:p w14:paraId="6F3DEF94" w14:textId="77777777" w:rsidR="00751E2F" w:rsidRPr="00043296" w:rsidRDefault="00751E2F"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00207857" w:rsidRPr="00043296">
        <w:rPr>
          <w:b/>
          <w:bCs/>
          <w:noProof/>
        </w:rPr>
        <w:t>INFORMAÇÃO EM BRAILLE</w:t>
      </w:r>
    </w:p>
    <w:p w14:paraId="361CFB33" w14:textId="77777777" w:rsidR="00751E2F" w:rsidRPr="00043296" w:rsidRDefault="00751E2F" w:rsidP="00AC658A">
      <w:pPr>
        <w:keepNext/>
        <w:contextualSpacing/>
        <w:rPr>
          <w:noProof/>
          <w:szCs w:val="22"/>
        </w:rPr>
      </w:pPr>
    </w:p>
    <w:p w14:paraId="10DDA5E0" w14:textId="77777777" w:rsidR="001672DC" w:rsidRPr="00043296" w:rsidRDefault="001672DC" w:rsidP="00AC658A">
      <w:pPr>
        <w:contextualSpacing/>
        <w:rPr>
          <w:noProof/>
          <w:szCs w:val="22"/>
        </w:rPr>
      </w:pPr>
    </w:p>
    <w:p w14:paraId="22314DC1" w14:textId="77777777" w:rsidR="001672DC" w:rsidRPr="00043296" w:rsidRDefault="001672DC" w:rsidP="00AC658A">
      <w:pPr>
        <w:contextualSpacing/>
        <w:rPr>
          <w:noProof/>
          <w:szCs w:val="22"/>
        </w:rPr>
      </w:pPr>
    </w:p>
    <w:p w14:paraId="5880B49C" w14:textId="77777777" w:rsidR="001672DC" w:rsidRPr="00043296" w:rsidRDefault="001672DC"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5C9DBA28" w14:textId="77777777" w:rsidR="001672DC" w:rsidRPr="00043296" w:rsidRDefault="001672DC" w:rsidP="00AC658A">
      <w:pPr>
        <w:keepNext/>
        <w:tabs>
          <w:tab w:val="clear" w:pos="567"/>
        </w:tabs>
        <w:contextualSpacing/>
        <w:rPr>
          <w:noProof/>
        </w:rPr>
      </w:pPr>
    </w:p>
    <w:p w14:paraId="29FB898B" w14:textId="77777777" w:rsidR="001672DC" w:rsidRPr="00043296" w:rsidRDefault="001672DC" w:rsidP="00AC658A">
      <w:pPr>
        <w:contextualSpacing/>
        <w:rPr>
          <w:noProof/>
        </w:rPr>
      </w:pPr>
    </w:p>
    <w:p w14:paraId="31D85A63" w14:textId="77777777" w:rsidR="001672DC" w:rsidRPr="00043296" w:rsidRDefault="001672DC" w:rsidP="00AC658A">
      <w:pPr>
        <w:contextualSpacing/>
        <w:rPr>
          <w:noProof/>
          <w:vanish/>
          <w:szCs w:val="22"/>
        </w:rPr>
      </w:pPr>
    </w:p>
    <w:p w14:paraId="541046FB" w14:textId="77777777" w:rsidR="001672DC" w:rsidRPr="00043296" w:rsidRDefault="001672DC"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0F7FDBCF" w14:textId="77777777" w:rsidR="001672DC" w:rsidRPr="00043296" w:rsidRDefault="001672DC" w:rsidP="00AC658A">
      <w:pPr>
        <w:keepNext/>
        <w:tabs>
          <w:tab w:val="clear" w:pos="567"/>
        </w:tabs>
        <w:contextualSpacing/>
        <w:rPr>
          <w:noProof/>
        </w:rPr>
      </w:pPr>
    </w:p>
    <w:p w14:paraId="372058C2" w14:textId="77777777" w:rsidR="00DE4685" w:rsidRPr="00043296" w:rsidRDefault="00DE4685" w:rsidP="00AC658A">
      <w:pPr>
        <w:tabs>
          <w:tab w:val="clear" w:pos="567"/>
          <w:tab w:val="left" w:pos="0"/>
        </w:tabs>
        <w:contextualSpacing/>
        <w:rPr>
          <w:noProof/>
          <w:szCs w:val="22"/>
        </w:rPr>
      </w:pPr>
    </w:p>
    <w:p w14:paraId="6EF9EC08" w14:textId="77777777" w:rsidR="00307DC4" w:rsidRPr="00043296" w:rsidRDefault="00935C5D"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307DC4" w:rsidRPr="00043296">
        <w:rPr>
          <w:b/>
          <w:bCs/>
          <w:noProof/>
        </w:rPr>
        <w:lastRenderedPageBreak/>
        <w:t>INDICAÇÕES A INCLUIR NO ACONDICIONAMENTO SECUNDÁRIO</w:t>
      </w:r>
    </w:p>
    <w:p w14:paraId="04E0DBC8" w14:textId="77777777" w:rsidR="00307DC4" w:rsidRPr="00043296" w:rsidRDefault="00307DC4" w:rsidP="00E97DD3">
      <w:pPr>
        <w:keepNext/>
        <w:pBdr>
          <w:top w:val="single" w:sz="4" w:space="1" w:color="auto"/>
          <w:left w:val="single" w:sz="4" w:space="4" w:color="auto"/>
          <w:bottom w:val="single" w:sz="4" w:space="1" w:color="auto"/>
          <w:right w:val="single" w:sz="4" w:space="4" w:color="auto"/>
        </w:pBdr>
        <w:rPr>
          <w:b/>
          <w:bCs/>
          <w:noProof/>
        </w:rPr>
      </w:pPr>
    </w:p>
    <w:p w14:paraId="415C3849" w14:textId="77777777" w:rsidR="00307DC4" w:rsidRPr="00043296" w:rsidRDefault="00307DC4"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CARTONAGEM EXTERIOR 140 MG COMPRIMIDOS</w:t>
      </w:r>
    </w:p>
    <w:p w14:paraId="09E81DF1" w14:textId="77777777" w:rsidR="00307DC4" w:rsidRPr="00043296" w:rsidRDefault="00307DC4" w:rsidP="00AC658A">
      <w:pPr>
        <w:keepNext/>
        <w:contextualSpacing/>
        <w:rPr>
          <w:noProof/>
          <w:szCs w:val="22"/>
        </w:rPr>
      </w:pPr>
    </w:p>
    <w:p w14:paraId="28D15CBA" w14:textId="77777777" w:rsidR="00307DC4" w:rsidRPr="00043296" w:rsidRDefault="00307DC4" w:rsidP="00AC658A">
      <w:pPr>
        <w:keepNext/>
        <w:contextualSpacing/>
        <w:rPr>
          <w:noProof/>
          <w:szCs w:val="22"/>
        </w:rPr>
      </w:pPr>
    </w:p>
    <w:p w14:paraId="02DF0B90"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41CB4B6F" w14:textId="77777777" w:rsidR="00307DC4" w:rsidRPr="00043296" w:rsidRDefault="00307DC4" w:rsidP="00AC658A">
      <w:pPr>
        <w:keepNext/>
        <w:contextualSpacing/>
        <w:rPr>
          <w:noProof/>
          <w:szCs w:val="22"/>
        </w:rPr>
      </w:pPr>
    </w:p>
    <w:p w14:paraId="2F19BD0A" w14:textId="77777777" w:rsidR="00307DC4" w:rsidRPr="00043296" w:rsidRDefault="00307DC4" w:rsidP="00AC658A">
      <w:pPr>
        <w:contextualSpacing/>
        <w:rPr>
          <w:noProof/>
          <w:szCs w:val="22"/>
        </w:rPr>
      </w:pPr>
      <w:r w:rsidRPr="00043296">
        <w:rPr>
          <w:noProof/>
          <w:szCs w:val="22"/>
        </w:rPr>
        <w:t>IMBRUVICA 140 mg comprimidos revestidos por película</w:t>
      </w:r>
    </w:p>
    <w:p w14:paraId="0975FFB4" w14:textId="77777777" w:rsidR="00307DC4" w:rsidRPr="00043296" w:rsidRDefault="00307DC4" w:rsidP="00AC658A">
      <w:pPr>
        <w:contextualSpacing/>
        <w:rPr>
          <w:noProof/>
          <w:szCs w:val="22"/>
        </w:rPr>
      </w:pPr>
      <w:r w:rsidRPr="00043296">
        <w:rPr>
          <w:noProof/>
          <w:szCs w:val="22"/>
        </w:rPr>
        <w:t>ibrutinib</w:t>
      </w:r>
    </w:p>
    <w:p w14:paraId="0EDF526B" w14:textId="77777777" w:rsidR="00307DC4" w:rsidRPr="00043296" w:rsidRDefault="00307DC4" w:rsidP="00AC658A">
      <w:pPr>
        <w:contextualSpacing/>
        <w:rPr>
          <w:noProof/>
          <w:szCs w:val="22"/>
        </w:rPr>
      </w:pPr>
    </w:p>
    <w:p w14:paraId="286984ED" w14:textId="77777777" w:rsidR="00307DC4" w:rsidRPr="00043296" w:rsidRDefault="00307DC4" w:rsidP="00AC658A">
      <w:pPr>
        <w:contextualSpacing/>
        <w:rPr>
          <w:noProof/>
          <w:szCs w:val="22"/>
        </w:rPr>
      </w:pPr>
    </w:p>
    <w:p w14:paraId="731D3875"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430BE1D5" w14:textId="77777777" w:rsidR="00307DC4" w:rsidRPr="00043296" w:rsidRDefault="00307DC4" w:rsidP="00AC658A">
      <w:pPr>
        <w:keepNext/>
        <w:contextualSpacing/>
        <w:rPr>
          <w:noProof/>
          <w:szCs w:val="22"/>
        </w:rPr>
      </w:pPr>
    </w:p>
    <w:p w14:paraId="39E36FA3" w14:textId="77777777" w:rsidR="00307DC4" w:rsidRPr="00043296" w:rsidRDefault="00307DC4" w:rsidP="00AC658A">
      <w:pPr>
        <w:contextualSpacing/>
        <w:rPr>
          <w:noProof/>
          <w:szCs w:val="22"/>
        </w:rPr>
      </w:pPr>
      <w:r w:rsidRPr="00043296">
        <w:rPr>
          <w:noProof/>
          <w:szCs w:val="22"/>
        </w:rPr>
        <w:t>Cada comprimido revestido por película contém 140 mg de ibrutinib.</w:t>
      </w:r>
    </w:p>
    <w:p w14:paraId="653E9016" w14:textId="77777777" w:rsidR="00307DC4" w:rsidRPr="00043296" w:rsidRDefault="00307DC4" w:rsidP="00AC658A">
      <w:pPr>
        <w:contextualSpacing/>
        <w:rPr>
          <w:noProof/>
          <w:szCs w:val="22"/>
        </w:rPr>
      </w:pPr>
    </w:p>
    <w:p w14:paraId="2C2A8DF6" w14:textId="77777777" w:rsidR="00307DC4" w:rsidRPr="00043296" w:rsidRDefault="00307DC4" w:rsidP="00AC658A">
      <w:pPr>
        <w:contextualSpacing/>
        <w:rPr>
          <w:noProof/>
          <w:szCs w:val="22"/>
        </w:rPr>
      </w:pPr>
    </w:p>
    <w:p w14:paraId="7794D468"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23A582E8" w14:textId="77777777" w:rsidR="00307DC4" w:rsidRPr="00043296" w:rsidRDefault="00307DC4" w:rsidP="00AC658A">
      <w:pPr>
        <w:keepNext/>
        <w:contextualSpacing/>
        <w:rPr>
          <w:noProof/>
          <w:szCs w:val="22"/>
        </w:rPr>
      </w:pPr>
    </w:p>
    <w:p w14:paraId="1F9BD221" w14:textId="77777777" w:rsidR="00307DC4" w:rsidRPr="00043296" w:rsidRDefault="00307DC4" w:rsidP="00AC658A">
      <w:pPr>
        <w:contextualSpacing/>
        <w:rPr>
          <w:noProof/>
          <w:szCs w:val="22"/>
        </w:rPr>
      </w:pPr>
      <w:r w:rsidRPr="00043296">
        <w:rPr>
          <w:noProof/>
          <w:szCs w:val="22"/>
        </w:rPr>
        <w:t>Contém lactose.</w:t>
      </w:r>
    </w:p>
    <w:p w14:paraId="37D8F948" w14:textId="77777777" w:rsidR="00307DC4" w:rsidRPr="00043296" w:rsidRDefault="00307DC4" w:rsidP="00AC658A">
      <w:pPr>
        <w:contextualSpacing/>
        <w:rPr>
          <w:noProof/>
          <w:szCs w:val="22"/>
        </w:rPr>
      </w:pPr>
      <w:r w:rsidRPr="00043296">
        <w:rPr>
          <w:noProof/>
          <w:szCs w:val="22"/>
        </w:rPr>
        <w:t>Consultar o folheto informativo para mais informações.</w:t>
      </w:r>
    </w:p>
    <w:p w14:paraId="19E008F7" w14:textId="77777777" w:rsidR="00307DC4" w:rsidRPr="00043296" w:rsidRDefault="00307DC4" w:rsidP="00AC658A">
      <w:pPr>
        <w:contextualSpacing/>
        <w:rPr>
          <w:noProof/>
          <w:szCs w:val="22"/>
        </w:rPr>
      </w:pPr>
    </w:p>
    <w:p w14:paraId="42C49BFC" w14:textId="77777777" w:rsidR="005C7DB3" w:rsidRPr="00043296" w:rsidRDefault="005C7DB3" w:rsidP="00AC658A">
      <w:pPr>
        <w:contextualSpacing/>
        <w:rPr>
          <w:noProof/>
          <w:szCs w:val="22"/>
        </w:rPr>
      </w:pPr>
    </w:p>
    <w:p w14:paraId="0BA0EB7E"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3776E530" w14:textId="77777777" w:rsidR="00307DC4" w:rsidRPr="00043296" w:rsidRDefault="00307DC4" w:rsidP="00AC658A">
      <w:pPr>
        <w:keepNext/>
        <w:contextualSpacing/>
        <w:rPr>
          <w:noProof/>
          <w:szCs w:val="22"/>
        </w:rPr>
      </w:pPr>
    </w:p>
    <w:p w14:paraId="674346EA" w14:textId="77777777" w:rsidR="00307DC4" w:rsidRPr="00043296" w:rsidRDefault="002A463B" w:rsidP="00AC658A">
      <w:pPr>
        <w:contextualSpacing/>
        <w:rPr>
          <w:noProof/>
          <w:szCs w:val="22"/>
        </w:rPr>
      </w:pPr>
      <w:r w:rsidRPr="00043296">
        <w:rPr>
          <w:noProof/>
          <w:szCs w:val="22"/>
        </w:rPr>
        <w:t xml:space="preserve">28 </w:t>
      </w:r>
      <w:r w:rsidR="00307DC4" w:rsidRPr="00043296">
        <w:rPr>
          <w:noProof/>
        </w:rPr>
        <w:t>comprimidos revestidos por película</w:t>
      </w:r>
    </w:p>
    <w:p w14:paraId="1B046F1A" w14:textId="77777777" w:rsidR="00307DC4" w:rsidRPr="00043296" w:rsidRDefault="002A463B" w:rsidP="00AC658A">
      <w:pPr>
        <w:contextualSpacing/>
        <w:rPr>
          <w:noProof/>
          <w:szCs w:val="22"/>
        </w:rPr>
      </w:pPr>
      <w:r w:rsidRPr="00043296">
        <w:rPr>
          <w:noProof/>
          <w:szCs w:val="22"/>
          <w:highlight w:val="lightGray"/>
        </w:rPr>
        <w:t xml:space="preserve">30 </w:t>
      </w:r>
      <w:r w:rsidRPr="00043296">
        <w:rPr>
          <w:noProof/>
          <w:highlight w:val="lightGray"/>
        </w:rPr>
        <w:t>comprimidos revestidos por película</w:t>
      </w:r>
    </w:p>
    <w:p w14:paraId="14270819" w14:textId="77777777" w:rsidR="00307DC4" w:rsidRPr="00043296" w:rsidRDefault="00307DC4" w:rsidP="00AC658A">
      <w:pPr>
        <w:contextualSpacing/>
        <w:rPr>
          <w:noProof/>
          <w:szCs w:val="22"/>
        </w:rPr>
      </w:pPr>
    </w:p>
    <w:p w14:paraId="386E5DC8" w14:textId="77777777" w:rsidR="007B2912" w:rsidRPr="00043296" w:rsidRDefault="007B2912" w:rsidP="00AC658A">
      <w:pPr>
        <w:contextualSpacing/>
        <w:rPr>
          <w:noProof/>
          <w:szCs w:val="22"/>
        </w:rPr>
      </w:pPr>
    </w:p>
    <w:p w14:paraId="7D108C0F"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7EDA0372" w14:textId="77777777" w:rsidR="00307DC4" w:rsidRPr="00043296" w:rsidRDefault="00307DC4" w:rsidP="00AC658A">
      <w:pPr>
        <w:keepNext/>
        <w:contextualSpacing/>
        <w:rPr>
          <w:noProof/>
          <w:szCs w:val="22"/>
        </w:rPr>
      </w:pPr>
    </w:p>
    <w:p w14:paraId="0CC3311E" w14:textId="77777777" w:rsidR="00307DC4" w:rsidRPr="00043296" w:rsidRDefault="00307DC4" w:rsidP="00AC658A">
      <w:pPr>
        <w:contextualSpacing/>
        <w:rPr>
          <w:noProof/>
          <w:szCs w:val="22"/>
        </w:rPr>
      </w:pPr>
      <w:r w:rsidRPr="00043296">
        <w:rPr>
          <w:noProof/>
          <w:szCs w:val="22"/>
        </w:rPr>
        <w:t>Consultar o folheto informativo antes de utilizar.</w:t>
      </w:r>
    </w:p>
    <w:p w14:paraId="373FF363" w14:textId="77777777" w:rsidR="00307DC4" w:rsidRPr="00043296" w:rsidRDefault="00307DC4" w:rsidP="00AC658A">
      <w:pPr>
        <w:contextualSpacing/>
        <w:rPr>
          <w:noProof/>
          <w:szCs w:val="22"/>
        </w:rPr>
      </w:pPr>
      <w:r w:rsidRPr="00043296">
        <w:rPr>
          <w:noProof/>
          <w:szCs w:val="22"/>
        </w:rPr>
        <w:t>Via oral</w:t>
      </w:r>
    </w:p>
    <w:p w14:paraId="2B68EC3E" w14:textId="77777777" w:rsidR="00307DC4" w:rsidRPr="00043296" w:rsidRDefault="00307DC4" w:rsidP="00AC658A">
      <w:pPr>
        <w:contextualSpacing/>
        <w:rPr>
          <w:noProof/>
          <w:szCs w:val="22"/>
        </w:rPr>
      </w:pPr>
    </w:p>
    <w:p w14:paraId="733BC0BD" w14:textId="77777777" w:rsidR="00307DC4" w:rsidRPr="00043296" w:rsidRDefault="00307DC4" w:rsidP="00AC658A">
      <w:pPr>
        <w:contextualSpacing/>
        <w:rPr>
          <w:noProof/>
          <w:szCs w:val="22"/>
        </w:rPr>
      </w:pPr>
    </w:p>
    <w:p w14:paraId="565E1808"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72CCD108" w14:textId="77777777" w:rsidR="00307DC4" w:rsidRPr="00043296" w:rsidRDefault="00307DC4" w:rsidP="00AC658A">
      <w:pPr>
        <w:keepNext/>
        <w:contextualSpacing/>
        <w:rPr>
          <w:noProof/>
          <w:szCs w:val="22"/>
        </w:rPr>
      </w:pPr>
    </w:p>
    <w:p w14:paraId="367C0FDA" w14:textId="77777777" w:rsidR="00307DC4" w:rsidRPr="00043296" w:rsidRDefault="00307DC4" w:rsidP="00AC658A">
      <w:pPr>
        <w:contextualSpacing/>
        <w:rPr>
          <w:noProof/>
          <w:szCs w:val="22"/>
        </w:rPr>
      </w:pPr>
      <w:r w:rsidRPr="00043296">
        <w:rPr>
          <w:noProof/>
          <w:szCs w:val="22"/>
        </w:rPr>
        <w:t>Manter fora da vista e do alcance das crianças.</w:t>
      </w:r>
    </w:p>
    <w:p w14:paraId="5078E00E" w14:textId="77777777" w:rsidR="00307DC4" w:rsidRPr="00043296" w:rsidRDefault="00307DC4" w:rsidP="00AC658A">
      <w:pPr>
        <w:contextualSpacing/>
        <w:rPr>
          <w:noProof/>
          <w:szCs w:val="22"/>
        </w:rPr>
      </w:pPr>
    </w:p>
    <w:p w14:paraId="48386C53" w14:textId="77777777" w:rsidR="00307DC4" w:rsidRPr="00043296" w:rsidRDefault="00307DC4" w:rsidP="00AC658A">
      <w:pPr>
        <w:contextualSpacing/>
        <w:rPr>
          <w:noProof/>
          <w:szCs w:val="22"/>
        </w:rPr>
      </w:pPr>
    </w:p>
    <w:p w14:paraId="37A093EE"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2657DAE4" w14:textId="77777777" w:rsidR="00307DC4" w:rsidRPr="00043296" w:rsidRDefault="00307DC4" w:rsidP="00AC658A">
      <w:pPr>
        <w:keepNext/>
        <w:contextualSpacing/>
        <w:rPr>
          <w:noProof/>
          <w:szCs w:val="22"/>
        </w:rPr>
      </w:pPr>
    </w:p>
    <w:p w14:paraId="137536F8" w14:textId="77777777" w:rsidR="00307DC4" w:rsidRPr="00043296" w:rsidRDefault="00307DC4" w:rsidP="00AC658A">
      <w:pPr>
        <w:tabs>
          <w:tab w:val="left" w:pos="749"/>
        </w:tabs>
        <w:contextualSpacing/>
        <w:rPr>
          <w:noProof/>
        </w:rPr>
      </w:pPr>
    </w:p>
    <w:p w14:paraId="12CA8F47" w14:textId="77777777" w:rsidR="00307DC4" w:rsidRPr="00043296" w:rsidRDefault="00307DC4" w:rsidP="00AC658A">
      <w:pPr>
        <w:tabs>
          <w:tab w:val="left" w:pos="749"/>
        </w:tabs>
        <w:contextualSpacing/>
        <w:rPr>
          <w:noProof/>
        </w:rPr>
      </w:pPr>
    </w:p>
    <w:p w14:paraId="7FE75FB2"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6A4F25C0" w14:textId="77777777" w:rsidR="00307DC4" w:rsidRPr="00043296" w:rsidRDefault="00307DC4" w:rsidP="00AC658A">
      <w:pPr>
        <w:keepNext/>
        <w:contextualSpacing/>
        <w:rPr>
          <w:noProof/>
        </w:rPr>
      </w:pPr>
    </w:p>
    <w:p w14:paraId="79681AC7" w14:textId="77777777" w:rsidR="00307DC4" w:rsidRPr="00043296" w:rsidRDefault="00307DC4" w:rsidP="00AC658A">
      <w:pPr>
        <w:contextualSpacing/>
        <w:rPr>
          <w:noProof/>
        </w:rPr>
      </w:pPr>
      <w:r w:rsidRPr="00043296">
        <w:rPr>
          <w:noProof/>
        </w:rPr>
        <w:t>VAL</w:t>
      </w:r>
    </w:p>
    <w:p w14:paraId="29D830F1" w14:textId="77777777" w:rsidR="00307DC4" w:rsidRPr="00043296" w:rsidRDefault="00307DC4" w:rsidP="00AC658A">
      <w:pPr>
        <w:contextualSpacing/>
        <w:rPr>
          <w:noProof/>
          <w:szCs w:val="22"/>
        </w:rPr>
      </w:pPr>
    </w:p>
    <w:p w14:paraId="65DA4FB6" w14:textId="77777777" w:rsidR="00307DC4" w:rsidRPr="00043296" w:rsidRDefault="00307DC4" w:rsidP="00AC658A">
      <w:pPr>
        <w:contextualSpacing/>
        <w:rPr>
          <w:noProof/>
          <w:szCs w:val="22"/>
        </w:rPr>
      </w:pPr>
    </w:p>
    <w:p w14:paraId="0330E1DF"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0555D8F2" w14:textId="77777777" w:rsidR="00307DC4" w:rsidRPr="00043296" w:rsidRDefault="00307DC4" w:rsidP="00AC658A">
      <w:pPr>
        <w:keepNext/>
        <w:contextualSpacing/>
        <w:rPr>
          <w:noProof/>
        </w:rPr>
      </w:pPr>
    </w:p>
    <w:p w14:paraId="4970607B" w14:textId="77777777" w:rsidR="00307DC4" w:rsidRPr="00043296" w:rsidRDefault="00307DC4" w:rsidP="00AC658A">
      <w:pPr>
        <w:contextualSpacing/>
        <w:rPr>
          <w:noProof/>
        </w:rPr>
      </w:pPr>
    </w:p>
    <w:p w14:paraId="773231BA" w14:textId="77777777" w:rsidR="00307DC4" w:rsidRPr="00043296" w:rsidRDefault="00307DC4" w:rsidP="00AC658A">
      <w:pPr>
        <w:contextualSpacing/>
        <w:rPr>
          <w:noProof/>
        </w:rPr>
      </w:pPr>
    </w:p>
    <w:p w14:paraId="5BAAA26E"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lastRenderedPageBreak/>
        <w:t>10.</w:t>
      </w:r>
      <w:r w:rsidRPr="00043296">
        <w:rPr>
          <w:b/>
          <w:noProof/>
          <w:szCs w:val="22"/>
        </w:rPr>
        <w:tab/>
        <w:t>CUIDADOS ESPECIAIS QUANTO À ELIMINAÇÃO DO MEDICAMENTO NÃO UTILIZADO OU DOS RESÍDUOS PROVENIENTES DESSE MEDICAMENTO, SE APLICÁVEL</w:t>
      </w:r>
    </w:p>
    <w:p w14:paraId="3C264B86" w14:textId="77777777" w:rsidR="00307DC4" w:rsidRPr="00043296" w:rsidRDefault="00307DC4" w:rsidP="00AC658A">
      <w:pPr>
        <w:keepNext/>
        <w:contextualSpacing/>
        <w:rPr>
          <w:noProof/>
        </w:rPr>
      </w:pPr>
    </w:p>
    <w:p w14:paraId="242C2D4C" w14:textId="77777777" w:rsidR="00307DC4" w:rsidRPr="00043296" w:rsidRDefault="00A96CAC" w:rsidP="00AC658A">
      <w:pPr>
        <w:contextualSpacing/>
        <w:rPr>
          <w:noProof/>
        </w:rPr>
      </w:pPr>
      <w:r w:rsidRPr="00043296">
        <w:rPr>
          <w:noProof/>
          <w:szCs w:val="22"/>
        </w:rPr>
        <w:t>Elimine os</w:t>
      </w:r>
      <w:r w:rsidR="00307DC4" w:rsidRPr="00043296">
        <w:rPr>
          <w:noProof/>
          <w:szCs w:val="22"/>
        </w:rPr>
        <w:t xml:space="preserve"> medicamento</w:t>
      </w:r>
      <w:r w:rsidRPr="00043296">
        <w:rPr>
          <w:noProof/>
          <w:szCs w:val="22"/>
        </w:rPr>
        <w:t xml:space="preserve">s </w:t>
      </w:r>
      <w:r w:rsidR="00307DC4" w:rsidRPr="00043296">
        <w:rPr>
          <w:noProof/>
          <w:szCs w:val="22"/>
        </w:rPr>
        <w:t>não utilizado</w:t>
      </w:r>
      <w:r w:rsidRPr="00043296">
        <w:rPr>
          <w:noProof/>
          <w:szCs w:val="22"/>
        </w:rPr>
        <w:t>s</w:t>
      </w:r>
      <w:r w:rsidR="00307DC4" w:rsidRPr="00043296">
        <w:rPr>
          <w:noProof/>
          <w:szCs w:val="22"/>
        </w:rPr>
        <w:t xml:space="preserve"> de acordo com as exigências locais.</w:t>
      </w:r>
    </w:p>
    <w:p w14:paraId="4DD27960" w14:textId="77777777" w:rsidR="00307DC4" w:rsidRPr="00043296" w:rsidRDefault="00307DC4" w:rsidP="00AC658A">
      <w:pPr>
        <w:contextualSpacing/>
        <w:rPr>
          <w:noProof/>
        </w:rPr>
      </w:pPr>
    </w:p>
    <w:p w14:paraId="1E873DA1" w14:textId="77777777" w:rsidR="00307DC4" w:rsidRPr="00043296" w:rsidRDefault="00307DC4" w:rsidP="00AC658A">
      <w:pPr>
        <w:contextualSpacing/>
        <w:rPr>
          <w:noProof/>
        </w:rPr>
      </w:pPr>
    </w:p>
    <w:p w14:paraId="45541697"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45F3752C" w14:textId="77777777" w:rsidR="00307DC4" w:rsidRPr="00043296" w:rsidRDefault="00307DC4" w:rsidP="00AC658A">
      <w:pPr>
        <w:keepNext/>
        <w:contextualSpacing/>
        <w:rPr>
          <w:noProof/>
          <w:szCs w:val="22"/>
        </w:rPr>
      </w:pPr>
    </w:p>
    <w:p w14:paraId="27E2FC6A" w14:textId="77777777" w:rsidR="00307DC4" w:rsidRPr="00043296" w:rsidRDefault="00307DC4" w:rsidP="00AC658A">
      <w:pPr>
        <w:contextualSpacing/>
        <w:rPr>
          <w:noProof/>
          <w:rPrChange w:id="85" w:author="LOC PT IF" w:date="2025-09-18T22:39:00Z" w16du:dateUtc="2025-09-18T21:39:00Z">
            <w:rPr>
              <w:lang w:val="en-US"/>
            </w:rPr>
          </w:rPrChange>
        </w:rPr>
      </w:pPr>
      <w:r w:rsidRPr="00043296">
        <w:rPr>
          <w:noProof/>
          <w:rPrChange w:id="86" w:author="LOC PT IF" w:date="2025-09-18T22:39:00Z" w16du:dateUtc="2025-09-18T21:39:00Z">
            <w:rPr>
              <w:lang w:val="en-US"/>
            </w:rPr>
          </w:rPrChange>
        </w:rPr>
        <w:t>Janssen-Cilag International NV</w:t>
      </w:r>
    </w:p>
    <w:p w14:paraId="49FA49C5" w14:textId="77777777" w:rsidR="00307DC4" w:rsidRPr="00043296" w:rsidRDefault="00307DC4" w:rsidP="00AC658A">
      <w:pPr>
        <w:contextualSpacing/>
        <w:rPr>
          <w:noProof/>
          <w:rPrChange w:id="87" w:author="LOC PT IF" w:date="2025-09-18T22:39:00Z" w16du:dateUtc="2025-09-18T21:39:00Z">
            <w:rPr>
              <w:lang w:val="en-US"/>
            </w:rPr>
          </w:rPrChange>
        </w:rPr>
      </w:pPr>
      <w:r w:rsidRPr="00043296">
        <w:rPr>
          <w:noProof/>
          <w:rPrChange w:id="88" w:author="LOC PT IF" w:date="2025-09-18T22:39:00Z" w16du:dateUtc="2025-09-18T21:39:00Z">
            <w:rPr>
              <w:lang w:val="en-US"/>
            </w:rPr>
          </w:rPrChange>
        </w:rPr>
        <w:t>Turnhoutseweg 30</w:t>
      </w:r>
    </w:p>
    <w:p w14:paraId="21ECED8D" w14:textId="77777777" w:rsidR="00307DC4" w:rsidRPr="00043296" w:rsidRDefault="00307DC4" w:rsidP="00AC658A">
      <w:pPr>
        <w:contextualSpacing/>
        <w:rPr>
          <w:noProof/>
        </w:rPr>
      </w:pPr>
      <w:r w:rsidRPr="00043296">
        <w:rPr>
          <w:noProof/>
        </w:rPr>
        <w:t>B-2340 Beerse</w:t>
      </w:r>
    </w:p>
    <w:p w14:paraId="1961EBAE" w14:textId="77777777" w:rsidR="00307DC4" w:rsidRPr="00043296" w:rsidRDefault="00307DC4" w:rsidP="00AC658A">
      <w:pPr>
        <w:contextualSpacing/>
        <w:rPr>
          <w:noProof/>
        </w:rPr>
      </w:pPr>
      <w:r w:rsidRPr="00043296">
        <w:rPr>
          <w:noProof/>
        </w:rPr>
        <w:t>Bélgica</w:t>
      </w:r>
    </w:p>
    <w:p w14:paraId="5C9B2131" w14:textId="77777777" w:rsidR="00307DC4" w:rsidRPr="00043296" w:rsidRDefault="00307DC4" w:rsidP="00AC658A">
      <w:pPr>
        <w:contextualSpacing/>
        <w:rPr>
          <w:noProof/>
          <w:szCs w:val="22"/>
        </w:rPr>
      </w:pPr>
    </w:p>
    <w:p w14:paraId="46552A5E" w14:textId="77777777" w:rsidR="00307DC4" w:rsidRPr="00043296" w:rsidRDefault="00307DC4" w:rsidP="00AC658A">
      <w:pPr>
        <w:contextualSpacing/>
        <w:rPr>
          <w:noProof/>
          <w:szCs w:val="22"/>
        </w:rPr>
      </w:pPr>
    </w:p>
    <w:p w14:paraId="4C47429F"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64D3ABDF" w14:textId="77777777" w:rsidR="00307DC4" w:rsidRPr="00043296" w:rsidRDefault="00307DC4" w:rsidP="00AC658A">
      <w:pPr>
        <w:keepNext/>
        <w:contextualSpacing/>
        <w:rPr>
          <w:noProof/>
          <w:szCs w:val="22"/>
        </w:rPr>
      </w:pPr>
    </w:p>
    <w:p w14:paraId="2775693F" w14:textId="77777777" w:rsidR="00F44604" w:rsidRPr="00043296" w:rsidRDefault="00F44604" w:rsidP="00AC658A">
      <w:pPr>
        <w:contextualSpacing/>
        <w:rPr>
          <w:noProof/>
          <w:highlight w:val="lightGray"/>
        </w:rPr>
      </w:pPr>
      <w:r w:rsidRPr="00043296">
        <w:rPr>
          <w:noProof/>
        </w:rPr>
        <w:t xml:space="preserve">EU/1/14/945/007 </w:t>
      </w:r>
      <w:r w:rsidRPr="00043296">
        <w:rPr>
          <w:noProof/>
          <w:highlight w:val="lightGray"/>
        </w:rPr>
        <w:t>(28 comprimidos)</w:t>
      </w:r>
    </w:p>
    <w:p w14:paraId="5E536A8E" w14:textId="77777777" w:rsidR="00F44604" w:rsidRPr="00043296" w:rsidRDefault="00F44604" w:rsidP="00AC658A">
      <w:pPr>
        <w:contextualSpacing/>
        <w:rPr>
          <w:noProof/>
          <w:szCs w:val="22"/>
        </w:rPr>
      </w:pPr>
      <w:r w:rsidRPr="00043296">
        <w:rPr>
          <w:noProof/>
          <w:szCs w:val="22"/>
          <w:highlight w:val="lightGray"/>
        </w:rPr>
        <w:t>EU/1/14/945/008 (30 comprimidos)</w:t>
      </w:r>
    </w:p>
    <w:p w14:paraId="412BAD2A" w14:textId="77777777" w:rsidR="00307DC4" w:rsidRPr="00043296" w:rsidRDefault="00307DC4" w:rsidP="00AC658A">
      <w:pPr>
        <w:contextualSpacing/>
        <w:rPr>
          <w:noProof/>
          <w:szCs w:val="22"/>
        </w:rPr>
      </w:pPr>
    </w:p>
    <w:p w14:paraId="439F0D75" w14:textId="77777777" w:rsidR="00307DC4" w:rsidRPr="00043296" w:rsidRDefault="00307DC4" w:rsidP="00AC658A">
      <w:pPr>
        <w:contextualSpacing/>
        <w:rPr>
          <w:noProof/>
          <w:szCs w:val="22"/>
        </w:rPr>
      </w:pPr>
    </w:p>
    <w:p w14:paraId="47D41C3E"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2F4C4F17" w14:textId="77777777" w:rsidR="00307DC4" w:rsidRPr="00043296" w:rsidRDefault="00307DC4" w:rsidP="00AC658A">
      <w:pPr>
        <w:keepNext/>
        <w:contextualSpacing/>
        <w:rPr>
          <w:i/>
          <w:noProof/>
        </w:rPr>
      </w:pPr>
    </w:p>
    <w:p w14:paraId="1D82F3A8" w14:textId="77777777" w:rsidR="00307DC4" w:rsidRPr="00043296" w:rsidRDefault="00307DC4" w:rsidP="00AC658A">
      <w:pPr>
        <w:contextualSpacing/>
        <w:rPr>
          <w:noProof/>
          <w:szCs w:val="22"/>
        </w:rPr>
      </w:pPr>
      <w:r w:rsidRPr="00043296">
        <w:rPr>
          <w:noProof/>
          <w:szCs w:val="22"/>
        </w:rPr>
        <w:t>Lote</w:t>
      </w:r>
    </w:p>
    <w:p w14:paraId="43CA46C1" w14:textId="77777777" w:rsidR="00307DC4" w:rsidRPr="00043296" w:rsidRDefault="00307DC4" w:rsidP="00AC658A">
      <w:pPr>
        <w:contextualSpacing/>
        <w:rPr>
          <w:noProof/>
          <w:szCs w:val="22"/>
        </w:rPr>
      </w:pPr>
    </w:p>
    <w:p w14:paraId="420921F8" w14:textId="77777777" w:rsidR="00307DC4" w:rsidRPr="00043296" w:rsidRDefault="00307DC4" w:rsidP="00AC658A">
      <w:pPr>
        <w:contextualSpacing/>
        <w:rPr>
          <w:noProof/>
          <w:szCs w:val="22"/>
        </w:rPr>
      </w:pPr>
    </w:p>
    <w:p w14:paraId="73690859"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1F7235B2" w14:textId="77777777" w:rsidR="00307DC4" w:rsidRPr="00043296" w:rsidRDefault="00307DC4" w:rsidP="00AC658A">
      <w:pPr>
        <w:keepNext/>
        <w:contextualSpacing/>
        <w:rPr>
          <w:i/>
          <w:noProof/>
          <w:szCs w:val="22"/>
        </w:rPr>
      </w:pPr>
    </w:p>
    <w:p w14:paraId="7B82AEC6" w14:textId="77777777" w:rsidR="00307DC4" w:rsidRPr="00043296" w:rsidRDefault="00307DC4" w:rsidP="00AC658A">
      <w:pPr>
        <w:contextualSpacing/>
        <w:rPr>
          <w:noProof/>
          <w:szCs w:val="22"/>
        </w:rPr>
      </w:pPr>
    </w:p>
    <w:p w14:paraId="5F77DC36" w14:textId="77777777" w:rsidR="00307DC4" w:rsidRPr="00043296" w:rsidRDefault="00307DC4" w:rsidP="00AC658A">
      <w:pPr>
        <w:contextualSpacing/>
        <w:rPr>
          <w:noProof/>
          <w:szCs w:val="22"/>
        </w:rPr>
      </w:pPr>
    </w:p>
    <w:p w14:paraId="1447EE3E"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268B8635" w14:textId="77777777" w:rsidR="00307DC4" w:rsidRPr="00043296" w:rsidRDefault="00307DC4" w:rsidP="00AC658A">
      <w:pPr>
        <w:keepNext/>
        <w:contextualSpacing/>
        <w:rPr>
          <w:noProof/>
          <w:szCs w:val="22"/>
        </w:rPr>
      </w:pPr>
    </w:p>
    <w:p w14:paraId="51A8763F" w14:textId="77777777" w:rsidR="00307DC4" w:rsidRPr="00043296" w:rsidRDefault="00307DC4" w:rsidP="00AC658A">
      <w:pPr>
        <w:contextualSpacing/>
        <w:rPr>
          <w:noProof/>
          <w:szCs w:val="22"/>
        </w:rPr>
      </w:pPr>
    </w:p>
    <w:p w14:paraId="46CD244E" w14:textId="77777777" w:rsidR="00307DC4" w:rsidRPr="00043296" w:rsidRDefault="00307DC4" w:rsidP="00AC658A">
      <w:pPr>
        <w:contextualSpacing/>
        <w:rPr>
          <w:noProof/>
          <w:szCs w:val="22"/>
        </w:rPr>
      </w:pPr>
    </w:p>
    <w:p w14:paraId="46F6A0DF"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7E86715C" w14:textId="77777777" w:rsidR="00307DC4" w:rsidRPr="00043296" w:rsidRDefault="00307DC4" w:rsidP="00AC658A">
      <w:pPr>
        <w:keepNext/>
        <w:contextualSpacing/>
        <w:rPr>
          <w:noProof/>
          <w:szCs w:val="22"/>
        </w:rPr>
      </w:pPr>
    </w:p>
    <w:p w14:paraId="06B7DB46" w14:textId="77777777" w:rsidR="00307DC4" w:rsidRPr="00043296" w:rsidRDefault="00A17AF5" w:rsidP="00AC658A">
      <w:pPr>
        <w:contextualSpacing/>
        <w:rPr>
          <w:noProof/>
          <w:szCs w:val="22"/>
        </w:rPr>
      </w:pPr>
      <w:r w:rsidRPr="00043296">
        <w:rPr>
          <w:noProof/>
          <w:szCs w:val="22"/>
        </w:rPr>
        <w:t>i</w:t>
      </w:r>
      <w:r w:rsidR="00307DC4" w:rsidRPr="00043296">
        <w:rPr>
          <w:noProof/>
          <w:szCs w:val="22"/>
        </w:rPr>
        <w:t>mbruvica</w:t>
      </w:r>
      <w:r w:rsidR="00A96CAC" w:rsidRPr="00043296">
        <w:rPr>
          <w:noProof/>
          <w:szCs w:val="22"/>
        </w:rPr>
        <w:t xml:space="preserve"> 140</w:t>
      </w:r>
      <w:r w:rsidR="00D946F7" w:rsidRPr="00043296">
        <w:rPr>
          <w:noProof/>
          <w:szCs w:val="22"/>
        </w:rPr>
        <w:t> </w:t>
      </w:r>
      <w:r w:rsidR="00A96CAC" w:rsidRPr="00043296">
        <w:rPr>
          <w:noProof/>
          <w:szCs w:val="22"/>
        </w:rPr>
        <w:t xml:space="preserve">mg </w:t>
      </w:r>
    </w:p>
    <w:p w14:paraId="5663C1DA" w14:textId="77777777" w:rsidR="00307DC4" w:rsidRPr="00043296" w:rsidRDefault="00307DC4" w:rsidP="00AC658A">
      <w:pPr>
        <w:contextualSpacing/>
        <w:rPr>
          <w:noProof/>
          <w:szCs w:val="22"/>
        </w:rPr>
      </w:pPr>
    </w:p>
    <w:p w14:paraId="4C10B597" w14:textId="77777777" w:rsidR="00307DC4" w:rsidRPr="00043296" w:rsidRDefault="00307DC4" w:rsidP="00AC658A">
      <w:pPr>
        <w:contextualSpacing/>
        <w:rPr>
          <w:noProof/>
          <w:szCs w:val="22"/>
        </w:rPr>
      </w:pPr>
    </w:p>
    <w:p w14:paraId="38134330"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56056067" w14:textId="77777777" w:rsidR="00307DC4" w:rsidRPr="00043296" w:rsidRDefault="00307DC4" w:rsidP="00AC658A">
      <w:pPr>
        <w:keepNext/>
        <w:tabs>
          <w:tab w:val="clear" w:pos="567"/>
        </w:tabs>
        <w:contextualSpacing/>
        <w:rPr>
          <w:noProof/>
        </w:rPr>
      </w:pPr>
    </w:p>
    <w:p w14:paraId="275032B3" w14:textId="77777777" w:rsidR="00307DC4" w:rsidRPr="00043296" w:rsidRDefault="00307DC4" w:rsidP="00AC658A">
      <w:pPr>
        <w:contextualSpacing/>
        <w:rPr>
          <w:noProof/>
        </w:rPr>
      </w:pPr>
      <w:r w:rsidRPr="00043296">
        <w:rPr>
          <w:noProof/>
          <w:highlight w:val="lightGray"/>
        </w:rPr>
        <w:t>Código de barras 2D com identificador único incluído.</w:t>
      </w:r>
    </w:p>
    <w:p w14:paraId="4AB5CA5A" w14:textId="77777777" w:rsidR="00307DC4" w:rsidRPr="00043296" w:rsidRDefault="00307DC4" w:rsidP="00AC658A">
      <w:pPr>
        <w:contextualSpacing/>
        <w:rPr>
          <w:noProof/>
        </w:rPr>
      </w:pPr>
    </w:p>
    <w:p w14:paraId="3B20C9EB" w14:textId="77777777" w:rsidR="00307DC4" w:rsidRPr="00043296" w:rsidRDefault="00307DC4" w:rsidP="00AC658A">
      <w:pPr>
        <w:contextualSpacing/>
        <w:rPr>
          <w:noProof/>
          <w:vanish/>
          <w:szCs w:val="22"/>
        </w:rPr>
      </w:pPr>
    </w:p>
    <w:p w14:paraId="73EF136F" w14:textId="77777777" w:rsidR="00307DC4" w:rsidRPr="00043296" w:rsidRDefault="00307DC4"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35C98C13" w14:textId="77777777" w:rsidR="00307DC4" w:rsidRPr="00043296" w:rsidRDefault="00307DC4" w:rsidP="00AC658A">
      <w:pPr>
        <w:keepNext/>
        <w:tabs>
          <w:tab w:val="clear" w:pos="567"/>
        </w:tabs>
        <w:contextualSpacing/>
        <w:rPr>
          <w:noProof/>
        </w:rPr>
      </w:pPr>
    </w:p>
    <w:p w14:paraId="100F8D65" w14:textId="77777777" w:rsidR="00307DC4" w:rsidRPr="00043296" w:rsidRDefault="00307DC4" w:rsidP="00AC658A">
      <w:pPr>
        <w:contextualSpacing/>
        <w:rPr>
          <w:noProof/>
        </w:rPr>
      </w:pPr>
      <w:r w:rsidRPr="00043296">
        <w:rPr>
          <w:noProof/>
        </w:rPr>
        <w:t>PC</w:t>
      </w:r>
    </w:p>
    <w:p w14:paraId="3FB02306" w14:textId="77777777" w:rsidR="00307DC4" w:rsidRPr="00043296" w:rsidRDefault="00307DC4" w:rsidP="00AC658A">
      <w:pPr>
        <w:contextualSpacing/>
        <w:rPr>
          <w:noProof/>
        </w:rPr>
      </w:pPr>
      <w:r w:rsidRPr="00043296">
        <w:rPr>
          <w:noProof/>
        </w:rPr>
        <w:t>SN</w:t>
      </w:r>
    </w:p>
    <w:p w14:paraId="633C7405" w14:textId="77777777" w:rsidR="00307DC4" w:rsidRPr="00043296" w:rsidRDefault="00307DC4" w:rsidP="00AC658A">
      <w:pPr>
        <w:contextualSpacing/>
        <w:rPr>
          <w:noProof/>
          <w:szCs w:val="22"/>
        </w:rPr>
      </w:pPr>
      <w:r w:rsidRPr="00043296">
        <w:rPr>
          <w:noProof/>
        </w:rPr>
        <w:t>NN</w:t>
      </w:r>
    </w:p>
    <w:p w14:paraId="213BD1AA" w14:textId="77777777" w:rsidR="001A1E86" w:rsidRPr="00043296" w:rsidRDefault="001A1E86" w:rsidP="00AC658A">
      <w:pPr>
        <w:contextualSpacing/>
        <w:rPr>
          <w:b/>
          <w:bCs/>
          <w:noProof/>
        </w:rPr>
      </w:pPr>
    </w:p>
    <w:p w14:paraId="0EE7252D" w14:textId="77777777" w:rsidR="001A1E86" w:rsidRPr="00043296" w:rsidRDefault="00E36E8C"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br w:type="page"/>
      </w:r>
      <w:r w:rsidR="001A1E86" w:rsidRPr="00043296">
        <w:rPr>
          <w:b/>
          <w:bCs/>
          <w:noProof/>
        </w:rPr>
        <w:lastRenderedPageBreak/>
        <w:t>INDICAÇÕES A INCLUIR NO ACONDICIONAMENTO PRIMÁRIO</w:t>
      </w:r>
    </w:p>
    <w:p w14:paraId="5489EE96" w14:textId="77777777" w:rsidR="001A1E86" w:rsidRPr="00043296" w:rsidRDefault="001A1E86" w:rsidP="00267882">
      <w:pPr>
        <w:keepNext/>
        <w:pBdr>
          <w:top w:val="single" w:sz="4" w:space="1" w:color="auto"/>
          <w:left w:val="single" w:sz="4" w:space="4" w:color="auto"/>
          <w:bottom w:val="single" w:sz="4" w:space="1" w:color="auto"/>
          <w:right w:val="single" w:sz="4" w:space="4" w:color="auto"/>
        </w:pBdr>
        <w:ind w:left="567" w:hanging="567"/>
        <w:rPr>
          <w:b/>
          <w:bCs/>
          <w:noProof/>
        </w:rPr>
      </w:pPr>
    </w:p>
    <w:p w14:paraId="4A92D605" w14:textId="77777777" w:rsidR="001A1E86" w:rsidRPr="00043296" w:rsidRDefault="001A1E86"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EMBALAGEM 140 MG COMPRIMIDOS (28 dias)</w:t>
      </w:r>
    </w:p>
    <w:p w14:paraId="7E295C5F" w14:textId="77777777" w:rsidR="001A1E86" w:rsidRPr="00043296" w:rsidRDefault="001A1E86" w:rsidP="00AC658A">
      <w:pPr>
        <w:keepNext/>
        <w:contextualSpacing/>
        <w:rPr>
          <w:noProof/>
          <w:szCs w:val="22"/>
        </w:rPr>
      </w:pPr>
    </w:p>
    <w:p w14:paraId="13C9B18F" w14:textId="77777777" w:rsidR="001A1E86" w:rsidRPr="00043296" w:rsidRDefault="001A1E86" w:rsidP="00AC658A">
      <w:pPr>
        <w:keepNext/>
        <w:contextualSpacing/>
        <w:rPr>
          <w:noProof/>
          <w:szCs w:val="22"/>
        </w:rPr>
      </w:pPr>
    </w:p>
    <w:p w14:paraId="3BAD76F8"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08B9CE88" w14:textId="77777777" w:rsidR="001A1E86" w:rsidRPr="00043296" w:rsidRDefault="001A1E86" w:rsidP="00AC658A">
      <w:pPr>
        <w:keepNext/>
        <w:contextualSpacing/>
        <w:rPr>
          <w:noProof/>
          <w:szCs w:val="22"/>
        </w:rPr>
      </w:pPr>
    </w:p>
    <w:p w14:paraId="5B34E0FD" w14:textId="77777777" w:rsidR="001A1E86" w:rsidRPr="00043296" w:rsidRDefault="001A1E86" w:rsidP="00AC658A">
      <w:pPr>
        <w:contextualSpacing/>
        <w:rPr>
          <w:noProof/>
          <w:szCs w:val="22"/>
        </w:rPr>
      </w:pPr>
      <w:r w:rsidRPr="00043296">
        <w:rPr>
          <w:noProof/>
          <w:szCs w:val="22"/>
        </w:rPr>
        <w:t>IMBRUVICA 140 mg comprimidos revestidos por película</w:t>
      </w:r>
    </w:p>
    <w:p w14:paraId="16A842D9" w14:textId="77777777" w:rsidR="001A1E86" w:rsidRPr="00043296" w:rsidRDefault="001A1E86" w:rsidP="00AC658A">
      <w:pPr>
        <w:contextualSpacing/>
        <w:rPr>
          <w:noProof/>
          <w:szCs w:val="22"/>
        </w:rPr>
      </w:pPr>
      <w:r w:rsidRPr="00043296">
        <w:rPr>
          <w:noProof/>
          <w:szCs w:val="22"/>
        </w:rPr>
        <w:t>ibrutinib</w:t>
      </w:r>
    </w:p>
    <w:p w14:paraId="501938C0" w14:textId="77777777" w:rsidR="001A1E86" w:rsidRPr="00043296" w:rsidRDefault="001A1E86" w:rsidP="00AC658A">
      <w:pPr>
        <w:contextualSpacing/>
        <w:rPr>
          <w:noProof/>
          <w:szCs w:val="22"/>
        </w:rPr>
      </w:pPr>
    </w:p>
    <w:p w14:paraId="72A3073F" w14:textId="77777777" w:rsidR="001A1E86" w:rsidRPr="00043296" w:rsidRDefault="001A1E86" w:rsidP="00AC658A">
      <w:pPr>
        <w:contextualSpacing/>
        <w:rPr>
          <w:noProof/>
          <w:szCs w:val="22"/>
        </w:rPr>
      </w:pPr>
    </w:p>
    <w:p w14:paraId="7359F27F"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5CB8E0A8" w14:textId="77777777" w:rsidR="001A1E86" w:rsidRPr="00043296" w:rsidRDefault="001A1E86" w:rsidP="00AC658A">
      <w:pPr>
        <w:keepNext/>
        <w:contextualSpacing/>
        <w:rPr>
          <w:noProof/>
          <w:szCs w:val="22"/>
        </w:rPr>
      </w:pPr>
    </w:p>
    <w:p w14:paraId="3B8F63E0" w14:textId="77777777" w:rsidR="001A1E86" w:rsidRPr="00043296" w:rsidRDefault="001A1E86" w:rsidP="00AC658A">
      <w:pPr>
        <w:contextualSpacing/>
        <w:rPr>
          <w:noProof/>
          <w:szCs w:val="22"/>
        </w:rPr>
      </w:pPr>
      <w:r w:rsidRPr="00043296">
        <w:rPr>
          <w:noProof/>
          <w:szCs w:val="22"/>
        </w:rPr>
        <w:t>Cada comprimido revestido por película contém 140 mg de ibrutinib.</w:t>
      </w:r>
    </w:p>
    <w:p w14:paraId="06F74FDC" w14:textId="77777777" w:rsidR="001A1E86" w:rsidRPr="00043296" w:rsidRDefault="001A1E86" w:rsidP="00AC658A">
      <w:pPr>
        <w:contextualSpacing/>
        <w:rPr>
          <w:noProof/>
          <w:szCs w:val="22"/>
        </w:rPr>
      </w:pPr>
    </w:p>
    <w:p w14:paraId="58BF6956" w14:textId="77777777" w:rsidR="001A1E86" w:rsidRPr="00043296" w:rsidRDefault="001A1E86" w:rsidP="00AC658A">
      <w:pPr>
        <w:contextualSpacing/>
        <w:rPr>
          <w:noProof/>
          <w:szCs w:val="22"/>
        </w:rPr>
      </w:pPr>
    </w:p>
    <w:p w14:paraId="4238EDD8"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1D095D00" w14:textId="77777777" w:rsidR="001A1E86" w:rsidRPr="00043296" w:rsidRDefault="001A1E86" w:rsidP="00AC658A">
      <w:pPr>
        <w:keepNext/>
        <w:contextualSpacing/>
        <w:rPr>
          <w:noProof/>
          <w:szCs w:val="22"/>
        </w:rPr>
      </w:pPr>
    </w:p>
    <w:p w14:paraId="0B418133" w14:textId="77777777" w:rsidR="001A1E86" w:rsidRPr="00043296" w:rsidRDefault="001A1E86" w:rsidP="00AC658A">
      <w:pPr>
        <w:contextualSpacing/>
        <w:rPr>
          <w:noProof/>
          <w:szCs w:val="22"/>
        </w:rPr>
      </w:pPr>
      <w:r w:rsidRPr="00043296">
        <w:rPr>
          <w:noProof/>
          <w:szCs w:val="22"/>
        </w:rPr>
        <w:t>Contém lactose.</w:t>
      </w:r>
    </w:p>
    <w:p w14:paraId="6B063DD8" w14:textId="77777777" w:rsidR="001A1E86" w:rsidRPr="00043296" w:rsidRDefault="001A1E86" w:rsidP="00AC658A">
      <w:pPr>
        <w:contextualSpacing/>
        <w:rPr>
          <w:noProof/>
          <w:szCs w:val="22"/>
        </w:rPr>
      </w:pPr>
      <w:r w:rsidRPr="00043296">
        <w:rPr>
          <w:noProof/>
          <w:szCs w:val="22"/>
        </w:rPr>
        <w:t>Consultar o folheto informativo para mais informações.</w:t>
      </w:r>
    </w:p>
    <w:p w14:paraId="697F69C6" w14:textId="77777777" w:rsidR="002C6058" w:rsidRPr="00043296" w:rsidRDefault="002C6058" w:rsidP="00AC658A">
      <w:pPr>
        <w:contextualSpacing/>
        <w:rPr>
          <w:noProof/>
          <w:szCs w:val="22"/>
        </w:rPr>
      </w:pPr>
    </w:p>
    <w:p w14:paraId="5809B6C2" w14:textId="77777777" w:rsidR="001A1E86" w:rsidRPr="00043296" w:rsidRDefault="001A1E86" w:rsidP="00AC658A">
      <w:pPr>
        <w:contextualSpacing/>
        <w:rPr>
          <w:noProof/>
          <w:szCs w:val="22"/>
        </w:rPr>
      </w:pPr>
    </w:p>
    <w:p w14:paraId="07B5048D"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467C410E" w14:textId="77777777" w:rsidR="001A1E86" w:rsidRPr="00043296" w:rsidRDefault="001A1E86" w:rsidP="00AC658A">
      <w:pPr>
        <w:keepNext/>
        <w:contextualSpacing/>
        <w:rPr>
          <w:noProof/>
          <w:szCs w:val="22"/>
        </w:rPr>
      </w:pPr>
    </w:p>
    <w:p w14:paraId="27D899E4" w14:textId="77777777" w:rsidR="001A1E86" w:rsidRPr="00043296" w:rsidRDefault="00405E29" w:rsidP="00AC658A">
      <w:pPr>
        <w:contextualSpacing/>
        <w:rPr>
          <w:noProof/>
          <w:szCs w:val="22"/>
        </w:rPr>
      </w:pPr>
      <w:r w:rsidRPr="00043296">
        <w:rPr>
          <w:noProof/>
          <w:szCs w:val="22"/>
        </w:rPr>
        <w:t>14</w:t>
      </w:r>
      <w:r w:rsidR="001A1E86" w:rsidRPr="00043296">
        <w:rPr>
          <w:noProof/>
          <w:szCs w:val="22"/>
        </w:rPr>
        <w:t xml:space="preserve"> </w:t>
      </w:r>
      <w:r w:rsidR="001A1E86" w:rsidRPr="00043296">
        <w:rPr>
          <w:noProof/>
        </w:rPr>
        <w:t>comprimidos revestidos por película</w:t>
      </w:r>
    </w:p>
    <w:p w14:paraId="3B949792" w14:textId="77777777" w:rsidR="001A1E86" w:rsidRPr="00043296" w:rsidRDefault="001A1E86" w:rsidP="00AC658A">
      <w:pPr>
        <w:contextualSpacing/>
        <w:rPr>
          <w:noProof/>
          <w:szCs w:val="22"/>
        </w:rPr>
      </w:pPr>
    </w:p>
    <w:p w14:paraId="4E878A6A" w14:textId="77777777" w:rsidR="001A1E86" w:rsidRPr="00043296" w:rsidRDefault="001A1E86" w:rsidP="00AC658A">
      <w:pPr>
        <w:contextualSpacing/>
        <w:rPr>
          <w:noProof/>
          <w:szCs w:val="22"/>
        </w:rPr>
      </w:pPr>
    </w:p>
    <w:p w14:paraId="40D5DE32"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67BA0E43" w14:textId="77777777" w:rsidR="001A1E86" w:rsidRPr="00043296" w:rsidRDefault="001A1E86" w:rsidP="00AC658A">
      <w:pPr>
        <w:keepNext/>
        <w:contextualSpacing/>
        <w:rPr>
          <w:noProof/>
          <w:szCs w:val="22"/>
        </w:rPr>
      </w:pPr>
    </w:p>
    <w:p w14:paraId="67C201F8" w14:textId="77777777" w:rsidR="001A1E86" w:rsidRPr="00043296" w:rsidRDefault="001A1E86" w:rsidP="00AC658A">
      <w:pPr>
        <w:contextualSpacing/>
        <w:rPr>
          <w:noProof/>
          <w:szCs w:val="22"/>
        </w:rPr>
      </w:pPr>
      <w:r w:rsidRPr="00043296">
        <w:rPr>
          <w:noProof/>
          <w:szCs w:val="22"/>
        </w:rPr>
        <w:t>Consultar o folheto informativo antes de utilizar.</w:t>
      </w:r>
    </w:p>
    <w:p w14:paraId="18D27AF0" w14:textId="77777777" w:rsidR="00405E29" w:rsidRPr="00043296" w:rsidRDefault="00405E29" w:rsidP="00AC658A">
      <w:pPr>
        <w:contextualSpacing/>
        <w:rPr>
          <w:noProof/>
          <w:szCs w:val="22"/>
        </w:rPr>
      </w:pPr>
    </w:p>
    <w:p w14:paraId="5DC2F59E" w14:textId="77777777" w:rsidR="00405E29" w:rsidRPr="00043296" w:rsidRDefault="00405E29" w:rsidP="00AC658A">
      <w:pPr>
        <w:contextualSpacing/>
        <w:rPr>
          <w:noProof/>
          <w:szCs w:val="22"/>
        </w:rPr>
      </w:pPr>
      <w:r w:rsidRPr="00043296">
        <w:rPr>
          <w:noProof/>
          <w:szCs w:val="22"/>
        </w:rPr>
        <w:t>Segunda-feira</w:t>
      </w:r>
    </w:p>
    <w:p w14:paraId="1B55A397" w14:textId="77777777" w:rsidR="00405E29" w:rsidRPr="00043296" w:rsidRDefault="00405E29" w:rsidP="00AC658A">
      <w:pPr>
        <w:contextualSpacing/>
        <w:rPr>
          <w:noProof/>
          <w:szCs w:val="22"/>
        </w:rPr>
      </w:pPr>
      <w:r w:rsidRPr="00043296">
        <w:rPr>
          <w:noProof/>
          <w:szCs w:val="22"/>
        </w:rPr>
        <w:t>Terça-feira</w:t>
      </w:r>
    </w:p>
    <w:p w14:paraId="3F718EA1" w14:textId="77777777" w:rsidR="00405E29" w:rsidRPr="00043296" w:rsidRDefault="00405E29" w:rsidP="00AC658A">
      <w:pPr>
        <w:contextualSpacing/>
        <w:rPr>
          <w:noProof/>
          <w:szCs w:val="22"/>
        </w:rPr>
      </w:pPr>
      <w:r w:rsidRPr="00043296">
        <w:rPr>
          <w:noProof/>
          <w:szCs w:val="22"/>
        </w:rPr>
        <w:t>Quarta-feira</w:t>
      </w:r>
    </w:p>
    <w:p w14:paraId="027987DD" w14:textId="77777777" w:rsidR="00405E29" w:rsidRPr="00043296" w:rsidRDefault="00405E29" w:rsidP="00AC658A">
      <w:pPr>
        <w:contextualSpacing/>
        <w:rPr>
          <w:noProof/>
          <w:szCs w:val="22"/>
        </w:rPr>
      </w:pPr>
      <w:r w:rsidRPr="00043296">
        <w:rPr>
          <w:noProof/>
          <w:szCs w:val="22"/>
        </w:rPr>
        <w:t>Quinta-feira</w:t>
      </w:r>
    </w:p>
    <w:p w14:paraId="0B5DE6CE" w14:textId="77777777" w:rsidR="00405E29" w:rsidRPr="00043296" w:rsidRDefault="00405E29" w:rsidP="00AC658A">
      <w:pPr>
        <w:contextualSpacing/>
        <w:rPr>
          <w:noProof/>
          <w:szCs w:val="22"/>
        </w:rPr>
      </w:pPr>
      <w:r w:rsidRPr="00043296">
        <w:rPr>
          <w:noProof/>
          <w:szCs w:val="22"/>
        </w:rPr>
        <w:t>Sexta-feira</w:t>
      </w:r>
    </w:p>
    <w:p w14:paraId="2C6C2530" w14:textId="77777777" w:rsidR="00405E29" w:rsidRPr="00043296" w:rsidRDefault="00405E29" w:rsidP="00AC658A">
      <w:pPr>
        <w:contextualSpacing/>
        <w:rPr>
          <w:noProof/>
          <w:szCs w:val="22"/>
        </w:rPr>
      </w:pPr>
      <w:r w:rsidRPr="00043296">
        <w:rPr>
          <w:noProof/>
          <w:szCs w:val="22"/>
        </w:rPr>
        <w:t>Sábado</w:t>
      </w:r>
    </w:p>
    <w:p w14:paraId="4BDB5D52" w14:textId="77777777" w:rsidR="00405E29" w:rsidRPr="00043296" w:rsidRDefault="00405E29" w:rsidP="00AC658A">
      <w:pPr>
        <w:contextualSpacing/>
        <w:rPr>
          <w:noProof/>
          <w:szCs w:val="22"/>
        </w:rPr>
      </w:pPr>
      <w:r w:rsidRPr="00043296">
        <w:rPr>
          <w:noProof/>
          <w:szCs w:val="22"/>
        </w:rPr>
        <w:t>Domingo</w:t>
      </w:r>
    </w:p>
    <w:p w14:paraId="3997FAE7" w14:textId="77777777" w:rsidR="00405E29" w:rsidRPr="00043296" w:rsidRDefault="00405E29" w:rsidP="00AC658A">
      <w:pPr>
        <w:contextualSpacing/>
        <w:rPr>
          <w:noProof/>
          <w:szCs w:val="22"/>
        </w:rPr>
      </w:pPr>
    </w:p>
    <w:p w14:paraId="1681457D" w14:textId="77777777" w:rsidR="001A1E86" w:rsidRPr="00043296" w:rsidRDefault="001A1E86" w:rsidP="00AC658A">
      <w:pPr>
        <w:contextualSpacing/>
        <w:rPr>
          <w:noProof/>
          <w:szCs w:val="22"/>
        </w:rPr>
      </w:pPr>
      <w:r w:rsidRPr="00043296">
        <w:rPr>
          <w:noProof/>
          <w:szCs w:val="22"/>
        </w:rPr>
        <w:t>Via oral</w:t>
      </w:r>
    </w:p>
    <w:p w14:paraId="78539084" w14:textId="77777777" w:rsidR="003B1C36" w:rsidRPr="00043296" w:rsidRDefault="003B1C36" w:rsidP="00AC658A">
      <w:pPr>
        <w:contextualSpacing/>
        <w:rPr>
          <w:noProof/>
          <w:szCs w:val="22"/>
        </w:rPr>
      </w:pPr>
    </w:p>
    <w:p w14:paraId="38DC1C6D" w14:textId="77777777" w:rsidR="001A1E86" w:rsidRPr="00043296" w:rsidRDefault="003B1C36" w:rsidP="00AC658A">
      <w:pPr>
        <w:contextualSpacing/>
        <w:rPr>
          <w:noProof/>
          <w:szCs w:val="22"/>
        </w:rPr>
      </w:pPr>
      <w:r w:rsidRPr="00043296">
        <w:rPr>
          <w:noProof/>
          <w:szCs w:val="22"/>
        </w:rPr>
        <w:t xml:space="preserve">Abra </w:t>
      </w:r>
      <w:r w:rsidR="00D96C5C" w:rsidRPr="00043296">
        <w:rPr>
          <w:noProof/>
          <w:szCs w:val="22"/>
        </w:rPr>
        <w:t>a</w:t>
      </w:r>
      <w:r w:rsidRPr="00043296">
        <w:rPr>
          <w:noProof/>
          <w:szCs w:val="22"/>
        </w:rPr>
        <w:t xml:space="preserve"> </w:t>
      </w:r>
      <w:r w:rsidR="00D96C5C" w:rsidRPr="00043296">
        <w:rPr>
          <w:noProof/>
          <w:szCs w:val="22"/>
        </w:rPr>
        <w:t>embalagem</w:t>
      </w:r>
      <w:r w:rsidRPr="00043296">
        <w:rPr>
          <w:noProof/>
          <w:szCs w:val="22"/>
        </w:rPr>
        <w:t xml:space="preserve">. Empurre o comprimido </w:t>
      </w:r>
      <w:r w:rsidR="002C6058" w:rsidRPr="00043296">
        <w:rPr>
          <w:noProof/>
          <w:szCs w:val="22"/>
        </w:rPr>
        <w:t>pel</w:t>
      </w:r>
      <w:r w:rsidRPr="00043296">
        <w:rPr>
          <w:noProof/>
          <w:szCs w:val="22"/>
        </w:rPr>
        <w:t>o outro lado.</w:t>
      </w:r>
    </w:p>
    <w:p w14:paraId="6F3B60D4" w14:textId="77777777" w:rsidR="003B1C36" w:rsidRPr="00043296" w:rsidRDefault="003B1C36" w:rsidP="00AC658A">
      <w:pPr>
        <w:contextualSpacing/>
        <w:rPr>
          <w:noProof/>
          <w:szCs w:val="22"/>
        </w:rPr>
      </w:pPr>
    </w:p>
    <w:p w14:paraId="53FEA00C" w14:textId="77777777" w:rsidR="001A1E86" w:rsidRPr="00043296" w:rsidRDefault="001A1E86" w:rsidP="00AC658A">
      <w:pPr>
        <w:contextualSpacing/>
        <w:rPr>
          <w:noProof/>
          <w:szCs w:val="22"/>
        </w:rPr>
      </w:pPr>
    </w:p>
    <w:p w14:paraId="6A4ED016"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6C91D320" w14:textId="77777777" w:rsidR="001A1E86" w:rsidRPr="00043296" w:rsidRDefault="001A1E86" w:rsidP="00AC658A">
      <w:pPr>
        <w:keepNext/>
        <w:contextualSpacing/>
        <w:rPr>
          <w:noProof/>
          <w:szCs w:val="22"/>
        </w:rPr>
      </w:pPr>
    </w:p>
    <w:p w14:paraId="315D6B7C" w14:textId="77777777" w:rsidR="001A1E86" w:rsidRPr="00043296" w:rsidRDefault="001A1E86" w:rsidP="00AC658A">
      <w:pPr>
        <w:contextualSpacing/>
        <w:rPr>
          <w:noProof/>
          <w:szCs w:val="22"/>
        </w:rPr>
      </w:pPr>
      <w:r w:rsidRPr="00043296">
        <w:rPr>
          <w:noProof/>
          <w:szCs w:val="22"/>
        </w:rPr>
        <w:t>Manter fora da vista e do alcance das crianças.</w:t>
      </w:r>
    </w:p>
    <w:p w14:paraId="67F14D6F" w14:textId="77777777" w:rsidR="001A1E86" w:rsidRPr="00043296" w:rsidRDefault="001A1E86" w:rsidP="00AC658A">
      <w:pPr>
        <w:contextualSpacing/>
        <w:rPr>
          <w:noProof/>
          <w:szCs w:val="22"/>
        </w:rPr>
      </w:pPr>
    </w:p>
    <w:p w14:paraId="2F348FEA" w14:textId="77777777" w:rsidR="001A1E86" w:rsidRPr="00043296" w:rsidRDefault="001A1E86" w:rsidP="00AC658A">
      <w:pPr>
        <w:contextualSpacing/>
        <w:rPr>
          <w:noProof/>
          <w:szCs w:val="22"/>
        </w:rPr>
      </w:pPr>
    </w:p>
    <w:p w14:paraId="0E81CFC3"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250C37D2" w14:textId="77777777" w:rsidR="001A1E86" w:rsidRPr="00043296" w:rsidRDefault="001A1E86" w:rsidP="00AC658A">
      <w:pPr>
        <w:keepNext/>
        <w:contextualSpacing/>
        <w:rPr>
          <w:noProof/>
          <w:szCs w:val="22"/>
        </w:rPr>
      </w:pPr>
    </w:p>
    <w:p w14:paraId="60C62DCE" w14:textId="77777777" w:rsidR="001A1E86" w:rsidRPr="00043296" w:rsidRDefault="001A1E86" w:rsidP="00AC658A">
      <w:pPr>
        <w:tabs>
          <w:tab w:val="left" w:pos="749"/>
        </w:tabs>
        <w:contextualSpacing/>
        <w:rPr>
          <w:noProof/>
        </w:rPr>
      </w:pPr>
    </w:p>
    <w:p w14:paraId="2DD832B8" w14:textId="77777777" w:rsidR="001A1E86" w:rsidRPr="00043296" w:rsidRDefault="001A1E86" w:rsidP="00AC658A">
      <w:pPr>
        <w:tabs>
          <w:tab w:val="left" w:pos="749"/>
        </w:tabs>
        <w:contextualSpacing/>
        <w:rPr>
          <w:noProof/>
        </w:rPr>
      </w:pPr>
    </w:p>
    <w:p w14:paraId="5A1E927C"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8.</w:t>
      </w:r>
      <w:r w:rsidRPr="00043296">
        <w:rPr>
          <w:b/>
          <w:bCs/>
          <w:noProof/>
          <w:szCs w:val="22"/>
        </w:rPr>
        <w:tab/>
        <w:t>PRAZO DE VALIDADE</w:t>
      </w:r>
    </w:p>
    <w:p w14:paraId="61E6907D" w14:textId="77777777" w:rsidR="001A1E86" w:rsidRPr="00043296" w:rsidRDefault="001A1E86" w:rsidP="00AC658A">
      <w:pPr>
        <w:keepNext/>
        <w:contextualSpacing/>
        <w:rPr>
          <w:noProof/>
        </w:rPr>
      </w:pPr>
    </w:p>
    <w:p w14:paraId="6541E566" w14:textId="77777777" w:rsidR="001A1E86" w:rsidRPr="00043296" w:rsidRDefault="001A1E86" w:rsidP="00AC658A">
      <w:pPr>
        <w:contextualSpacing/>
        <w:rPr>
          <w:noProof/>
        </w:rPr>
      </w:pPr>
      <w:r w:rsidRPr="00043296">
        <w:rPr>
          <w:noProof/>
        </w:rPr>
        <w:t>VAL</w:t>
      </w:r>
    </w:p>
    <w:p w14:paraId="2C0A59AA" w14:textId="77777777" w:rsidR="001A1E86" w:rsidRPr="00043296" w:rsidRDefault="001A1E86" w:rsidP="00AC658A">
      <w:pPr>
        <w:contextualSpacing/>
        <w:rPr>
          <w:noProof/>
          <w:szCs w:val="22"/>
        </w:rPr>
      </w:pPr>
    </w:p>
    <w:p w14:paraId="241E9FE8" w14:textId="77777777" w:rsidR="001A1E86" w:rsidRPr="00043296" w:rsidRDefault="001A1E86" w:rsidP="00AC658A">
      <w:pPr>
        <w:contextualSpacing/>
        <w:rPr>
          <w:noProof/>
          <w:szCs w:val="22"/>
        </w:rPr>
      </w:pPr>
    </w:p>
    <w:p w14:paraId="45E95641"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239EE6B0" w14:textId="77777777" w:rsidR="001A1E86" w:rsidRPr="00043296" w:rsidRDefault="001A1E86" w:rsidP="00AC658A">
      <w:pPr>
        <w:keepNext/>
        <w:contextualSpacing/>
        <w:rPr>
          <w:noProof/>
        </w:rPr>
      </w:pPr>
    </w:p>
    <w:p w14:paraId="2204B712" w14:textId="77777777" w:rsidR="001A1E86" w:rsidRPr="00043296" w:rsidRDefault="001A1E86" w:rsidP="00AC658A">
      <w:pPr>
        <w:contextualSpacing/>
        <w:rPr>
          <w:noProof/>
        </w:rPr>
      </w:pPr>
    </w:p>
    <w:p w14:paraId="29EFEBCE" w14:textId="77777777" w:rsidR="001A1E86" w:rsidRPr="00043296" w:rsidRDefault="001A1E86" w:rsidP="00AC658A">
      <w:pPr>
        <w:contextualSpacing/>
        <w:rPr>
          <w:noProof/>
        </w:rPr>
      </w:pPr>
    </w:p>
    <w:p w14:paraId="74361580"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59E3BD45" w14:textId="77777777" w:rsidR="001A1E86" w:rsidRPr="00043296" w:rsidRDefault="001A1E86" w:rsidP="00AC658A">
      <w:pPr>
        <w:keepNext/>
        <w:contextualSpacing/>
        <w:rPr>
          <w:noProof/>
        </w:rPr>
      </w:pPr>
    </w:p>
    <w:p w14:paraId="10E0DDF4" w14:textId="77777777" w:rsidR="001A1E86" w:rsidRPr="00043296" w:rsidRDefault="001A1E86" w:rsidP="00AC658A">
      <w:pPr>
        <w:contextualSpacing/>
        <w:rPr>
          <w:noProof/>
        </w:rPr>
      </w:pPr>
      <w:r w:rsidRPr="00043296">
        <w:rPr>
          <w:noProof/>
          <w:szCs w:val="22"/>
        </w:rPr>
        <w:t>Elimine os medicamentos não utilizados de acordo com as exigências locais.</w:t>
      </w:r>
    </w:p>
    <w:p w14:paraId="1DAFA3F9" w14:textId="77777777" w:rsidR="001A1E86" w:rsidRPr="00043296" w:rsidRDefault="001A1E86" w:rsidP="00AC658A">
      <w:pPr>
        <w:contextualSpacing/>
        <w:rPr>
          <w:noProof/>
        </w:rPr>
      </w:pPr>
    </w:p>
    <w:p w14:paraId="7632421F" w14:textId="77777777" w:rsidR="001A1E86" w:rsidRPr="00043296" w:rsidRDefault="001A1E86" w:rsidP="00AC658A">
      <w:pPr>
        <w:contextualSpacing/>
        <w:rPr>
          <w:noProof/>
        </w:rPr>
      </w:pPr>
    </w:p>
    <w:p w14:paraId="011FA816"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367FFB2E" w14:textId="77777777" w:rsidR="001A1E86" w:rsidRPr="00043296" w:rsidRDefault="001A1E86" w:rsidP="00AC658A">
      <w:pPr>
        <w:keepNext/>
        <w:contextualSpacing/>
        <w:rPr>
          <w:noProof/>
          <w:szCs w:val="22"/>
        </w:rPr>
      </w:pPr>
    </w:p>
    <w:p w14:paraId="66D3ED79" w14:textId="77777777" w:rsidR="001A1E86" w:rsidRPr="00043296" w:rsidRDefault="001A1E86" w:rsidP="00AC658A">
      <w:pPr>
        <w:contextualSpacing/>
        <w:rPr>
          <w:noProof/>
          <w:rPrChange w:id="89" w:author="LOC PT IF" w:date="2025-09-18T22:39:00Z" w16du:dateUtc="2025-09-18T21:39:00Z">
            <w:rPr>
              <w:lang w:val="en-US"/>
            </w:rPr>
          </w:rPrChange>
        </w:rPr>
      </w:pPr>
      <w:r w:rsidRPr="00043296">
        <w:rPr>
          <w:noProof/>
          <w:rPrChange w:id="90" w:author="LOC PT IF" w:date="2025-09-18T22:39:00Z" w16du:dateUtc="2025-09-18T21:39:00Z">
            <w:rPr>
              <w:lang w:val="en-US"/>
            </w:rPr>
          </w:rPrChange>
        </w:rPr>
        <w:t>Janssen-Cilag International NV</w:t>
      </w:r>
    </w:p>
    <w:p w14:paraId="6B4A377C" w14:textId="77777777" w:rsidR="001A1E86" w:rsidRPr="00043296" w:rsidRDefault="001A1E86" w:rsidP="00AC658A">
      <w:pPr>
        <w:contextualSpacing/>
        <w:rPr>
          <w:noProof/>
          <w:rPrChange w:id="91" w:author="LOC PT IF" w:date="2025-09-18T22:39:00Z" w16du:dateUtc="2025-09-18T21:39:00Z">
            <w:rPr>
              <w:lang w:val="en-US"/>
            </w:rPr>
          </w:rPrChange>
        </w:rPr>
      </w:pPr>
      <w:r w:rsidRPr="00043296">
        <w:rPr>
          <w:noProof/>
          <w:rPrChange w:id="92" w:author="LOC PT IF" w:date="2025-09-18T22:39:00Z" w16du:dateUtc="2025-09-18T21:39:00Z">
            <w:rPr>
              <w:lang w:val="en-US"/>
            </w:rPr>
          </w:rPrChange>
        </w:rPr>
        <w:t>Turnhoutseweg 30</w:t>
      </w:r>
    </w:p>
    <w:p w14:paraId="193F8BE8" w14:textId="77777777" w:rsidR="001A1E86" w:rsidRPr="00043296" w:rsidRDefault="001A1E86" w:rsidP="00AC658A">
      <w:pPr>
        <w:contextualSpacing/>
        <w:rPr>
          <w:noProof/>
        </w:rPr>
      </w:pPr>
      <w:r w:rsidRPr="00043296">
        <w:rPr>
          <w:noProof/>
        </w:rPr>
        <w:t>B-2340 Beerse</w:t>
      </w:r>
    </w:p>
    <w:p w14:paraId="35E70080" w14:textId="77777777" w:rsidR="001A1E86" w:rsidRPr="00043296" w:rsidRDefault="001A1E86" w:rsidP="00AC658A">
      <w:pPr>
        <w:contextualSpacing/>
        <w:rPr>
          <w:noProof/>
        </w:rPr>
      </w:pPr>
      <w:r w:rsidRPr="00043296">
        <w:rPr>
          <w:noProof/>
        </w:rPr>
        <w:t>Bélgica</w:t>
      </w:r>
    </w:p>
    <w:p w14:paraId="7A0AF155" w14:textId="77777777" w:rsidR="001A1E86" w:rsidRPr="00043296" w:rsidRDefault="001A1E86" w:rsidP="00AC658A">
      <w:pPr>
        <w:contextualSpacing/>
        <w:rPr>
          <w:noProof/>
          <w:szCs w:val="22"/>
        </w:rPr>
      </w:pPr>
    </w:p>
    <w:p w14:paraId="10D94AFC" w14:textId="77777777" w:rsidR="001A1E86" w:rsidRPr="00043296" w:rsidRDefault="001A1E86" w:rsidP="00AC658A">
      <w:pPr>
        <w:contextualSpacing/>
        <w:rPr>
          <w:noProof/>
          <w:szCs w:val="22"/>
        </w:rPr>
      </w:pPr>
    </w:p>
    <w:p w14:paraId="7B1E57D2"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561C0EEB" w14:textId="77777777" w:rsidR="001A1E86" w:rsidRPr="00043296" w:rsidRDefault="001A1E86" w:rsidP="00AC658A">
      <w:pPr>
        <w:keepNext/>
        <w:contextualSpacing/>
        <w:rPr>
          <w:noProof/>
          <w:szCs w:val="22"/>
        </w:rPr>
      </w:pPr>
    </w:p>
    <w:p w14:paraId="0D75427D" w14:textId="77777777" w:rsidR="001A1E86" w:rsidRPr="00043296" w:rsidRDefault="001A1E86" w:rsidP="00AC658A">
      <w:pPr>
        <w:contextualSpacing/>
        <w:rPr>
          <w:noProof/>
        </w:rPr>
      </w:pPr>
      <w:r w:rsidRPr="00043296">
        <w:rPr>
          <w:noProof/>
        </w:rPr>
        <w:t>EU/1/14/945/007</w:t>
      </w:r>
    </w:p>
    <w:p w14:paraId="66846536" w14:textId="77777777" w:rsidR="001A1E86" w:rsidRPr="00043296" w:rsidRDefault="001A1E86" w:rsidP="00AC658A">
      <w:pPr>
        <w:contextualSpacing/>
        <w:rPr>
          <w:noProof/>
          <w:szCs w:val="22"/>
        </w:rPr>
      </w:pPr>
    </w:p>
    <w:p w14:paraId="002BC47A" w14:textId="77777777" w:rsidR="001A1E86" w:rsidRPr="00043296" w:rsidRDefault="001A1E86" w:rsidP="00AC658A">
      <w:pPr>
        <w:contextualSpacing/>
        <w:rPr>
          <w:noProof/>
          <w:szCs w:val="22"/>
        </w:rPr>
      </w:pPr>
    </w:p>
    <w:p w14:paraId="2A1D3977"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3E32461A" w14:textId="77777777" w:rsidR="001A1E86" w:rsidRPr="00043296" w:rsidRDefault="001A1E86" w:rsidP="00AC658A">
      <w:pPr>
        <w:keepNext/>
        <w:contextualSpacing/>
        <w:rPr>
          <w:i/>
          <w:noProof/>
        </w:rPr>
      </w:pPr>
    </w:p>
    <w:p w14:paraId="29B81A54" w14:textId="77777777" w:rsidR="001A1E86" w:rsidRPr="00043296" w:rsidRDefault="001A1E86" w:rsidP="00AC658A">
      <w:pPr>
        <w:contextualSpacing/>
        <w:rPr>
          <w:noProof/>
          <w:szCs w:val="22"/>
        </w:rPr>
      </w:pPr>
      <w:r w:rsidRPr="00043296">
        <w:rPr>
          <w:noProof/>
          <w:szCs w:val="22"/>
        </w:rPr>
        <w:t>Lote</w:t>
      </w:r>
    </w:p>
    <w:p w14:paraId="16D6DBEA" w14:textId="77777777" w:rsidR="001A1E86" w:rsidRPr="00043296" w:rsidRDefault="001A1E86" w:rsidP="00AC658A">
      <w:pPr>
        <w:contextualSpacing/>
        <w:rPr>
          <w:noProof/>
          <w:szCs w:val="22"/>
        </w:rPr>
      </w:pPr>
    </w:p>
    <w:p w14:paraId="4BBF59DA" w14:textId="77777777" w:rsidR="001A1E86" w:rsidRPr="00043296" w:rsidRDefault="001A1E86" w:rsidP="00AC658A">
      <w:pPr>
        <w:contextualSpacing/>
        <w:rPr>
          <w:noProof/>
          <w:szCs w:val="22"/>
        </w:rPr>
      </w:pPr>
    </w:p>
    <w:p w14:paraId="06E6E2BB"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6294CDF0" w14:textId="77777777" w:rsidR="001A1E86" w:rsidRPr="00043296" w:rsidRDefault="001A1E86" w:rsidP="00AC658A">
      <w:pPr>
        <w:keepNext/>
        <w:contextualSpacing/>
        <w:rPr>
          <w:i/>
          <w:noProof/>
          <w:szCs w:val="22"/>
        </w:rPr>
      </w:pPr>
    </w:p>
    <w:p w14:paraId="01AD5E43" w14:textId="77777777" w:rsidR="001A1E86" w:rsidRPr="00043296" w:rsidRDefault="001A1E86" w:rsidP="00AC658A">
      <w:pPr>
        <w:contextualSpacing/>
        <w:rPr>
          <w:noProof/>
          <w:szCs w:val="22"/>
        </w:rPr>
      </w:pPr>
    </w:p>
    <w:p w14:paraId="7305DD4B" w14:textId="77777777" w:rsidR="001A1E86" w:rsidRPr="00043296" w:rsidRDefault="001A1E86" w:rsidP="00AC658A">
      <w:pPr>
        <w:contextualSpacing/>
        <w:rPr>
          <w:noProof/>
          <w:szCs w:val="22"/>
        </w:rPr>
      </w:pPr>
    </w:p>
    <w:p w14:paraId="430785DA"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12A6D37D" w14:textId="77777777" w:rsidR="001A1E86" w:rsidRPr="00043296" w:rsidRDefault="001A1E86" w:rsidP="00AC658A">
      <w:pPr>
        <w:keepNext/>
        <w:contextualSpacing/>
        <w:rPr>
          <w:noProof/>
          <w:szCs w:val="22"/>
        </w:rPr>
      </w:pPr>
    </w:p>
    <w:p w14:paraId="250C2D57" w14:textId="77777777" w:rsidR="001A1E86" w:rsidRPr="00043296" w:rsidRDefault="001A1E86" w:rsidP="00AC658A">
      <w:pPr>
        <w:contextualSpacing/>
        <w:rPr>
          <w:noProof/>
          <w:szCs w:val="22"/>
        </w:rPr>
      </w:pPr>
    </w:p>
    <w:p w14:paraId="5F342EA8" w14:textId="77777777" w:rsidR="001A1E86" w:rsidRPr="00043296" w:rsidRDefault="001A1E86" w:rsidP="00AC658A">
      <w:pPr>
        <w:contextualSpacing/>
        <w:rPr>
          <w:noProof/>
          <w:szCs w:val="22"/>
        </w:rPr>
      </w:pPr>
    </w:p>
    <w:p w14:paraId="6FEECAE1"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36EA1080" w14:textId="77777777" w:rsidR="001A1E86" w:rsidRPr="00043296" w:rsidRDefault="001A1E86" w:rsidP="00AC658A">
      <w:pPr>
        <w:keepNext/>
        <w:contextualSpacing/>
        <w:rPr>
          <w:noProof/>
          <w:szCs w:val="22"/>
        </w:rPr>
      </w:pPr>
    </w:p>
    <w:p w14:paraId="4C87D498" w14:textId="77777777" w:rsidR="001A1E86" w:rsidRPr="00043296" w:rsidRDefault="00A17AF5" w:rsidP="00AC658A">
      <w:pPr>
        <w:contextualSpacing/>
        <w:rPr>
          <w:noProof/>
          <w:szCs w:val="22"/>
        </w:rPr>
      </w:pPr>
      <w:r w:rsidRPr="00043296">
        <w:rPr>
          <w:noProof/>
          <w:szCs w:val="22"/>
        </w:rPr>
        <w:t>i</w:t>
      </w:r>
      <w:r w:rsidR="001A1E86" w:rsidRPr="00043296">
        <w:rPr>
          <w:noProof/>
          <w:szCs w:val="22"/>
        </w:rPr>
        <w:t xml:space="preserve">mbruvica 140 mg </w:t>
      </w:r>
    </w:p>
    <w:p w14:paraId="11F399BF" w14:textId="77777777" w:rsidR="001A1E86" w:rsidRPr="00043296" w:rsidRDefault="001A1E86" w:rsidP="00AC658A">
      <w:pPr>
        <w:contextualSpacing/>
        <w:rPr>
          <w:noProof/>
          <w:szCs w:val="22"/>
        </w:rPr>
      </w:pPr>
    </w:p>
    <w:p w14:paraId="495DF5A6" w14:textId="77777777" w:rsidR="001A1E86" w:rsidRPr="00043296" w:rsidRDefault="001A1E86" w:rsidP="00AC658A">
      <w:pPr>
        <w:contextualSpacing/>
        <w:rPr>
          <w:noProof/>
          <w:szCs w:val="22"/>
        </w:rPr>
      </w:pPr>
    </w:p>
    <w:p w14:paraId="34A5C329"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563CDE46" w14:textId="77777777" w:rsidR="001A1E86" w:rsidRPr="00043296" w:rsidRDefault="001A1E86" w:rsidP="00AC658A">
      <w:pPr>
        <w:keepNext/>
        <w:tabs>
          <w:tab w:val="clear" w:pos="567"/>
        </w:tabs>
        <w:contextualSpacing/>
        <w:rPr>
          <w:noProof/>
        </w:rPr>
      </w:pPr>
    </w:p>
    <w:p w14:paraId="78281039" w14:textId="77777777" w:rsidR="001A1E86" w:rsidRPr="00043296" w:rsidRDefault="001A1E86" w:rsidP="00AC658A">
      <w:pPr>
        <w:contextualSpacing/>
        <w:rPr>
          <w:noProof/>
          <w:vanish/>
          <w:szCs w:val="22"/>
        </w:rPr>
      </w:pPr>
    </w:p>
    <w:p w14:paraId="34035105" w14:textId="77777777" w:rsidR="001B2318" w:rsidRPr="00043296" w:rsidRDefault="001B2318" w:rsidP="00AC658A">
      <w:pPr>
        <w:contextualSpacing/>
        <w:rPr>
          <w:noProof/>
          <w:vanish/>
          <w:szCs w:val="22"/>
        </w:rPr>
      </w:pPr>
    </w:p>
    <w:p w14:paraId="7E47FF75" w14:textId="77777777" w:rsidR="001A1E86" w:rsidRPr="00043296" w:rsidRDefault="001A1E86"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18.</w:t>
      </w:r>
      <w:r w:rsidRPr="00043296">
        <w:rPr>
          <w:b/>
          <w:bCs/>
          <w:noProof/>
          <w:szCs w:val="22"/>
        </w:rPr>
        <w:tab/>
        <w:t>IDENTIFICADOR ÚNICO - DADOS PARA LEITURA HUMANA</w:t>
      </w:r>
    </w:p>
    <w:p w14:paraId="2B20391F" w14:textId="77777777" w:rsidR="001A1E86" w:rsidRPr="00043296" w:rsidRDefault="001A1E86" w:rsidP="00AC658A">
      <w:pPr>
        <w:keepNext/>
        <w:tabs>
          <w:tab w:val="clear" w:pos="567"/>
        </w:tabs>
        <w:contextualSpacing/>
        <w:rPr>
          <w:noProof/>
        </w:rPr>
      </w:pPr>
    </w:p>
    <w:p w14:paraId="0E3C196E" w14:textId="77777777" w:rsidR="00951559" w:rsidRPr="00043296" w:rsidRDefault="00951559" w:rsidP="00AC658A">
      <w:pPr>
        <w:tabs>
          <w:tab w:val="clear" w:pos="567"/>
        </w:tabs>
        <w:contextualSpacing/>
        <w:rPr>
          <w:noProof/>
        </w:rPr>
      </w:pPr>
    </w:p>
    <w:p w14:paraId="32A84929" w14:textId="77777777" w:rsidR="00E36E8C" w:rsidRPr="00043296" w:rsidRDefault="00E36E8C" w:rsidP="00AC658A">
      <w:pPr>
        <w:tabs>
          <w:tab w:val="clear" w:pos="567"/>
        </w:tabs>
        <w:contextualSpacing/>
        <w:rPr>
          <w:noProof/>
        </w:rPr>
      </w:pPr>
    </w:p>
    <w:p w14:paraId="7D0B6635" w14:textId="77777777" w:rsidR="00952ABB" w:rsidRPr="00043296" w:rsidRDefault="008913DC"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br w:type="page"/>
      </w:r>
      <w:r w:rsidR="00952ABB" w:rsidRPr="00043296">
        <w:rPr>
          <w:b/>
          <w:bCs/>
          <w:noProof/>
        </w:rPr>
        <w:lastRenderedPageBreak/>
        <w:t>INDICAÇÕES A INCLUIR NO ACONDICIONAMENTO PRIMÁRIO</w:t>
      </w:r>
    </w:p>
    <w:p w14:paraId="395D07ED" w14:textId="77777777" w:rsidR="00952ABB" w:rsidRPr="00043296" w:rsidRDefault="00952ABB" w:rsidP="00267882">
      <w:pPr>
        <w:keepNext/>
        <w:pBdr>
          <w:top w:val="single" w:sz="4" w:space="1" w:color="auto"/>
          <w:left w:val="single" w:sz="4" w:space="4" w:color="auto"/>
          <w:bottom w:val="single" w:sz="4" w:space="1" w:color="auto"/>
          <w:right w:val="single" w:sz="4" w:space="4" w:color="auto"/>
        </w:pBdr>
        <w:ind w:left="567" w:hanging="567"/>
        <w:rPr>
          <w:b/>
          <w:bCs/>
          <w:noProof/>
        </w:rPr>
      </w:pPr>
    </w:p>
    <w:p w14:paraId="4105CE90" w14:textId="77777777" w:rsidR="00952ABB" w:rsidRPr="00043296" w:rsidRDefault="00952ABB"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EMBALAGEM 140 MG COMPRIMIDOS</w:t>
      </w:r>
      <w:r w:rsidR="00EB10C7" w:rsidRPr="00043296">
        <w:rPr>
          <w:b/>
          <w:bCs/>
          <w:noProof/>
        </w:rPr>
        <w:t xml:space="preserve"> (30</w:t>
      </w:r>
      <w:r w:rsidRPr="00043296">
        <w:rPr>
          <w:b/>
          <w:bCs/>
          <w:noProof/>
        </w:rPr>
        <w:t xml:space="preserve"> dias)</w:t>
      </w:r>
    </w:p>
    <w:p w14:paraId="16D23E63" w14:textId="77777777" w:rsidR="00952ABB" w:rsidRPr="00043296" w:rsidRDefault="00952ABB" w:rsidP="00AC658A">
      <w:pPr>
        <w:keepNext/>
        <w:contextualSpacing/>
        <w:rPr>
          <w:noProof/>
          <w:szCs w:val="22"/>
        </w:rPr>
      </w:pPr>
    </w:p>
    <w:p w14:paraId="1AB007CD" w14:textId="77777777" w:rsidR="00952ABB" w:rsidRPr="00043296" w:rsidRDefault="00952ABB" w:rsidP="00AC658A">
      <w:pPr>
        <w:keepNext/>
        <w:contextualSpacing/>
        <w:rPr>
          <w:noProof/>
          <w:szCs w:val="22"/>
        </w:rPr>
      </w:pPr>
    </w:p>
    <w:p w14:paraId="6E2800E9"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0FB7E8C1" w14:textId="77777777" w:rsidR="00952ABB" w:rsidRPr="00043296" w:rsidRDefault="00952ABB" w:rsidP="00AC658A">
      <w:pPr>
        <w:keepNext/>
        <w:contextualSpacing/>
        <w:rPr>
          <w:noProof/>
          <w:szCs w:val="22"/>
        </w:rPr>
      </w:pPr>
    </w:p>
    <w:p w14:paraId="1D68DC34" w14:textId="77777777" w:rsidR="00952ABB" w:rsidRPr="00043296" w:rsidRDefault="00952ABB" w:rsidP="00AC658A">
      <w:pPr>
        <w:contextualSpacing/>
        <w:rPr>
          <w:noProof/>
          <w:szCs w:val="22"/>
        </w:rPr>
      </w:pPr>
      <w:r w:rsidRPr="00043296">
        <w:rPr>
          <w:noProof/>
          <w:szCs w:val="22"/>
        </w:rPr>
        <w:t>IMBRUVICA 140 mg comprimidos revestidos por película</w:t>
      </w:r>
    </w:p>
    <w:p w14:paraId="5AD4712F" w14:textId="77777777" w:rsidR="00952ABB" w:rsidRPr="00043296" w:rsidRDefault="00952ABB" w:rsidP="00AC658A">
      <w:pPr>
        <w:contextualSpacing/>
        <w:rPr>
          <w:noProof/>
          <w:szCs w:val="22"/>
        </w:rPr>
      </w:pPr>
      <w:r w:rsidRPr="00043296">
        <w:rPr>
          <w:noProof/>
          <w:szCs w:val="22"/>
        </w:rPr>
        <w:t>ibrutinib</w:t>
      </w:r>
    </w:p>
    <w:p w14:paraId="2306FE0E" w14:textId="77777777" w:rsidR="00952ABB" w:rsidRPr="00043296" w:rsidRDefault="00952ABB" w:rsidP="00AC658A">
      <w:pPr>
        <w:contextualSpacing/>
        <w:rPr>
          <w:noProof/>
          <w:szCs w:val="22"/>
        </w:rPr>
      </w:pPr>
    </w:p>
    <w:p w14:paraId="5E4D1ABA" w14:textId="77777777" w:rsidR="00952ABB" w:rsidRPr="00043296" w:rsidRDefault="00952ABB" w:rsidP="00AC658A">
      <w:pPr>
        <w:contextualSpacing/>
        <w:rPr>
          <w:noProof/>
          <w:szCs w:val="22"/>
        </w:rPr>
      </w:pPr>
    </w:p>
    <w:p w14:paraId="4F0741E3"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64778604" w14:textId="77777777" w:rsidR="00952ABB" w:rsidRPr="00043296" w:rsidRDefault="00952ABB" w:rsidP="00AC658A">
      <w:pPr>
        <w:keepNext/>
        <w:contextualSpacing/>
        <w:rPr>
          <w:noProof/>
          <w:szCs w:val="22"/>
        </w:rPr>
      </w:pPr>
    </w:p>
    <w:p w14:paraId="585D3E83" w14:textId="77777777" w:rsidR="00952ABB" w:rsidRPr="00043296" w:rsidRDefault="00952ABB" w:rsidP="00AC658A">
      <w:pPr>
        <w:contextualSpacing/>
        <w:rPr>
          <w:noProof/>
          <w:szCs w:val="22"/>
        </w:rPr>
      </w:pPr>
      <w:r w:rsidRPr="00043296">
        <w:rPr>
          <w:noProof/>
          <w:szCs w:val="22"/>
        </w:rPr>
        <w:t>Cada comprimido revestido por película contém 140 mg de ibrutinib.</w:t>
      </w:r>
    </w:p>
    <w:p w14:paraId="0C34197C" w14:textId="77777777" w:rsidR="00952ABB" w:rsidRPr="00043296" w:rsidRDefault="00952ABB" w:rsidP="00AC658A">
      <w:pPr>
        <w:contextualSpacing/>
        <w:rPr>
          <w:noProof/>
          <w:szCs w:val="22"/>
        </w:rPr>
      </w:pPr>
    </w:p>
    <w:p w14:paraId="45C2611F" w14:textId="77777777" w:rsidR="00952ABB" w:rsidRPr="00043296" w:rsidRDefault="00952ABB" w:rsidP="00AC658A">
      <w:pPr>
        <w:contextualSpacing/>
        <w:rPr>
          <w:noProof/>
          <w:szCs w:val="22"/>
        </w:rPr>
      </w:pPr>
    </w:p>
    <w:p w14:paraId="4D14A925"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2CA9C3D7" w14:textId="77777777" w:rsidR="00952ABB" w:rsidRPr="00043296" w:rsidRDefault="00952ABB" w:rsidP="00AC658A">
      <w:pPr>
        <w:keepNext/>
        <w:contextualSpacing/>
        <w:rPr>
          <w:noProof/>
          <w:szCs w:val="22"/>
        </w:rPr>
      </w:pPr>
    </w:p>
    <w:p w14:paraId="07CAC8F4" w14:textId="77777777" w:rsidR="00952ABB" w:rsidRPr="00043296" w:rsidRDefault="00952ABB" w:rsidP="00AC658A">
      <w:pPr>
        <w:contextualSpacing/>
        <w:rPr>
          <w:noProof/>
          <w:szCs w:val="22"/>
        </w:rPr>
      </w:pPr>
      <w:r w:rsidRPr="00043296">
        <w:rPr>
          <w:noProof/>
          <w:szCs w:val="22"/>
        </w:rPr>
        <w:t>Contém lactose.</w:t>
      </w:r>
    </w:p>
    <w:p w14:paraId="098BF4D0" w14:textId="77777777" w:rsidR="00952ABB" w:rsidRPr="00043296" w:rsidRDefault="00952ABB" w:rsidP="00AC658A">
      <w:pPr>
        <w:contextualSpacing/>
        <w:rPr>
          <w:noProof/>
          <w:szCs w:val="22"/>
        </w:rPr>
      </w:pPr>
      <w:r w:rsidRPr="00043296">
        <w:rPr>
          <w:noProof/>
          <w:szCs w:val="22"/>
        </w:rPr>
        <w:t>Consultar o folheto informativo para mais informações.</w:t>
      </w:r>
    </w:p>
    <w:p w14:paraId="593B7D91" w14:textId="77777777" w:rsidR="008913DC" w:rsidRPr="00043296" w:rsidRDefault="008913DC" w:rsidP="00AC658A">
      <w:pPr>
        <w:contextualSpacing/>
        <w:rPr>
          <w:noProof/>
          <w:szCs w:val="22"/>
        </w:rPr>
      </w:pPr>
    </w:p>
    <w:p w14:paraId="5A4D11BF" w14:textId="77777777" w:rsidR="00952ABB" w:rsidRPr="00043296" w:rsidRDefault="00952ABB" w:rsidP="00AC658A">
      <w:pPr>
        <w:contextualSpacing/>
        <w:rPr>
          <w:noProof/>
          <w:szCs w:val="22"/>
        </w:rPr>
      </w:pPr>
    </w:p>
    <w:p w14:paraId="59AE9FB5"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1B31BBFF" w14:textId="77777777" w:rsidR="00952ABB" w:rsidRPr="00043296" w:rsidRDefault="00952ABB" w:rsidP="00AC658A">
      <w:pPr>
        <w:keepNext/>
        <w:contextualSpacing/>
        <w:rPr>
          <w:noProof/>
          <w:szCs w:val="22"/>
        </w:rPr>
      </w:pPr>
    </w:p>
    <w:p w14:paraId="5E05E5EC" w14:textId="77777777" w:rsidR="00952ABB" w:rsidRPr="00043296" w:rsidRDefault="004E1B57" w:rsidP="00AC658A">
      <w:pPr>
        <w:contextualSpacing/>
        <w:rPr>
          <w:noProof/>
          <w:szCs w:val="22"/>
        </w:rPr>
      </w:pPr>
      <w:r w:rsidRPr="00043296">
        <w:rPr>
          <w:noProof/>
          <w:szCs w:val="22"/>
        </w:rPr>
        <w:t>10</w:t>
      </w:r>
      <w:r w:rsidR="00952ABB" w:rsidRPr="00043296">
        <w:rPr>
          <w:noProof/>
          <w:szCs w:val="22"/>
        </w:rPr>
        <w:t xml:space="preserve"> </w:t>
      </w:r>
      <w:r w:rsidR="00952ABB" w:rsidRPr="00043296">
        <w:rPr>
          <w:noProof/>
        </w:rPr>
        <w:t>comprimidos revestidos por película</w:t>
      </w:r>
    </w:p>
    <w:p w14:paraId="23528918" w14:textId="77777777" w:rsidR="00952ABB" w:rsidRPr="00043296" w:rsidRDefault="00952ABB" w:rsidP="00AC658A">
      <w:pPr>
        <w:contextualSpacing/>
        <w:rPr>
          <w:noProof/>
          <w:szCs w:val="22"/>
        </w:rPr>
      </w:pPr>
    </w:p>
    <w:p w14:paraId="306228F3" w14:textId="77777777" w:rsidR="00952ABB" w:rsidRPr="00043296" w:rsidRDefault="00952ABB" w:rsidP="00AC658A">
      <w:pPr>
        <w:contextualSpacing/>
        <w:rPr>
          <w:noProof/>
          <w:szCs w:val="22"/>
        </w:rPr>
      </w:pPr>
    </w:p>
    <w:p w14:paraId="40C9B3D7"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1505167A" w14:textId="77777777" w:rsidR="00952ABB" w:rsidRPr="00043296" w:rsidRDefault="00952ABB" w:rsidP="00AC658A">
      <w:pPr>
        <w:keepNext/>
        <w:contextualSpacing/>
        <w:rPr>
          <w:noProof/>
          <w:szCs w:val="22"/>
        </w:rPr>
      </w:pPr>
    </w:p>
    <w:p w14:paraId="7F3BF1DA" w14:textId="77777777" w:rsidR="00952ABB" w:rsidRPr="00043296" w:rsidRDefault="00952ABB" w:rsidP="00AC658A">
      <w:pPr>
        <w:contextualSpacing/>
        <w:rPr>
          <w:noProof/>
          <w:szCs w:val="22"/>
        </w:rPr>
      </w:pPr>
      <w:r w:rsidRPr="00043296">
        <w:rPr>
          <w:noProof/>
          <w:szCs w:val="22"/>
        </w:rPr>
        <w:t>Consultar o folheto</w:t>
      </w:r>
      <w:r w:rsidR="004E1B57" w:rsidRPr="00043296">
        <w:rPr>
          <w:noProof/>
          <w:szCs w:val="22"/>
        </w:rPr>
        <w:t xml:space="preserve"> informativo antes de utilizar.</w:t>
      </w:r>
    </w:p>
    <w:p w14:paraId="39BA267E" w14:textId="77777777" w:rsidR="00952ABB" w:rsidRPr="00043296" w:rsidRDefault="00952ABB" w:rsidP="00AC658A">
      <w:pPr>
        <w:contextualSpacing/>
        <w:rPr>
          <w:noProof/>
          <w:szCs w:val="22"/>
        </w:rPr>
      </w:pPr>
      <w:r w:rsidRPr="00043296">
        <w:rPr>
          <w:noProof/>
          <w:szCs w:val="22"/>
        </w:rPr>
        <w:t>Via oral</w:t>
      </w:r>
    </w:p>
    <w:p w14:paraId="356371A3" w14:textId="77777777" w:rsidR="00952ABB" w:rsidRPr="00043296" w:rsidRDefault="00952ABB" w:rsidP="00AC658A">
      <w:pPr>
        <w:contextualSpacing/>
        <w:rPr>
          <w:noProof/>
          <w:szCs w:val="22"/>
        </w:rPr>
      </w:pPr>
    </w:p>
    <w:p w14:paraId="430B4717" w14:textId="77777777" w:rsidR="004E1B57" w:rsidRPr="00043296" w:rsidRDefault="004E1B57" w:rsidP="00AC658A">
      <w:pPr>
        <w:contextualSpacing/>
        <w:rPr>
          <w:noProof/>
          <w:szCs w:val="22"/>
        </w:rPr>
      </w:pPr>
      <w:r w:rsidRPr="00043296">
        <w:rPr>
          <w:noProof/>
          <w:szCs w:val="22"/>
        </w:rPr>
        <w:t>Quando tomar um comprimido, preencha o dia da semana ou a data no espaço fornecido.</w:t>
      </w:r>
    </w:p>
    <w:p w14:paraId="22B32522" w14:textId="77777777" w:rsidR="004E1B57" w:rsidRPr="00043296" w:rsidRDefault="004E1B57" w:rsidP="00AC658A">
      <w:pPr>
        <w:contextualSpacing/>
        <w:rPr>
          <w:noProof/>
          <w:szCs w:val="22"/>
        </w:rPr>
      </w:pPr>
    </w:p>
    <w:p w14:paraId="4DA452C8" w14:textId="77777777" w:rsidR="00952ABB" w:rsidRPr="00043296" w:rsidRDefault="00952ABB" w:rsidP="00AC658A">
      <w:pPr>
        <w:contextualSpacing/>
        <w:rPr>
          <w:noProof/>
          <w:szCs w:val="22"/>
        </w:rPr>
      </w:pPr>
      <w:r w:rsidRPr="00043296">
        <w:rPr>
          <w:noProof/>
          <w:szCs w:val="22"/>
        </w:rPr>
        <w:t xml:space="preserve">Abra </w:t>
      </w:r>
      <w:r w:rsidR="00D96C5C" w:rsidRPr="00043296">
        <w:rPr>
          <w:noProof/>
          <w:szCs w:val="22"/>
        </w:rPr>
        <w:t>a embalagem</w:t>
      </w:r>
      <w:r w:rsidRPr="00043296">
        <w:rPr>
          <w:noProof/>
          <w:szCs w:val="22"/>
        </w:rPr>
        <w:t xml:space="preserve">. Empurre o comprimido </w:t>
      </w:r>
      <w:r w:rsidR="002C6058" w:rsidRPr="00043296">
        <w:rPr>
          <w:noProof/>
          <w:szCs w:val="22"/>
        </w:rPr>
        <w:t>pel</w:t>
      </w:r>
      <w:r w:rsidRPr="00043296">
        <w:rPr>
          <w:noProof/>
          <w:szCs w:val="22"/>
        </w:rPr>
        <w:t>o outro lado.</w:t>
      </w:r>
    </w:p>
    <w:p w14:paraId="34089CCC" w14:textId="77777777" w:rsidR="00952ABB" w:rsidRPr="00043296" w:rsidRDefault="00952ABB" w:rsidP="00AC658A">
      <w:pPr>
        <w:contextualSpacing/>
        <w:rPr>
          <w:noProof/>
          <w:szCs w:val="22"/>
        </w:rPr>
      </w:pPr>
    </w:p>
    <w:p w14:paraId="4974054A" w14:textId="77777777" w:rsidR="00952ABB" w:rsidRPr="00043296" w:rsidRDefault="00952ABB" w:rsidP="00AC658A">
      <w:pPr>
        <w:contextualSpacing/>
        <w:rPr>
          <w:noProof/>
          <w:szCs w:val="22"/>
        </w:rPr>
      </w:pPr>
    </w:p>
    <w:p w14:paraId="02FBD728"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1279C2E5" w14:textId="77777777" w:rsidR="00952ABB" w:rsidRPr="00043296" w:rsidRDefault="00952ABB" w:rsidP="00AC658A">
      <w:pPr>
        <w:keepNext/>
        <w:contextualSpacing/>
        <w:rPr>
          <w:noProof/>
          <w:szCs w:val="22"/>
        </w:rPr>
      </w:pPr>
    </w:p>
    <w:p w14:paraId="643688DC" w14:textId="77777777" w:rsidR="00952ABB" w:rsidRPr="00043296" w:rsidRDefault="00952ABB" w:rsidP="00AC658A">
      <w:pPr>
        <w:contextualSpacing/>
        <w:rPr>
          <w:noProof/>
          <w:szCs w:val="22"/>
        </w:rPr>
      </w:pPr>
      <w:r w:rsidRPr="00043296">
        <w:rPr>
          <w:noProof/>
          <w:szCs w:val="22"/>
        </w:rPr>
        <w:t>Manter fora da vista e do alcance das crianças.</w:t>
      </w:r>
    </w:p>
    <w:p w14:paraId="1B2D3D36" w14:textId="77777777" w:rsidR="00952ABB" w:rsidRPr="00043296" w:rsidRDefault="00952ABB" w:rsidP="00AC658A">
      <w:pPr>
        <w:contextualSpacing/>
        <w:rPr>
          <w:noProof/>
          <w:szCs w:val="22"/>
        </w:rPr>
      </w:pPr>
    </w:p>
    <w:p w14:paraId="3191F990" w14:textId="77777777" w:rsidR="00952ABB" w:rsidRPr="00043296" w:rsidRDefault="00952ABB" w:rsidP="00AC658A">
      <w:pPr>
        <w:contextualSpacing/>
        <w:rPr>
          <w:noProof/>
          <w:szCs w:val="22"/>
        </w:rPr>
      </w:pPr>
    </w:p>
    <w:p w14:paraId="481FE4F3"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0A9F1DBD" w14:textId="77777777" w:rsidR="00952ABB" w:rsidRPr="00043296" w:rsidRDefault="00952ABB" w:rsidP="00AC658A">
      <w:pPr>
        <w:keepNext/>
        <w:contextualSpacing/>
        <w:rPr>
          <w:noProof/>
          <w:szCs w:val="22"/>
        </w:rPr>
      </w:pPr>
    </w:p>
    <w:p w14:paraId="15449EE0" w14:textId="77777777" w:rsidR="00952ABB" w:rsidRPr="00043296" w:rsidRDefault="00952ABB" w:rsidP="00AC658A">
      <w:pPr>
        <w:tabs>
          <w:tab w:val="left" w:pos="749"/>
        </w:tabs>
        <w:contextualSpacing/>
        <w:rPr>
          <w:noProof/>
        </w:rPr>
      </w:pPr>
    </w:p>
    <w:p w14:paraId="048FA83B" w14:textId="77777777" w:rsidR="00952ABB" w:rsidRPr="00043296" w:rsidRDefault="00952ABB" w:rsidP="00AC658A">
      <w:pPr>
        <w:tabs>
          <w:tab w:val="left" w:pos="749"/>
        </w:tabs>
        <w:contextualSpacing/>
        <w:rPr>
          <w:noProof/>
        </w:rPr>
      </w:pPr>
    </w:p>
    <w:p w14:paraId="1635A365"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22CA29DE" w14:textId="77777777" w:rsidR="00952ABB" w:rsidRPr="00043296" w:rsidRDefault="00952ABB" w:rsidP="00AC658A">
      <w:pPr>
        <w:keepNext/>
        <w:contextualSpacing/>
        <w:rPr>
          <w:noProof/>
        </w:rPr>
      </w:pPr>
    </w:p>
    <w:p w14:paraId="40B4EAC3" w14:textId="77777777" w:rsidR="00952ABB" w:rsidRPr="00043296" w:rsidRDefault="00952ABB" w:rsidP="00AC658A">
      <w:pPr>
        <w:contextualSpacing/>
        <w:rPr>
          <w:noProof/>
        </w:rPr>
      </w:pPr>
      <w:r w:rsidRPr="00043296">
        <w:rPr>
          <w:noProof/>
        </w:rPr>
        <w:t>VAL</w:t>
      </w:r>
    </w:p>
    <w:p w14:paraId="779F0EC2" w14:textId="77777777" w:rsidR="00952ABB" w:rsidRPr="00043296" w:rsidRDefault="00952ABB" w:rsidP="00AC658A">
      <w:pPr>
        <w:contextualSpacing/>
        <w:rPr>
          <w:noProof/>
          <w:szCs w:val="22"/>
        </w:rPr>
      </w:pPr>
    </w:p>
    <w:p w14:paraId="2C06131A" w14:textId="77777777" w:rsidR="00952ABB" w:rsidRPr="00043296" w:rsidRDefault="00952ABB" w:rsidP="00AC658A">
      <w:pPr>
        <w:contextualSpacing/>
        <w:rPr>
          <w:noProof/>
          <w:szCs w:val="22"/>
        </w:rPr>
      </w:pPr>
    </w:p>
    <w:p w14:paraId="00179235"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2350B2DA" w14:textId="77777777" w:rsidR="00952ABB" w:rsidRPr="00043296" w:rsidRDefault="00952ABB" w:rsidP="00AC658A">
      <w:pPr>
        <w:keepNext/>
        <w:contextualSpacing/>
        <w:rPr>
          <w:noProof/>
        </w:rPr>
      </w:pPr>
    </w:p>
    <w:p w14:paraId="69EA267E" w14:textId="77777777" w:rsidR="00952ABB" w:rsidRPr="00043296" w:rsidRDefault="00952ABB" w:rsidP="00AC658A">
      <w:pPr>
        <w:contextualSpacing/>
        <w:rPr>
          <w:noProof/>
        </w:rPr>
      </w:pPr>
    </w:p>
    <w:p w14:paraId="56D39A52" w14:textId="77777777" w:rsidR="00952ABB" w:rsidRPr="00043296" w:rsidRDefault="00952ABB" w:rsidP="00AC658A">
      <w:pPr>
        <w:contextualSpacing/>
        <w:rPr>
          <w:noProof/>
        </w:rPr>
      </w:pPr>
    </w:p>
    <w:p w14:paraId="0ED420DF"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7AFDBFC2" w14:textId="77777777" w:rsidR="00952ABB" w:rsidRPr="00043296" w:rsidRDefault="00952ABB" w:rsidP="00AC658A">
      <w:pPr>
        <w:keepNext/>
        <w:contextualSpacing/>
        <w:rPr>
          <w:noProof/>
        </w:rPr>
      </w:pPr>
    </w:p>
    <w:p w14:paraId="73B270E1" w14:textId="77777777" w:rsidR="00952ABB" w:rsidRPr="00043296" w:rsidRDefault="00952ABB" w:rsidP="00AC658A">
      <w:pPr>
        <w:contextualSpacing/>
        <w:rPr>
          <w:noProof/>
        </w:rPr>
      </w:pPr>
      <w:r w:rsidRPr="00043296">
        <w:rPr>
          <w:noProof/>
          <w:szCs w:val="22"/>
        </w:rPr>
        <w:t>Elimine os medicamentos não utilizados de acordo com as exigências locais.</w:t>
      </w:r>
    </w:p>
    <w:p w14:paraId="1FA16E3D" w14:textId="77777777" w:rsidR="00952ABB" w:rsidRPr="00043296" w:rsidRDefault="00952ABB" w:rsidP="00AC658A">
      <w:pPr>
        <w:contextualSpacing/>
        <w:rPr>
          <w:noProof/>
        </w:rPr>
      </w:pPr>
    </w:p>
    <w:p w14:paraId="0F0ECF70" w14:textId="77777777" w:rsidR="00952ABB" w:rsidRPr="00043296" w:rsidRDefault="00952ABB" w:rsidP="00AC658A">
      <w:pPr>
        <w:contextualSpacing/>
        <w:rPr>
          <w:noProof/>
        </w:rPr>
      </w:pPr>
    </w:p>
    <w:p w14:paraId="4638B4C8"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087C463C" w14:textId="77777777" w:rsidR="00952ABB" w:rsidRPr="00043296" w:rsidRDefault="00952ABB" w:rsidP="00AC658A">
      <w:pPr>
        <w:keepNext/>
        <w:contextualSpacing/>
        <w:rPr>
          <w:noProof/>
          <w:szCs w:val="22"/>
        </w:rPr>
      </w:pPr>
    </w:p>
    <w:p w14:paraId="229F1CA7" w14:textId="77777777" w:rsidR="00952ABB" w:rsidRPr="00043296" w:rsidRDefault="00952ABB" w:rsidP="00AC658A">
      <w:pPr>
        <w:contextualSpacing/>
        <w:rPr>
          <w:noProof/>
          <w:rPrChange w:id="93" w:author="LOC PT IF" w:date="2025-09-18T22:39:00Z" w16du:dateUtc="2025-09-18T21:39:00Z">
            <w:rPr>
              <w:lang w:val="en-US"/>
            </w:rPr>
          </w:rPrChange>
        </w:rPr>
      </w:pPr>
      <w:r w:rsidRPr="00043296">
        <w:rPr>
          <w:noProof/>
          <w:rPrChange w:id="94" w:author="LOC PT IF" w:date="2025-09-18T22:39:00Z" w16du:dateUtc="2025-09-18T21:39:00Z">
            <w:rPr>
              <w:lang w:val="en-US"/>
            </w:rPr>
          </w:rPrChange>
        </w:rPr>
        <w:t>Janssen-Cilag International NV</w:t>
      </w:r>
    </w:p>
    <w:p w14:paraId="4D1AF6A1" w14:textId="77777777" w:rsidR="00952ABB" w:rsidRPr="00043296" w:rsidRDefault="00952ABB" w:rsidP="00AC658A">
      <w:pPr>
        <w:contextualSpacing/>
        <w:rPr>
          <w:noProof/>
          <w:rPrChange w:id="95" w:author="LOC PT IF" w:date="2025-09-18T22:39:00Z" w16du:dateUtc="2025-09-18T21:39:00Z">
            <w:rPr>
              <w:lang w:val="en-US"/>
            </w:rPr>
          </w:rPrChange>
        </w:rPr>
      </w:pPr>
      <w:r w:rsidRPr="00043296">
        <w:rPr>
          <w:noProof/>
          <w:rPrChange w:id="96" w:author="LOC PT IF" w:date="2025-09-18T22:39:00Z" w16du:dateUtc="2025-09-18T21:39:00Z">
            <w:rPr>
              <w:lang w:val="en-US"/>
            </w:rPr>
          </w:rPrChange>
        </w:rPr>
        <w:t>Turnhoutseweg 30</w:t>
      </w:r>
    </w:p>
    <w:p w14:paraId="1E744EAA" w14:textId="77777777" w:rsidR="00952ABB" w:rsidRPr="00043296" w:rsidRDefault="00952ABB" w:rsidP="00AC658A">
      <w:pPr>
        <w:contextualSpacing/>
        <w:rPr>
          <w:noProof/>
        </w:rPr>
      </w:pPr>
      <w:r w:rsidRPr="00043296">
        <w:rPr>
          <w:noProof/>
        </w:rPr>
        <w:t>B-2340 Beerse</w:t>
      </w:r>
    </w:p>
    <w:p w14:paraId="6EFA90DE" w14:textId="77777777" w:rsidR="00952ABB" w:rsidRPr="00043296" w:rsidRDefault="00952ABB" w:rsidP="00AC658A">
      <w:pPr>
        <w:contextualSpacing/>
        <w:rPr>
          <w:noProof/>
        </w:rPr>
      </w:pPr>
      <w:r w:rsidRPr="00043296">
        <w:rPr>
          <w:noProof/>
        </w:rPr>
        <w:t>Bélgica</w:t>
      </w:r>
    </w:p>
    <w:p w14:paraId="1D948EEF" w14:textId="77777777" w:rsidR="00952ABB" w:rsidRPr="00043296" w:rsidRDefault="00952ABB" w:rsidP="00AC658A">
      <w:pPr>
        <w:contextualSpacing/>
        <w:rPr>
          <w:noProof/>
          <w:szCs w:val="22"/>
        </w:rPr>
      </w:pPr>
    </w:p>
    <w:p w14:paraId="673C2B15" w14:textId="77777777" w:rsidR="00952ABB" w:rsidRPr="00043296" w:rsidRDefault="00952ABB" w:rsidP="00AC658A">
      <w:pPr>
        <w:contextualSpacing/>
        <w:rPr>
          <w:noProof/>
          <w:szCs w:val="22"/>
        </w:rPr>
      </w:pPr>
    </w:p>
    <w:p w14:paraId="0A4DB0AE"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617FB3D6" w14:textId="77777777" w:rsidR="00952ABB" w:rsidRPr="00043296" w:rsidRDefault="00952ABB" w:rsidP="00AC658A">
      <w:pPr>
        <w:keepNext/>
        <w:contextualSpacing/>
        <w:rPr>
          <w:noProof/>
          <w:szCs w:val="22"/>
        </w:rPr>
      </w:pPr>
    </w:p>
    <w:p w14:paraId="7B231485" w14:textId="77777777" w:rsidR="00952ABB" w:rsidRPr="00043296" w:rsidRDefault="00952ABB" w:rsidP="00AC658A">
      <w:pPr>
        <w:contextualSpacing/>
        <w:rPr>
          <w:noProof/>
          <w:szCs w:val="22"/>
        </w:rPr>
      </w:pPr>
      <w:r w:rsidRPr="00043296">
        <w:rPr>
          <w:noProof/>
        </w:rPr>
        <w:t>EU/1/14/945/</w:t>
      </w:r>
      <w:r w:rsidR="00BE7660" w:rsidRPr="00043296">
        <w:rPr>
          <w:noProof/>
        </w:rPr>
        <w:t>008</w:t>
      </w:r>
    </w:p>
    <w:p w14:paraId="0BD73538" w14:textId="77777777" w:rsidR="00952ABB" w:rsidRPr="00043296" w:rsidRDefault="00952ABB" w:rsidP="00AC658A">
      <w:pPr>
        <w:contextualSpacing/>
        <w:rPr>
          <w:noProof/>
          <w:szCs w:val="22"/>
        </w:rPr>
      </w:pPr>
    </w:p>
    <w:p w14:paraId="5A216568" w14:textId="77777777" w:rsidR="00952ABB" w:rsidRPr="00043296" w:rsidRDefault="00952ABB" w:rsidP="00AC658A">
      <w:pPr>
        <w:contextualSpacing/>
        <w:rPr>
          <w:noProof/>
          <w:szCs w:val="22"/>
        </w:rPr>
      </w:pPr>
    </w:p>
    <w:p w14:paraId="4E3C2C3C"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7579D163" w14:textId="77777777" w:rsidR="00952ABB" w:rsidRPr="00043296" w:rsidRDefault="00952ABB" w:rsidP="00AC658A">
      <w:pPr>
        <w:keepNext/>
        <w:contextualSpacing/>
        <w:rPr>
          <w:i/>
          <w:noProof/>
        </w:rPr>
      </w:pPr>
    </w:p>
    <w:p w14:paraId="5D62A9C4" w14:textId="77777777" w:rsidR="00952ABB" w:rsidRPr="00043296" w:rsidRDefault="00952ABB" w:rsidP="00AC658A">
      <w:pPr>
        <w:contextualSpacing/>
        <w:rPr>
          <w:noProof/>
          <w:szCs w:val="22"/>
        </w:rPr>
      </w:pPr>
      <w:r w:rsidRPr="00043296">
        <w:rPr>
          <w:noProof/>
          <w:szCs w:val="22"/>
        </w:rPr>
        <w:t>Lote</w:t>
      </w:r>
    </w:p>
    <w:p w14:paraId="2D17A623" w14:textId="77777777" w:rsidR="00952ABB" w:rsidRPr="00043296" w:rsidRDefault="00952ABB" w:rsidP="00AC658A">
      <w:pPr>
        <w:contextualSpacing/>
        <w:rPr>
          <w:noProof/>
          <w:szCs w:val="22"/>
        </w:rPr>
      </w:pPr>
    </w:p>
    <w:p w14:paraId="7F4D4FB2" w14:textId="77777777" w:rsidR="00952ABB" w:rsidRPr="00043296" w:rsidRDefault="00952ABB" w:rsidP="00AC658A">
      <w:pPr>
        <w:contextualSpacing/>
        <w:rPr>
          <w:noProof/>
          <w:szCs w:val="22"/>
        </w:rPr>
      </w:pPr>
    </w:p>
    <w:p w14:paraId="53F76EB4"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565EBFCA" w14:textId="77777777" w:rsidR="00952ABB" w:rsidRPr="00043296" w:rsidRDefault="00952ABB" w:rsidP="00AC658A">
      <w:pPr>
        <w:keepNext/>
        <w:contextualSpacing/>
        <w:rPr>
          <w:i/>
          <w:noProof/>
          <w:szCs w:val="22"/>
        </w:rPr>
      </w:pPr>
    </w:p>
    <w:p w14:paraId="0BF07E67" w14:textId="77777777" w:rsidR="00952ABB" w:rsidRPr="00043296" w:rsidRDefault="00952ABB" w:rsidP="00AC658A">
      <w:pPr>
        <w:contextualSpacing/>
        <w:rPr>
          <w:noProof/>
          <w:szCs w:val="22"/>
        </w:rPr>
      </w:pPr>
    </w:p>
    <w:p w14:paraId="242DFCFA" w14:textId="77777777" w:rsidR="00952ABB" w:rsidRPr="00043296" w:rsidRDefault="00952ABB" w:rsidP="00AC658A">
      <w:pPr>
        <w:contextualSpacing/>
        <w:rPr>
          <w:noProof/>
          <w:szCs w:val="22"/>
        </w:rPr>
      </w:pPr>
    </w:p>
    <w:p w14:paraId="134EC835"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5063545F" w14:textId="77777777" w:rsidR="00952ABB" w:rsidRPr="00043296" w:rsidRDefault="00952ABB" w:rsidP="00AC658A">
      <w:pPr>
        <w:keepNext/>
        <w:contextualSpacing/>
        <w:rPr>
          <w:noProof/>
          <w:szCs w:val="22"/>
        </w:rPr>
      </w:pPr>
    </w:p>
    <w:p w14:paraId="0DA8A66B" w14:textId="77777777" w:rsidR="00952ABB" w:rsidRPr="00043296" w:rsidRDefault="00952ABB" w:rsidP="00AC658A">
      <w:pPr>
        <w:contextualSpacing/>
        <w:rPr>
          <w:noProof/>
          <w:szCs w:val="22"/>
        </w:rPr>
      </w:pPr>
    </w:p>
    <w:p w14:paraId="1A050B8C" w14:textId="77777777" w:rsidR="00952ABB" w:rsidRPr="00043296" w:rsidRDefault="00952ABB" w:rsidP="00AC658A">
      <w:pPr>
        <w:contextualSpacing/>
        <w:rPr>
          <w:noProof/>
          <w:szCs w:val="22"/>
        </w:rPr>
      </w:pPr>
    </w:p>
    <w:p w14:paraId="4E98C7EF"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563B0001" w14:textId="77777777" w:rsidR="00952ABB" w:rsidRPr="00043296" w:rsidRDefault="00952ABB" w:rsidP="00AC658A">
      <w:pPr>
        <w:keepNext/>
        <w:contextualSpacing/>
        <w:rPr>
          <w:noProof/>
          <w:szCs w:val="22"/>
        </w:rPr>
      </w:pPr>
    </w:p>
    <w:p w14:paraId="307BFA95" w14:textId="77777777" w:rsidR="00952ABB" w:rsidRPr="00043296" w:rsidRDefault="001E6983" w:rsidP="00AC658A">
      <w:pPr>
        <w:contextualSpacing/>
        <w:rPr>
          <w:noProof/>
          <w:szCs w:val="22"/>
        </w:rPr>
      </w:pPr>
      <w:r w:rsidRPr="00043296">
        <w:rPr>
          <w:noProof/>
          <w:szCs w:val="22"/>
        </w:rPr>
        <w:t>i</w:t>
      </w:r>
      <w:r w:rsidR="00952ABB" w:rsidRPr="00043296">
        <w:rPr>
          <w:noProof/>
          <w:szCs w:val="22"/>
        </w:rPr>
        <w:t xml:space="preserve">mbruvica 140 mg </w:t>
      </w:r>
    </w:p>
    <w:p w14:paraId="1F490644" w14:textId="77777777" w:rsidR="00952ABB" w:rsidRPr="00043296" w:rsidRDefault="00952ABB" w:rsidP="00AC658A">
      <w:pPr>
        <w:contextualSpacing/>
        <w:rPr>
          <w:noProof/>
          <w:szCs w:val="22"/>
        </w:rPr>
      </w:pPr>
    </w:p>
    <w:p w14:paraId="4F8213E7" w14:textId="77777777" w:rsidR="00952ABB" w:rsidRPr="00043296" w:rsidRDefault="00952ABB" w:rsidP="00AC658A">
      <w:pPr>
        <w:contextualSpacing/>
        <w:rPr>
          <w:noProof/>
          <w:szCs w:val="22"/>
        </w:rPr>
      </w:pPr>
    </w:p>
    <w:p w14:paraId="4C425D68"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29064C7A" w14:textId="77777777" w:rsidR="00952ABB" w:rsidRPr="00043296" w:rsidRDefault="00952ABB" w:rsidP="00AC658A">
      <w:pPr>
        <w:keepNext/>
        <w:tabs>
          <w:tab w:val="clear" w:pos="567"/>
        </w:tabs>
        <w:contextualSpacing/>
        <w:rPr>
          <w:noProof/>
        </w:rPr>
      </w:pPr>
    </w:p>
    <w:p w14:paraId="71B0BB29" w14:textId="77777777" w:rsidR="00D14041" w:rsidRPr="00043296" w:rsidRDefault="00D14041" w:rsidP="00AC658A">
      <w:pPr>
        <w:contextualSpacing/>
        <w:rPr>
          <w:noProof/>
        </w:rPr>
      </w:pPr>
    </w:p>
    <w:p w14:paraId="240901BE" w14:textId="77777777" w:rsidR="00952ABB" w:rsidRPr="00043296" w:rsidRDefault="00952ABB" w:rsidP="00AC658A">
      <w:pPr>
        <w:contextualSpacing/>
        <w:rPr>
          <w:noProof/>
          <w:vanish/>
          <w:szCs w:val="22"/>
        </w:rPr>
      </w:pPr>
    </w:p>
    <w:p w14:paraId="08949498" w14:textId="77777777" w:rsidR="00952ABB" w:rsidRPr="00043296" w:rsidRDefault="00952ABB"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47153208" w14:textId="77777777" w:rsidR="00952ABB" w:rsidRPr="00043296" w:rsidRDefault="00952ABB" w:rsidP="00AC658A">
      <w:pPr>
        <w:keepNext/>
        <w:tabs>
          <w:tab w:val="clear" w:pos="567"/>
        </w:tabs>
        <w:contextualSpacing/>
        <w:rPr>
          <w:noProof/>
        </w:rPr>
      </w:pPr>
    </w:p>
    <w:p w14:paraId="132D3A32" w14:textId="77777777" w:rsidR="00822FB0" w:rsidRPr="00043296" w:rsidRDefault="00822FB0" w:rsidP="00AC658A">
      <w:pPr>
        <w:tabs>
          <w:tab w:val="clear" w:pos="567"/>
        </w:tabs>
        <w:contextualSpacing/>
        <w:rPr>
          <w:noProof/>
        </w:rPr>
      </w:pPr>
    </w:p>
    <w:p w14:paraId="491E491C" w14:textId="77777777" w:rsidR="00A96CAC" w:rsidRPr="00043296" w:rsidRDefault="00D14041"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A96CAC" w:rsidRPr="00043296">
        <w:rPr>
          <w:b/>
          <w:bCs/>
          <w:noProof/>
        </w:rPr>
        <w:lastRenderedPageBreak/>
        <w:t>INDICAÇÕES MÍNIMAS A INCLUIR NAS EMBALAGENS BLISTER OU FITAS CONTENTORAS</w:t>
      </w:r>
    </w:p>
    <w:p w14:paraId="29E792D0" w14:textId="77777777" w:rsidR="00A96CAC" w:rsidRPr="00043296" w:rsidRDefault="00A96CAC" w:rsidP="00267882">
      <w:pPr>
        <w:keepNext/>
        <w:pBdr>
          <w:top w:val="single" w:sz="4" w:space="1" w:color="auto"/>
          <w:left w:val="single" w:sz="4" w:space="4" w:color="auto"/>
          <w:bottom w:val="single" w:sz="4" w:space="1" w:color="auto"/>
          <w:right w:val="single" w:sz="4" w:space="4" w:color="auto"/>
        </w:pBdr>
        <w:ind w:left="567" w:hanging="567"/>
        <w:rPr>
          <w:b/>
          <w:bCs/>
          <w:noProof/>
        </w:rPr>
      </w:pPr>
    </w:p>
    <w:p w14:paraId="33F7EEA9" w14:textId="77777777" w:rsidR="00A96CAC" w:rsidRPr="00043296" w:rsidRDefault="00A96CAC"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BLISTER 140 MG COMPRIMIDOS</w:t>
      </w:r>
    </w:p>
    <w:p w14:paraId="498B8C9B" w14:textId="77777777" w:rsidR="00A96CAC" w:rsidRPr="00043296" w:rsidRDefault="00A96CAC" w:rsidP="00267882">
      <w:pPr>
        <w:keepNext/>
        <w:contextualSpacing/>
        <w:rPr>
          <w:noProof/>
        </w:rPr>
      </w:pPr>
    </w:p>
    <w:p w14:paraId="099DED87" w14:textId="77777777" w:rsidR="00A96CAC" w:rsidRPr="00043296" w:rsidRDefault="00A96CAC" w:rsidP="00267882">
      <w:pPr>
        <w:keepNext/>
        <w:contextualSpacing/>
        <w:rPr>
          <w:noProof/>
        </w:rPr>
      </w:pPr>
    </w:p>
    <w:p w14:paraId="0AAE1802" w14:textId="77777777" w:rsidR="00A96CAC" w:rsidRPr="00043296" w:rsidRDefault="00822FB0" w:rsidP="00E97DD3">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1.</w:t>
      </w:r>
      <w:r w:rsidRPr="00043296">
        <w:rPr>
          <w:b/>
          <w:bCs/>
          <w:noProof/>
        </w:rPr>
        <w:tab/>
      </w:r>
      <w:r w:rsidR="00A96CAC" w:rsidRPr="00043296">
        <w:rPr>
          <w:b/>
          <w:bCs/>
          <w:noProof/>
        </w:rPr>
        <w:t>NOME DO MEDICAMENTO</w:t>
      </w:r>
    </w:p>
    <w:p w14:paraId="53DBAE89" w14:textId="77777777" w:rsidR="00A96CAC" w:rsidRPr="00043296" w:rsidRDefault="00A96CAC" w:rsidP="00AC658A">
      <w:pPr>
        <w:keepNext/>
        <w:contextualSpacing/>
        <w:rPr>
          <w:noProof/>
        </w:rPr>
      </w:pPr>
    </w:p>
    <w:p w14:paraId="2DC3A53F" w14:textId="77777777" w:rsidR="00A96CAC" w:rsidRPr="00043296" w:rsidRDefault="00A96CAC" w:rsidP="00AC658A">
      <w:pPr>
        <w:contextualSpacing/>
        <w:rPr>
          <w:noProof/>
          <w:szCs w:val="22"/>
        </w:rPr>
      </w:pPr>
      <w:r w:rsidRPr="00043296">
        <w:rPr>
          <w:noProof/>
          <w:szCs w:val="22"/>
        </w:rPr>
        <w:t xml:space="preserve">IMBRUVICA 140 mg </w:t>
      </w:r>
      <w:r w:rsidRPr="00043296">
        <w:rPr>
          <w:noProof/>
          <w:szCs w:val="22"/>
          <w:highlight w:val="lightGray"/>
        </w:rPr>
        <w:t>comprimidos</w:t>
      </w:r>
      <w:r w:rsidRPr="00043296">
        <w:rPr>
          <w:noProof/>
          <w:szCs w:val="22"/>
        </w:rPr>
        <w:t xml:space="preserve"> </w:t>
      </w:r>
    </w:p>
    <w:p w14:paraId="45A735CE" w14:textId="77777777" w:rsidR="00A96CAC" w:rsidRPr="00043296" w:rsidRDefault="00A96CAC" w:rsidP="00AC658A">
      <w:pPr>
        <w:contextualSpacing/>
        <w:rPr>
          <w:noProof/>
          <w:szCs w:val="22"/>
        </w:rPr>
      </w:pPr>
      <w:r w:rsidRPr="00043296">
        <w:rPr>
          <w:noProof/>
          <w:szCs w:val="22"/>
        </w:rPr>
        <w:t>ibrutinib</w:t>
      </w:r>
    </w:p>
    <w:p w14:paraId="3AC80A76" w14:textId="77777777" w:rsidR="00A96CAC" w:rsidRPr="00043296" w:rsidRDefault="00A96CAC" w:rsidP="00AC658A">
      <w:pPr>
        <w:contextualSpacing/>
        <w:rPr>
          <w:noProof/>
        </w:rPr>
      </w:pPr>
    </w:p>
    <w:p w14:paraId="2746168D" w14:textId="77777777" w:rsidR="00A96CAC" w:rsidRPr="00043296" w:rsidRDefault="00A96CAC" w:rsidP="00AC658A">
      <w:pPr>
        <w:contextualSpacing/>
        <w:rPr>
          <w:noProof/>
        </w:rPr>
      </w:pPr>
    </w:p>
    <w:p w14:paraId="46DBF637" w14:textId="77777777" w:rsidR="00A96CAC" w:rsidRPr="00043296" w:rsidRDefault="00822FB0" w:rsidP="00AC658A">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2.</w:t>
      </w:r>
      <w:r w:rsidRPr="00043296">
        <w:rPr>
          <w:b/>
          <w:noProof/>
        </w:rPr>
        <w:tab/>
      </w:r>
      <w:r w:rsidR="00A96CAC" w:rsidRPr="00043296">
        <w:rPr>
          <w:b/>
          <w:noProof/>
        </w:rPr>
        <w:t>NOME DO TITULAR DA AUTORIZAÇÃO DE INTRODUÇÃO NO MERCADO</w:t>
      </w:r>
    </w:p>
    <w:p w14:paraId="7F817165" w14:textId="77777777" w:rsidR="00A96CAC" w:rsidRPr="00043296" w:rsidRDefault="00A96CAC" w:rsidP="00AC658A">
      <w:pPr>
        <w:keepNext/>
        <w:contextualSpacing/>
        <w:rPr>
          <w:noProof/>
        </w:rPr>
      </w:pPr>
    </w:p>
    <w:p w14:paraId="23E83298" w14:textId="77777777" w:rsidR="00A96CAC" w:rsidRPr="00043296" w:rsidRDefault="00A96CAC" w:rsidP="00AC658A">
      <w:pPr>
        <w:contextualSpacing/>
        <w:rPr>
          <w:noProof/>
        </w:rPr>
      </w:pPr>
    </w:p>
    <w:p w14:paraId="1DE9B149" w14:textId="77777777" w:rsidR="002C6058" w:rsidRPr="00043296" w:rsidRDefault="002C6058" w:rsidP="00AC658A">
      <w:pPr>
        <w:contextualSpacing/>
        <w:rPr>
          <w:noProof/>
        </w:rPr>
      </w:pPr>
    </w:p>
    <w:p w14:paraId="2942FC9C" w14:textId="77777777" w:rsidR="00A96CAC" w:rsidRPr="00043296" w:rsidRDefault="00822FB0" w:rsidP="00AC658A">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3.</w:t>
      </w:r>
      <w:r w:rsidRPr="00043296">
        <w:rPr>
          <w:b/>
          <w:noProof/>
        </w:rPr>
        <w:tab/>
      </w:r>
      <w:r w:rsidR="00A96CAC" w:rsidRPr="00043296">
        <w:rPr>
          <w:b/>
          <w:noProof/>
        </w:rPr>
        <w:t>PRAZO DE VALIDADE</w:t>
      </w:r>
    </w:p>
    <w:p w14:paraId="09E1C444" w14:textId="77777777" w:rsidR="00A96CAC" w:rsidRPr="00043296" w:rsidRDefault="00A96CAC" w:rsidP="00AC658A">
      <w:pPr>
        <w:keepNext/>
        <w:contextualSpacing/>
        <w:rPr>
          <w:noProof/>
        </w:rPr>
      </w:pPr>
    </w:p>
    <w:p w14:paraId="35332524" w14:textId="77777777" w:rsidR="00A96CAC" w:rsidRPr="00043296" w:rsidRDefault="00A96CAC" w:rsidP="00AC658A">
      <w:pPr>
        <w:contextualSpacing/>
        <w:rPr>
          <w:noProof/>
        </w:rPr>
      </w:pPr>
      <w:r w:rsidRPr="00043296">
        <w:rPr>
          <w:noProof/>
        </w:rPr>
        <w:t>VAL</w:t>
      </w:r>
    </w:p>
    <w:p w14:paraId="0624B803" w14:textId="77777777" w:rsidR="00A96CAC" w:rsidRPr="00043296" w:rsidRDefault="00A96CAC" w:rsidP="00AC658A">
      <w:pPr>
        <w:contextualSpacing/>
        <w:rPr>
          <w:noProof/>
        </w:rPr>
      </w:pPr>
    </w:p>
    <w:p w14:paraId="49B40E13" w14:textId="77777777" w:rsidR="00A96CAC" w:rsidRPr="00043296" w:rsidRDefault="00822FB0" w:rsidP="00AC658A">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4.</w:t>
      </w:r>
      <w:r w:rsidRPr="00043296">
        <w:rPr>
          <w:b/>
          <w:noProof/>
        </w:rPr>
        <w:tab/>
      </w:r>
      <w:r w:rsidR="00A96CAC" w:rsidRPr="00043296">
        <w:rPr>
          <w:b/>
          <w:noProof/>
        </w:rPr>
        <w:t>NÚMERO DO LOTE</w:t>
      </w:r>
    </w:p>
    <w:p w14:paraId="1B8CD794" w14:textId="77777777" w:rsidR="00A96CAC" w:rsidRPr="00043296" w:rsidRDefault="00A96CAC" w:rsidP="00AC658A">
      <w:pPr>
        <w:keepNext/>
        <w:contextualSpacing/>
        <w:rPr>
          <w:noProof/>
        </w:rPr>
      </w:pPr>
    </w:p>
    <w:p w14:paraId="05371918" w14:textId="77777777" w:rsidR="00A96CAC" w:rsidRPr="00043296" w:rsidRDefault="00A96CAC" w:rsidP="00AC658A">
      <w:pPr>
        <w:contextualSpacing/>
        <w:rPr>
          <w:noProof/>
        </w:rPr>
      </w:pPr>
      <w:r w:rsidRPr="00043296">
        <w:rPr>
          <w:noProof/>
        </w:rPr>
        <w:t>Lote</w:t>
      </w:r>
    </w:p>
    <w:p w14:paraId="2DCA5668" w14:textId="77777777" w:rsidR="002C6058" w:rsidRPr="00043296" w:rsidRDefault="002C6058" w:rsidP="00AC658A">
      <w:pPr>
        <w:contextualSpacing/>
        <w:rPr>
          <w:noProof/>
        </w:rPr>
      </w:pPr>
    </w:p>
    <w:p w14:paraId="46619F75" w14:textId="77777777" w:rsidR="00A96CAC" w:rsidRPr="00043296" w:rsidRDefault="00A96CAC" w:rsidP="00AC658A">
      <w:pPr>
        <w:contextualSpacing/>
        <w:rPr>
          <w:noProof/>
        </w:rPr>
      </w:pPr>
    </w:p>
    <w:p w14:paraId="2A2F36E1" w14:textId="77777777" w:rsidR="00307DC4" w:rsidRPr="00043296" w:rsidRDefault="00822FB0" w:rsidP="00AC658A">
      <w:pPr>
        <w:keepNext/>
        <w:pBdr>
          <w:top w:val="single" w:sz="4" w:space="1" w:color="auto"/>
          <w:left w:val="single" w:sz="4" w:space="4" w:color="auto"/>
          <w:bottom w:val="single" w:sz="4" w:space="1" w:color="auto"/>
          <w:right w:val="single" w:sz="4" w:space="4" w:color="auto"/>
        </w:pBdr>
        <w:contextualSpacing/>
        <w:rPr>
          <w:b/>
          <w:noProof/>
          <w:szCs w:val="22"/>
        </w:rPr>
      </w:pPr>
      <w:r w:rsidRPr="00043296">
        <w:rPr>
          <w:b/>
          <w:noProof/>
        </w:rPr>
        <w:t>5.</w:t>
      </w:r>
      <w:r w:rsidRPr="00043296">
        <w:rPr>
          <w:b/>
          <w:noProof/>
        </w:rPr>
        <w:tab/>
      </w:r>
      <w:r w:rsidR="00A96CAC" w:rsidRPr="00043296">
        <w:rPr>
          <w:b/>
          <w:noProof/>
        </w:rPr>
        <w:t>OUTROS</w:t>
      </w:r>
    </w:p>
    <w:p w14:paraId="70591460" w14:textId="77777777" w:rsidR="0044479C" w:rsidRPr="00043296" w:rsidRDefault="0044479C" w:rsidP="00AC658A">
      <w:pPr>
        <w:keepNext/>
        <w:ind w:left="567" w:hanging="567"/>
        <w:contextualSpacing/>
        <w:rPr>
          <w:noProof/>
        </w:rPr>
      </w:pPr>
    </w:p>
    <w:p w14:paraId="246FA163" w14:textId="77777777" w:rsidR="0044479C" w:rsidRPr="00043296" w:rsidRDefault="0044479C" w:rsidP="00AC658A">
      <w:pPr>
        <w:ind w:left="567" w:hanging="567"/>
        <w:contextualSpacing/>
        <w:rPr>
          <w:noProof/>
        </w:rPr>
      </w:pPr>
    </w:p>
    <w:p w14:paraId="698F05D7" w14:textId="77777777" w:rsidR="00D946F7" w:rsidRPr="00043296" w:rsidRDefault="00307DC4"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D946F7" w:rsidRPr="00043296">
        <w:rPr>
          <w:b/>
          <w:bCs/>
          <w:noProof/>
        </w:rPr>
        <w:lastRenderedPageBreak/>
        <w:t>INDICAÇÕES A INCLUIR NO ACONDICIONAMENTO SECUNDÁRIO</w:t>
      </w:r>
    </w:p>
    <w:p w14:paraId="2EDFEFC2"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p>
    <w:p w14:paraId="5FFDB978"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CARTONAGEM EXTERIOR 280 MG COMPRIMIDOS</w:t>
      </w:r>
    </w:p>
    <w:p w14:paraId="23C12230" w14:textId="77777777" w:rsidR="00D946F7" w:rsidRPr="00043296" w:rsidRDefault="00D946F7" w:rsidP="00AC658A">
      <w:pPr>
        <w:keepNext/>
        <w:contextualSpacing/>
        <w:rPr>
          <w:noProof/>
          <w:szCs w:val="22"/>
        </w:rPr>
      </w:pPr>
    </w:p>
    <w:p w14:paraId="43494D00" w14:textId="77777777" w:rsidR="00D946F7" w:rsidRPr="00043296" w:rsidRDefault="00D946F7" w:rsidP="00AC658A">
      <w:pPr>
        <w:keepNext/>
        <w:contextualSpacing/>
        <w:rPr>
          <w:noProof/>
          <w:szCs w:val="22"/>
        </w:rPr>
      </w:pPr>
    </w:p>
    <w:p w14:paraId="6E1BD05D"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3C15780C" w14:textId="77777777" w:rsidR="00D946F7" w:rsidRPr="00043296" w:rsidRDefault="00D946F7" w:rsidP="00AC658A">
      <w:pPr>
        <w:keepNext/>
        <w:contextualSpacing/>
        <w:rPr>
          <w:noProof/>
          <w:szCs w:val="22"/>
        </w:rPr>
      </w:pPr>
    </w:p>
    <w:p w14:paraId="1EAB2C5E" w14:textId="77777777" w:rsidR="00D946F7" w:rsidRPr="00043296" w:rsidRDefault="00D946F7" w:rsidP="00AC658A">
      <w:pPr>
        <w:contextualSpacing/>
        <w:rPr>
          <w:noProof/>
          <w:szCs w:val="22"/>
        </w:rPr>
      </w:pPr>
      <w:r w:rsidRPr="00043296">
        <w:rPr>
          <w:noProof/>
          <w:szCs w:val="22"/>
        </w:rPr>
        <w:t>IMBRUVICA 280 mg comprimidos revestidos por película</w:t>
      </w:r>
    </w:p>
    <w:p w14:paraId="27D1DAFB" w14:textId="77777777" w:rsidR="00D946F7" w:rsidRPr="00043296" w:rsidRDefault="00D946F7" w:rsidP="00AC658A">
      <w:pPr>
        <w:contextualSpacing/>
        <w:rPr>
          <w:noProof/>
          <w:szCs w:val="22"/>
        </w:rPr>
      </w:pPr>
      <w:r w:rsidRPr="00043296">
        <w:rPr>
          <w:noProof/>
          <w:szCs w:val="22"/>
        </w:rPr>
        <w:t>ibrutinib</w:t>
      </w:r>
    </w:p>
    <w:p w14:paraId="38CA97F1" w14:textId="77777777" w:rsidR="00D946F7" w:rsidRPr="00043296" w:rsidRDefault="00D946F7" w:rsidP="00AC658A">
      <w:pPr>
        <w:contextualSpacing/>
        <w:rPr>
          <w:noProof/>
          <w:szCs w:val="22"/>
        </w:rPr>
      </w:pPr>
    </w:p>
    <w:p w14:paraId="4F33BA56" w14:textId="77777777" w:rsidR="00D946F7" w:rsidRPr="00043296" w:rsidRDefault="00D946F7" w:rsidP="00AC658A">
      <w:pPr>
        <w:contextualSpacing/>
        <w:rPr>
          <w:noProof/>
          <w:szCs w:val="22"/>
        </w:rPr>
      </w:pPr>
    </w:p>
    <w:p w14:paraId="0E806184"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6E29CA7C" w14:textId="77777777" w:rsidR="00D946F7" w:rsidRPr="00043296" w:rsidRDefault="00D946F7" w:rsidP="00AC658A">
      <w:pPr>
        <w:keepNext/>
        <w:contextualSpacing/>
        <w:rPr>
          <w:noProof/>
          <w:szCs w:val="22"/>
        </w:rPr>
      </w:pPr>
    </w:p>
    <w:p w14:paraId="5449E677" w14:textId="77777777" w:rsidR="00D946F7" w:rsidRPr="00043296" w:rsidRDefault="00D946F7" w:rsidP="00AC658A">
      <w:pPr>
        <w:contextualSpacing/>
        <w:rPr>
          <w:noProof/>
          <w:szCs w:val="22"/>
        </w:rPr>
      </w:pPr>
      <w:r w:rsidRPr="00043296">
        <w:rPr>
          <w:noProof/>
          <w:szCs w:val="22"/>
        </w:rPr>
        <w:t>Cada comprimido revestido por película contém 280 mg de ibrutinib.</w:t>
      </w:r>
    </w:p>
    <w:p w14:paraId="321B40F8" w14:textId="77777777" w:rsidR="00D946F7" w:rsidRPr="00043296" w:rsidRDefault="00D946F7" w:rsidP="00AC658A">
      <w:pPr>
        <w:contextualSpacing/>
        <w:rPr>
          <w:noProof/>
          <w:szCs w:val="22"/>
        </w:rPr>
      </w:pPr>
    </w:p>
    <w:p w14:paraId="5A98267C" w14:textId="77777777" w:rsidR="00D946F7" w:rsidRPr="00043296" w:rsidRDefault="00D946F7" w:rsidP="00AC658A">
      <w:pPr>
        <w:contextualSpacing/>
        <w:rPr>
          <w:noProof/>
          <w:szCs w:val="22"/>
        </w:rPr>
      </w:pPr>
    </w:p>
    <w:p w14:paraId="1A094C53"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71C1C77E" w14:textId="77777777" w:rsidR="00D946F7" w:rsidRPr="00043296" w:rsidRDefault="00D946F7" w:rsidP="00AC658A">
      <w:pPr>
        <w:keepNext/>
        <w:contextualSpacing/>
        <w:rPr>
          <w:noProof/>
          <w:szCs w:val="22"/>
        </w:rPr>
      </w:pPr>
    </w:p>
    <w:p w14:paraId="320F2795" w14:textId="77777777" w:rsidR="00D946F7" w:rsidRPr="00043296" w:rsidRDefault="00D946F7" w:rsidP="00AC658A">
      <w:pPr>
        <w:contextualSpacing/>
        <w:rPr>
          <w:noProof/>
          <w:szCs w:val="22"/>
        </w:rPr>
      </w:pPr>
      <w:r w:rsidRPr="00043296">
        <w:rPr>
          <w:noProof/>
          <w:szCs w:val="22"/>
        </w:rPr>
        <w:t>Contém lactose.</w:t>
      </w:r>
    </w:p>
    <w:p w14:paraId="0A6E4DE2" w14:textId="77777777" w:rsidR="00D946F7" w:rsidRPr="00043296" w:rsidRDefault="00D946F7" w:rsidP="00AC658A">
      <w:pPr>
        <w:contextualSpacing/>
        <w:rPr>
          <w:noProof/>
          <w:szCs w:val="22"/>
        </w:rPr>
      </w:pPr>
      <w:r w:rsidRPr="00043296">
        <w:rPr>
          <w:noProof/>
          <w:szCs w:val="22"/>
        </w:rPr>
        <w:t>Consultar o folheto informativo para mais informações.</w:t>
      </w:r>
    </w:p>
    <w:p w14:paraId="44AE86E8" w14:textId="77777777" w:rsidR="00D14041" w:rsidRPr="00043296" w:rsidRDefault="00D14041" w:rsidP="00AC658A">
      <w:pPr>
        <w:contextualSpacing/>
        <w:rPr>
          <w:noProof/>
          <w:szCs w:val="22"/>
        </w:rPr>
      </w:pPr>
    </w:p>
    <w:p w14:paraId="767A47C5" w14:textId="77777777" w:rsidR="00D946F7" w:rsidRPr="00043296" w:rsidRDefault="00D946F7" w:rsidP="00AC658A">
      <w:pPr>
        <w:contextualSpacing/>
        <w:rPr>
          <w:noProof/>
          <w:szCs w:val="22"/>
        </w:rPr>
      </w:pPr>
    </w:p>
    <w:p w14:paraId="4C205A6F"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103A368F" w14:textId="77777777" w:rsidR="00D946F7" w:rsidRPr="00043296" w:rsidRDefault="00D946F7" w:rsidP="00AC658A">
      <w:pPr>
        <w:keepNext/>
        <w:contextualSpacing/>
        <w:rPr>
          <w:noProof/>
          <w:szCs w:val="22"/>
        </w:rPr>
      </w:pPr>
    </w:p>
    <w:p w14:paraId="244BC472" w14:textId="77777777" w:rsidR="00D946F7" w:rsidRPr="00043296" w:rsidRDefault="00050EF0" w:rsidP="00AC658A">
      <w:pPr>
        <w:contextualSpacing/>
        <w:rPr>
          <w:noProof/>
        </w:rPr>
      </w:pPr>
      <w:r w:rsidRPr="00043296">
        <w:rPr>
          <w:noProof/>
          <w:szCs w:val="22"/>
        </w:rPr>
        <w:t xml:space="preserve">28 </w:t>
      </w:r>
      <w:r w:rsidR="00D946F7" w:rsidRPr="00043296">
        <w:rPr>
          <w:noProof/>
        </w:rPr>
        <w:t>comprimidos revestidos por película</w:t>
      </w:r>
    </w:p>
    <w:p w14:paraId="09BC219C" w14:textId="77777777" w:rsidR="00050EF0" w:rsidRPr="00043296" w:rsidRDefault="00050EF0" w:rsidP="00AC658A">
      <w:pPr>
        <w:contextualSpacing/>
        <w:rPr>
          <w:noProof/>
          <w:szCs w:val="22"/>
        </w:rPr>
      </w:pPr>
      <w:r w:rsidRPr="00043296">
        <w:rPr>
          <w:noProof/>
          <w:szCs w:val="22"/>
          <w:highlight w:val="lightGray"/>
        </w:rPr>
        <w:t xml:space="preserve">30 </w:t>
      </w:r>
      <w:r w:rsidRPr="00043296">
        <w:rPr>
          <w:noProof/>
          <w:highlight w:val="lightGray"/>
        </w:rPr>
        <w:t>comprimidos revestidos por película</w:t>
      </w:r>
    </w:p>
    <w:p w14:paraId="11620922" w14:textId="77777777" w:rsidR="00D946F7" w:rsidRPr="00043296" w:rsidRDefault="00D946F7" w:rsidP="00AC658A">
      <w:pPr>
        <w:contextualSpacing/>
        <w:rPr>
          <w:noProof/>
          <w:szCs w:val="22"/>
        </w:rPr>
      </w:pPr>
    </w:p>
    <w:p w14:paraId="79051E50" w14:textId="77777777" w:rsidR="00D946F7" w:rsidRPr="00043296" w:rsidRDefault="00D946F7" w:rsidP="00AC658A">
      <w:pPr>
        <w:contextualSpacing/>
        <w:rPr>
          <w:noProof/>
          <w:szCs w:val="22"/>
        </w:rPr>
      </w:pPr>
    </w:p>
    <w:p w14:paraId="5468CF68"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53E9BBCC" w14:textId="77777777" w:rsidR="00D946F7" w:rsidRPr="00043296" w:rsidRDefault="00D946F7" w:rsidP="00AC658A">
      <w:pPr>
        <w:keepNext/>
        <w:contextualSpacing/>
        <w:rPr>
          <w:noProof/>
          <w:szCs w:val="22"/>
        </w:rPr>
      </w:pPr>
    </w:p>
    <w:p w14:paraId="48D653FB" w14:textId="77777777" w:rsidR="00D946F7" w:rsidRPr="00043296" w:rsidRDefault="00D946F7" w:rsidP="00AC658A">
      <w:pPr>
        <w:contextualSpacing/>
        <w:rPr>
          <w:noProof/>
          <w:szCs w:val="22"/>
        </w:rPr>
      </w:pPr>
      <w:r w:rsidRPr="00043296">
        <w:rPr>
          <w:noProof/>
          <w:szCs w:val="22"/>
        </w:rPr>
        <w:t>Consultar o folheto informativo antes de utilizar.</w:t>
      </w:r>
    </w:p>
    <w:p w14:paraId="616099FA" w14:textId="77777777" w:rsidR="00D946F7" w:rsidRPr="00043296" w:rsidRDefault="00D946F7" w:rsidP="00AC658A">
      <w:pPr>
        <w:contextualSpacing/>
        <w:rPr>
          <w:noProof/>
          <w:szCs w:val="22"/>
        </w:rPr>
      </w:pPr>
      <w:r w:rsidRPr="00043296">
        <w:rPr>
          <w:noProof/>
          <w:szCs w:val="22"/>
        </w:rPr>
        <w:t>Via oral</w:t>
      </w:r>
    </w:p>
    <w:p w14:paraId="51FFE4D6" w14:textId="77777777" w:rsidR="00D946F7" w:rsidRPr="00043296" w:rsidRDefault="00D946F7" w:rsidP="00AC658A">
      <w:pPr>
        <w:contextualSpacing/>
        <w:rPr>
          <w:noProof/>
          <w:szCs w:val="22"/>
        </w:rPr>
      </w:pPr>
    </w:p>
    <w:p w14:paraId="60FAB77D" w14:textId="77777777" w:rsidR="00D946F7" w:rsidRPr="00043296" w:rsidRDefault="00D946F7" w:rsidP="00AC658A">
      <w:pPr>
        <w:contextualSpacing/>
        <w:rPr>
          <w:noProof/>
          <w:szCs w:val="22"/>
        </w:rPr>
      </w:pPr>
    </w:p>
    <w:p w14:paraId="0D5E16C5"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6D9C4DAB" w14:textId="77777777" w:rsidR="00D946F7" w:rsidRPr="00043296" w:rsidRDefault="00D946F7" w:rsidP="00AC658A">
      <w:pPr>
        <w:keepNext/>
        <w:contextualSpacing/>
        <w:rPr>
          <w:noProof/>
          <w:szCs w:val="22"/>
        </w:rPr>
      </w:pPr>
    </w:p>
    <w:p w14:paraId="205C8B9D" w14:textId="77777777" w:rsidR="00D946F7" w:rsidRPr="00043296" w:rsidRDefault="00D946F7" w:rsidP="00AC658A">
      <w:pPr>
        <w:contextualSpacing/>
        <w:rPr>
          <w:noProof/>
          <w:szCs w:val="22"/>
        </w:rPr>
      </w:pPr>
      <w:r w:rsidRPr="00043296">
        <w:rPr>
          <w:noProof/>
          <w:szCs w:val="22"/>
        </w:rPr>
        <w:t>Manter fora da vista e do alcance das crianças.</w:t>
      </w:r>
    </w:p>
    <w:p w14:paraId="1964CE7E" w14:textId="77777777" w:rsidR="00D946F7" w:rsidRPr="00043296" w:rsidRDefault="00D946F7" w:rsidP="00AC658A">
      <w:pPr>
        <w:contextualSpacing/>
        <w:rPr>
          <w:noProof/>
          <w:szCs w:val="22"/>
        </w:rPr>
      </w:pPr>
    </w:p>
    <w:p w14:paraId="4B52840D" w14:textId="77777777" w:rsidR="00D946F7" w:rsidRPr="00043296" w:rsidRDefault="00D946F7" w:rsidP="00AC658A">
      <w:pPr>
        <w:contextualSpacing/>
        <w:rPr>
          <w:noProof/>
          <w:szCs w:val="22"/>
        </w:rPr>
      </w:pPr>
    </w:p>
    <w:p w14:paraId="37A0BD1E"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2C83EBEF" w14:textId="77777777" w:rsidR="00D946F7" w:rsidRPr="00043296" w:rsidRDefault="00D946F7" w:rsidP="00AC658A">
      <w:pPr>
        <w:keepNext/>
        <w:contextualSpacing/>
        <w:rPr>
          <w:noProof/>
          <w:szCs w:val="22"/>
        </w:rPr>
      </w:pPr>
    </w:p>
    <w:p w14:paraId="5BFF06F7" w14:textId="77777777" w:rsidR="00D946F7" w:rsidRPr="00043296" w:rsidRDefault="00D946F7" w:rsidP="00AC658A">
      <w:pPr>
        <w:tabs>
          <w:tab w:val="left" w:pos="749"/>
        </w:tabs>
        <w:contextualSpacing/>
        <w:rPr>
          <w:noProof/>
        </w:rPr>
      </w:pPr>
    </w:p>
    <w:p w14:paraId="61BB1515" w14:textId="77777777" w:rsidR="00D946F7" w:rsidRPr="00043296" w:rsidRDefault="00D946F7" w:rsidP="00AC658A">
      <w:pPr>
        <w:tabs>
          <w:tab w:val="left" w:pos="749"/>
        </w:tabs>
        <w:contextualSpacing/>
        <w:rPr>
          <w:noProof/>
        </w:rPr>
      </w:pPr>
    </w:p>
    <w:p w14:paraId="6124C149"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5A17F49F" w14:textId="77777777" w:rsidR="00D946F7" w:rsidRPr="00043296" w:rsidRDefault="00D946F7" w:rsidP="00AC658A">
      <w:pPr>
        <w:keepNext/>
        <w:contextualSpacing/>
        <w:rPr>
          <w:noProof/>
        </w:rPr>
      </w:pPr>
    </w:p>
    <w:p w14:paraId="64104F33" w14:textId="77777777" w:rsidR="00D946F7" w:rsidRPr="00043296" w:rsidRDefault="00D946F7" w:rsidP="00AC658A">
      <w:pPr>
        <w:contextualSpacing/>
        <w:rPr>
          <w:noProof/>
        </w:rPr>
      </w:pPr>
      <w:r w:rsidRPr="00043296">
        <w:rPr>
          <w:noProof/>
        </w:rPr>
        <w:t>VAL</w:t>
      </w:r>
    </w:p>
    <w:p w14:paraId="60BB56C1" w14:textId="77777777" w:rsidR="00D946F7" w:rsidRPr="00043296" w:rsidRDefault="00D946F7" w:rsidP="00AC658A">
      <w:pPr>
        <w:contextualSpacing/>
        <w:rPr>
          <w:noProof/>
          <w:szCs w:val="22"/>
        </w:rPr>
      </w:pPr>
    </w:p>
    <w:p w14:paraId="0DFC144A" w14:textId="77777777" w:rsidR="00D946F7" w:rsidRPr="00043296" w:rsidRDefault="00D946F7" w:rsidP="00AC658A">
      <w:pPr>
        <w:contextualSpacing/>
        <w:rPr>
          <w:noProof/>
          <w:szCs w:val="22"/>
        </w:rPr>
      </w:pPr>
    </w:p>
    <w:p w14:paraId="1AA31D1F"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7EA0F79D" w14:textId="77777777" w:rsidR="00D946F7" w:rsidRPr="00043296" w:rsidRDefault="00D946F7" w:rsidP="00AC658A">
      <w:pPr>
        <w:keepNext/>
        <w:contextualSpacing/>
        <w:rPr>
          <w:noProof/>
        </w:rPr>
      </w:pPr>
    </w:p>
    <w:p w14:paraId="00483B93" w14:textId="77777777" w:rsidR="00D946F7" w:rsidRPr="00043296" w:rsidRDefault="00D946F7" w:rsidP="00AC658A">
      <w:pPr>
        <w:contextualSpacing/>
        <w:rPr>
          <w:noProof/>
        </w:rPr>
      </w:pPr>
    </w:p>
    <w:p w14:paraId="6E221B7D" w14:textId="77777777" w:rsidR="00D946F7" w:rsidRPr="00043296" w:rsidRDefault="00D946F7" w:rsidP="00AC658A">
      <w:pPr>
        <w:contextualSpacing/>
        <w:rPr>
          <w:noProof/>
        </w:rPr>
      </w:pPr>
    </w:p>
    <w:p w14:paraId="2D85873E"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lastRenderedPageBreak/>
        <w:t>10.</w:t>
      </w:r>
      <w:r w:rsidRPr="00043296">
        <w:rPr>
          <w:b/>
          <w:noProof/>
          <w:szCs w:val="22"/>
        </w:rPr>
        <w:tab/>
        <w:t>CUIDADOS ESPECIAIS QUANTO À ELIMINAÇÃO DO MEDICAMENTO NÃO UTILIZADO OU DOS RESÍDUOS PROVENIENTES DESSE MEDICAMENTO, SE APLICÁVEL</w:t>
      </w:r>
    </w:p>
    <w:p w14:paraId="76A22EE9" w14:textId="77777777" w:rsidR="00D946F7" w:rsidRPr="00043296" w:rsidRDefault="00D946F7" w:rsidP="00AC658A">
      <w:pPr>
        <w:keepNext/>
        <w:contextualSpacing/>
        <w:rPr>
          <w:noProof/>
        </w:rPr>
      </w:pPr>
    </w:p>
    <w:p w14:paraId="46EE953C" w14:textId="77777777" w:rsidR="00D946F7" w:rsidRPr="00043296" w:rsidRDefault="00D946F7" w:rsidP="00AC658A">
      <w:pPr>
        <w:contextualSpacing/>
        <w:rPr>
          <w:noProof/>
        </w:rPr>
      </w:pPr>
      <w:r w:rsidRPr="00043296">
        <w:rPr>
          <w:noProof/>
          <w:szCs w:val="22"/>
        </w:rPr>
        <w:t>Elimine os medicamentos não utilizados de acordo com as exigências locais.</w:t>
      </w:r>
    </w:p>
    <w:p w14:paraId="49DFEA8D" w14:textId="77777777" w:rsidR="00D946F7" w:rsidRPr="00043296" w:rsidRDefault="00D946F7" w:rsidP="00AC658A">
      <w:pPr>
        <w:contextualSpacing/>
        <w:rPr>
          <w:noProof/>
        </w:rPr>
      </w:pPr>
    </w:p>
    <w:p w14:paraId="2E35EF34" w14:textId="77777777" w:rsidR="00D946F7" w:rsidRPr="00043296" w:rsidRDefault="00D946F7" w:rsidP="00AC658A">
      <w:pPr>
        <w:contextualSpacing/>
        <w:rPr>
          <w:noProof/>
        </w:rPr>
      </w:pPr>
    </w:p>
    <w:p w14:paraId="66265868"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681A88A9" w14:textId="77777777" w:rsidR="00D946F7" w:rsidRPr="00043296" w:rsidRDefault="00D946F7" w:rsidP="00AC658A">
      <w:pPr>
        <w:keepNext/>
        <w:contextualSpacing/>
        <w:rPr>
          <w:noProof/>
          <w:szCs w:val="22"/>
        </w:rPr>
      </w:pPr>
    </w:p>
    <w:p w14:paraId="5CF9B766" w14:textId="77777777" w:rsidR="00D946F7" w:rsidRPr="00043296" w:rsidRDefault="00D946F7" w:rsidP="00AC658A">
      <w:pPr>
        <w:contextualSpacing/>
        <w:rPr>
          <w:noProof/>
          <w:rPrChange w:id="97" w:author="LOC PT IF" w:date="2025-09-18T22:39:00Z" w16du:dateUtc="2025-09-18T21:39:00Z">
            <w:rPr>
              <w:lang w:val="en-US"/>
            </w:rPr>
          </w:rPrChange>
        </w:rPr>
      </w:pPr>
      <w:r w:rsidRPr="00043296">
        <w:rPr>
          <w:noProof/>
          <w:rPrChange w:id="98" w:author="LOC PT IF" w:date="2025-09-18T22:39:00Z" w16du:dateUtc="2025-09-18T21:39:00Z">
            <w:rPr>
              <w:lang w:val="en-US"/>
            </w:rPr>
          </w:rPrChange>
        </w:rPr>
        <w:t>Janssen-Cilag International NV</w:t>
      </w:r>
    </w:p>
    <w:p w14:paraId="72FDB57E" w14:textId="77777777" w:rsidR="00D946F7" w:rsidRPr="00043296" w:rsidRDefault="00D946F7" w:rsidP="00AC658A">
      <w:pPr>
        <w:contextualSpacing/>
        <w:rPr>
          <w:noProof/>
          <w:rPrChange w:id="99" w:author="LOC PT IF" w:date="2025-09-18T22:39:00Z" w16du:dateUtc="2025-09-18T21:39:00Z">
            <w:rPr>
              <w:lang w:val="en-US"/>
            </w:rPr>
          </w:rPrChange>
        </w:rPr>
      </w:pPr>
      <w:r w:rsidRPr="00043296">
        <w:rPr>
          <w:noProof/>
          <w:rPrChange w:id="100" w:author="LOC PT IF" w:date="2025-09-18T22:39:00Z" w16du:dateUtc="2025-09-18T21:39:00Z">
            <w:rPr>
              <w:lang w:val="en-US"/>
            </w:rPr>
          </w:rPrChange>
        </w:rPr>
        <w:t>Turnhoutseweg 30</w:t>
      </w:r>
    </w:p>
    <w:p w14:paraId="0A28A321" w14:textId="77777777" w:rsidR="00D946F7" w:rsidRPr="00043296" w:rsidRDefault="00D946F7" w:rsidP="00AC658A">
      <w:pPr>
        <w:contextualSpacing/>
        <w:rPr>
          <w:noProof/>
        </w:rPr>
      </w:pPr>
      <w:r w:rsidRPr="00043296">
        <w:rPr>
          <w:noProof/>
        </w:rPr>
        <w:t>B-2340 Beerse</w:t>
      </w:r>
    </w:p>
    <w:p w14:paraId="5406E24F" w14:textId="77777777" w:rsidR="00D946F7" w:rsidRPr="00043296" w:rsidRDefault="00D946F7" w:rsidP="00AC658A">
      <w:pPr>
        <w:contextualSpacing/>
        <w:rPr>
          <w:noProof/>
        </w:rPr>
      </w:pPr>
      <w:r w:rsidRPr="00043296">
        <w:rPr>
          <w:noProof/>
        </w:rPr>
        <w:t>Bélgica</w:t>
      </w:r>
    </w:p>
    <w:p w14:paraId="2724C8D1" w14:textId="77777777" w:rsidR="00D946F7" w:rsidRPr="00043296" w:rsidRDefault="00D946F7" w:rsidP="00AC658A">
      <w:pPr>
        <w:contextualSpacing/>
        <w:rPr>
          <w:noProof/>
          <w:szCs w:val="22"/>
        </w:rPr>
      </w:pPr>
    </w:p>
    <w:p w14:paraId="4938C4C7" w14:textId="77777777" w:rsidR="00D946F7" w:rsidRPr="00043296" w:rsidRDefault="00D946F7" w:rsidP="00AC658A">
      <w:pPr>
        <w:contextualSpacing/>
        <w:rPr>
          <w:noProof/>
          <w:szCs w:val="22"/>
        </w:rPr>
      </w:pPr>
    </w:p>
    <w:p w14:paraId="21E1F1BE"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7403CBA1" w14:textId="77777777" w:rsidR="00D946F7" w:rsidRPr="00043296" w:rsidRDefault="00D946F7" w:rsidP="00AC658A">
      <w:pPr>
        <w:keepNext/>
        <w:contextualSpacing/>
        <w:rPr>
          <w:noProof/>
          <w:szCs w:val="22"/>
        </w:rPr>
      </w:pPr>
    </w:p>
    <w:p w14:paraId="50A7D5E0" w14:textId="77777777" w:rsidR="005B4604" w:rsidRPr="00043296" w:rsidRDefault="005B4604" w:rsidP="00AC658A">
      <w:pPr>
        <w:contextualSpacing/>
        <w:rPr>
          <w:noProof/>
          <w:highlight w:val="lightGray"/>
        </w:rPr>
      </w:pPr>
      <w:r w:rsidRPr="00043296">
        <w:rPr>
          <w:noProof/>
        </w:rPr>
        <w:t xml:space="preserve">EU/1/14/945/009 </w:t>
      </w:r>
      <w:r w:rsidRPr="00043296">
        <w:rPr>
          <w:noProof/>
          <w:highlight w:val="lightGray"/>
        </w:rPr>
        <w:t>(28 comprimidos)</w:t>
      </w:r>
    </w:p>
    <w:p w14:paraId="51C4CBEA" w14:textId="77777777" w:rsidR="00A17AF5" w:rsidRPr="00043296" w:rsidRDefault="005B4604" w:rsidP="00AC658A">
      <w:pPr>
        <w:contextualSpacing/>
        <w:rPr>
          <w:noProof/>
        </w:rPr>
      </w:pPr>
      <w:r w:rsidRPr="00043296">
        <w:rPr>
          <w:noProof/>
          <w:highlight w:val="lightGray"/>
        </w:rPr>
        <w:t>EU/1/14/945/010 (30 comprimidos)</w:t>
      </w:r>
    </w:p>
    <w:p w14:paraId="05CFAC2C" w14:textId="77777777" w:rsidR="00D946F7" w:rsidRPr="00043296" w:rsidRDefault="00D946F7" w:rsidP="00AC658A">
      <w:pPr>
        <w:contextualSpacing/>
        <w:rPr>
          <w:noProof/>
          <w:szCs w:val="22"/>
        </w:rPr>
      </w:pPr>
    </w:p>
    <w:p w14:paraId="0B0CD780" w14:textId="77777777" w:rsidR="00D946F7" w:rsidRPr="00043296" w:rsidRDefault="00D946F7" w:rsidP="00AC658A">
      <w:pPr>
        <w:contextualSpacing/>
        <w:rPr>
          <w:noProof/>
          <w:szCs w:val="22"/>
        </w:rPr>
      </w:pPr>
    </w:p>
    <w:p w14:paraId="06B3EFDE"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4005CB20" w14:textId="77777777" w:rsidR="00D946F7" w:rsidRPr="00043296" w:rsidRDefault="00D946F7" w:rsidP="00AC658A">
      <w:pPr>
        <w:keepNext/>
        <w:contextualSpacing/>
        <w:rPr>
          <w:i/>
          <w:noProof/>
        </w:rPr>
      </w:pPr>
    </w:p>
    <w:p w14:paraId="394E5C4C" w14:textId="77777777" w:rsidR="00D946F7" w:rsidRPr="00043296" w:rsidRDefault="00D946F7" w:rsidP="00AC658A">
      <w:pPr>
        <w:contextualSpacing/>
        <w:rPr>
          <w:noProof/>
          <w:szCs w:val="22"/>
        </w:rPr>
      </w:pPr>
      <w:r w:rsidRPr="00043296">
        <w:rPr>
          <w:noProof/>
          <w:szCs w:val="22"/>
        </w:rPr>
        <w:t>Lote</w:t>
      </w:r>
    </w:p>
    <w:p w14:paraId="0E37A901" w14:textId="77777777" w:rsidR="00D946F7" w:rsidRPr="00043296" w:rsidRDefault="00D946F7" w:rsidP="00AC658A">
      <w:pPr>
        <w:contextualSpacing/>
        <w:rPr>
          <w:noProof/>
          <w:szCs w:val="22"/>
        </w:rPr>
      </w:pPr>
    </w:p>
    <w:p w14:paraId="085B333B" w14:textId="77777777" w:rsidR="00D946F7" w:rsidRPr="00043296" w:rsidRDefault="00D946F7" w:rsidP="00AC658A">
      <w:pPr>
        <w:contextualSpacing/>
        <w:rPr>
          <w:noProof/>
          <w:szCs w:val="22"/>
        </w:rPr>
      </w:pPr>
    </w:p>
    <w:p w14:paraId="2DC903D3"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13A481A2" w14:textId="77777777" w:rsidR="00D946F7" w:rsidRPr="00043296" w:rsidRDefault="00D946F7" w:rsidP="00AC658A">
      <w:pPr>
        <w:keepNext/>
        <w:contextualSpacing/>
        <w:rPr>
          <w:i/>
          <w:noProof/>
          <w:szCs w:val="22"/>
        </w:rPr>
      </w:pPr>
    </w:p>
    <w:p w14:paraId="290DDE5F" w14:textId="77777777" w:rsidR="00D946F7" w:rsidRPr="00043296" w:rsidRDefault="00D946F7" w:rsidP="00AC658A">
      <w:pPr>
        <w:contextualSpacing/>
        <w:rPr>
          <w:noProof/>
          <w:szCs w:val="22"/>
        </w:rPr>
      </w:pPr>
    </w:p>
    <w:p w14:paraId="1418B709" w14:textId="77777777" w:rsidR="00D946F7" w:rsidRPr="00043296" w:rsidRDefault="00D946F7" w:rsidP="00AC658A">
      <w:pPr>
        <w:contextualSpacing/>
        <w:rPr>
          <w:noProof/>
          <w:szCs w:val="22"/>
        </w:rPr>
      </w:pPr>
    </w:p>
    <w:p w14:paraId="1332838D"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13ED834E" w14:textId="77777777" w:rsidR="00D946F7" w:rsidRPr="00043296" w:rsidRDefault="00D946F7" w:rsidP="00AC658A">
      <w:pPr>
        <w:keepNext/>
        <w:contextualSpacing/>
        <w:rPr>
          <w:noProof/>
          <w:szCs w:val="22"/>
        </w:rPr>
      </w:pPr>
    </w:p>
    <w:p w14:paraId="19D2FAF7" w14:textId="77777777" w:rsidR="00D946F7" w:rsidRPr="00043296" w:rsidRDefault="00D946F7" w:rsidP="00AC658A">
      <w:pPr>
        <w:contextualSpacing/>
        <w:rPr>
          <w:noProof/>
          <w:szCs w:val="22"/>
        </w:rPr>
      </w:pPr>
    </w:p>
    <w:p w14:paraId="4DF28EFA" w14:textId="77777777" w:rsidR="00D946F7" w:rsidRPr="00043296" w:rsidRDefault="00D946F7" w:rsidP="00AC658A">
      <w:pPr>
        <w:contextualSpacing/>
        <w:rPr>
          <w:noProof/>
          <w:szCs w:val="22"/>
        </w:rPr>
      </w:pPr>
    </w:p>
    <w:p w14:paraId="6D63DDF7"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2B474212" w14:textId="77777777" w:rsidR="00D946F7" w:rsidRPr="00043296" w:rsidRDefault="00D946F7" w:rsidP="00AC658A">
      <w:pPr>
        <w:keepNext/>
        <w:contextualSpacing/>
        <w:rPr>
          <w:noProof/>
          <w:szCs w:val="22"/>
        </w:rPr>
      </w:pPr>
    </w:p>
    <w:p w14:paraId="67BE7165" w14:textId="77777777" w:rsidR="00D14041" w:rsidRPr="00043296" w:rsidRDefault="00A17AF5" w:rsidP="00AC658A">
      <w:pPr>
        <w:contextualSpacing/>
        <w:rPr>
          <w:noProof/>
          <w:szCs w:val="22"/>
        </w:rPr>
      </w:pPr>
      <w:r w:rsidRPr="00043296">
        <w:rPr>
          <w:noProof/>
          <w:szCs w:val="22"/>
        </w:rPr>
        <w:t>i</w:t>
      </w:r>
      <w:r w:rsidR="00D946F7" w:rsidRPr="00043296">
        <w:rPr>
          <w:noProof/>
          <w:szCs w:val="22"/>
        </w:rPr>
        <w:t>mbruvica 280 mg</w:t>
      </w:r>
    </w:p>
    <w:p w14:paraId="10112D20" w14:textId="77777777" w:rsidR="00D946F7" w:rsidRPr="00043296" w:rsidRDefault="00D946F7" w:rsidP="00AC658A">
      <w:pPr>
        <w:contextualSpacing/>
        <w:rPr>
          <w:noProof/>
          <w:szCs w:val="22"/>
        </w:rPr>
      </w:pPr>
    </w:p>
    <w:p w14:paraId="7DFCDAA5" w14:textId="77777777" w:rsidR="00D946F7" w:rsidRPr="00043296" w:rsidRDefault="00D946F7" w:rsidP="00AC658A">
      <w:pPr>
        <w:contextualSpacing/>
        <w:rPr>
          <w:noProof/>
          <w:szCs w:val="22"/>
        </w:rPr>
      </w:pPr>
    </w:p>
    <w:p w14:paraId="685CEAB8"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4FA57B92" w14:textId="77777777" w:rsidR="00D946F7" w:rsidRPr="00043296" w:rsidRDefault="00D946F7" w:rsidP="00AC658A">
      <w:pPr>
        <w:keepNext/>
        <w:tabs>
          <w:tab w:val="clear" w:pos="567"/>
        </w:tabs>
        <w:contextualSpacing/>
        <w:rPr>
          <w:noProof/>
        </w:rPr>
      </w:pPr>
    </w:p>
    <w:p w14:paraId="1A826B01" w14:textId="77777777" w:rsidR="00D946F7" w:rsidRPr="00043296" w:rsidRDefault="00D946F7" w:rsidP="00AC658A">
      <w:pPr>
        <w:contextualSpacing/>
        <w:rPr>
          <w:noProof/>
        </w:rPr>
      </w:pPr>
      <w:r w:rsidRPr="00043296">
        <w:rPr>
          <w:noProof/>
          <w:highlight w:val="lightGray"/>
        </w:rPr>
        <w:t>Código de barras 2D com identificador único incluído.</w:t>
      </w:r>
    </w:p>
    <w:p w14:paraId="184FCC79" w14:textId="77777777" w:rsidR="00A17AF5" w:rsidRPr="00043296" w:rsidRDefault="00A17AF5" w:rsidP="00AC658A">
      <w:pPr>
        <w:contextualSpacing/>
        <w:rPr>
          <w:noProof/>
        </w:rPr>
      </w:pPr>
    </w:p>
    <w:p w14:paraId="4863FFE5" w14:textId="77777777" w:rsidR="00951559" w:rsidRPr="00043296" w:rsidRDefault="00951559" w:rsidP="00AC658A">
      <w:pPr>
        <w:contextualSpacing/>
        <w:rPr>
          <w:noProof/>
        </w:rPr>
      </w:pPr>
    </w:p>
    <w:p w14:paraId="3F5CC809" w14:textId="77777777" w:rsidR="00D946F7" w:rsidRPr="00043296" w:rsidRDefault="00D946F7" w:rsidP="00AC658A">
      <w:pPr>
        <w:contextualSpacing/>
        <w:rPr>
          <w:noProof/>
          <w:vanish/>
          <w:szCs w:val="22"/>
        </w:rPr>
      </w:pPr>
    </w:p>
    <w:p w14:paraId="6572E4EC" w14:textId="77777777" w:rsidR="00D946F7"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w:t>
      </w:r>
      <w:r w:rsidR="003C2DEB" w:rsidRPr="00043296">
        <w:rPr>
          <w:b/>
          <w:bCs/>
          <w:noProof/>
          <w:szCs w:val="22"/>
        </w:rPr>
        <w:t>C</w:t>
      </w:r>
      <w:r w:rsidRPr="00043296">
        <w:rPr>
          <w:b/>
          <w:bCs/>
          <w:noProof/>
          <w:szCs w:val="22"/>
        </w:rPr>
        <w:t>O - DADOS PARA LEITURA HUMANA</w:t>
      </w:r>
    </w:p>
    <w:p w14:paraId="03C521E8" w14:textId="77777777" w:rsidR="00D946F7" w:rsidRPr="00043296" w:rsidRDefault="00D946F7" w:rsidP="00AC658A">
      <w:pPr>
        <w:keepNext/>
        <w:tabs>
          <w:tab w:val="clear" w:pos="567"/>
        </w:tabs>
        <w:contextualSpacing/>
        <w:rPr>
          <w:noProof/>
        </w:rPr>
      </w:pPr>
    </w:p>
    <w:p w14:paraId="3CB27189" w14:textId="77777777" w:rsidR="00D946F7" w:rsidRPr="00043296" w:rsidRDefault="00D946F7" w:rsidP="00AC658A">
      <w:pPr>
        <w:contextualSpacing/>
        <w:rPr>
          <w:noProof/>
        </w:rPr>
      </w:pPr>
      <w:r w:rsidRPr="00043296">
        <w:rPr>
          <w:noProof/>
        </w:rPr>
        <w:t>PC</w:t>
      </w:r>
    </w:p>
    <w:p w14:paraId="24BA6DB6" w14:textId="77777777" w:rsidR="00D946F7" w:rsidRPr="00043296" w:rsidRDefault="00D946F7" w:rsidP="00AC658A">
      <w:pPr>
        <w:contextualSpacing/>
        <w:rPr>
          <w:noProof/>
        </w:rPr>
      </w:pPr>
      <w:r w:rsidRPr="00043296">
        <w:rPr>
          <w:noProof/>
        </w:rPr>
        <w:t>SN</w:t>
      </w:r>
    </w:p>
    <w:p w14:paraId="1F0FA9E6" w14:textId="77777777" w:rsidR="00D946F7" w:rsidRPr="00043296" w:rsidRDefault="00D946F7" w:rsidP="00AC658A">
      <w:pPr>
        <w:contextualSpacing/>
        <w:rPr>
          <w:noProof/>
        </w:rPr>
      </w:pPr>
      <w:r w:rsidRPr="00043296">
        <w:rPr>
          <w:noProof/>
        </w:rPr>
        <w:t>NN</w:t>
      </w:r>
    </w:p>
    <w:p w14:paraId="36F59AAC" w14:textId="77777777" w:rsidR="00781893" w:rsidRPr="00043296" w:rsidRDefault="00781893" w:rsidP="00AC658A">
      <w:pPr>
        <w:contextualSpacing/>
        <w:rPr>
          <w:noProof/>
          <w:szCs w:val="22"/>
        </w:rPr>
      </w:pPr>
    </w:p>
    <w:p w14:paraId="073B8238" w14:textId="77777777" w:rsidR="007C04D2" w:rsidRPr="00043296" w:rsidRDefault="00D946F7"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r w:rsidRPr="00043296">
        <w:rPr>
          <w:b/>
          <w:bCs/>
          <w:noProof/>
        </w:rPr>
        <w:br w:type="page"/>
      </w:r>
      <w:r w:rsidR="007C04D2" w:rsidRPr="00043296">
        <w:rPr>
          <w:b/>
          <w:bCs/>
          <w:noProof/>
        </w:rPr>
        <w:lastRenderedPageBreak/>
        <w:t>INDICAÇÕES A INCLUIR NO ACONDICIONAMENTO PRIMÁRIO</w:t>
      </w:r>
    </w:p>
    <w:p w14:paraId="10FF47A2"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p>
    <w:p w14:paraId="2C6BC88D"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rPr>
      </w:pPr>
      <w:r w:rsidRPr="00043296">
        <w:rPr>
          <w:b/>
          <w:bCs/>
          <w:noProof/>
        </w:rPr>
        <w:t xml:space="preserve">EMBALAGEM </w:t>
      </w:r>
      <w:r w:rsidRPr="00043296">
        <w:rPr>
          <w:b/>
          <w:noProof/>
        </w:rPr>
        <w:t xml:space="preserve">280 MG </w:t>
      </w:r>
      <w:r w:rsidRPr="00043296">
        <w:rPr>
          <w:b/>
          <w:bCs/>
          <w:noProof/>
        </w:rPr>
        <w:t>COMPRIMIDOS (28 dias)</w:t>
      </w:r>
    </w:p>
    <w:p w14:paraId="3DF993A0" w14:textId="77777777" w:rsidR="007C04D2" w:rsidRPr="00043296" w:rsidRDefault="007C04D2" w:rsidP="00AC658A">
      <w:pPr>
        <w:keepNext/>
        <w:contextualSpacing/>
        <w:rPr>
          <w:noProof/>
          <w:szCs w:val="22"/>
        </w:rPr>
      </w:pPr>
    </w:p>
    <w:p w14:paraId="2AA14921" w14:textId="77777777" w:rsidR="007C04D2" w:rsidRPr="00043296" w:rsidRDefault="007C04D2" w:rsidP="00AC658A">
      <w:pPr>
        <w:keepNext/>
        <w:contextualSpacing/>
        <w:rPr>
          <w:noProof/>
          <w:szCs w:val="22"/>
        </w:rPr>
      </w:pPr>
    </w:p>
    <w:p w14:paraId="087F2EF7"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12396125" w14:textId="77777777" w:rsidR="007C04D2" w:rsidRPr="00043296" w:rsidRDefault="007C04D2" w:rsidP="00AC658A">
      <w:pPr>
        <w:keepNext/>
        <w:contextualSpacing/>
        <w:rPr>
          <w:noProof/>
          <w:szCs w:val="22"/>
        </w:rPr>
      </w:pPr>
    </w:p>
    <w:p w14:paraId="3E5090BF" w14:textId="77777777" w:rsidR="007C04D2" w:rsidRPr="00043296" w:rsidRDefault="007C04D2" w:rsidP="00AC658A">
      <w:pPr>
        <w:contextualSpacing/>
        <w:rPr>
          <w:noProof/>
          <w:szCs w:val="22"/>
        </w:rPr>
      </w:pPr>
      <w:r w:rsidRPr="00043296">
        <w:rPr>
          <w:noProof/>
          <w:szCs w:val="22"/>
        </w:rPr>
        <w:t xml:space="preserve">IMBRUVICA </w:t>
      </w:r>
      <w:r w:rsidR="009B2FBC" w:rsidRPr="00043296">
        <w:rPr>
          <w:noProof/>
          <w:szCs w:val="22"/>
        </w:rPr>
        <w:t>280</w:t>
      </w:r>
      <w:r w:rsidRPr="00043296">
        <w:rPr>
          <w:noProof/>
          <w:szCs w:val="22"/>
        </w:rPr>
        <w:t> mg comprimidos revestidos por película</w:t>
      </w:r>
    </w:p>
    <w:p w14:paraId="33CDD417" w14:textId="77777777" w:rsidR="007C04D2" w:rsidRPr="00043296" w:rsidRDefault="007C04D2" w:rsidP="00AC658A">
      <w:pPr>
        <w:contextualSpacing/>
        <w:rPr>
          <w:noProof/>
          <w:szCs w:val="22"/>
        </w:rPr>
      </w:pPr>
      <w:r w:rsidRPr="00043296">
        <w:rPr>
          <w:noProof/>
          <w:szCs w:val="22"/>
        </w:rPr>
        <w:t>ibrutinib</w:t>
      </w:r>
    </w:p>
    <w:p w14:paraId="7A4E54FD" w14:textId="77777777" w:rsidR="007C04D2" w:rsidRPr="00043296" w:rsidRDefault="007C04D2" w:rsidP="00AC658A">
      <w:pPr>
        <w:contextualSpacing/>
        <w:rPr>
          <w:noProof/>
          <w:szCs w:val="22"/>
        </w:rPr>
      </w:pPr>
    </w:p>
    <w:p w14:paraId="2A1F5790" w14:textId="77777777" w:rsidR="007C04D2" w:rsidRPr="00043296" w:rsidRDefault="007C04D2" w:rsidP="00AC658A">
      <w:pPr>
        <w:contextualSpacing/>
        <w:rPr>
          <w:noProof/>
          <w:szCs w:val="22"/>
        </w:rPr>
      </w:pPr>
    </w:p>
    <w:p w14:paraId="0F6EE74A"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2CABA94C" w14:textId="77777777" w:rsidR="007C04D2" w:rsidRPr="00043296" w:rsidRDefault="007C04D2" w:rsidP="00AC658A">
      <w:pPr>
        <w:keepNext/>
        <w:contextualSpacing/>
        <w:rPr>
          <w:noProof/>
          <w:szCs w:val="22"/>
        </w:rPr>
      </w:pPr>
    </w:p>
    <w:p w14:paraId="508A90EA" w14:textId="77777777" w:rsidR="007C04D2" w:rsidRPr="00043296" w:rsidRDefault="007C04D2" w:rsidP="00AC658A">
      <w:pPr>
        <w:contextualSpacing/>
        <w:rPr>
          <w:noProof/>
          <w:szCs w:val="22"/>
        </w:rPr>
      </w:pPr>
      <w:r w:rsidRPr="00043296">
        <w:rPr>
          <w:noProof/>
          <w:szCs w:val="22"/>
        </w:rPr>
        <w:t>Cada comprimido revestido por película</w:t>
      </w:r>
      <w:r w:rsidR="009B2FBC" w:rsidRPr="00043296">
        <w:rPr>
          <w:noProof/>
          <w:szCs w:val="22"/>
        </w:rPr>
        <w:t xml:space="preserve"> contém 280</w:t>
      </w:r>
      <w:r w:rsidRPr="00043296">
        <w:rPr>
          <w:noProof/>
          <w:szCs w:val="22"/>
        </w:rPr>
        <w:t> mg de ibrutinib.</w:t>
      </w:r>
    </w:p>
    <w:p w14:paraId="6EE645B5" w14:textId="77777777" w:rsidR="007C04D2" w:rsidRPr="00043296" w:rsidRDefault="007C04D2" w:rsidP="00AC658A">
      <w:pPr>
        <w:contextualSpacing/>
        <w:rPr>
          <w:noProof/>
          <w:szCs w:val="22"/>
        </w:rPr>
      </w:pPr>
    </w:p>
    <w:p w14:paraId="130D35C1" w14:textId="77777777" w:rsidR="007C04D2" w:rsidRPr="00043296" w:rsidRDefault="007C04D2" w:rsidP="00AC658A">
      <w:pPr>
        <w:contextualSpacing/>
        <w:rPr>
          <w:noProof/>
          <w:szCs w:val="22"/>
        </w:rPr>
      </w:pPr>
    </w:p>
    <w:p w14:paraId="7CD3F078"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69BD371C" w14:textId="77777777" w:rsidR="007C04D2" w:rsidRPr="00043296" w:rsidRDefault="007C04D2" w:rsidP="00AC658A">
      <w:pPr>
        <w:keepNext/>
        <w:contextualSpacing/>
        <w:rPr>
          <w:noProof/>
          <w:szCs w:val="22"/>
        </w:rPr>
      </w:pPr>
    </w:p>
    <w:p w14:paraId="1AF80F68" w14:textId="77777777" w:rsidR="007C04D2" w:rsidRPr="00043296" w:rsidRDefault="007C04D2" w:rsidP="00AC658A">
      <w:pPr>
        <w:contextualSpacing/>
        <w:rPr>
          <w:noProof/>
          <w:szCs w:val="22"/>
        </w:rPr>
      </w:pPr>
      <w:r w:rsidRPr="00043296">
        <w:rPr>
          <w:noProof/>
          <w:szCs w:val="22"/>
        </w:rPr>
        <w:t>Contém lactose.</w:t>
      </w:r>
    </w:p>
    <w:p w14:paraId="3973C147" w14:textId="77777777" w:rsidR="007C04D2" w:rsidRPr="00043296" w:rsidRDefault="007C04D2" w:rsidP="00AC658A">
      <w:pPr>
        <w:contextualSpacing/>
        <w:rPr>
          <w:noProof/>
          <w:szCs w:val="22"/>
        </w:rPr>
      </w:pPr>
      <w:r w:rsidRPr="00043296">
        <w:rPr>
          <w:noProof/>
          <w:szCs w:val="22"/>
        </w:rPr>
        <w:t>Consultar o folheto informativo para mais informações.</w:t>
      </w:r>
    </w:p>
    <w:p w14:paraId="28CA98FC" w14:textId="77777777" w:rsidR="00D14041" w:rsidRPr="00043296" w:rsidRDefault="00D14041" w:rsidP="00AC658A">
      <w:pPr>
        <w:contextualSpacing/>
        <w:rPr>
          <w:noProof/>
          <w:szCs w:val="22"/>
        </w:rPr>
      </w:pPr>
    </w:p>
    <w:p w14:paraId="7F5BCD5D" w14:textId="77777777" w:rsidR="007C04D2" w:rsidRPr="00043296" w:rsidRDefault="007C04D2" w:rsidP="00AC658A">
      <w:pPr>
        <w:contextualSpacing/>
        <w:rPr>
          <w:noProof/>
          <w:szCs w:val="22"/>
        </w:rPr>
      </w:pPr>
    </w:p>
    <w:p w14:paraId="7FE27679"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2DE7EC61" w14:textId="77777777" w:rsidR="007C04D2" w:rsidRPr="00043296" w:rsidRDefault="007C04D2" w:rsidP="00AC658A">
      <w:pPr>
        <w:keepNext/>
        <w:contextualSpacing/>
        <w:rPr>
          <w:noProof/>
          <w:szCs w:val="22"/>
        </w:rPr>
      </w:pPr>
    </w:p>
    <w:p w14:paraId="356418C9" w14:textId="77777777" w:rsidR="007C04D2" w:rsidRPr="00043296" w:rsidRDefault="007C04D2" w:rsidP="00AC658A">
      <w:pPr>
        <w:contextualSpacing/>
        <w:rPr>
          <w:noProof/>
          <w:szCs w:val="22"/>
        </w:rPr>
      </w:pPr>
      <w:r w:rsidRPr="00043296">
        <w:rPr>
          <w:noProof/>
          <w:szCs w:val="22"/>
        </w:rPr>
        <w:t xml:space="preserve">14 </w:t>
      </w:r>
      <w:r w:rsidRPr="00043296">
        <w:rPr>
          <w:noProof/>
        </w:rPr>
        <w:t>comprimidos revestidos por película</w:t>
      </w:r>
    </w:p>
    <w:p w14:paraId="5C179ECD" w14:textId="77777777" w:rsidR="007C04D2" w:rsidRPr="00043296" w:rsidRDefault="007C04D2" w:rsidP="00AC658A">
      <w:pPr>
        <w:contextualSpacing/>
        <w:rPr>
          <w:noProof/>
          <w:szCs w:val="22"/>
        </w:rPr>
      </w:pPr>
    </w:p>
    <w:p w14:paraId="1133F8C4" w14:textId="77777777" w:rsidR="007C04D2" w:rsidRPr="00043296" w:rsidRDefault="007C04D2" w:rsidP="00AC658A">
      <w:pPr>
        <w:contextualSpacing/>
        <w:rPr>
          <w:noProof/>
          <w:szCs w:val="22"/>
        </w:rPr>
      </w:pPr>
    </w:p>
    <w:p w14:paraId="11DB25F6"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1F4C0F08" w14:textId="77777777" w:rsidR="007C04D2" w:rsidRPr="00043296" w:rsidRDefault="007C04D2" w:rsidP="00AC658A">
      <w:pPr>
        <w:keepNext/>
        <w:contextualSpacing/>
        <w:rPr>
          <w:noProof/>
          <w:szCs w:val="22"/>
        </w:rPr>
      </w:pPr>
    </w:p>
    <w:p w14:paraId="43E97661" w14:textId="77777777" w:rsidR="007C04D2" w:rsidRPr="00043296" w:rsidRDefault="007C04D2" w:rsidP="00AC658A">
      <w:pPr>
        <w:contextualSpacing/>
        <w:rPr>
          <w:noProof/>
          <w:szCs w:val="22"/>
        </w:rPr>
      </w:pPr>
      <w:r w:rsidRPr="00043296">
        <w:rPr>
          <w:noProof/>
          <w:szCs w:val="22"/>
        </w:rPr>
        <w:t>Consultar o folheto informativo antes de utilizar.</w:t>
      </w:r>
    </w:p>
    <w:p w14:paraId="6E6F4439" w14:textId="77777777" w:rsidR="007C04D2" w:rsidRPr="00043296" w:rsidRDefault="007C04D2" w:rsidP="00AC658A">
      <w:pPr>
        <w:contextualSpacing/>
        <w:rPr>
          <w:noProof/>
          <w:szCs w:val="22"/>
        </w:rPr>
      </w:pPr>
    </w:p>
    <w:p w14:paraId="3D992882" w14:textId="77777777" w:rsidR="007C04D2" w:rsidRPr="00043296" w:rsidRDefault="007C04D2" w:rsidP="00AC658A">
      <w:pPr>
        <w:contextualSpacing/>
        <w:rPr>
          <w:noProof/>
          <w:szCs w:val="22"/>
        </w:rPr>
      </w:pPr>
      <w:r w:rsidRPr="00043296">
        <w:rPr>
          <w:noProof/>
          <w:szCs w:val="22"/>
        </w:rPr>
        <w:t>Segunda-feira</w:t>
      </w:r>
    </w:p>
    <w:p w14:paraId="37B3C8FC" w14:textId="77777777" w:rsidR="007C04D2" w:rsidRPr="00043296" w:rsidRDefault="007C04D2" w:rsidP="00AC658A">
      <w:pPr>
        <w:contextualSpacing/>
        <w:rPr>
          <w:noProof/>
          <w:szCs w:val="22"/>
        </w:rPr>
      </w:pPr>
      <w:r w:rsidRPr="00043296">
        <w:rPr>
          <w:noProof/>
          <w:szCs w:val="22"/>
        </w:rPr>
        <w:t>Terça-feira</w:t>
      </w:r>
    </w:p>
    <w:p w14:paraId="07324983" w14:textId="77777777" w:rsidR="007C04D2" w:rsidRPr="00043296" w:rsidRDefault="007C04D2" w:rsidP="00AC658A">
      <w:pPr>
        <w:contextualSpacing/>
        <w:rPr>
          <w:noProof/>
          <w:szCs w:val="22"/>
        </w:rPr>
      </w:pPr>
      <w:r w:rsidRPr="00043296">
        <w:rPr>
          <w:noProof/>
          <w:szCs w:val="22"/>
        </w:rPr>
        <w:t>Quarta-feira</w:t>
      </w:r>
    </w:p>
    <w:p w14:paraId="2F3AD186" w14:textId="77777777" w:rsidR="007C04D2" w:rsidRPr="00043296" w:rsidRDefault="007C04D2" w:rsidP="00AC658A">
      <w:pPr>
        <w:contextualSpacing/>
        <w:rPr>
          <w:noProof/>
          <w:szCs w:val="22"/>
        </w:rPr>
      </w:pPr>
      <w:r w:rsidRPr="00043296">
        <w:rPr>
          <w:noProof/>
          <w:szCs w:val="22"/>
        </w:rPr>
        <w:t>Quinta-feira</w:t>
      </w:r>
    </w:p>
    <w:p w14:paraId="7E84DE96" w14:textId="77777777" w:rsidR="007C04D2" w:rsidRPr="00043296" w:rsidRDefault="007C04D2" w:rsidP="00AC658A">
      <w:pPr>
        <w:contextualSpacing/>
        <w:rPr>
          <w:noProof/>
          <w:szCs w:val="22"/>
        </w:rPr>
      </w:pPr>
      <w:r w:rsidRPr="00043296">
        <w:rPr>
          <w:noProof/>
          <w:szCs w:val="22"/>
        </w:rPr>
        <w:t>Sexta-feira</w:t>
      </w:r>
    </w:p>
    <w:p w14:paraId="4A5C29B0" w14:textId="77777777" w:rsidR="007C04D2" w:rsidRPr="00043296" w:rsidRDefault="007C04D2" w:rsidP="00AC658A">
      <w:pPr>
        <w:contextualSpacing/>
        <w:rPr>
          <w:noProof/>
          <w:szCs w:val="22"/>
        </w:rPr>
      </w:pPr>
      <w:r w:rsidRPr="00043296">
        <w:rPr>
          <w:noProof/>
          <w:szCs w:val="22"/>
        </w:rPr>
        <w:t>Sábado</w:t>
      </w:r>
    </w:p>
    <w:p w14:paraId="4CB80EE4" w14:textId="77777777" w:rsidR="007C04D2" w:rsidRPr="00043296" w:rsidRDefault="007C04D2" w:rsidP="00AC658A">
      <w:pPr>
        <w:contextualSpacing/>
        <w:rPr>
          <w:noProof/>
          <w:szCs w:val="22"/>
        </w:rPr>
      </w:pPr>
      <w:r w:rsidRPr="00043296">
        <w:rPr>
          <w:noProof/>
          <w:szCs w:val="22"/>
        </w:rPr>
        <w:t>Domingo</w:t>
      </w:r>
    </w:p>
    <w:p w14:paraId="4C202562" w14:textId="77777777" w:rsidR="007C04D2" w:rsidRPr="00043296" w:rsidRDefault="007C04D2" w:rsidP="00AC658A">
      <w:pPr>
        <w:contextualSpacing/>
        <w:rPr>
          <w:noProof/>
          <w:szCs w:val="22"/>
        </w:rPr>
      </w:pPr>
    </w:p>
    <w:p w14:paraId="0846F14E" w14:textId="77777777" w:rsidR="007C04D2" w:rsidRPr="00043296" w:rsidRDefault="007C04D2" w:rsidP="00AC658A">
      <w:pPr>
        <w:contextualSpacing/>
        <w:rPr>
          <w:noProof/>
          <w:szCs w:val="22"/>
        </w:rPr>
      </w:pPr>
      <w:r w:rsidRPr="00043296">
        <w:rPr>
          <w:noProof/>
          <w:szCs w:val="22"/>
        </w:rPr>
        <w:t>Via oral</w:t>
      </w:r>
    </w:p>
    <w:p w14:paraId="24A3E281" w14:textId="77777777" w:rsidR="007C04D2" w:rsidRPr="00043296" w:rsidRDefault="007C04D2" w:rsidP="00AC658A">
      <w:pPr>
        <w:contextualSpacing/>
        <w:rPr>
          <w:noProof/>
          <w:szCs w:val="22"/>
        </w:rPr>
      </w:pPr>
    </w:p>
    <w:p w14:paraId="3E3525F0" w14:textId="77777777" w:rsidR="007C04D2" w:rsidRPr="00043296" w:rsidRDefault="007C04D2" w:rsidP="00AC658A">
      <w:pPr>
        <w:contextualSpacing/>
        <w:rPr>
          <w:noProof/>
          <w:szCs w:val="22"/>
        </w:rPr>
      </w:pPr>
      <w:r w:rsidRPr="00043296">
        <w:rPr>
          <w:noProof/>
          <w:szCs w:val="22"/>
        </w:rPr>
        <w:t xml:space="preserve">Abra </w:t>
      </w:r>
      <w:r w:rsidR="00D96C5C" w:rsidRPr="00043296">
        <w:rPr>
          <w:noProof/>
          <w:szCs w:val="22"/>
        </w:rPr>
        <w:t>a embalagem</w:t>
      </w:r>
      <w:r w:rsidRPr="00043296">
        <w:rPr>
          <w:noProof/>
          <w:szCs w:val="22"/>
        </w:rPr>
        <w:t xml:space="preserve">. Empurre o comprimido </w:t>
      </w:r>
      <w:r w:rsidR="00A17AF5" w:rsidRPr="00043296">
        <w:rPr>
          <w:noProof/>
          <w:szCs w:val="22"/>
        </w:rPr>
        <w:t>pel</w:t>
      </w:r>
      <w:r w:rsidRPr="00043296">
        <w:rPr>
          <w:noProof/>
          <w:szCs w:val="22"/>
        </w:rPr>
        <w:t>o outro lado.</w:t>
      </w:r>
    </w:p>
    <w:p w14:paraId="17FD2F13" w14:textId="77777777" w:rsidR="007C04D2" w:rsidRPr="00043296" w:rsidRDefault="007C04D2" w:rsidP="00AC658A">
      <w:pPr>
        <w:contextualSpacing/>
        <w:rPr>
          <w:noProof/>
          <w:szCs w:val="22"/>
        </w:rPr>
      </w:pPr>
    </w:p>
    <w:p w14:paraId="670398EF" w14:textId="77777777" w:rsidR="007C04D2" w:rsidRPr="00043296" w:rsidRDefault="007C04D2" w:rsidP="00AC658A">
      <w:pPr>
        <w:contextualSpacing/>
        <w:rPr>
          <w:noProof/>
          <w:szCs w:val="22"/>
        </w:rPr>
      </w:pPr>
    </w:p>
    <w:p w14:paraId="100EE909"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270EBA70" w14:textId="77777777" w:rsidR="007C04D2" w:rsidRPr="00043296" w:rsidRDefault="007C04D2" w:rsidP="00AC658A">
      <w:pPr>
        <w:keepNext/>
        <w:contextualSpacing/>
        <w:rPr>
          <w:noProof/>
          <w:szCs w:val="22"/>
        </w:rPr>
      </w:pPr>
    </w:p>
    <w:p w14:paraId="7B132F0E" w14:textId="77777777" w:rsidR="007C04D2" w:rsidRPr="00043296" w:rsidRDefault="007C04D2" w:rsidP="00AC658A">
      <w:pPr>
        <w:contextualSpacing/>
        <w:rPr>
          <w:noProof/>
          <w:szCs w:val="22"/>
        </w:rPr>
      </w:pPr>
      <w:r w:rsidRPr="00043296">
        <w:rPr>
          <w:noProof/>
          <w:szCs w:val="22"/>
        </w:rPr>
        <w:t>Manter fora da vista e do alcance das crianças.</w:t>
      </w:r>
    </w:p>
    <w:p w14:paraId="2A011A28" w14:textId="77777777" w:rsidR="007C04D2" w:rsidRPr="00043296" w:rsidRDefault="007C04D2" w:rsidP="00AC658A">
      <w:pPr>
        <w:contextualSpacing/>
        <w:rPr>
          <w:noProof/>
          <w:szCs w:val="22"/>
        </w:rPr>
      </w:pPr>
    </w:p>
    <w:p w14:paraId="075543EE" w14:textId="77777777" w:rsidR="007C04D2" w:rsidRPr="00043296" w:rsidRDefault="007C04D2" w:rsidP="00AC658A">
      <w:pPr>
        <w:contextualSpacing/>
        <w:rPr>
          <w:noProof/>
          <w:szCs w:val="22"/>
        </w:rPr>
      </w:pPr>
    </w:p>
    <w:p w14:paraId="6D1BBB4E"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5BED81DE" w14:textId="77777777" w:rsidR="007C04D2" w:rsidRPr="00043296" w:rsidRDefault="007C04D2" w:rsidP="00AC658A">
      <w:pPr>
        <w:keepNext/>
        <w:contextualSpacing/>
        <w:rPr>
          <w:noProof/>
          <w:szCs w:val="22"/>
        </w:rPr>
      </w:pPr>
    </w:p>
    <w:p w14:paraId="419BF618" w14:textId="77777777" w:rsidR="007C04D2" w:rsidRPr="00043296" w:rsidRDefault="007C04D2" w:rsidP="00AC658A">
      <w:pPr>
        <w:tabs>
          <w:tab w:val="left" w:pos="749"/>
        </w:tabs>
        <w:contextualSpacing/>
        <w:rPr>
          <w:noProof/>
        </w:rPr>
      </w:pPr>
    </w:p>
    <w:p w14:paraId="173CC565" w14:textId="77777777" w:rsidR="007C04D2" w:rsidRPr="00043296" w:rsidRDefault="007C04D2" w:rsidP="00AC658A">
      <w:pPr>
        <w:tabs>
          <w:tab w:val="left" w:pos="749"/>
        </w:tabs>
        <w:contextualSpacing/>
        <w:rPr>
          <w:noProof/>
        </w:rPr>
      </w:pPr>
    </w:p>
    <w:p w14:paraId="116D82E5"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8.</w:t>
      </w:r>
      <w:r w:rsidRPr="00043296">
        <w:rPr>
          <w:b/>
          <w:bCs/>
          <w:noProof/>
          <w:szCs w:val="22"/>
        </w:rPr>
        <w:tab/>
        <w:t>PRAZO DE VALIDADE</w:t>
      </w:r>
    </w:p>
    <w:p w14:paraId="31433E72" w14:textId="77777777" w:rsidR="007C04D2" w:rsidRPr="00043296" w:rsidRDefault="007C04D2" w:rsidP="00AC658A">
      <w:pPr>
        <w:keepNext/>
        <w:contextualSpacing/>
        <w:rPr>
          <w:noProof/>
        </w:rPr>
      </w:pPr>
    </w:p>
    <w:p w14:paraId="7BBF582D" w14:textId="77777777" w:rsidR="007C04D2" w:rsidRPr="00043296" w:rsidRDefault="007C04D2" w:rsidP="00AC658A">
      <w:pPr>
        <w:contextualSpacing/>
        <w:rPr>
          <w:noProof/>
        </w:rPr>
      </w:pPr>
      <w:r w:rsidRPr="00043296">
        <w:rPr>
          <w:noProof/>
        </w:rPr>
        <w:t>VAL</w:t>
      </w:r>
    </w:p>
    <w:p w14:paraId="76A6C276" w14:textId="77777777" w:rsidR="007C04D2" w:rsidRPr="00043296" w:rsidRDefault="007C04D2" w:rsidP="00AC658A">
      <w:pPr>
        <w:contextualSpacing/>
        <w:rPr>
          <w:noProof/>
          <w:szCs w:val="22"/>
        </w:rPr>
      </w:pPr>
    </w:p>
    <w:p w14:paraId="767F1C7B" w14:textId="77777777" w:rsidR="007C04D2" w:rsidRPr="00043296" w:rsidRDefault="007C04D2" w:rsidP="00AC658A">
      <w:pPr>
        <w:contextualSpacing/>
        <w:rPr>
          <w:noProof/>
          <w:szCs w:val="22"/>
        </w:rPr>
      </w:pPr>
    </w:p>
    <w:p w14:paraId="05747F04"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61397852" w14:textId="77777777" w:rsidR="007C04D2" w:rsidRPr="00043296" w:rsidRDefault="007C04D2" w:rsidP="00AC658A">
      <w:pPr>
        <w:keepNext/>
        <w:contextualSpacing/>
        <w:rPr>
          <w:noProof/>
        </w:rPr>
      </w:pPr>
    </w:p>
    <w:p w14:paraId="74C9C0A5" w14:textId="77777777" w:rsidR="007C04D2" w:rsidRPr="00043296" w:rsidRDefault="007C04D2" w:rsidP="00AC658A">
      <w:pPr>
        <w:contextualSpacing/>
        <w:rPr>
          <w:noProof/>
        </w:rPr>
      </w:pPr>
    </w:p>
    <w:p w14:paraId="7AF0787E" w14:textId="77777777" w:rsidR="007C04D2" w:rsidRPr="00043296" w:rsidRDefault="007C04D2" w:rsidP="00AC658A">
      <w:pPr>
        <w:contextualSpacing/>
        <w:rPr>
          <w:noProof/>
        </w:rPr>
      </w:pPr>
    </w:p>
    <w:p w14:paraId="764B7208"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47628B47" w14:textId="77777777" w:rsidR="007C04D2" w:rsidRPr="00043296" w:rsidRDefault="007C04D2" w:rsidP="00AC658A">
      <w:pPr>
        <w:keepNext/>
        <w:contextualSpacing/>
        <w:rPr>
          <w:noProof/>
        </w:rPr>
      </w:pPr>
    </w:p>
    <w:p w14:paraId="2A85EBB3" w14:textId="77777777" w:rsidR="007C04D2" w:rsidRPr="00043296" w:rsidRDefault="007C04D2" w:rsidP="00AC658A">
      <w:pPr>
        <w:contextualSpacing/>
        <w:rPr>
          <w:noProof/>
        </w:rPr>
      </w:pPr>
      <w:r w:rsidRPr="00043296">
        <w:rPr>
          <w:noProof/>
          <w:szCs w:val="22"/>
        </w:rPr>
        <w:t>Elimine os medicamentos não utilizados de acordo com as exigências locais.</w:t>
      </w:r>
    </w:p>
    <w:p w14:paraId="6EB001C0" w14:textId="77777777" w:rsidR="007C04D2" w:rsidRPr="00043296" w:rsidRDefault="007C04D2" w:rsidP="00AC658A">
      <w:pPr>
        <w:contextualSpacing/>
        <w:rPr>
          <w:noProof/>
        </w:rPr>
      </w:pPr>
    </w:p>
    <w:p w14:paraId="714006C7" w14:textId="77777777" w:rsidR="007C04D2" w:rsidRPr="00043296" w:rsidRDefault="007C04D2" w:rsidP="00AC658A">
      <w:pPr>
        <w:contextualSpacing/>
        <w:rPr>
          <w:noProof/>
        </w:rPr>
      </w:pPr>
    </w:p>
    <w:p w14:paraId="4050ED04"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7BA17B81" w14:textId="77777777" w:rsidR="007C04D2" w:rsidRPr="00043296" w:rsidRDefault="007C04D2" w:rsidP="00AC658A">
      <w:pPr>
        <w:keepNext/>
        <w:contextualSpacing/>
        <w:rPr>
          <w:noProof/>
          <w:szCs w:val="22"/>
        </w:rPr>
      </w:pPr>
    </w:p>
    <w:p w14:paraId="7D0C07E2" w14:textId="77777777" w:rsidR="007C04D2" w:rsidRPr="00043296" w:rsidRDefault="007C04D2" w:rsidP="00AC658A">
      <w:pPr>
        <w:contextualSpacing/>
        <w:rPr>
          <w:noProof/>
          <w:rPrChange w:id="101" w:author="LOC PT IF" w:date="2025-09-18T22:39:00Z" w16du:dateUtc="2025-09-18T21:39:00Z">
            <w:rPr>
              <w:lang w:val="en-US"/>
            </w:rPr>
          </w:rPrChange>
        </w:rPr>
      </w:pPr>
      <w:r w:rsidRPr="00043296">
        <w:rPr>
          <w:noProof/>
          <w:rPrChange w:id="102" w:author="LOC PT IF" w:date="2025-09-18T22:39:00Z" w16du:dateUtc="2025-09-18T21:39:00Z">
            <w:rPr>
              <w:lang w:val="en-US"/>
            </w:rPr>
          </w:rPrChange>
        </w:rPr>
        <w:t>Janssen-Cilag International NV</w:t>
      </w:r>
    </w:p>
    <w:p w14:paraId="51976B67" w14:textId="77777777" w:rsidR="007C04D2" w:rsidRPr="00043296" w:rsidRDefault="007C04D2" w:rsidP="00AC658A">
      <w:pPr>
        <w:contextualSpacing/>
        <w:rPr>
          <w:noProof/>
          <w:rPrChange w:id="103" w:author="LOC PT IF" w:date="2025-09-18T22:39:00Z" w16du:dateUtc="2025-09-18T21:39:00Z">
            <w:rPr>
              <w:lang w:val="en-US"/>
            </w:rPr>
          </w:rPrChange>
        </w:rPr>
      </w:pPr>
      <w:r w:rsidRPr="00043296">
        <w:rPr>
          <w:noProof/>
          <w:rPrChange w:id="104" w:author="LOC PT IF" w:date="2025-09-18T22:39:00Z" w16du:dateUtc="2025-09-18T21:39:00Z">
            <w:rPr>
              <w:lang w:val="en-US"/>
            </w:rPr>
          </w:rPrChange>
        </w:rPr>
        <w:t>Turnhoutseweg 30</w:t>
      </w:r>
    </w:p>
    <w:p w14:paraId="39002376" w14:textId="77777777" w:rsidR="007C04D2" w:rsidRPr="00043296" w:rsidRDefault="007C04D2" w:rsidP="00AC658A">
      <w:pPr>
        <w:contextualSpacing/>
        <w:rPr>
          <w:noProof/>
        </w:rPr>
      </w:pPr>
      <w:r w:rsidRPr="00043296">
        <w:rPr>
          <w:noProof/>
        </w:rPr>
        <w:t>B-2340 Beerse</w:t>
      </w:r>
    </w:p>
    <w:p w14:paraId="555D45ED" w14:textId="77777777" w:rsidR="007C04D2" w:rsidRPr="00043296" w:rsidRDefault="007C04D2" w:rsidP="00AC658A">
      <w:pPr>
        <w:contextualSpacing/>
        <w:rPr>
          <w:noProof/>
        </w:rPr>
      </w:pPr>
      <w:r w:rsidRPr="00043296">
        <w:rPr>
          <w:noProof/>
        </w:rPr>
        <w:t>Bélgica</w:t>
      </w:r>
    </w:p>
    <w:p w14:paraId="765069B0" w14:textId="77777777" w:rsidR="007C04D2" w:rsidRPr="00043296" w:rsidRDefault="007C04D2" w:rsidP="00AC658A">
      <w:pPr>
        <w:contextualSpacing/>
        <w:rPr>
          <w:noProof/>
          <w:szCs w:val="22"/>
        </w:rPr>
      </w:pPr>
    </w:p>
    <w:p w14:paraId="05F387EB" w14:textId="77777777" w:rsidR="007C04D2" w:rsidRPr="00043296" w:rsidRDefault="007C04D2" w:rsidP="00AC658A">
      <w:pPr>
        <w:contextualSpacing/>
        <w:rPr>
          <w:noProof/>
          <w:szCs w:val="22"/>
        </w:rPr>
      </w:pPr>
    </w:p>
    <w:p w14:paraId="6AB1E2F6"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455CF818" w14:textId="77777777" w:rsidR="007C04D2" w:rsidRPr="00043296" w:rsidRDefault="007C04D2" w:rsidP="00AC658A">
      <w:pPr>
        <w:keepNext/>
        <w:contextualSpacing/>
        <w:rPr>
          <w:noProof/>
          <w:szCs w:val="22"/>
        </w:rPr>
      </w:pPr>
    </w:p>
    <w:p w14:paraId="1AA68CCF" w14:textId="77777777" w:rsidR="007C04D2" w:rsidRPr="00043296" w:rsidRDefault="007C04D2" w:rsidP="00AC658A">
      <w:pPr>
        <w:contextualSpacing/>
        <w:rPr>
          <w:noProof/>
        </w:rPr>
      </w:pPr>
      <w:r w:rsidRPr="00043296">
        <w:rPr>
          <w:noProof/>
        </w:rPr>
        <w:t>EU/1/14/945/</w:t>
      </w:r>
      <w:r w:rsidR="00ED31D6" w:rsidRPr="00043296">
        <w:rPr>
          <w:noProof/>
        </w:rPr>
        <w:t>009</w:t>
      </w:r>
    </w:p>
    <w:p w14:paraId="02749DBF" w14:textId="77777777" w:rsidR="007C04D2" w:rsidRPr="00043296" w:rsidRDefault="007C04D2" w:rsidP="00AC658A">
      <w:pPr>
        <w:contextualSpacing/>
        <w:rPr>
          <w:noProof/>
          <w:szCs w:val="22"/>
        </w:rPr>
      </w:pPr>
    </w:p>
    <w:p w14:paraId="4ED452DF" w14:textId="77777777" w:rsidR="007C04D2" w:rsidRPr="00043296" w:rsidRDefault="007C04D2" w:rsidP="00AC658A">
      <w:pPr>
        <w:contextualSpacing/>
        <w:rPr>
          <w:noProof/>
          <w:szCs w:val="22"/>
        </w:rPr>
      </w:pPr>
    </w:p>
    <w:p w14:paraId="427C0E7B"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2C444A85" w14:textId="77777777" w:rsidR="007C04D2" w:rsidRPr="00043296" w:rsidRDefault="007C04D2" w:rsidP="00AC658A">
      <w:pPr>
        <w:keepNext/>
        <w:contextualSpacing/>
        <w:rPr>
          <w:i/>
          <w:noProof/>
        </w:rPr>
      </w:pPr>
    </w:p>
    <w:p w14:paraId="52EB8EE1" w14:textId="77777777" w:rsidR="007C04D2" w:rsidRPr="00043296" w:rsidRDefault="007C04D2" w:rsidP="00AC658A">
      <w:pPr>
        <w:contextualSpacing/>
        <w:rPr>
          <w:noProof/>
          <w:szCs w:val="22"/>
        </w:rPr>
      </w:pPr>
      <w:r w:rsidRPr="00043296">
        <w:rPr>
          <w:noProof/>
          <w:szCs w:val="22"/>
        </w:rPr>
        <w:t>Lote</w:t>
      </w:r>
    </w:p>
    <w:p w14:paraId="31D54147" w14:textId="77777777" w:rsidR="007C04D2" w:rsidRPr="00043296" w:rsidRDefault="007C04D2" w:rsidP="00AC658A">
      <w:pPr>
        <w:contextualSpacing/>
        <w:rPr>
          <w:noProof/>
          <w:szCs w:val="22"/>
        </w:rPr>
      </w:pPr>
    </w:p>
    <w:p w14:paraId="5D361E14" w14:textId="77777777" w:rsidR="007C04D2" w:rsidRPr="00043296" w:rsidRDefault="007C04D2" w:rsidP="00AC658A">
      <w:pPr>
        <w:contextualSpacing/>
        <w:rPr>
          <w:noProof/>
          <w:szCs w:val="22"/>
        </w:rPr>
      </w:pPr>
    </w:p>
    <w:p w14:paraId="002CC494"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507E170A" w14:textId="77777777" w:rsidR="007C04D2" w:rsidRPr="00043296" w:rsidRDefault="007C04D2" w:rsidP="00AC658A">
      <w:pPr>
        <w:keepNext/>
        <w:contextualSpacing/>
        <w:rPr>
          <w:i/>
          <w:noProof/>
          <w:szCs w:val="22"/>
        </w:rPr>
      </w:pPr>
    </w:p>
    <w:p w14:paraId="1046BA19" w14:textId="77777777" w:rsidR="007C04D2" w:rsidRPr="00043296" w:rsidRDefault="007C04D2" w:rsidP="00AC658A">
      <w:pPr>
        <w:contextualSpacing/>
        <w:rPr>
          <w:noProof/>
          <w:szCs w:val="22"/>
        </w:rPr>
      </w:pPr>
    </w:p>
    <w:p w14:paraId="045DFC52" w14:textId="77777777" w:rsidR="007C04D2" w:rsidRPr="00043296" w:rsidRDefault="007C04D2" w:rsidP="00AC658A">
      <w:pPr>
        <w:contextualSpacing/>
        <w:rPr>
          <w:noProof/>
          <w:szCs w:val="22"/>
        </w:rPr>
      </w:pPr>
    </w:p>
    <w:p w14:paraId="24A581D9"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7C73342D" w14:textId="77777777" w:rsidR="007C04D2" w:rsidRPr="00043296" w:rsidRDefault="007C04D2" w:rsidP="00AC658A">
      <w:pPr>
        <w:keepNext/>
        <w:contextualSpacing/>
        <w:rPr>
          <w:noProof/>
          <w:szCs w:val="22"/>
        </w:rPr>
      </w:pPr>
    </w:p>
    <w:p w14:paraId="6AA59416" w14:textId="77777777" w:rsidR="007C04D2" w:rsidRPr="00043296" w:rsidRDefault="007C04D2" w:rsidP="00AC658A">
      <w:pPr>
        <w:contextualSpacing/>
        <w:rPr>
          <w:noProof/>
          <w:szCs w:val="22"/>
        </w:rPr>
      </w:pPr>
    </w:p>
    <w:p w14:paraId="6D2F0600" w14:textId="77777777" w:rsidR="007C04D2" w:rsidRPr="00043296" w:rsidRDefault="007C04D2" w:rsidP="00AC658A">
      <w:pPr>
        <w:contextualSpacing/>
        <w:rPr>
          <w:noProof/>
          <w:szCs w:val="22"/>
        </w:rPr>
      </w:pPr>
    </w:p>
    <w:p w14:paraId="4006316D"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48A2ED27" w14:textId="77777777" w:rsidR="007C04D2" w:rsidRPr="00043296" w:rsidRDefault="007C04D2" w:rsidP="00AC658A">
      <w:pPr>
        <w:keepNext/>
        <w:contextualSpacing/>
        <w:rPr>
          <w:noProof/>
          <w:szCs w:val="22"/>
        </w:rPr>
      </w:pPr>
    </w:p>
    <w:p w14:paraId="2D70C0BE" w14:textId="77777777" w:rsidR="007C04D2" w:rsidRPr="00043296" w:rsidRDefault="00A17AF5" w:rsidP="00AC658A">
      <w:pPr>
        <w:contextualSpacing/>
        <w:rPr>
          <w:noProof/>
          <w:szCs w:val="22"/>
        </w:rPr>
      </w:pPr>
      <w:r w:rsidRPr="00043296">
        <w:rPr>
          <w:noProof/>
          <w:szCs w:val="22"/>
        </w:rPr>
        <w:t>i</w:t>
      </w:r>
      <w:r w:rsidR="007C04D2" w:rsidRPr="00043296">
        <w:rPr>
          <w:noProof/>
          <w:szCs w:val="22"/>
        </w:rPr>
        <w:t xml:space="preserve">mbruvica </w:t>
      </w:r>
      <w:r w:rsidR="00921D8F" w:rsidRPr="00043296">
        <w:rPr>
          <w:noProof/>
          <w:szCs w:val="22"/>
        </w:rPr>
        <w:t>280</w:t>
      </w:r>
      <w:r w:rsidR="007C04D2" w:rsidRPr="00043296">
        <w:rPr>
          <w:noProof/>
          <w:szCs w:val="22"/>
        </w:rPr>
        <w:t xml:space="preserve"> mg </w:t>
      </w:r>
    </w:p>
    <w:p w14:paraId="599F0F1D" w14:textId="77777777" w:rsidR="007C04D2" w:rsidRPr="00043296" w:rsidRDefault="007C04D2" w:rsidP="00AC658A">
      <w:pPr>
        <w:contextualSpacing/>
        <w:rPr>
          <w:noProof/>
          <w:szCs w:val="22"/>
        </w:rPr>
      </w:pPr>
    </w:p>
    <w:p w14:paraId="4613C06C" w14:textId="77777777" w:rsidR="007C04D2" w:rsidRPr="00043296" w:rsidRDefault="007C04D2" w:rsidP="00AC658A">
      <w:pPr>
        <w:contextualSpacing/>
        <w:rPr>
          <w:noProof/>
          <w:szCs w:val="22"/>
        </w:rPr>
      </w:pPr>
    </w:p>
    <w:p w14:paraId="7EC9D6DB"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204497C8" w14:textId="77777777" w:rsidR="007C04D2" w:rsidRPr="00043296" w:rsidRDefault="007C04D2" w:rsidP="00AC658A">
      <w:pPr>
        <w:keepNext/>
        <w:tabs>
          <w:tab w:val="clear" w:pos="567"/>
        </w:tabs>
        <w:contextualSpacing/>
        <w:rPr>
          <w:noProof/>
        </w:rPr>
      </w:pPr>
    </w:p>
    <w:p w14:paraId="027F8FD4" w14:textId="77777777" w:rsidR="007C04D2" w:rsidRPr="00043296" w:rsidRDefault="007C04D2" w:rsidP="00AC658A">
      <w:pPr>
        <w:contextualSpacing/>
        <w:rPr>
          <w:noProof/>
        </w:rPr>
      </w:pPr>
    </w:p>
    <w:p w14:paraId="72BD6605" w14:textId="77777777" w:rsidR="007C04D2" w:rsidRPr="00043296" w:rsidRDefault="007C04D2" w:rsidP="00AC658A">
      <w:pPr>
        <w:contextualSpacing/>
        <w:rPr>
          <w:noProof/>
          <w:vanish/>
          <w:szCs w:val="22"/>
        </w:rPr>
      </w:pPr>
    </w:p>
    <w:p w14:paraId="66FFBBE3"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18.</w:t>
      </w:r>
      <w:r w:rsidRPr="00043296">
        <w:rPr>
          <w:b/>
          <w:bCs/>
          <w:noProof/>
          <w:szCs w:val="22"/>
        </w:rPr>
        <w:tab/>
        <w:t>IDENTIFICADOR ÚNICO - DADOS PARA LEITURA HUMANA</w:t>
      </w:r>
    </w:p>
    <w:p w14:paraId="7BD7DDC9" w14:textId="77777777" w:rsidR="007C04D2" w:rsidRPr="00043296" w:rsidRDefault="007C04D2" w:rsidP="00AC658A">
      <w:pPr>
        <w:keepNext/>
        <w:tabs>
          <w:tab w:val="clear" w:pos="567"/>
        </w:tabs>
        <w:contextualSpacing/>
        <w:rPr>
          <w:noProof/>
        </w:rPr>
      </w:pPr>
    </w:p>
    <w:p w14:paraId="23645E8F" w14:textId="77777777" w:rsidR="00A17AF5" w:rsidRPr="00043296" w:rsidRDefault="00A17AF5" w:rsidP="00AC658A">
      <w:pPr>
        <w:tabs>
          <w:tab w:val="clear" w:pos="567"/>
        </w:tabs>
        <w:contextualSpacing/>
        <w:rPr>
          <w:noProof/>
        </w:rPr>
      </w:pPr>
    </w:p>
    <w:p w14:paraId="5C8C5536" w14:textId="77777777" w:rsidR="007C04D2" w:rsidRPr="00043296" w:rsidRDefault="00A17AF5"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7C04D2" w:rsidRPr="00043296">
        <w:rPr>
          <w:b/>
          <w:bCs/>
          <w:noProof/>
        </w:rPr>
        <w:lastRenderedPageBreak/>
        <w:t>INDICAÇÕES A INCLUIR NO ACONDICIONAMENTO PRIMÁRIO</w:t>
      </w:r>
    </w:p>
    <w:p w14:paraId="0EADDA7A" w14:textId="77777777" w:rsidR="007C04D2" w:rsidRPr="00043296" w:rsidRDefault="007C04D2" w:rsidP="00E97DD3">
      <w:pPr>
        <w:keepNext/>
        <w:pBdr>
          <w:top w:val="single" w:sz="4" w:space="1" w:color="auto"/>
          <w:left w:val="single" w:sz="4" w:space="4" w:color="auto"/>
          <w:bottom w:val="single" w:sz="4" w:space="1" w:color="auto"/>
          <w:right w:val="single" w:sz="4" w:space="4" w:color="auto"/>
        </w:pBdr>
        <w:rPr>
          <w:b/>
          <w:bCs/>
          <w:noProof/>
        </w:rPr>
      </w:pPr>
    </w:p>
    <w:p w14:paraId="3EA33657" w14:textId="77777777" w:rsidR="007C04D2" w:rsidRPr="00043296" w:rsidRDefault="007C04D2"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 xml:space="preserve">EMBALAGEM </w:t>
      </w:r>
      <w:r w:rsidR="00184688" w:rsidRPr="00043296">
        <w:rPr>
          <w:b/>
          <w:bCs/>
          <w:noProof/>
        </w:rPr>
        <w:t>280</w:t>
      </w:r>
      <w:r w:rsidRPr="00043296">
        <w:rPr>
          <w:b/>
          <w:bCs/>
          <w:noProof/>
        </w:rPr>
        <w:t> MG COMPRIMIDOS (30 dias)</w:t>
      </w:r>
    </w:p>
    <w:p w14:paraId="16686E0A" w14:textId="77777777" w:rsidR="007C04D2" w:rsidRPr="00043296" w:rsidRDefault="007C04D2" w:rsidP="00AC658A">
      <w:pPr>
        <w:keepNext/>
        <w:contextualSpacing/>
        <w:rPr>
          <w:noProof/>
          <w:szCs w:val="22"/>
        </w:rPr>
      </w:pPr>
    </w:p>
    <w:p w14:paraId="3F524595" w14:textId="77777777" w:rsidR="007C04D2" w:rsidRPr="00043296" w:rsidRDefault="007C04D2" w:rsidP="00AC658A">
      <w:pPr>
        <w:keepNext/>
        <w:contextualSpacing/>
        <w:rPr>
          <w:noProof/>
          <w:szCs w:val="22"/>
        </w:rPr>
      </w:pPr>
    </w:p>
    <w:p w14:paraId="524437B3"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1E19AE50" w14:textId="77777777" w:rsidR="007C04D2" w:rsidRPr="00043296" w:rsidRDefault="007C04D2" w:rsidP="00AC658A">
      <w:pPr>
        <w:keepNext/>
        <w:contextualSpacing/>
        <w:rPr>
          <w:noProof/>
          <w:szCs w:val="22"/>
        </w:rPr>
      </w:pPr>
    </w:p>
    <w:p w14:paraId="5A40F632" w14:textId="77777777" w:rsidR="007C04D2" w:rsidRPr="00043296" w:rsidRDefault="007C04D2" w:rsidP="00AC658A">
      <w:pPr>
        <w:contextualSpacing/>
        <w:rPr>
          <w:noProof/>
          <w:szCs w:val="22"/>
        </w:rPr>
      </w:pPr>
      <w:r w:rsidRPr="00043296">
        <w:rPr>
          <w:noProof/>
          <w:szCs w:val="22"/>
        </w:rPr>
        <w:t xml:space="preserve">IMBRUVICA </w:t>
      </w:r>
      <w:r w:rsidR="00184688" w:rsidRPr="00043296">
        <w:rPr>
          <w:noProof/>
          <w:szCs w:val="22"/>
        </w:rPr>
        <w:t>280</w:t>
      </w:r>
      <w:r w:rsidRPr="00043296">
        <w:rPr>
          <w:noProof/>
          <w:szCs w:val="22"/>
        </w:rPr>
        <w:t> mg comprimidos revestidos por película</w:t>
      </w:r>
    </w:p>
    <w:p w14:paraId="0931D2C7" w14:textId="77777777" w:rsidR="007C04D2" w:rsidRPr="00043296" w:rsidRDefault="007C04D2" w:rsidP="00AC658A">
      <w:pPr>
        <w:contextualSpacing/>
        <w:rPr>
          <w:noProof/>
          <w:szCs w:val="22"/>
        </w:rPr>
      </w:pPr>
      <w:r w:rsidRPr="00043296">
        <w:rPr>
          <w:noProof/>
          <w:szCs w:val="22"/>
        </w:rPr>
        <w:t>ibrutinib</w:t>
      </w:r>
    </w:p>
    <w:p w14:paraId="576FE45F" w14:textId="77777777" w:rsidR="007C04D2" w:rsidRPr="00043296" w:rsidRDefault="007C04D2" w:rsidP="00AC658A">
      <w:pPr>
        <w:contextualSpacing/>
        <w:rPr>
          <w:noProof/>
          <w:szCs w:val="22"/>
        </w:rPr>
      </w:pPr>
    </w:p>
    <w:p w14:paraId="7A9906AC" w14:textId="77777777" w:rsidR="007C04D2" w:rsidRPr="00043296" w:rsidRDefault="007C04D2" w:rsidP="00AC658A">
      <w:pPr>
        <w:contextualSpacing/>
        <w:rPr>
          <w:noProof/>
          <w:szCs w:val="22"/>
        </w:rPr>
      </w:pPr>
    </w:p>
    <w:p w14:paraId="5BA1DF7B"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6C075A35" w14:textId="77777777" w:rsidR="007C04D2" w:rsidRPr="00043296" w:rsidRDefault="007C04D2" w:rsidP="00AC658A">
      <w:pPr>
        <w:keepNext/>
        <w:contextualSpacing/>
        <w:rPr>
          <w:noProof/>
          <w:szCs w:val="22"/>
        </w:rPr>
      </w:pPr>
    </w:p>
    <w:p w14:paraId="711C8C00" w14:textId="77777777" w:rsidR="007C04D2" w:rsidRPr="00043296" w:rsidRDefault="007C04D2" w:rsidP="00AC658A">
      <w:pPr>
        <w:contextualSpacing/>
        <w:rPr>
          <w:noProof/>
          <w:szCs w:val="22"/>
        </w:rPr>
      </w:pPr>
      <w:r w:rsidRPr="00043296">
        <w:rPr>
          <w:noProof/>
          <w:szCs w:val="22"/>
        </w:rPr>
        <w:t xml:space="preserve">Cada comprimido revestido por película contém </w:t>
      </w:r>
      <w:r w:rsidR="00184688" w:rsidRPr="00043296">
        <w:rPr>
          <w:noProof/>
          <w:szCs w:val="22"/>
        </w:rPr>
        <w:t>280</w:t>
      </w:r>
      <w:r w:rsidRPr="00043296">
        <w:rPr>
          <w:noProof/>
          <w:szCs w:val="22"/>
        </w:rPr>
        <w:t> mg de ibrutinib.</w:t>
      </w:r>
    </w:p>
    <w:p w14:paraId="6F33D9CD" w14:textId="77777777" w:rsidR="007C04D2" w:rsidRPr="00043296" w:rsidRDefault="007C04D2" w:rsidP="00AC658A">
      <w:pPr>
        <w:contextualSpacing/>
        <w:rPr>
          <w:noProof/>
          <w:szCs w:val="22"/>
        </w:rPr>
      </w:pPr>
    </w:p>
    <w:p w14:paraId="33378CC7" w14:textId="77777777" w:rsidR="007C04D2" w:rsidRPr="00043296" w:rsidRDefault="007C04D2" w:rsidP="00AC658A">
      <w:pPr>
        <w:contextualSpacing/>
        <w:rPr>
          <w:noProof/>
          <w:szCs w:val="22"/>
        </w:rPr>
      </w:pPr>
    </w:p>
    <w:p w14:paraId="75207925"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79D46BE3" w14:textId="77777777" w:rsidR="007C04D2" w:rsidRPr="00043296" w:rsidRDefault="007C04D2" w:rsidP="00AC658A">
      <w:pPr>
        <w:keepNext/>
        <w:contextualSpacing/>
        <w:rPr>
          <w:noProof/>
          <w:szCs w:val="22"/>
        </w:rPr>
      </w:pPr>
    </w:p>
    <w:p w14:paraId="653BCF96" w14:textId="77777777" w:rsidR="007C04D2" w:rsidRPr="00043296" w:rsidRDefault="007C04D2" w:rsidP="00AC658A">
      <w:pPr>
        <w:contextualSpacing/>
        <w:rPr>
          <w:noProof/>
          <w:szCs w:val="22"/>
        </w:rPr>
      </w:pPr>
      <w:r w:rsidRPr="00043296">
        <w:rPr>
          <w:noProof/>
          <w:szCs w:val="22"/>
        </w:rPr>
        <w:t>Contém lactose.</w:t>
      </w:r>
    </w:p>
    <w:p w14:paraId="42978B87" w14:textId="77777777" w:rsidR="007C04D2" w:rsidRPr="00043296" w:rsidRDefault="007C04D2" w:rsidP="00AC658A">
      <w:pPr>
        <w:contextualSpacing/>
        <w:rPr>
          <w:noProof/>
          <w:szCs w:val="22"/>
        </w:rPr>
      </w:pPr>
      <w:r w:rsidRPr="00043296">
        <w:rPr>
          <w:noProof/>
          <w:szCs w:val="22"/>
        </w:rPr>
        <w:t>Consultar o folheto informativo para mais informações.</w:t>
      </w:r>
    </w:p>
    <w:p w14:paraId="4AD0924F" w14:textId="77777777" w:rsidR="00B065FF" w:rsidRPr="00043296" w:rsidRDefault="00B065FF" w:rsidP="00AC658A">
      <w:pPr>
        <w:contextualSpacing/>
        <w:rPr>
          <w:noProof/>
          <w:szCs w:val="22"/>
        </w:rPr>
      </w:pPr>
    </w:p>
    <w:p w14:paraId="3E89B97D" w14:textId="77777777" w:rsidR="007C04D2" w:rsidRPr="00043296" w:rsidRDefault="007C04D2" w:rsidP="00AC658A">
      <w:pPr>
        <w:contextualSpacing/>
        <w:rPr>
          <w:noProof/>
          <w:szCs w:val="22"/>
        </w:rPr>
      </w:pPr>
    </w:p>
    <w:p w14:paraId="449DD39E"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75CC1AC1" w14:textId="77777777" w:rsidR="007C04D2" w:rsidRPr="00043296" w:rsidRDefault="007C04D2" w:rsidP="00AC658A">
      <w:pPr>
        <w:keepNext/>
        <w:contextualSpacing/>
        <w:rPr>
          <w:noProof/>
          <w:szCs w:val="22"/>
        </w:rPr>
      </w:pPr>
    </w:p>
    <w:p w14:paraId="322B4D75" w14:textId="77777777" w:rsidR="007C04D2" w:rsidRPr="00043296" w:rsidRDefault="007C04D2" w:rsidP="00AC658A">
      <w:pPr>
        <w:contextualSpacing/>
        <w:rPr>
          <w:noProof/>
          <w:szCs w:val="22"/>
        </w:rPr>
      </w:pPr>
      <w:r w:rsidRPr="00043296">
        <w:rPr>
          <w:noProof/>
          <w:szCs w:val="22"/>
        </w:rPr>
        <w:t xml:space="preserve">10 </w:t>
      </w:r>
      <w:r w:rsidRPr="00043296">
        <w:rPr>
          <w:noProof/>
        </w:rPr>
        <w:t>comprimidos revestidos por película</w:t>
      </w:r>
    </w:p>
    <w:p w14:paraId="42475859" w14:textId="77777777" w:rsidR="007C04D2" w:rsidRPr="00043296" w:rsidRDefault="007C04D2" w:rsidP="00AC658A">
      <w:pPr>
        <w:contextualSpacing/>
        <w:rPr>
          <w:noProof/>
          <w:szCs w:val="22"/>
        </w:rPr>
      </w:pPr>
    </w:p>
    <w:p w14:paraId="461515D0" w14:textId="77777777" w:rsidR="007C04D2" w:rsidRPr="00043296" w:rsidRDefault="007C04D2" w:rsidP="00AC658A">
      <w:pPr>
        <w:contextualSpacing/>
        <w:rPr>
          <w:noProof/>
          <w:szCs w:val="22"/>
        </w:rPr>
      </w:pPr>
    </w:p>
    <w:p w14:paraId="31F2B158"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468A3C35" w14:textId="77777777" w:rsidR="007C04D2" w:rsidRPr="00043296" w:rsidRDefault="007C04D2" w:rsidP="00AC658A">
      <w:pPr>
        <w:keepNext/>
        <w:contextualSpacing/>
        <w:rPr>
          <w:noProof/>
          <w:szCs w:val="22"/>
        </w:rPr>
      </w:pPr>
    </w:p>
    <w:p w14:paraId="4034A2C8" w14:textId="77777777" w:rsidR="007C04D2" w:rsidRPr="00043296" w:rsidRDefault="007C04D2" w:rsidP="00AC658A">
      <w:pPr>
        <w:contextualSpacing/>
        <w:rPr>
          <w:noProof/>
          <w:szCs w:val="22"/>
        </w:rPr>
      </w:pPr>
      <w:r w:rsidRPr="00043296">
        <w:rPr>
          <w:noProof/>
          <w:szCs w:val="22"/>
        </w:rPr>
        <w:t>Consultar o folheto informativo antes de utilizar.</w:t>
      </w:r>
    </w:p>
    <w:p w14:paraId="3E55B137" w14:textId="77777777" w:rsidR="007C04D2" w:rsidRPr="00043296" w:rsidRDefault="007C04D2" w:rsidP="00AC658A">
      <w:pPr>
        <w:contextualSpacing/>
        <w:rPr>
          <w:noProof/>
          <w:szCs w:val="22"/>
        </w:rPr>
      </w:pPr>
      <w:r w:rsidRPr="00043296">
        <w:rPr>
          <w:noProof/>
          <w:szCs w:val="22"/>
        </w:rPr>
        <w:t>Via oral</w:t>
      </w:r>
    </w:p>
    <w:p w14:paraId="787C6DA8" w14:textId="77777777" w:rsidR="007C04D2" w:rsidRPr="00043296" w:rsidRDefault="007C04D2" w:rsidP="00AC658A">
      <w:pPr>
        <w:contextualSpacing/>
        <w:rPr>
          <w:noProof/>
          <w:szCs w:val="22"/>
        </w:rPr>
      </w:pPr>
    </w:p>
    <w:p w14:paraId="5887CEB3" w14:textId="77777777" w:rsidR="007C04D2" w:rsidRPr="00043296" w:rsidRDefault="007C04D2" w:rsidP="00AC658A">
      <w:pPr>
        <w:contextualSpacing/>
        <w:rPr>
          <w:noProof/>
          <w:szCs w:val="22"/>
        </w:rPr>
      </w:pPr>
      <w:r w:rsidRPr="00043296">
        <w:rPr>
          <w:noProof/>
          <w:szCs w:val="22"/>
        </w:rPr>
        <w:t>Quando tomar um comprimido, preencha o dia da semana ou a data no espaço fornecido.</w:t>
      </w:r>
    </w:p>
    <w:p w14:paraId="6D118EDA" w14:textId="77777777" w:rsidR="007C04D2" w:rsidRPr="00043296" w:rsidRDefault="007C04D2" w:rsidP="00AC658A">
      <w:pPr>
        <w:contextualSpacing/>
        <w:rPr>
          <w:noProof/>
          <w:szCs w:val="22"/>
        </w:rPr>
      </w:pPr>
    </w:p>
    <w:p w14:paraId="55A23BA1" w14:textId="77777777" w:rsidR="007C04D2" w:rsidRPr="00043296" w:rsidRDefault="007C04D2" w:rsidP="00AC658A">
      <w:pPr>
        <w:contextualSpacing/>
        <w:rPr>
          <w:noProof/>
          <w:szCs w:val="22"/>
        </w:rPr>
      </w:pPr>
      <w:r w:rsidRPr="00043296">
        <w:rPr>
          <w:noProof/>
          <w:szCs w:val="22"/>
        </w:rPr>
        <w:t xml:space="preserve">Abra </w:t>
      </w:r>
      <w:r w:rsidR="00D96C5C" w:rsidRPr="00043296">
        <w:rPr>
          <w:noProof/>
          <w:szCs w:val="22"/>
        </w:rPr>
        <w:t>a embalagem</w:t>
      </w:r>
      <w:r w:rsidRPr="00043296">
        <w:rPr>
          <w:noProof/>
          <w:szCs w:val="22"/>
        </w:rPr>
        <w:t xml:space="preserve">. Empurre o comprimido </w:t>
      </w:r>
      <w:r w:rsidR="00A17AF5" w:rsidRPr="00043296">
        <w:rPr>
          <w:noProof/>
          <w:szCs w:val="22"/>
        </w:rPr>
        <w:t>pel</w:t>
      </w:r>
      <w:r w:rsidRPr="00043296">
        <w:rPr>
          <w:noProof/>
          <w:szCs w:val="22"/>
        </w:rPr>
        <w:t>o outro lado.</w:t>
      </w:r>
    </w:p>
    <w:p w14:paraId="4BD661D6" w14:textId="77777777" w:rsidR="007C04D2" w:rsidRPr="00043296" w:rsidRDefault="007C04D2" w:rsidP="00AC658A">
      <w:pPr>
        <w:contextualSpacing/>
        <w:rPr>
          <w:noProof/>
          <w:szCs w:val="22"/>
        </w:rPr>
      </w:pPr>
    </w:p>
    <w:p w14:paraId="7A741A1E" w14:textId="77777777" w:rsidR="007C04D2" w:rsidRPr="00043296" w:rsidRDefault="007C04D2" w:rsidP="00AC658A">
      <w:pPr>
        <w:contextualSpacing/>
        <w:rPr>
          <w:noProof/>
          <w:szCs w:val="22"/>
        </w:rPr>
      </w:pPr>
    </w:p>
    <w:p w14:paraId="531AE6C3"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4A13960A" w14:textId="77777777" w:rsidR="007C04D2" w:rsidRPr="00043296" w:rsidRDefault="007C04D2" w:rsidP="00AC658A">
      <w:pPr>
        <w:keepNext/>
        <w:contextualSpacing/>
        <w:rPr>
          <w:noProof/>
          <w:szCs w:val="22"/>
        </w:rPr>
      </w:pPr>
    </w:p>
    <w:p w14:paraId="6C6FD73F" w14:textId="77777777" w:rsidR="007C04D2" w:rsidRPr="00043296" w:rsidRDefault="007C04D2" w:rsidP="00AC658A">
      <w:pPr>
        <w:contextualSpacing/>
        <w:rPr>
          <w:noProof/>
          <w:szCs w:val="22"/>
        </w:rPr>
      </w:pPr>
      <w:r w:rsidRPr="00043296">
        <w:rPr>
          <w:noProof/>
          <w:szCs w:val="22"/>
        </w:rPr>
        <w:t>Manter fora da vista e do alcance das crianças.</w:t>
      </w:r>
    </w:p>
    <w:p w14:paraId="19A16F05" w14:textId="77777777" w:rsidR="007C04D2" w:rsidRPr="00043296" w:rsidRDefault="007C04D2" w:rsidP="00AC658A">
      <w:pPr>
        <w:contextualSpacing/>
        <w:rPr>
          <w:noProof/>
          <w:szCs w:val="22"/>
        </w:rPr>
      </w:pPr>
    </w:p>
    <w:p w14:paraId="612CD247" w14:textId="77777777" w:rsidR="007C04D2" w:rsidRPr="00043296" w:rsidRDefault="007C04D2" w:rsidP="00AC658A">
      <w:pPr>
        <w:contextualSpacing/>
        <w:rPr>
          <w:noProof/>
          <w:szCs w:val="22"/>
        </w:rPr>
      </w:pPr>
    </w:p>
    <w:p w14:paraId="0F8BE83B"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0558CB45" w14:textId="77777777" w:rsidR="007C04D2" w:rsidRPr="00043296" w:rsidRDefault="007C04D2" w:rsidP="00AC658A">
      <w:pPr>
        <w:keepNext/>
        <w:contextualSpacing/>
        <w:rPr>
          <w:noProof/>
          <w:szCs w:val="22"/>
        </w:rPr>
      </w:pPr>
    </w:p>
    <w:p w14:paraId="3A7AD382" w14:textId="77777777" w:rsidR="007C04D2" w:rsidRPr="00043296" w:rsidRDefault="007C04D2" w:rsidP="00AC658A">
      <w:pPr>
        <w:tabs>
          <w:tab w:val="left" w:pos="749"/>
        </w:tabs>
        <w:contextualSpacing/>
        <w:rPr>
          <w:noProof/>
        </w:rPr>
      </w:pPr>
    </w:p>
    <w:p w14:paraId="1510F9F8" w14:textId="77777777" w:rsidR="007C04D2" w:rsidRPr="00043296" w:rsidRDefault="007C04D2" w:rsidP="00AC658A">
      <w:pPr>
        <w:tabs>
          <w:tab w:val="left" w:pos="749"/>
        </w:tabs>
        <w:contextualSpacing/>
        <w:rPr>
          <w:noProof/>
        </w:rPr>
      </w:pPr>
    </w:p>
    <w:p w14:paraId="47526D78"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403E6E49" w14:textId="77777777" w:rsidR="007C04D2" w:rsidRPr="00043296" w:rsidRDefault="007C04D2" w:rsidP="00AC658A">
      <w:pPr>
        <w:keepNext/>
        <w:contextualSpacing/>
        <w:rPr>
          <w:noProof/>
        </w:rPr>
      </w:pPr>
    </w:p>
    <w:p w14:paraId="3619AA41" w14:textId="77777777" w:rsidR="007C04D2" w:rsidRPr="00043296" w:rsidRDefault="007C04D2" w:rsidP="00AC658A">
      <w:pPr>
        <w:contextualSpacing/>
        <w:rPr>
          <w:noProof/>
        </w:rPr>
      </w:pPr>
      <w:r w:rsidRPr="00043296">
        <w:rPr>
          <w:noProof/>
        </w:rPr>
        <w:t>VAL</w:t>
      </w:r>
    </w:p>
    <w:p w14:paraId="11A5613F" w14:textId="77777777" w:rsidR="007C04D2" w:rsidRPr="00043296" w:rsidRDefault="007C04D2" w:rsidP="00AC658A">
      <w:pPr>
        <w:contextualSpacing/>
        <w:rPr>
          <w:noProof/>
          <w:szCs w:val="22"/>
        </w:rPr>
      </w:pPr>
    </w:p>
    <w:p w14:paraId="10907B5E" w14:textId="77777777" w:rsidR="007C04D2" w:rsidRPr="00043296" w:rsidRDefault="007C04D2" w:rsidP="00AC658A">
      <w:pPr>
        <w:contextualSpacing/>
        <w:rPr>
          <w:noProof/>
          <w:szCs w:val="22"/>
        </w:rPr>
      </w:pPr>
    </w:p>
    <w:p w14:paraId="11D97196"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5DE72FF4" w14:textId="77777777" w:rsidR="007C04D2" w:rsidRPr="00043296" w:rsidRDefault="007C04D2" w:rsidP="00AC658A">
      <w:pPr>
        <w:keepNext/>
        <w:contextualSpacing/>
        <w:rPr>
          <w:noProof/>
        </w:rPr>
      </w:pPr>
    </w:p>
    <w:p w14:paraId="092780C8" w14:textId="77777777" w:rsidR="007C04D2" w:rsidRPr="00043296" w:rsidRDefault="007C04D2" w:rsidP="00AC658A">
      <w:pPr>
        <w:contextualSpacing/>
        <w:rPr>
          <w:noProof/>
        </w:rPr>
      </w:pPr>
    </w:p>
    <w:p w14:paraId="4B8423AA" w14:textId="77777777" w:rsidR="007C04D2" w:rsidRPr="00043296" w:rsidRDefault="007C04D2" w:rsidP="00AC658A">
      <w:pPr>
        <w:contextualSpacing/>
        <w:rPr>
          <w:noProof/>
        </w:rPr>
      </w:pPr>
    </w:p>
    <w:p w14:paraId="275914A4"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1F798FED" w14:textId="77777777" w:rsidR="007C04D2" w:rsidRPr="00043296" w:rsidRDefault="007C04D2" w:rsidP="00AC658A">
      <w:pPr>
        <w:keepNext/>
        <w:contextualSpacing/>
        <w:rPr>
          <w:noProof/>
        </w:rPr>
      </w:pPr>
    </w:p>
    <w:p w14:paraId="1593415B" w14:textId="77777777" w:rsidR="007C04D2" w:rsidRPr="00043296" w:rsidRDefault="007C04D2" w:rsidP="00AC658A">
      <w:pPr>
        <w:contextualSpacing/>
        <w:rPr>
          <w:noProof/>
        </w:rPr>
      </w:pPr>
      <w:r w:rsidRPr="00043296">
        <w:rPr>
          <w:noProof/>
          <w:szCs w:val="22"/>
        </w:rPr>
        <w:t>Elimine os medicamentos não utilizados de acordo com as exigências locais.</w:t>
      </w:r>
    </w:p>
    <w:p w14:paraId="4D3EF3C2" w14:textId="77777777" w:rsidR="007C04D2" w:rsidRPr="00043296" w:rsidRDefault="007C04D2" w:rsidP="00AC658A">
      <w:pPr>
        <w:contextualSpacing/>
        <w:rPr>
          <w:noProof/>
        </w:rPr>
      </w:pPr>
    </w:p>
    <w:p w14:paraId="031A400F" w14:textId="77777777" w:rsidR="007C04D2" w:rsidRPr="00043296" w:rsidRDefault="007C04D2" w:rsidP="00AC658A">
      <w:pPr>
        <w:contextualSpacing/>
        <w:rPr>
          <w:noProof/>
        </w:rPr>
      </w:pPr>
    </w:p>
    <w:p w14:paraId="2118261D"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367AF5E3" w14:textId="77777777" w:rsidR="007C04D2" w:rsidRPr="00043296" w:rsidRDefault="007C04D2" w:rsidP="00AC658A">
      <w:pPr>
        <w:keepNext/>
        <w:contextualSpacing/>
        <w:rPr>
          <w:noProof/>
          <w:szCs w:val="22"/>
        </w:rPr>
      </w:pPr>
    </w:p>
    <w:p w14:paraId="2637DDA8" w14:textId="77777777" w:rsidR="007C04D2" w:rsidRPr="00043296" w:rsidRDefault="007C04D2" w:rsidP="00AC658A">
      <w:pPr>
        <w:contextualSpacing/>
        <w:rPr>
          <w:noProof/>
          <w:rPrChange w:id="105" w:author="LOC PT IF" w:date="2025-09-18T22:39:00Z" w16du:dateUtc="2025-09-18T21:39:00Z">
            <w:rPr>
              <w:lang w:val="en-US"/>
            </w:rPr>
          </w:rPrChange>
        </w:rPr>
      </w:pPr>
      <w:r w:rsidRPr="00043296">
        <w:rPr>
          <w:noProof/>
          <w:rPrChange w:id="106" w:author="LOC PT IF" w:date="2025-09-18T22:39:00Z" w16du:dateUtc="2025-09-18T21:39:00Z">
            <w:rPr>
              <w:lang w:val="en-US"/>
            </w:rPr>
          </w:rPrChange>
        </w:rPr>
        <w:t>Janssen-Cilag International NV</w:t>
      </w:r>
    </w:p>
    <w:p w14:paraId="483F47DA" w14:textId="77777777" w:rsidR="007C04D2" w:rsidRPr="00043296" w:rsidRDefault="007C04D2" w:rsidP="00AC658A">
      <w:pPr>
        <w:contextualSpacing/>
        <w:rPr>
          <w:noProof/>
          <w:rPrChange w:id="107" w:author="LOC PT IF" w:date="2025-09-18T22:39:00Z" w16du:dateUtc="2025-09-18T21:39:00Z">
            <w:rPr>
              <w:lang w:val="en-US"/>
            </w:rPr>
          </w:rPrChange>
        </w:rPr>
      </w:pPr>
      <w:r w:rsidRPr="00043296">
        <w:rPr>
          <w:noProof/>
          <w:rPrChange w:id="108" w:author="LOC PT IF" w:date="2025-09-18T22:39:00Z" w16du:dateUtc="2025-09-18T21:39:00Z">
            <w:rPr>
              <w:lang w:val="en-US"/>
            </w:rPr>
          </w:rPrChange>
        </w:rPr>
        <w:t>Turnhoutseweg 30</w:t>
      </w:r>
    </w:p>
    <w:p w14:paraId="3EB45D86" w14:textId="77777777" w:rsidR="007C04D2" w:rsidRPr="00043296" w:rsidRDefault="007C04D2" w:rsidP="00AC658A">
      <w:pPr>
        <w:contextualSpacing/>
        <w:rPr>
          <w:noProof/>
        </w:rPr>
      </w:pPr>
      <w:r w:rsidRPr="00043296">
        <w:rPr>
          <w:noProof/>
        </w:rPr>
        <w:t>B-2340 Beerse</w:t>
      </w:r>
    </w:p>
    <w:p w14:paraId="2874A3AA" w14:textId="77777777" w:rsidR="007C04D2" w:rsidRPr="00043296" w:rsidRDefault="007C04D2" w:rsidP="00AC658A">
      <w:pPr>
        <w:contextualSpacing/>
        <w:rPr>
          <w:noProof/>
        </w:rPr>
      </w:pPr>
      <w:r w:rsidRPr="00043296">
        <w:rPr>
          <w:noProof/>
        </w:rPr>
        <w:t>Bélgica</w:t>
      </w:r>
    </w:p>
    <w:p w14:paraId="1DB77D43" w14:textId="77777777" w:rsidR="007C04D2" w:rsidRPr="00043296" w:rsidRDefault="007C04D2" w:rsidP="00AC658A">
      <w:pPr>
        <w:contextualSpacing/>
        <w:rPr>
          <w:noProof/>
          <w:szCs w:val="22"/>
        </w:rPr>
      </w:pPr>
    </w:p>
    <w:p w14:paraId="234D3847" w14:textId="77777777" w:rsidR="007C04D2" w:rsidRPr="00043296" w:rsidRDefault="007C04D2" w:rsidP="00AC658A">
      <w:pPr>
        <w:contextualSpacing/>
        <w:rPr>
          <w:noProof/>
          <w:szCs w:val="22"/>
        </w:rPr>
      </w:pPr>
    </w:p>
    <w:p w14:paraId="6474B376"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6C15B47E" w14:textId="77777777" w:rsidR="007C04D2" w:rsidRPr="00043296" w:rsidRDefault="007C04D2" w:rsidP="00AC658A">
      <w:pPr>
        <w:keepNext/>
        <w:contextualSpacing/>
        <w:rPr>
          <w:noProof/>
          <w:szCs w:val="22"/>
        </w:rPr>
      </w:pPr>
    </w:p>
    <w:p w14:paraId="17BA44EE" w14:textId="77777777" w:rsidR="007C04D2" w:rsidRPr="00043296" w:rsidRDefault="007C04D2" w:rsidP="00AC658A">
      <w:pPr>
        <w:contextualSpacing/>
        <w:rPr>
          <w:noProof/>
          <w:szCs w:val="22"/>
        </w:rPr>
      </w:pPr>
      <w:r w:rsidRPr="00043296">
        <w:rPr>
          <w:noProof/>
        </w:rPr>
        <w:t>EU/1/14/945/</w:t>
      </w:r>
      <w:r w:rsidR="00E91641" w:rsidRPr="00043296">
        <w:rPr>
          <w:noProof/>
        </w:rPr>
        <w:t>010</w:t>
      </w:r>
    </w:p>
    <w:p w14:paraId="5FF31B60" w14:textId="77777777" w:rsidR="007C04D2" w:rsidRPr="00043296" w:rsidRDefault="007C04D2" w:rsidP="00AC658A">
      <w:pPr>
        <w:contextualSpacing/>
        <w:rPr>
          <w:noProof/>
          <w:szCs w:val="22"/>
        </w:rPr>
      </w:pPr>
    </w:p>
    <w:p w14:paraId="0C6E2591" w14:textId="77777777" w:rsidR="007C04D2" w:rsidRPr="00043296" w:rsidRDefault="007C04D2" w:rsidP="00AC658A">
      <w:pPr>
        <w:contextualSpacing/>
        <w:rPr>
          <w:noProof/>
          <w:szCs w:val="22"/>
        </w:rPr>
      </w:pPr>
    </w:p>
    <w:p w14:paraId="78A3F088"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444F8ED6" w14:textId="77777777" w:rsidR="007C04D2" w:rsidRPr="00043296" w:rsidRDefault="007C04D2" w:rsidP="00AC658A">
      <w:pPr>
        <w:keepNext/>
        <w:contextualSpacing/>
        <w:rPr>
          <w:i/>
          <w:noProof/>
        </w:rPr>
      </w:pPr>
    </w:p>
    <w:p w14:paraId="3B278447" w14:textId="77777777" w:rsidR="007C04D2" w:rsidRPr="00043296" w:rsidRDefault="007C04D2" w:rsidP="00AC658A">
      <w:pPr>
        <w:contextualSpacing/>
        <w:rPr>
          <w:noProof/>
          <w:szCs w:val="22"/>
        </w:rPr>
      </w:pPr>
      <w:r w:rsidRPr="00043296">
        <w:rPr>
          <w:noProof/>
          <w:szCs w:val="22"/>
        </w:rPr>
        <w:t>Lote</w:t>
      </w:r>
    </w:p>
    <w:p w14:paraId="760A7E24" w14:textId="77777777" w:rsidR="007C04D2" w:rsidRPr="00043296" w:rsidRDefault="007C04D2" w:rsidP="00AC658A">
      <w:pPr>
        <w:contextualSpacing/>
        <w:rPr>
          <w:noProof/>
          <w:szCs w:val="22"/>
        </w:rPr>
      </w:pPr>
    </w:p>
    <w:p w14:paraId="0B962FEE" w14:textId="77777777" w:rsidR="007C04D2" w:rsidRPr="00043296" w:rsidRDefault="007C04D2" w:rsidP="00AC658A">
      <w:pPr>
        <w:contextualSpacing/>
        <w:rPr>
          <w:noProof/>
          <w:szCs w:val="22"/>
        </w:rPr>
      </w:pPr>
    </w:p>
    <w:p w14:paraId="1BB972E3"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3479357F" w14:textId="77777777" w:rsidR="007C04D2" w:rsidRPr="00043296" w:rsidRDefault="007C04D2" w:rsidP="00AC658A">
      <w:pPr>
        <w:keepNext/>
        <w:contextualSpacing/>
        <w:rPr>
          <w:i/>
          <w:noProof/>
          <w:szCs w:val="22"/>
        </w:rPr>
      </w:pPr>
    </w:p>
    <w:p w14:paraId="29062A78" w14:textId="77777777" w:rsidR="007C04D2" w:rsidRPr="00043296" w:rsidRDefault="007C04D2" w:rsidP="00AC658A">
      <w:pPr>
        <w:contextualSpacing/>
        <w:rPr>
          <w:noProof/>
          <w:szCs w:val="22"/>
        </w:rPr>
      </w:pPr>
    </w:p>
    <w:p w14:paraId="6C98158F" w14:textId="77777777" w:rsidR="007C04D2" w:rsidRPr="00043296" w:rsidRDefault="007C04D2" w:rsidP="00AC658A">
      <w:pPr>
        <w:contextualSpacing/>
        <w:rPr>
          <w:noProof/>
          <w:szCs w:val="22"/>
        </w:rPr>
      </w:pPr>
    </w:p>
    <w:p w14:paraId="217FF23B"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447C8ED6" w14:textId="77777777" w:rsidR="007C04D2" w:rsidRPr="00043296" w:rsidRDefault="007C04D2" w:rsidP="00AC658A">
      <w:pPr>
        <w:keepNext/>
        <w:contextualSpacing/>
        <w:rPr>
          <w:noProof/>
          <w:szCs w:val="22"/>
        </w:rPr>
      </w:pPr>
    </w:p>
    <w:p w14:paraId="79807391" w14:textId="77777777" w:rsidR="007C04D2" w:rsidRPr="00043296" w:rsidRDefault="007C04D2" w:rsidP="00AC658A">
      <w:pPr>
        <w:contextualSpacing/>
        <w:rPr>
          <w:noProof/>
          <w:szCs w:val="22"/>
        </w:rPr>
      </w:pPr>
    </w:p>
    <w:p w14:paraId="4FDE7AFC" w14:textId="77777777" w:rsidR="007C04D2" w:rsidRPr="00043296" w:rsidRDefault="007C04D2" w:rsidP="00AC658A">
      <w:pPr>
        <w:contextualSpacing/>
        <w:rPr>
          <w:noProof/>
          <w:szCs w:val="22"/>
        </w:rPr>
      </w:pPr>
    </w:p>
    <w:p w14:paraId="2520F263"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7BFF7576" w14:textId="77777777" w:rsidR="007C04D2" w:rsidRPr="00043296" w:rsidRDefault="007C04D2" w:rsidP="00AC658A">
      <w:pPr>
        <w:keepNext/>
        <w:contextualSpacing/>
        <w:rPr>
          <w:noProof/>
          <w:szCs w:val="22"/>
        </w:rPr>
      </w:pPr>
    </w:p>
    <w:p w14:paraId="124A243C" w14:textId="77777777" w:rsidR="007C04D2" w:rsidRPr="00043296" w:rsidRDefault="00A17AF5" w:rsidP="00AC658A">
      <w:pPr>
        <w:contextualSpacing/>
        <w:rPr>
          <w:noProof/>
          <w:szCs w:val="22"/>
        </w:rPr>
      </w:pPr>
      <w:r w:rsidRPr="00043296">
        <w:rPr>
          <w:noProof/>
          <w:szCs w:val="22"/>
        </w:rPr>
        <w:t>i</w:t>
      </w:r>
      <w:r w:rsidR="007C04D2" w:rsidRPr="00043296">
        <w:rPr>
          <w:noProof/>
          <w:szCs w:val="22"/>
        </w:rPr>
        <w:t xml:space="preserve">mbruvica </w:t>
      </w:r>
      <w:r w:rsidR="00184688" w:rsidRPr="00043296">
        <w:rPr>
          <w:noProof/>
          <w:szCs w:val="22"/>
        </w:rPr>
        <w:t>280</w:t>
      </w:r>
      <w:r w:rsidR="007C04D2" w:rsidRPr="00043296">
        <w:rPr>
          <w:noProof/>
          <w:szCs w:val="22"/>
        </w:rPr>
        <w:t xml:space="preserve"> mg </w:t>
      </w:r>
    </w:p>
    <w:p w14:paraId="415CC8B8" w14:textId="77777777" w:rsidR="007C04D2" w:rsidRPr="00043296" w:rsidRDefault="007C04D2" w:rsidP="00AC658A">
      <w:pPr>
        <w:contextualSpacing/>
        <w:rPr>
          <w:noProof/>
          <w:szCs w:val="22"/>
        </w:rPr>
      </w:pPr>
    </w:p>
    <w:p w14:paraId="1F8D1A28" w14:textId="77777777" w:rsidR="007C04D2" w:rsidRPr="00043296" w:rsidRDefault="007C04D2" w:rsidP="00AC658A">
      <w:pPr>
        <w:contextualSpacing/>
        <w:rPr>
          <w:noProof/>
          <w:szCs w:val="22"/>
        </w:rPr>
      </w:pPr>
    </w:p>
    <w:p w14:paraId="033125CF"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0F842F4C" w14:textId="77777777" w:rsidR="007C04D2" w:rsidRPr="00043296" w:rsidRDefault="007C04D2" w:rsidP="00AC658A">
      <w:pPr>
        <w:keepNext/>
        <w:tabs>
          <w:tab w:val="clear" w:pos="567"/>
        </w:tabs>
        <w:contextualSpacing/>
        <w:rPr>
          <w:noProof/>
        </w:rPr>
      </w:pPr>
    </w:p>
    <w:p w14:paraId="5D1739D2" w14:textId="77777777" w:rsidR="00A17AF5" w:rsidRPr="00043296" w:rsidRDefault="00A17AF5" w:rsidP="00AC658A">
      <w:pPr>
        <w:tabs>
          <w:tab w:val="clear" w:pos="567"/>
        </w:tabs>
        <w:contextualSpacing/>
        <w:rPr>
          <w:noProof/>
        </w:rPr>
      </w:pPr>
    </w:p>
    <w:p w14:paraId="5F121B82" w14:textId="77777777" w:rsidR="007C04D2" w:rsidRPr="00043296" w:rsidRDefault="007C04D2" w:rsidP="00AC658A">
      <w:pPr>
        <w:contextualSpacing/>
        <w:rPr>
          <w:noProof/>
          <w:vanish/>
          <w:szCs w:val="22"/>
        </w:rPr>
      </w:pPr>
    </w:p>
    <w:p w14:paraId="54B62B7C" w14:textId="77777777" w:rsidR="007C04D2" w:rsidRPr="00043296" w:rsidRDefault="007C04D2" w:rsidP="00AC658A">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6BAF050B" w14:textId="77777777" w:rsidR="007C04D2" w:rsidRPr="00043296" w:rsidRDefault="007C04D2" w:rsidP="00AC658A">
      <w:pPr>
        <w:keepNext/>
        <w:tabs>
          <w:tab w:val="clear" w:pos="567"/>
        </w:tabs>
        <w:contextualSpacing/>
        <w:rPr>
          <w:noProof/>
        </w:rPr>
      </w:pPr>
    </w:p>
    <w:p w14:paraId="34615E66" w14:textId="77777777" w:rsidR="00822FB0" w:rsidRPr="00043296" w:rsidRDefault="00822FB0" w:rsidP="00AC658A">
      <w:pPr>
        <w:tabs>
          <w:tab w:val="clear" w:pos="567"/>
        </w:tabs>
        <w:contextualSpacing/>
        <w:rPr>
          <w:noProof/>
        </w:rPr>
      </w:pPr>
    </w:p>
    <w:p w14:paraId="166F3C02" w14:textId="77777777" w:rsidR="00D946F7" w:rsidRPr="00043296" w:rsidRDefault="00B065FF"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D946F7" w:rsidRPr="00043296">
        <w:rPr>
          <w:b/>
          <w:bCs/>
          <w:noProof/>
        </w:rPr>
        <w:lastRenderedPageBreak/>
        <w:t>INDICAÇÕES MÍNIMAS A INCLUIR NAS EMBALAGENS BLISTER OU FITAS CONTENTORAS</w:t>
      </w:r>
    </w:p>
    <w:p w14:paraId="445DE11B" w14:textId="77777777" w:rsidR="00D946F7" w:rsidRPr="00043296" w:rsidRDefault="00D946F7" w:rsidP="00267882">
      <w:pPr>
        <w:keepNext/>
        <w:pBdr>
          <w:top w:val="single" w:sz="4" w:space="1" w:color="auto"/>
          <w:left w:val="single" w:sz="4" w:space="4" w:color="auto"/>
          <w:bottom w:val="single" w:sz="4" w:space="1" w:color="auto"/>
          <w:right w:val="single" w:sz="4" w:space="4" w:color="auto"/>
        </w:pBdr>
        <w:ind w:left="567" w:hanging="567"/>
        <w:rPr>
          <w:b/>
          <w:bCs/>
          <w:noProof/>
        </w:rPr>
      </w:pPr>
    </w:p>
    <w:p w14:paraId="6091B47B" w14:textId="77777777" w:rsidR="00D946F7" w:rsidRPr="00043296" w:rsidRDefault="00D946F7"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BLISTER 280 MG COMPRIMIDOS</w:t>
      </w:r>
    </w:p>
    <w:p w14:paraId="50C5AD32" w14:textId="77777777" w:rsidR="00D946F7" w:rsidRPr="00043296" w:rsidRDefault="00D946F7" w:rsidP="00AC658A">
      <w:pPr>
        <w:keepNext/>
        <w:contextualSpacing/>
        <w:rPr>
          <w:noProof/>
        </w:rPr>
      </w:pPr>
    </w:p>
    <w:p w14:paraId="4A924130" w14:textId="77777777" w:rsidR="00D946F7" w:rsidRPr="00043296" w:rsidRDefault="00D946F7" w:rsidP="00AC658A">
      <w:pPr>
        <w:keepNext/>
        <w:contextualSpacing/>
        <w:rPr>
          <w:noProof/>
        </w:rPr>
      </w:pPr>
    </w:p>
    <w:p w14:paraId="67DBA919" w14:textId="77777777" w:rsidR="00D946F7" w:rsidRPr="00043296" w:rsidRDefault="00822FB0" w:rsidP="00E97DD3">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1.</w:t>
      </w:r>
      <w:r w:rsidRPr="00043296">
        <w:rPr>
          <w:b/>
          <w:bCs/>
          <w:noProof/>
        </w:rPr>
        <w:tab/>
      </w:r>
      <w:r w:rsidR="00D946F7" w:rsidRPr="00043296">
        <w:rPr>
          <w:b/>
          <w:bCs/>
          <w:noProof/>
        </w:rPr>
        <w:t>NOME DO MEDICAMENTO</w:t>
      </w:r>
    </w:p>
    <w:p w14:paraId="70F31C0A" w14:textId="77777777" w:rsidR="00D946F7" w:rsidRPr="00043296" w:rsidRDefault="00D946F7" w:rsidP="00D063CD">
      <w:pPr>
        <w:keepNext/>
        <w:contextualSpacing/>
        <w:rPr>
          <w:i/>
          <w:noProof/>
        </w:rPr>
      </w:pPr>
    </w:p>
    <w:p w14:paraId="3987A46B" w14:textId="77777777" w:rsidR="00D946F7" w:rsidRPr="00043296" w:rsidRDefault="00D946F7" w:rsidP="00D063CD">
      <w:pPr>
        <w:contextualSpacing/>
        <w:rPr>
          <w:noProof/>
          <w:szCs w:val="22"/>
        </w:rPr>
      </w:pPr>
      <w:r w:rsidRPr="00043296">
        <w:rPr>
          <w:noProof/>
          <w:szCs w:val="22"/>
        </w:rPr>
        <w:t xml:space="preserve">IMBRUVICA 280 mg </w:t>
      </w:r>
      <w:r w:rsidRPr="00043296">
        <w:rPr>
          <w:noProof/>
          <w:szCs w:val="22"/>
          <w:highlight w:val="lightGray"/>
        </w:rPr>
        <w:t>comprimidos</w:t>
      </w:r>
      <w:r w:rsidRPr="00043296">
        <w:rPr>
          <w:noProof/>
          <w:szCs w:val="22"/>
        </w:rPr>
        <w:t xml:space="preserve"> </w:t>
      </w:r>
    </w:p>
    <w:p w14:paraId="23BB6F38" w14:textId="77777777" w:rsidR="00D946F7" w:rsidRPr="00043296" w:rsidRDefault="00D946F7" w:rsidP="00D063CD">
      <w:pPr>
        <w:contextualSpacing/>
        <w:rPr>
          <w:noProof/>
          <w:szCs w:val="22"/>
        </w:rPr>
      </w:pPr>
      <w:r w:rsidRPr="00043296">
        <w:rPr>
          <w:noProof/>
          <w:szCs w:val="22"/>
        </w:rPr>
        <w:t>ibrutinib</w:t>
      </w:r>
    </w:p>
    <w:p w14:paraId="68A682B8" w14:textId="77777777" w:rsidR="00D946F7" w:rsidRPr="00043296" w:rsidRDefault="00D946F7" w:rsidP="00D063CD">
      <w:pPr>
        <w:contextualSpacing/>
        <w:rPr>
          <w:noProof/>
        </w:rPr>
      </w:pPr>
    </w:p>
    <w:p w14:paraId="56F1C2B4" w14:textId="77777777" w:rsidR="00D946F7" w:rsidRPr="00043296" w:rsidRDefault="00D946F7" w:rsidP="00D063CD">
      <w:pPr>
        <w:contextualSpacing/>
        <w:rPr>
          <w:noProof/>
        </w:rPr>
      </w:pPr>
    </w:p>
    <w:p w14:paraId="13C768E2"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2.</w:t>
      </w:r>
      <w:r w:rsidRPr="00043296">
        <w:rPr>
          <w:b/>
          <w:noProof/>
        </w:rPr>
        <w:tab/>
      </w:r>
      <w:r w:rsidR="00D946F7" w:rsidRPr="00043296">
        <w:rPr>
          <w:b/>
          <w:noProof/>
        </w:rPr>
        <w:t>NOME DO TITULAR DA AUTORIZAÇÃO DE INTRODUÇÃO NO MERCADO</w:t>
      </w:r>
    </w:p>
    <w:p w14:paraId="640F5262" w14:textId="77777777" w:rsidR="00D946F7" w:rsidRPr="00043296" w:rsidRDefault="00D946F7" w:rsidP="00D063CD">
      <w:pPr>
        <w:keepNext/>
        <w:contextualSpacing/>
        <w:rPr>
          <w:noProof/>
        </w:rPr>
      </w:pPr>
    </w:p>
    <w:p w14:paraId="3AD860DA" w14:textId="77777777" w:rsidR="00B065FF" w:rsidRPr="00043296" w:rsidRDefault="00B065FF" w:rsidP="00D063CD">
      <w:pPr>
        <w:contextualSpacing/>
        <w:rPr>
          <w:noProof/>
        </w:rPr>
      </w:pPr>
    </w:p>
    <w:p w14:paraId="1A087093" w14:textId="77777777" w:rsidR="00D946F7" w:rsidRPr="00043296" w:rsidRDefault="00D946F7" w:rsidP="00D063CD">
      <w:pPr>
        <w:contextualSpacing/>
        <w:rPr>
          <w:noProof/>
        </w:rPr>
      </w:pPr>
    </w:p>
    <w:p w14:paraId="50D38806"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3.</w:t>
      </w:r>
      <w:r w:rsidRPr="00043296">
        <w:rPr>
          <w:b/>
          <w:noProof/>
        </w:rPr>
        <w:tab/>
      </w:r>
      <w:r w:rsidR="00D946F7" w:rsidRPr="00043296">
        <w:rPr>
          <w:b/>
          <w:noProof/>
        </w:rPr>
        <w:t>PRAZO DE VALIDADE</w:t>
      </w:r>
    </w:p>
    <w:p w14:paraId="5E16391A" w14:textId="77777777" w:rsidR="00D946F7" w:rsidRPr="00043296" w:rsidRDefault="00D946F7" w:rsidP="00D063CD">
      <w:pPr>
        <w:keepNext/>
        <w:contextualSpacing/>
        <w:rPr>
          <w:noProof/>
        </w:rPr>
      </w:pPr>
    </w:p>
    <w:p w14:paraId="15997C01" w14:textId="77777777" w:rsidR="00D946F7" w:rsidRPr="00043296" w:rsidRDefault="00D946F7" w:rsidP="00D063CD">
      <w:pPr>
        <w:contextualSpacing/>
        <w:rPr>
          <w:noProof/>
        </w:rPr>
      </w:pPr>
      <w:r w:rsidRPr="00043296">
        <w:rPr>
          <w:noProof/>
        </w:rPr>
        <w:t>VAL</w:t>
      </w:r>
    </w:p>
    <w:p w14:paraId="3C36F8DF" w14:textId="77777777" w:rsidR="00B065FF" w:rsidRPr="00043296" w:rsidRDefault="00B065FF" w:rsidP="00D063CD">
      <w:pPr>
        <w:contextualSpacing/>
        <w:rPr>
          <w:noProof/>
        </w:rPr>
      </w:pPr>
    </w:p>
    <w:p w14:paraId="23F659EE" w14:textId="77777777" w:rsidR="00D946F7" w:rsidRPr="00043296" w:rsidRDefault="00D946F7" w:rsidP="00D063CD">
      <w:pPr>
        <w:contextualSpacing/>
        <w:rPr>
          <w:noProof/>
        </w:rPr>
      </w:pPr>
    </w:p>
    <w:p w14:paraId="3CE4CDE9"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4.</w:t>
      </w:r>
      <w:r w:rsidRPr="00043296">
        <w:rPr>
          <w:b/>
          <w:noProof/>
        </w:rPr>
        <w:tab/>
      </w:r>
      <w:r w:rsidR="00D946F7" w:rsidRPr="00043296">
        <w:rPr>
          <w:b/>
          <w:noProof/>
        </w:rPr>
        <w:t>NÚMERO DO LOTE</w:t>
      </w:r>
    </w:p>
    <w:p w14:paraId="30BC444E" w14:textId="77777777" w:rsidR="00D946F7" w:rsidRPr="00043296" w:rsidRDefault="00D946F7" w:rsidP="00D063CD">
      <w:pPr>
        <w:keepNext/>
        <w:contextualSpacing/>
        <w:rPr>
          <w:noProof/>
        </w:rPr>
      </w:pPr>
    </w:p>
    <w:p w14:paraId="419523F3" w14:textId="77777777" w:rsidR="00D946F7" w:rsidRPr="00043296" w:rsidRDefault="00D946F7" w:rsidP="00D063CD">
      <w:pPr>
        <w:contextualSpacing/>
        <w:rPr>
          <w:noProof/>
        </w:rPr>
      </w:pPr>
      <w:r w:rsidRPr="00043296">
        <w:rPr>
          <w:noProof/>
        </w:rPr>
        <w:t>Lote</w:t>
      </w:r>
    </w:p>
    <w:p w14:paraId="11910349" w14:textId="77777777" w:rsidR="00D946F7" w:rsidRPr="00043296" w:rsidRDefault="00D946F7" w:rsidP="00D063CD">
      <w:pPr>
        <w:contextualSpacing/>
        <w:rPr>
          <w:noProof/>
        </w:rPr>
      </w:pPr>
    </w:p>
    <w:p w14:paraId="0337D17A" w14:textId="77777777" w:rsidR="00B065FF" w:rsidRPr="00043296" w:rsidRDefault="00B065FF" w:rsidP="00D063CD">
      <w:pPr>
        <w:contextualSpacing/>
        <w:rPr>
          <w:noProof/>
        </w:rPr>
      </w:pPr>
    </w:p>
    <w:p w14:paraId="0F6BF384"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5.</w:t>
      </w:r>
      <w:r w:rsidRPr="00043296">
        <w:rPr>
          <w:b/>
          <w:noProof/>
        </w:rPr>
        <w:tab/>
      </w:r>
      <w:r w:rsidR="00D946F7" w:rsidRPr="00043296">
        <w:rPr>
          <w:b/>
          <w:noProof/>
        </w:rPr>
        <w:t>OUTROS</w:t>
      </w:r>
    </w:p>
    <w:p w14:paraId="3B69B94A" w14:textId="77777777" w:rsidR="00C2402E" w:rsidRPr="00043296" w:rsidRDefault="00C2402E" w:rsidP="00D063CD">
      <w:pPr>
        <w:keepNext/>
        <w:contextualSpacing/>
        <w:rPr>
          <w:b/>
          <w:noProof/>
        </w:rPr>
      </w:pPr>
    </w:p>
    <w:p w14:paraId="61F62E69" w14:textId="77777777" w:rsidR="00C2402E" w:rsidRPr="00043296" w:rsidRDefault="00C2402E" w:rsidP="00D063CD">
      <w:pPr>
        <w:contextualSpacing/>
        <w:rPr>
          <w:b/>
          <w:noProof/>
        </w:rPr>
      </w:pPr>
    </w:p>
    <w:p w14:paraId="3C5F6CE1" w14:textId="77777777" w:rsidR="00C2402E" w:rsidRPr="00043296" w:rsidRDefault="00C2402E" w:rsidP="00D063CD">
      <w:pPr>
        <w:contextualSpacing/>
        <w:rPr>
          <w:b/>
          <w:noProof/>
          <w:szCs w:val="22"/>
        </w:rPr>
      </w:pPr>
    </w:p>
    <w:p w14:paraId="33E0BB72" w14:textId="77777777" w:rsidR="00D946F7" w:rsidRPr="00043296" w:rsidRDefault="00D946F7"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Pr="00043296">
        <w:rPr>
          <w:b/>
          <w:bCs/>
          <w:noProof/>
        </w:rPr>
        <w:lastRenderedPageBreak/>
        <w:t>INDICAÇÕES A INCLUIR NO ACONDICIONAMENTO SECUNDÁRIO</w:t>
      </w:r>
    </w:p>
    <w:p w14:paraId="4F83D7BC"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p>
    <w:p w14:paraId="0FF8208A"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CARTONAGEM EXTERIOR 420 MG COMPRIMIDOS</w:t>
      </w:r>
    </w:p>
    <w:p w14:paraId="3D050E6C" w14:textId="77777777" w:rsidR="00D946F7" w:rsidRPr="00043296" w:rsidRDefault="00D946F7" w:rsidP="00D063CD">
      <w:pPr>
        <w:keepNext/>
        <w:contextualSpacing/>
        <w:rPr>
          <w:noProof/>
          <w:szCs w:val="22"/>
        </w:rPr>
      </w:pPr>
    </w:p>
    <w:p w14:paraId="0607193C" w14:textId="77777777" w:rsidR="00D946F7" w:rsidRPr="00043296" w:rsidRDefault="00D946F7" w:rsidP="00D063CD">
      <w:pPr>
        <w:keepNext/>
        <w:contextualSpacing/>
        <w:rPr>
          <w:noProof/>
          <w:szCs w:val="22"/>
        </w:rPr>
      </w:pPr>
    </w:p>
    <w:p w14:paraId="595FB7A9"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4815B652" w14:textId="77777777" w:rsidR="00D946F7" w:rsidRPr="00043296" w:rsidRDefault="00D946F7" w:rsidP="00D063CD">
      <w:pPr>
        <w:keepNext/>
        <w:contextualSpacing/>
        <w:rPr>
          <w:noProof/>
          <w:szCs w:val="22"/>
        </w:rPr>
      </w:pPr>
    </w:p>
    <w:p w14:paraId="04003F29" w14:textId="77777777" w:rsidR="00D946F7" w:rsidRPr="00043296" w:rsidRDefault="00D946F7" w:rsidP="00D063CD">
      <w:pPr>
        <w:contextualSpacing/>
        <w:rPr>
          <w:noProof/>
          <w:szCs w:val="22"/>
        </w:rPr>
      </w:pPr>
      <w:r w:rsidRPr="00043296">
        <w:rPr>
          <w:noProof/>
          <w:szCs w:val="22"/>
        </w:rPr>
        <w:t>IMBRUVICA 420 mg comprimidos revestidos por película</w:t>
      </w:r>
    </w:p>
    <w:p w14:paraId="1883B36E" w14:textId="77777777" w:rsidR="00D946F7" w:rsidRPr="00043296" w:rsidRDefault="00D946F7" w:rsidP="00D063CD">
      <w:pPr>
        <w:contextualSpacing/>
        <w:rPr>
          <w:noProof/>
          <w:szCs w:val="22"/>
        </w:rPr>
      </w:pPr>
      <w:r w:rsidRPr="00043296">
        <w:rPr>
          <w:noProof/>
          <w:szCs w:val="22"/>
        </w:rPr>
        <w:t>ibrutinib</w:t>
      </w:r>
    </w:p>
    <w:p w14:paraId="0F874AE5" w14:textId="77777777" w:rsidR="00D946F7" w:rsidRPr="00043296" w:rsidRDefault="00D946F7" w:rsidP="00D063CD">
      <w:pPr>
        <w:contextualSpacing/>
        <w:rPr>
          <w:noProof/>
          <w:szCs w:val="22"/>
        </w:rPr>
      </w:pPr>
    </w:p>
    <w:p w14:paraId="5450F50D" w14:textId="77777777" w:rsidR="00D946F7" w:rsidRPr="00043296" w:rsidRDefault="00D946F7" w:rsidP="00D063CD">
      <w:pPr>
        <w:contextualSpacing/>
        <w:rPr>
          <w:noProof/>
          <w:szCs w:val="22"/>
        </w:rPr>
      </w:pPr>
    </w:p>
    <w:p w14:paraId="40D5E6F6"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690A5324" w14:textId="77777777" w:rsidR="00D946F7" w:rsidRPr="00043296" w:rsidRDefault="00D946F7" w:rsidP="00D063CD">
      <w:pPr>
        <w:keepNext/>
        <w:contextualSpacing/>
        <w:rPr>
          <w:noProof/>
          <w:szCs w:val="22"/>
        </w:rPr>
      </w:pPr>
    </w:p>
    <w:p w14:paraId="4C247BDF" w14:textId="77777777" w:rsidR="00D946F7" w:rsidRPr="00043296" w:rsidRDefault="00D946F7" w:rsidP="00D063CD">
      <w:pPr>
        <w:contextualSpacing/>
        <w:rPr>
          <w:noProof/>
          <w:szCs w:val="22"/>
        </w:rPr>
      </w:pPr>
      <w:r w:rsidRPr="00043296">
        <w:rPr>
          <w:noProof/>
          <w:szCs w:val="22"/>
        </w:rPr>
        <w:t>Cada comprimido revestido por película contém 420 mg de ibrutinib.</w:t>
      </w:r>
    </w:p>
    <w:p w14:paraId="2EB0F427" w14:textId="77777777" w:rsidR="00D946F7" w:rsidRPr="00043296" w:rsidRDefault="00D946F7" w:rsidP="00D063CD">
      <w:pPr>
        <w:contextualSpacing/>
        <w:rPr>
          <w:noProof/>
          <w:szCs w:val="22"/>
        </w:rPr>
      </w:pPr>
    </w:p>
    <w:p w14:paraId="55934359" w14:textId="77777777" w:rsidR="00D946F7" w:rsidRPr="00043296" w:rsidRDefault="00D946F7" w:rsidP="00D063CD">
      <w:pPr>
        <w:contextualSpacing/>
        <w:rPr>
          <w:noProof/>
          <w:szCs w:val="22"/>
        </w:rPr>
      </w:pPr>
    </w:p>
    <w:p w14:paraId="0D8B9C9B"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40038FAB" w14:textId="77777777" w:rsidR="00D946F7" w:rsidRPr="00043296" w:rsidRDefault="00D946F7" w:rsidP="00D063CD">
      <w:pPr>
        <w:keepNext/>
        <w:contextualSpacing/>
        <w:rPr>
          <w:noProof/>
          <w:szCs w:val="22"/>
        </w:rPr>
      </w:pPr>
    </w:p>
    <w:p w14:paraId="63AB7726" w14:textId="77777777" w:rsidR="00D946F7" w:rsidRPr="00043296" w:rsidRDefault="00D946F7" w:rsidP="00D063CD">
      <w:pPr>
        <w:contextualSpacing/>
        <w:rPr>
          <w:noProof/>
          <w:szCs w:val="22"/>
        </w:rPr>
      </w:pPr>
      <w:r w:rsidRPr="00043296">
        <w:rPr>
          <w:noProof/>
          <w:szCs w:val="22"/>
        </w:rPr>
        <w:t>Contém lactose.</w:t>
      </w:r>
    </w:p>
    <w:p w14:paraId="4406D973" w14:textId="77777777" w:rsidR="00D946F7" w:rsidRPr="00043296" w:rsidRDefault="00D946F7" w:rsidP="00D063CD">
      <w:pPr>
        <w:contextualSpacing/>
        <w:rPr>
          <w:noProof/>
          <w:szCs w:val="22"/>
        </w:rPr>
      </w:pPr>
      <w:r w:rsidRPr="00043296">
        <w:rPr>
          <w:noProof/>
          <w:szCs w:val="22"/>
        </w:rPr>
        <w:t>Consultar o folheto informativo para mais informações.</w:t>
      </w:r>
    </w:p>
    <w:p w14:paraId="55D0F927" w14:textId="77777777" w:rsidR="00B065FF" w:rsidRPr="00043296" w:rsidRDefault="00B065FF" w:rsidP="00D063CD">
      <w:pPr>
        <w:contextualSpacing/>
        <w:rPr>
          <w:noProof/>
          <w:szCs w:val="22"/>
        </w:rPr>
      </w:pPr>
    </w:p>
    <w:p w14:paraId="4CF327FB" w14:textId="77777777" w:rsidR="00D946F7" w:rsidRPr="00043296" w:rsidRDefault="00D946F7" w:rsidP="00D063CD">
      <w:pPr>
        <w:contextualSpacing/>
        <w:rPr>
          <w:noProof/>
          <w:szCs w:val="22"/>
        </w:rPr>
      </w:pPr>
    </w:p>
    <w:p w14:paraId="2751A7B8"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029C0807" w14:textId="77777777" w:rsidR="00D946F7" w:rsidRPr="00043296" w:rsidRDefault="00D946F7" w:rsidP="00D063CD">
      <w:pPr>
        <w:keepNext/>
        <w:contextualSpacing/>
        <w:rPr>
          <w:noProof/>
          <w:szCs w:val="22"/>
        </w:rPr>
      </w:pPr>
    </w:p>
    <w:p w14:paraId="36ECA147" w14:textId="77777777" w:rsidR="00526188" w:rsidRPr="00043296" w:rsidRDefault="00526188" w:rsidP="00D063CD">
      <w:pPr>
        <w:contextualSpacing/>
        <w:rPr>
          <w:noProof/>
          <w:szCs w:val="22"/>
        </w:rPr>
      </w:pPr>
      <w:r w:rsidRPr="00043296">
        <w:rPr>
          <w:noProof/>
          <w:szCs w:val="22"/>
        </w:rPr>
        <w:t xml:space="preserve">28 </w:t>
      </w:r>
      <w:r w:rsidRPr="00043296">
        <w:rPr>
          <w:noProof/>
        </w:rPr>
        <w:t>comprimidos revestidos por película</w:t>
      </w:r>
    </w:p>
    <w:p w14:paraId="2EF3E522" w14:textId="77777777" w:rsidR="00D946F7" w:rsidRPr="00043296" w:rsidRDefault="00D946F7" w:rsidP="00D063CD">
      <w:pPr>
        <w:contextualSpacing/>
        <w:rPr>
          <w:noProof/>
          <w:szCs w:val="22"/>
        </w:rPr>
      </w:pPr>
      <w:r w:rsidRPr="00043296">
        <w:rPr>
          <w:noProof/>
          <w:szCs w:val="22"/>
          <w:highlight w:val="lightGray"/>
        </w:rPr>
        <w:t xml:space="preserve">30 </w:t>
      </w:r>
      <w:r w:rsidRPr="00043296">
        <w:rPr>
          <w:noProof/>
          <w:highlight w:val="lightGray"/>
        </w:rPr>
        <w:t>comprimidos revestidos por película</w:t>
      </w:r>
    </w:p>
    <w:p w14:paraId="5DAA06A4" w14:textId="77777777" w:rsidR="00D946F7" w:rsidRPr="00043296" w:rsidRDefault="00D946F7" w:rsidP="00D063CD">
      <w:pPr>
        <w:contextualSpacing/>
        <w:rPr>
          <w:noProof/>
          <w:szCs w:val="22"/>
        </w:rPr>
      </w:pPr>
    </w:p>
    <w:p w14:paraId="5ECDB1BF" w14:textId="77777777" w:rsidR="00D946F7" w:rsidRPr="00043296" w:rsidRDefault="00D946F7" w:rsidP="00D063CD">
      <w:pPr>
        <w:contextualSpacing/>
        <w:rPr>
          <w:noProof/>
          <w:szCs w:val="22"/>
        </w:rPr>
      </w:pPr>
    </w:p>
    <w:p w14:paraId="1428C302"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7ACDD64D" w14:textId="77777777" w:rsidR="00D946F7" w:rsidRPr="00043296" w:rsidRDefault="00D946F7" w:rsidP="00D063CD">
      <w:pPr>
        <w:keepNext/>
        <w:contextualSpacing/>
        <w:rPr>
          <w:noProof/>
          <w:szCs w:val="22"/>
        </w:rPr>
      </w:pPr>
    </w:p>
    <w:p w14:paraId="45A3391D" w14:textId="77777777" w:rsidR="00D946F7" w:rsidRPr="00043296" w:rsidRDefault="00D946F7" w:rsidP="00D063CD">
      <w:pPr>
        <w:contextualSpacing/>
        <w:rPr>
          <w:noProof/>
          <w:szCs w:val="22"/>
        </w:rPr>
      </w:pPr>
      <w:r w:rsidRPr="00043296">
        <w:rPr>
          <w:noProof/>
          <w:szCs w:val="22"/>
        </w:rPr>
        <w:t>Consultar o folheto informativo antes de utilizar.</w:t>
      </w:r>
    </w:p>
    <w:p w14:paraId="21D2F22B" w14:textId="77777777" w:rsidR="00D946F7" w:rsidRPr="00043296" w:rsidRDefault="00D946F7" w:rsidP="00D063CD">
      <w:pPr>
        <w:contextualSpacing/>
        <w:rPr>
          <w:noProof/>
          <w:szCs w:val="22"/>
        </w:rPr>
      </w:pPr>
      <w:r w:rsidRPr="00043296">
        <w:rPr>
          <w:noProof/>
          <w:szCs w:val="22"/>
        </w:rPr>
        <w:t>Via oral</w:t>
      </w:r>
    </w:p>
    <w:p w14:paraId="34A10CED" w14:textId="77777777" w:rsidR="00D946F7" w:rsidRPr="00043296" w:rsidRDefault="00D946F7" w:rsidP="00D063CD">
      <w:pPr>
        <w:contextualSpacing/>
        <w:rPr>
          <w:noProof/>
          <w:szCs w:val="22"/>
        </w:rPr>
      </w:pPr>
    </w:p>
    <w:p w14:paraId="2179A782" w14:textId="77777777" w:rsidR="00D946F7" w:rsidRPr="00043296" w:rsidRDefault="00D946F7" w:rsidP="00D063CD">
      <w:pPr>
        <w:contextualSpacing/>
        <w:rPr>
          <w:noProof/>
          <w:szCs w:val="22"/>
        </w:rPr>
      </w:pPr>
    </w:p>
    <w:p w14:paraId="531BDDAC"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6F13F935" w14:textId="77777777" w:rsidR="00D946F7" w:rsidRPr="00043296" w:rsidRDefault="00D946F7" w:rsidP="00D063CD">
      <w:pPr>
        <w:keepNext/>
        <w:contextualSpacing/>
        <w:rPr>
          <w:noProof/>
          <w:szCs w:val="22"/>
        </w:rPr>
      </w:pPr>
    </w:p>
    <w:p w14:paraId="6C4C4B68" w14:textId="77777777" w:rsidR="00D946F7" w:rsidRPr="00043296" w:rsidRDefault="00D946F7" w:rsidP="00D063CD">
      <w:pPr>
        <w:contextualSpacing/>
        <w:rPr>
          <w:noProof/>
          <w:szCs w:val="22"/>
        </w:rPr>
      </w:pPr>
      <w:r w:rsidRPr="00043296">
        <w:rPr>
          <w:noProof/>
          <w:szCs w:val="22"/>
        </w:rPr>
        <w:t>Manter fora da vista e do alcance das crianças.</w:t>
      </w:r>
    </w:p>
    <w:p w14:paraId="45F5B703" w14:textId="77777777" w:rsidR="00D946F7" w:rsidRPr="00043296" w:rsidRDefault="00D946F7" w:rsidP="00D063CD">
      <w:pPr>
        <w:contextualSpacing/>
        <w:rPr>
          <w:noProof/>
          <w:szCs w:val="22"/>
        </w:rPr>
      </w:pPr>
    </w:p>
    <w:p w14:paraId="7E7ACD05" w14:textId="77777777" w:rsidR="00D946F7" w:rsidRPr="00043296" w:rsidRDefault="00D946F7" w:rsidP="00D063CD">
      <w:pPr>
        <w:contextualSpacing/>
        <w:rPr>
          <w:noProof/>
          <w:szCs w:val="22"/>
        </w:rPr>
      </w:pPr>
    </w:p>
    <w:p w14:paraId="48183E57"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651C5D74" w14:textId="77777777" w:rsidR="00D946F7" w:rsidRPr="00043296" w:rsidRDefault="00D946F7" w:rsidP="00D063CD">
      <w:pPr>
        <w:keepNext/>
        <w:contextualSpacing/>
        <w:rPr>
          <w:noProof/>
          <w:szCs w:val="22"/>
        </w:rPr>
      </w:pPr>
    </w:p>
    <w:p w14:paraId="0C3A20C8" w14:textId="77777777" w:rsidR="00D946F7" w:rsidRPr="00043296" w:rsidRDefault="00D946F7" w:rsidP="00D063CD">
      <w:pPr>
        <w:tabs>
          <w:tab w:val="left" w:pos="749"/>
        </w:tabs>
        <w:contextualSpacing/>
        <w:rPr>
          <w:noProof/>
        </w:rPr>
      </w:pPr>
    </w:p>
    <w:p w14:paraId="2D0852E1" w14:textId="77777777" w:rsidR="00D946F7" w:rsidRPr="00043296" w:rsidRDefault="00D946F7" w:rsidP="00D063CD">
      <w:pPr>
        <w:tabs>
          <w:tab w:val="left" w:pos="749"/>
        </w:tabs>
        <w:contextualSpacing/>
        <w:rPr>
          <w:noProof/>
        </w:rPr>
      </w:pPr>
    </w:p>
    <w:p w14:paraId="33603A63"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0DACA7BB" w14:textId="77777777" w:rsidR="00D946F7" w:rsidRPr="00043296" w:rsidRDefault="00D946F7" w:rsidP="00D063CD">
      <w:pPr>
        <w:keepNext/>
        <w:contextualSpacing/>
        <w:rPr>
          <w:noProof/>
        </w:rPr>
      </w:pPr>
    </w:p>
    <w:p w14:paraId="33AB7A84" w14:textId="77777777" w:rsidR="00D946F7" w:rsidRPr="00043296" w:rsidRDefault="00D946F7" w:rsidP="00D063CD">
      <w:pPr>
        <w:contextualSpacing/>
        <w:rPr>
          <w:noProof/>
        </w:rPr>
      </w:pPr>
      <w:r w:rsidRPr="00043296">
        <w:rPr>
          <w:noProof/>
        </w:rPr>
        <w:t>VAL</w:t>
      </w:r>
    </w:p>
    <w:p w14:paraId="5487DBAA" w14:textId="77777777" w:rsidR="00D946F7" w:rsidRPr="00043296" w:rsidRDefault="00D946F7" w:rsidP="00D063CD">
      <w:pPr>
        <w:contextualSpacing/>
        <w:rPr>
          <w:noProof/>
          <w:szCs w:val="22"/>
        </w:rPr>
      </w:pPr>
    </w:p>
    <w:p w14:paraId="7B02EE0F" w14:textId="77777777" w:rsidR="00D946F7" w:rsidRPr="00043296" w:rsidRDefault="00D946F7" w:rsidP="00D063CD">
      <w:pPr>
        <w:contextualSpacing/>
        <w:rPr>
          <w:noProof/>
          <w:szCs w:val="22"/>
        </w:rPr>
      </w:pPr>
    </w:p>
    <w:p w14:paraId="3A73A578"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019FB55A" w14:textId="77777777" w:rsidR="00D946F7" w:rsidRPr="00043296" w:rsidRDefault="00D946F7" w:rsidP="00D063CD">
      <w:pPr>
        <w:keepNext/>
        <w:contextualSpacing/>
        <w:rPr>
          <w:noProof/>
        </w:rPr>
      </w:pPr>
    </w:p>
    <w:p w14:paraId="66FCFF7B" w14:textId="77777777" w:rsidR="00D946F7" w:rsidRPr="00043296" w:rsidRDefault="00D946F7" w:rsidP="00D063CD">
      <w:pPr>
        <w:contextualSpacing/>
        <w:rPr>
          <w:noProof/>
        </w:rPr>
      </w:pPr>
    </w:p>
    <w:p w14:paraId="12E1FDF6" w14:textId="77777777" w:rsidR="00D946F7" w:rsidRPr="00043296" w:rsidRDefault="00D946F7" w:rsidP="00D063CD">
      <w:pPr>
        <w:contextualSpacing/>
        <w:rPr>
          <w:noProof/>
        </w:rPr>
      </w:pPr>
    </w:p>
    <w:p w14:paraId="02D87101"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lastRenderedPageBreak/>
        <w:t>10.</w:t>
      </w:r>
      <w:r w:rsidRPr="00043296">
        <w:rPr>
          <w:b/>
          <w:noProof/>
          <w:szCs w:val="22"/>
        </w:rPr>
        <w:tab/>
        <w:t>CUIDADOS ESPECIAIS QUANTO À ELIMINAÇÃO DO MEDICAMENTO NÃO UTILIZADO OU DOS RESÍDUOS PROVENIENTES DESSE MEDICAMENTO, SE APLICÁVEL</w:t>
      </w:r>
    </w:p>
    <w:p w14:paraId="4473F467" w14:textId="77777777" w:rsidR="00D946F7" w:rsidRPr="00043296" w:rsidRDefault="00D946F7" w:rsidP="00D063CD">
      <w:pPr>
        <w:keepNext/>
        <w:contextualSpacing/>
        <w:rPr>
          <w:noProof/>
        </w:rPr>
      </w:pPr>
    </w:p>
    <w:p w14:paraId="2F73E05F" w14:textId="77777777" w:rsidR="00D946F7" w:rsidRPr="00043296" w:rsidRDefault="00D946F7" w:rsidP="00D063CD">
      <w:pPr>
        <w:contextualSpacing/>
        <w:rPr>
          <w:noProof/>
        </w:rPr>
      </w:pPr>
      <w:r w:rsidRPr="00043296">
        <w:rPr>
          <w:noProof/>
          <w:szCs w:val="22"/>
        </w:rPr>
        <w:t>Elimine os medicamentos não utilizados de acordo com as exigências locais.</w:t>
      </w:r>
    </w:p>
    <w:p w14:paraId="0B737BE6" w14:textId="77777777" w:rsidR="00D946F7" w:rsidRPr="00043296" w:rsidRDefault="00D946F7" w:rsidP="00D063CD">
      <w:pPr>
        <w:contextualSpacing/>
        <w:rPr>
          <w:noProof/>
        </w:rPr>
      </w:pPr>
    </w:p>
    <w:p w14:paraId="6864E2CB" w14:textId="77777777" w:rsidR="00D946F7" w:rsidRPr="00043296" w:rsidRDefault="00D946F7" w:rsidP="00D063CD">
      <w:pPr>
        <w:contextualSpacing/>
        <w:rPr>
          <w:noProof/>
        </w:rPr>
      </w:pPr>
    </w:p>
    <w:p w14:paraId="015D8773"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7C220A5C" w14:textId="77777777" w:rsidR="00D946F7" w:rsidRPr="00043296" w:rsidRDefault="00D946F7" w:rsidP="00D063CD">
      <w:pPr>
        <w:keepNext/>
        <w:contextualSpacing/>
        <w:rPr>
          <w:noProof/>
          <w:szCs w:val="22"/>
        </w:rPr>
      </w:pPr>
    </w:p>
    <w:p w14:paraId="40F4657B" w14:textId="77777777" w:rsidR="00D946F7" w:rsidRPr="00043296" w:rsidRDefault="00D946F7" w:rsidP="00D063CD">
      <w:pPr>
        <w:contextualSpacing/>
        <w:rPr>
          <w:noProof/>
          <w:rPrChange w:id="109" w:author="LOC PT IF" w:date="2025-09-18T22:39:00Z" w16du:dateUtc="2025-09-18T21:39:00Z">
            <w:rPr>
              <w:lang w:val="en-US"/>
            </w:rPr>
          </w:rPrChange>
        </w:rPr>
      </w:pPr>
      <w:r w:rsidRPr="00043296">
        <w:rPr>
          <w:noProof/>
          <w:rPrChange w:id="110" w:author="LOC PT IF" w:date="2025-09-18T22:39:00Z" w16du:dateUtc="2025-09-18T21:39:00Z">
            <w:rPr>
              <w:lang w:val="en-US"/>
            </w:rPr>
          </w:rPrChange>
        </w:rPr>
        <w:t>Janssen-Cilag International NV</w:t>
      </w:r>
    </w:p>
    <w:p w14:paraId="7AE60103" w14:textId="77777777" w:rsidR="00D946F7" w:rsidRPr="00043296" w:rsidRDefault="00D946F7" w:rsidP="00D063CD">
      <w:pPr>
        <w:contextualSpacing/>
        <w:rPr>
          <w:noProof/>
          <w:rPrChange w:id="111" w:author="LOC PT IF" w:date="2025-09-18T22:39:00Z" w16du:dateUtc="2025-09-18T21:39:00Z">
            <w:rPr>
              <w:lang w:val="en-US"/>
            </w:rPr>
          </w:rPrChange>
        </w:rPr>
      </w:pPr>
      <w:r w:rsidRPr="00043296">
        <w:rPr>
          <w:noProof/>
          <w:rPrChange w:id="112" w:author="LOC PT IF" w:date="2025-09-18T22:39:00Z" w16du:dateUtc="2025-09-18T21:39:00Z">
            <w:rPr>
              <w:lang w:val="en-US"/>
            </w:rPr>
          </w:rPrChange>
        </w:rPr>
        <w:t>Turnhoutseweg 30</w:t>
      </w:r>
    </w:p>
    <w:p w14:paraId="64C1CE6B" w14:textId="77777777" w:rsidR="00D946F7" w:rsidRPr="00043296" w:rsidRDefault="00D946F7" w:rsidP="00D063CD">
      <w:pPr>
        <w:contextualSpacing/>
        <w:rPr>
          <w:noProof/>
        </w:rPr>
      </w:pPr>
      <w:r w:rsidRPr="00043296">
        <w:rPr>
          <w:noProof/>
        </w:rPr>
        <w:t>B-2340 Beerse</w:t>
      </w:r>
    </w:p>
    <w:p w14:paraId="7A18C24C" w14:textId="77777777" w:rsidR="00D946F7" w:rsidRPr="00043296" w:rsidRDefault="00D946F7" w:rsidP="00D063CD">
      <w:pPr>
        <w:contextualSpacing/>
        <w:rPr>
          <w:noProof/>
        </w:rPr>
      </w:pPr>
      <w:r w:rsidRPr="00043296">
        <w:rPr>
          <w:noProof/>
        </w:rPr>
        <w:t>Bélgica</w:t>
      </w:r>
    </w:p>
    <w:p w14:paraId="22E2DF3D" w14:textId="77777777" w:rsidR="00D946F7" w:rsidRPr="00043296" w:rsidRDefault="00D946F7" w:rsidP="00D063CD">
      <w:pPr>
        <w:contextualSpacing/>
        <w:rPr>
          <w:noProof/>
          <w:szCs w:val="22"/>
        </w:rPr>
      </w:pPr>
    </w:p>
    <w:p w14:paraId="749AE3ED" w14:textId="77777777" w:rsidR="00D946F7" w:rsidRPr="00043296" w:rsidRDefault="00D946F7" w:rsidP="00D063CD">
      <w:pPr>
        <w:contextualSpacing/>
        <w:rPr>
          <w:noProof/>
          <w:szCs w:val="22"/>
        </w:rPr>
      </w:pPr>
    </w:p>
    <w:p w14:paraId="7526E0D9"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6F8CD872" w14:textId="77777777" w:rsidR="00D946F7" w:rsidRPr="00043296" w:rsidRDefault="00D946F7" w:rsidP="00D063CD">
      <w:pPr>
        <w:keepNext/>
        <w:contextualSpacing/>
        <w:rPr>
          <w:noProof/>
          <w:szCs w:val="22"/>
        </w:rPr>
      </w:pPr>
    </w:p>
    <w:p w14:paraId="095871BF" w14:textId="77777777" w:rsidR="00392A7B" w:rsidRPr="00043296" w:rsidRDefault="00392A7B" w:rsidP="00D063CD">
      <w:pPr>
        <w:contextualSpacing/>
        <w:rPr>
          <w:noProof/>
          <w:highlight w:val="lightGray"/>
        </w:rPr>
      </w:pPr>
      <w:r w:rsidRPr="00043296">
        <w:rPr>
          <w:noProof/>
        </w:rPr>
        <w:t xml:space="preserve">EU/1/14/945/011 </w:t>
      </w:r>
      <w:r w:rsidRPr="00043296">
        <w:rPr>
          <w:noProof/>
          <w:highlight w:val="lightGray"/>
        </w:rPr>
        <w:t>(28 comprimidos)</w:t>
      </w:r>
    </w:p>
    <w:p w14:paraId="21106842" w14:textId="77777777" w:rsidR="00392A7B" w:rsidRPr="00043296" w:rsidRDefault="00392A7B" w:rsidP="00D063CD">
      <w:pPr>
        <w:contextualSpacing/>
        <w:rPr>
          <w:noProof/>
        </w:rPr>
      </w:pPr>
      <w:r w:rsidRPr="00043296">
        <w:rPr>
          <w:noProof/>
          <w:highlight w:val="lightGray"/>
        </w:rPr>
        <w:t>EU/1/14/945/005 (30 comprimidos)</w:t>
      </w:r>
    </w:p>
    <w:p w14:paraId="0D7C647A" w14:textId="77777777" w:rsidR="00D946F7" w:rsidRPr="00043296" w:rsidRDefault="00D946F7" w:rsidP="00D063CD">
      <w:pPr>
        <w:contextualSpacing/>
        <w:rPr>
          <w:noProof/>
          <w:szCs w:val="22"/>
        </w:rPr>
      </w:pPr>
    </w:p>
    <w:p w14:paraId="78274E25" w14:textId="77777777" w:rsidR="00D946F7" w:rsidRPr="00043296" w:rsidRDefault="00D946F7" w:rsidP="00D063CD">
      <w:pPr>
        <w:contextualSpacing/>
        <w:rPr>
          <w:noProof/>
          <w:szCs w:val="22"/>
        </w:rPr>
      </w:pPr>
    </w:p>
    <w:p w14:paraId="16EDD9A1"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3DC2B674" w14:textId="77777777" w:rsidR="00D946F7" w:rsidRPr="00043296" w:rsidRDefault="00D946F7" w:rsidP="00D063CD">
      <w:pPr>
        <w:keepNext/>
        <w:contextualSpacing/>
        <w:rPr>
          <w:i/>
          <w:noProof/>
        </w:rPr>
      </w:pPr>
    </w:p>
    <w:p w14:paraId="71DE461F" w14:textId="77777777" w:rsidR="00D946F7" w:rsidRPr="00043296" w:rsidRDefault="00D946F7" w:rsidP="00D063CD">
      <w:pPr>
        <w:contextualSpacing/>
        <w:rPr>
          <w:noProof/>
          <w:szCs w:val="22"/>
        </w:rPr>
      </w:pPr>
      <w:r w:rsidRPr="00043296">
        <w:rPr>
          <w:noProof/>
          <w:szCs w:val="22"/>
        </w:rPr>
        <w:t>Lote</w:t>
      </w:r>
    </w:p>
    <w:p w14:paraId="77350620" w14:textId="77777777" w:rsidR="00D946F7" w:rsidRPr="00043296" w:rsidRDefault="00D946F7" w:rsidP="00D063CD">
      <w:pPr>
        <w:contextualSpacing/>
        <w:rPr>
          <w:noProof/>
          <w:szCs w:val="22"/>
        </w:rPr>
      </w:pPr>
    </w:p>
    <w:p w14:paraId="4838E4FF" w14:textId="77777777" w:rsidR="00D946F7" w:rsidRPr="00043296" w:rsidRDefault="00D946F7" w:rsidP="00D063CD">
      <w:pPr>
        <w:contextualSpacing/>
        <w:rPr>
          <w:noProof/>
          <w:szCs w:val="22"/>
        </w:rPr>
      </w:pPr>
    </w:p>
    <w:p w14:paraId="49B5EFB7"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63BA1A97" w14:textId="77777777" w:rsidR="00D946F7" w:rsidRPr="00043296" w:rsidRDefault="00D946F7" w:rsidP="00D063CD">
      <w:pPr>
        <w:keepNext/>
        <w:contextualSpacing/>
        <w:rPr>
          <w:i/>
          <w:noProof/>
          <w:szCs w:val="22"/>
        </w:rPr>
      </w:pPr>
    </w:p>
    <w:p w14:paraId="759B0E42" w14:textId="77777777" w:rsidR="00D946F7" w:rsidRPr="00043296" w:rsidRDefault="00D946F7" w:rsidP="00D063CD">
      <w:pPr>
        <w:contextualSpacing/>
        <w:rPr>
          <w:noProof/>
          <w:szCs w:val="22"/>
        </w:rPr>
      </w:pPr>
    </w:p>
    <w:p w14:paraId="587F0066" w14:textId="77777777" w:rsidR="00D946F7" w:rsidRPr="00043296" w:rsidRDefault="00D946F7" w:rsidP="00D063CD">
      <w:pPr>
        <w:contextualSpacing/>
        <w:rPr>
          <w:noProof/>
          <w:szCs w:val="22"/>
        </w:rPr>
      </w:pPr>
    </w:p>
    <w:p w14:paraId="1B3F1DCD"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5F6705A8" w14:textId="77777777" w:rsidR="00D946F7" w:rsidRPr="00043296" w:rsidRDefault="00D946F7" w:rsidP="00D063CD">
      <w:pPr>
        <w:keepNext/>
        <w:contextualSpacing/>
        <w:rPr>
          <w:noProof/>
          <w:szCs w:val="22"/>
        </w:rPr>
      </w:pPr>
    </w:p>
    <w:p w14:paraId="0E50E31D" w14:textId="77777777" w:rsidR="00D946F7" w:rsidRPr="00043296" w:rsidRDefault="00D946F7" w:rsidP="00D063CD">
      <w:pPr>
        <w:contextualSpacing/>
        <w:rPr>
          <w:noProof/>
          <w:szCs w:val="22"/>
        </w:rPr>
      </w:pPr>
    </w:p>
    <w:p w14:paraId="50258449" w14:textId="77777777" w:rsidR="00D946F7" w:rsidRPr="00043296" w:rsidRDefault="00D946F7" w:rsidP="00D063CD">
      <w:pPr>
        <w:contextualSpacing/>
        <w:rPr>
          <w:noProof/>
          <w:szCs w:val="22"/>
        </w:rPr>
      </w:pPr>
    </w:p>
    <w:p w14:paraId="4A50B990"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15EBA960" w14:textId="77777777" w:rsidR="00D946F7" w:rsidRPr="00043296" w:rsidRDefault="00D946F7" w:rsidP="00D063CD">
      <w:pPr>
        <w:keepNext/>
        <w:contextualSpacing/>
        <w:rPr>
          <w:noProof/>
          <w:szCs w:val="22"/>
        </w:rPr>
      </w:pPr>
    </w:p>
    <w:p w14:paraId="0CCD761C" w14:textId="77777777" w:rsidR="00D946F7" w:rsidRPr="00043296" w:rsidRDefault="00A17AF5" w:rsidP="00D063CD">
      <w:pPr>
        <w:contextualSpacing/>
        <w:rPr>
          <w:noProof/>
          <w:szCs w:val="22"/>
        </w:rPr>
      </w:pPr>
      <w:r w:rsidRPr="00043296">
        <w:rPr>
          <w:noProof/>
          <w:szCs w:val="22"/>
        </w:rPr>
        <w:t>i</w:t>
      </w:r>
      <w:r w:rsidR="00D946F7" w:rsidRPr="00043296">
        <w:rPr>
          <w:noProof/>
          <w:szCs w:val="22"/>
        </w:rPr>
        <w:t>mbruvica 420 mg</w:t>
      </w:r>
    </w:p>
    <w:p w14:paraId="4138C66C" w14:textId="77777777" w:rsidR="00D946F7" w:rsidRPr="00043296" w:rsidRDefault="00D946F7" w:rsidP="00D063CD">
      <w:pPr>
        <w:contextualSpacing/>
        <w:rPr>
          <w:noProof/>
          <w:szCs w:val="22"/>
        </w:rPr>
      </w:pPr>
    </w:p>
    <w:p w14:paraId="3A20E431" w14:textId="77777777" w:rsidR="00D946F7" w:rsidRPr="00043296" w:rsidRDefault="00D946F7" w:rsidP="00D063CD">
      <w:pPr>
        <w:contextualSpacing/>
        <w:rPr>
          <w:noProof/>
          <w:szCs w:val="22"/>
        </w:rPr>
      </w:pPr>
    </w:p>
    <w:p w14:paraId="1ADF062B"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78FC5557" w14:textId="77777777" w:rsidR="00D946F7" w:rsidRPr="00043296" w:rsidRDefault="00D946F7" w:rsidP="00D063CD">
      <w:pPr>
        <w:keepNext/>
        <w:tabs>
          <w:tab w:val="clear" w:pos="567"/>
        </w:tabs>
        <w:contextualSpacing/>
        <w:rPr>
          <w:noProof/>
        </w:rPr>
      </w:pPr>
    </w:p>
    <w:p w14:paraId="0362F3E1" w14:textId="77777777" w:rsidR="00D946F7" w:rsidRPr="00043296" w:rsidRDefault="00D946F7" w:rsidP="00D063CD">
      <w:pPr>
        <w:contextualSpacing/>
        <w:rPr>
          <w:noProof/>
        </w:rPr>
      </w:pPr>
      <w:r w:rsidRPr="00043296">
        <w:rPr>
          <w:noProof/>
          <w:highlight w:val="lightGray"/>
        </w:rPr>
        <w:t>Código de barras 2D com identificador único incluído.</w:t>
      </w:r>
    </w:p>
    <w:p w14:paraId="0632A93A" w14:textId="77777777" w:rsidR="00534DFB" w:rsidRPr="00043296" w:rsidRDefault="00534DFB" w:rsidP="00D063CD">
      <w:pPr>
        <w:contextualSpacing/>
        <w:rPr>
          <w:noProof/>
        </w:rPr>
      </w:pPr>
    </w:p>
    <w:p w14:paraId="6092C92B" w14:textId="77777777" w:rsidR="00D946F7" w:rsidRPr="00043296" w:rsidRDefault="00D946F7" w:rsidP="00D063CD">
      <w:pPr>
        <w:contextualSpacing/>
        <w:rPr>
          <w:noProof/>
        </w:rPr>
      </w:pPr>
    </w:p>
    <w:p w14:paraId="7A3C722D"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7BF51657" w14:textId="77777777" w:rsidR="00D946F7" w:rsidRPr="00043296" w:rsidRDefault="00D946F7" w:rsidP="00D063CD">
      <w:pPr>
        <w:keepNext/>
        <w:tabs>
          <w:tab w:val="clear" w:pos="567"/>
        </w:tabs>
        <w:contextualSpacing/>
        <w:rPr>
          <w:noProof/>
        </w:rPr>
      </w:pPr>
    </w:p>
    <w:p w14:paraId="0466FA53" w14:textId="77777777" w:rsidR="00D946F7" w:rsidRPr="00043296" w:rsidRDefault="00D946F7" w:rsidP="00D063CD">
      <w:pPr>
        <w:contextualSpacing/>
        <w:rPr>
          <w:noProof/>
        </w:rPr>
      </w:pPr>
      <w:r w:rsidRPr="00043296">
        <w:rPr>
          <w:noProof/>
        </w:rPr>
        <w:t>PC</w:t>
      </w:r>
    </w:p>
    <w:p w14:paraId="7D9DF939" w14:textId="77777777" w:rsidR="00D946F7" w:rsidRPr="00043296" w:rsidRDefault="00D946F7" w:rsidP="00D063CD">
      <w:pPr>
        <w:contextualSpacing/>
        <w:rPr>
          <w:noProof/>
        </w:rPr>
      </w:pPr>
      <w:r w:rsidRPr="00043296">
        <w:rPr>
          <w:noProof/>
        </w:rPr>
        <w:t>SN</w:t>
      </w:r>
    </w:p>
    <w:p w14:paraId="306EECF4" w14:textId="77777777" w:rsidR="00D946F7" w:rsidRPr="00043296" w:rsidRDefault="00D946F7" w:rsidP="00D063CD">
      <w:pPr>
        <w:contextualSpacing/>
        <w:rPr>
          <w:noProof/>
        </w:rPr>
      </w:pPr>
      <w:r w:rsidRPr="00043296">
        <w:rPr>
          <w:noProof/>
        </w:rPr>
        <w:t>NN</w:t>
      </w:r>
    </w:p>
    <w:p w14:paraId="2A852030" w14:textId="77777777" w:rsidR="00957B28" w:rsidRPr="00043296" w:rsidRDefault="00957B28" w:rsidP="00D063CD">
      <w:pPr>
        <w:contextualSpacing/>
        <w:rPr>
          <w:noProof/>
        </w:rPr>
      </w:pPr>
    </w:p>
    <w:p w14:paraId="50309938" w14:textId="77777777" w:rsidR="00957B28" w:rsidRPr="00043296" w:rsidRDefault="00B065FF"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957B28" w:rsidRPr="00043296">
        <w:rPr>
          <w:b/>
          <w:bCs/>
          <w:noProof/>
        </w:rPr>
        <w:lastRenderedPageBreak/>
        <w:t>INDICAÇÕES A INCLUIR NO ACONDICIONAMENTO PRIMÁRIO</w:t>
      </w:r>
    </w:p>
    <w:p w14:paraId="7372D3A1" w14:textId="77777777" w:rsidR="00957B28" w:rsidRPr="00043296" w:rsidRDefault="00957B28" w:rsidP="00E97DD3">
      <w:pPr>
        <w:keepNext/>
        <w:pBdr>
          <w:top w:val="single" w:sz="4" w:space="1" w:color="auto"/>
          <w:left w:val="single" w:sz="4" w:space="4" w:color="auto"/>
          <w:bottom w:val="single" w:sz="4" w:space="1" w:color="auto"/>
          <w:right w:val="single" w:sz="4" w:space="4" w:color="auto"/>
        </w:pBdr>
        <w:rPr>
          <w:b/>
          <w:bCs/>
          <w:noProof/>
        </w:rPr>
      </w:pPr>
    </w:p>
    <w:p w14:paraId="172DC2F9" w14:textId="77777777" w:rsidR="00957B28" w:rsidRPr="00043296" w:rsidRDefault="00957B28"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EMBALAGEM 420 MG COMPRIMIDOS (28 dias)</w:t>
      </w:r>
    </w:p>
    <w:p w14:paraId="519D8B1F" w14:textId="77777777" w:rsidR="00957B28" w:rsidRPr="00043296" w:rsidRDefault="00957B28" w:rsidP="00D063CD">
      <w:pPr>
        <w:keepNext/>
        <w:contextualSpacing/>
        <w:rPr>
          <w:noProof/>
          <w:szCs w:val="22"/>
        </w:rPr>
      </w:pPr>
    </w:p>
    <w:p w14:paraId="23EEF4BD" w14:textId="77777777" w:rsidR="00957B28" w:rsidRPr="00043296" w:rsidRDefault="00957B28" w:rsidP="00D063CD">
      <w:pPr>
        <w:keepNext/>
        <w:contextualSpacing/>
        <w:rPr>
          <w:noProof/>
          <w:szCs w:val="22"/>
        </w:rPr>
      </w:pPr>
    </w:p>
    <w:p w14:paraId="212FAD49"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3D178CF5" w14:textId="77777777" w:rsidR="00957B28" w:rsidRPr="00043296" w:rsidRDefault="00957B28" w:rsidP="00D063CD">
      <w:pPr>
        <w:keepNext/>
        <w:contextualSpacing/>
        <w:rPr>
          <w:noProof/>
          <w:szCs w:val="22"/>
        </w:rPr>
      </w:pPr>
    </w:p>
    <w:p w14:paraId="4B8758C3" w14:textId="77777777" w:rsidR="00957B28" w:rsidRPr="00043296" w:rsidRDefault="00957B28" w:rsidP="00D063CD">
      <w:pPr>
        <w:contextualSpacing/>
        <w:rPr>
          <w:noProof/>
          <w:szCs w:val="22"/>
        </w:rPr>
      </w:pPr>
      <w:r w:rsidRPr="00043296">
        <w:rPr>
          <w:noProof/>
          <w:szCs w:val="22"/>
        </w:rPr>
        <w:t>IMBRUVICA 420 mg comprimidos revestidos por película</w:t>
      </w:r>
    </w:p>
    <w:p w14:paraId="22650ECD" w14:textId="77777777" w:rsidR="00957B28" w:rsidRPr="00043296" w:rsidRDefault="00957B28" w:rsidP="00D063CD">
      <w:pPr>
        <w:contextualSpacing/>
        <w:rPr>
          <w:noProof/>
          <w:szCs w:val="22"/>
        </w:rPr>
      </w:pPr>
      <w:r w:rsidRPr="00043296">
        <w:rPr>
          <w:noProof/>
          <w:szCs w:val="22"/>
        </w:rPr>
        <w:t>ibrutinib</w:t>
      </w:r>
    </w:p>
    <w:p w14:paraId="19F59FC6" w14:textId="77777777" w:rsidR="00957B28" w:rsidRPr="00043296" w:rsidRDefault="00957B28" w:rsidP="00D063CD">
      <w:pPr>
        <w:contextualSpacing/>
        <w:rPr>
          <w:noProof/>
          <w:szCs w:val="22"/>
        </w:rPr>
      </w:pPr>
    </w:p>
    <w:p w14:paraId="7EFF2579" w14:textId="77777777" w:rsidR="00957B28" w:rsidRPr="00043296" w:rsidRDefault="00957B28" w:rsidP="00D063CD">
      <w:pPr>
        <w:contextualSpacing/>
        <w:rPr>
          <w:noProof/>
          <w:szCs w:val="22"/>
        </w:rPr>
      </w:pPr>
    </w:p>
    <w:p w14:paraId="1D4D9C27"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456C4E1F" w14:textId="77777777" w:rsidR="00957B28" w:rsidRPr="00043296" w:rsidRDefault="00957B28" w:rsidP="00D063CD">
      <w:pPr>
        <w:keepNext/>
        <w:contextualSpacing/>
        <w:rPr>
          <w:noProof/>
          <w:szCs w:val="22"/>
        </w:rPr>
      </w:pPr>
    </w:p>
    <w:p w14:paraId="66FDDFD0" w14:textId="77777777" w:rsidR="00957B28" w:rsidRPr="00043296" w:rsidRDefault="00957B28" w:rsidP="00D063CD">
      <w:pPr>
        <w:contextualSpacing/>
        <w:rPr>
          <w:noProof/>
          <w:szCs w:val="22"/>
        </w:rPr>
      </w:pPr>
      <w:r w:rsidRPr="00043296">
        <w:rPr>
          <w:noProof/>
          <w:szCs w:val="22"/>
        </w:rPr>
        <w:t>Cada comprimido revestido por película contém 420 mg de ibrutinib.</w:t>
      </w:r>
    </w:p>
    <w:p w14:paraId="348025A0" w14:textId="77777777" w:rsidR="00957B28" w:rsidRPr="00043296" w:rsidRDefault="00957B28" w:rsidP="00D063CD">
      <w:pPr>
        <w:contextualSpacing/>
        <w:rPr>
          <w:noProof/>
          <w:szCs w:val="22"/>
        </w:rPr>
      </w:pPr>
    </w:p>
    <w:p w14:paraId="333036A7" w14:textId="77777777" w:rsidR="00957B28" w:rsidRPr="00043296" w:rsidRDefault="00957B28" w:rsidP="00D063CD">
      <w:pPr>
        <w:contextualSpacing/>
        <w:rPr>
          <w:noProof/>
          <w:szCs w:val="22"/>
        </w:rPr>
      </w:pPr>
    </w:p>
    <w:p w14:paraId="5BAD821A"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2A650CB1" w14:textId="77777777" w:rsidR="00957B28" w:rsidRPr="00043296" w:rsidRDefault="00957B28" w:rsidP="00D063CD">
      <w:pPr>
        <w:keepNext/>
        <w:contextualSpacing/>
        <w:rPr>
          <w:noProof/>
          <w:szCs w:val="22"/>
        </w:rPr>
      </w:pPr>
    </w:p>
    <w:p w14:paraId="01A4B5B3" w14:textId="77777777" w:rsidR="00957B28" w:rsidRPr="00043296" w:rsidRDefault="00957B28" w:rsidP="00D063CD">
      <w:pPr>
        <w:contextualSpacing/>
        <w:rPr>
          <w:noProof/>
          <w:szCs w:val="22"/>
        </w:rPr>
      </w:pPr>
      <w:r w:rsidRPr="00043296">
        <w:rPr>
          <w:noProof/>
          <w:szCs w:val="22"/>
        </w:rPr>
        <w:t>Contém lactose.</w:t>
      </w:r>
    </w:p>
    <w:p w14:paraId="26DB4DE0" w14:textId="77777777" w:rsidR="00957B28" w:rsidRPr="00043296" w:rsidRDefault="00957B28" w:rsidP="00D063CD">
      <w:pPr>
        <w:contextualSpacing/>
        <w:rPr>
          <w:noProof/>
          <w:szCs w:val="22"/>
        </w:rPr>
      </w:pPr>
      <w:r w:rsidRPr="00043296">
        <w:rPr>
          <w:noProof/>
          <w:szCs w:val="22"/>
        </w:rPr>
        <w:t>Consultar o folheto informativo para mais informações.</w:t>
      </w:r>
    </w:p>
    <w:p w14:paraId="4647468B" w14:textId="77777777" w:rsidR="00B065FF" w:rsidRPr="00043296" w:rsidRDefault="00B065FF" w:rsidP="00D063CD">
      <w:pPr>
        <w:contextualSpacing/>
        <w:rPr>
          <w:noProof/>
          <w:szCs w:val="22"/>
        </w:rPr>
      </w:pPr>
    </w:p>
    <w:p w14:paraId="376A225E" w14:textId="77777777" w:rsidR="00957B28" w:rsidRPr="00043296" w:rsidRDefault="00957B28" w:rsidP="00D063CD">
      <w:pPr>
        <w:contextualSpacing/>
        <w:rPr>
          <w:noProof/>
          <w:szCs w:val="22"/>
        </w:rPr>
      </w:pPr>
    </w:p>
    <w:p w14:paraId="7DB54676"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2E5D26A9" w14:textId="77777777" w:rsidR="00957B28" w:rsidRPr="00043296" w:rsidRDefault="00957B28" w:rsidP="00D063CD">
      <w:pPr>
        <w:keepNext/>
        <w:contextualSpacing/>
        <w:rPr>
          <w:noProof/>
          <w:szCs w:val="22"/>
        </w:rPr>
      </w:pPr>
    </w:p>
    <w:p w14:paraId="46A0FCBB" w14:textId="77777777" w:rsidR="00957B28" w:rsidRPr="00043296" w:rsidRDefault="00957B28" w:rsidP="00D063CD">
      <w:pPr>
        <w:contextualSpacing/>
        <w:rPr>
          <w:noProof/>
          <w:szCs w:val="22"/>
        </w:rPr>
      </w:pPr>
      <w:r w:rsidRPr="00043296">
        <w:rPr>
          <w:noProof/>
          <w:szCs w:val="22"/>
        </w:rPr>
        <w:t xml:space="preserve">14 </w:t>
      </w:r>
      <w:r w:rsidRPr="00043296">
        <w:rPr>
          <w:noProof/>
        </w:rPr>
        <w:t>comprimidos revestidos por película</w:t>
      </w:r>
    </w:p>
    <w:p w14:paraId="290C7BE2" w14:textId="77777777" w:rsidR="00957B28" w:rsidRPr="00043296" w:rsidRDefault="00957B28" w:rsidP="00D063CD">
      <w:pPr>
        <w:contextualSpacing/>
        <w:rPr>
          <w:noProof/>
          <w:szCs w:val="22"/>
        </w:rPr>
      </w:pPr>
    </w:p>
    <w:p w14:paraId="5EF960CB" w14:textId="77777777" w:rsidR="00957B28" w:rsidRPr="00043296" w:rsidRDefault="00957B28" w:rsidP="00D063CD">
      <w:pPr>
        <w:contextualSpacing/>
        <w:rPr>
          <w:noProof/>
          <w:szCs w:val="22"/>
        </w:rPr>
      </w:pPr>
    </w:p>
    <w:p w14:paraId="200347D4"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38E76210" w14:textId="77777777" w:rsidR="00957B28" w:rsidRPr="00043296" w:rsidRDefault="00957B28" w:rsidP="00D063CD">
      <w:pPr>
        <w:keepNext/>
        <w:contextualSpacing/>
        <w:rPr>
          <w:noProof/>
          <w:szCs w:val="22"/>
        </w:rPr>
      </w:pPr>
    </w:p>
    <w:p w14:paraId="1FA9D5AF" w14:textId="77777777" w:rsidR="00957B28" w:rsidRPr="00043296" w:rsidRDefault="00957B28" w:rsidP="00D063CD">
      <w:pPr>
        <w:contextualSpacing/>
        <w:rPr>
          <w:noProof/>
          <w:szCs w:val="22"/>
        </w:rPr>
      </w:pPr>
      <w:r w:rsidRPr="00043296">
        <w:rPr>
          <w:noProof/>
          <w:szCs w:val="22"/>
        </w:rPr>
        <w:t>Consultar o folheto informativo antes de utilizar.</w:t>
      </w:r>
    </w:p>
    <w:p w14:paraId="51775431" w14:textId="77777777" w:rsidR="00957B28" w:rsidRPr="00043296" w:rsidRDefault="00957B28" w:rsidP="00D063CD">
      <w:pPr>
        <w:contextualSpacing/>
        <w:rPr>
          <w:noProof/>
          <w:szCs w:val="22"/>
        </w:rPr>
      </w:pPr>
    </w:p>
    <w:p w14:paraId="69E5CFCA" w14:textId="77777777" w:rsidR="00957B28" w:rsidRPr="00043296" w:rsidRDefault="00957B28" w:rsidP="00D063CD">
      <w:pPr>
        <w:contextualSpacing/>
        <w:rPr>
          <w:noProof/>
          <w:szCs w:val="22"/>
        </w:rPr>
      </w:pPr>
      <w:r w:rsidRPr="00043296">
        <w:rPr>
          <w:noProof/>
          <w:szCs w:val="22"/>
        </w:rPr>
        <w:t>Segunda-feira</w:t>
      </w:r>
    </w:p>
    <w:p w14:paraId="3061591E" w14:textId="77777777" w:rsidR="00957B28" w:rsidRPr="00043296" w:rsidRDefault="00957B28" w:rsidP="00D063CD">
      <w:pPr>
        <w:contextualSpacing/>
        <w:rPr>
          <w:noProof/>
          <w:szCs w:val="22"/>
        </w:rPr>
      </w:pPr>
      <w:r w:rsidRPr="00043296">
        <w:rPr>
          <w:noProof/>
          <w:szCs w:val="22"/>
        </w:rPr>
        <w:t>Terça-feira</w:t>
      </w:r>
    </w:p>
    <w:p w14:paraId="21A49A7C" w14:textId="77777777" w:rsidR="00957B28" w:rsidRPr="00043296" w:rsidRDefault="00957B28" w:rsidP="00D063CD">
      <w:pPr>
        <w:contextualSpacing/>
        <w:rPr>
          <w:noProof/>
          <w:szCs w:val="22"/>
        </w:rPr>
      </w:pPr>
      <w:r w:rsidRPr="00043296">
        <w:rPr>
          <w:noProof/>
          <w:szCs w:val="22"/>
        </w:rPr>
        <w:t>Quarta-feira</w:t>
      </w:r>
    </w:p>
    <w:p w14:paraId="42C73E92" w14:textId="77777777" w:rsidR="00957B28" w:rsidRPr="00043296" w:rsidRDefault="00957B28" w:rsidP="00D063CD">
      <w:pPr>
        <w:contextualSpacing/>
        <w:rPr>
          <w:noProof/>
          <w:szCs w:val="22"/>
        </w:rPr>
      </w:pPr>
      <w:r w:rsidRPr="00043296">
        <w:rPr>
          <w:noProof/>
          <w:szCs w:val="22"/>
        </w:rPr>
        <w:t>Quinta-feira</w:t>
      </w:r>
    </w:p>
    <w:p w14:paraId="70B8315E" w14:textId="77777777" w:rsidR="00957B28" w:rsidRPr="00043296" w:rsidRDefault="00957B28" w:rsidP="00D063CD">
      <w:pPr>
        <w:contextualSpacing/>
        <w:rPr>
          <w:noProof/>
          <w:szCs w:val="22"/>
        </w:rPr>
      </w:pPr>
      <w:r w:rsidRPr="00043296">
        <w:rPr>
          <w:noProof/>
          <w:szCs w:val="22"/>
        </w:rPr>
        <w:t>Sexta-feira</w:t>
      </w:r>
    </w:p>
    <w:p w14:paraId="654AC42E" w14:textId="77777777" w:rsidR="00957B28" w:rsidRPr="00043296" w:rsidRDefault="00957B28" w:rsidP="00D063CD">
      <w:pPr>
        <w:contextualSpacing/>
        <w:rPr>
          <w:noProof/>
          <w:szCs w:val="22"/>
        </w:rPr>
      </w:pPr>
      <w:r w:rsidRPr="00043296">
        <w:rPr>
          <w:noProof/>
          <w:szCs w:val="22"/>
        </w:rPr>
        <w:t>Sábado</w:t>
      </w:r>
    </w:p>
    <w:p w14:paraId="0054FB3F" w14:textId="77777777" w:rsidR="00957B28" w:rsidRPr="00043296" w:rsidRDefault="00957B28" w:rsidP="00D063CD">
      <w:pPr>
        <w:contextualSpacing/>
        <w:rPr>
          <w:noProof/>
          <w:szCs w:val="22"/>
        </w:rPr>
      </w:pPr>
      <w:r w:rsidRPr="00043296">
        <w:rPr>
          <w:noProof/>
          <w:szCs w:val="22"/>
        </w:rPr>
        <w:t>Domingo</w:t>
      </w:r>
    </w:p>
    <w:p w14:paraId="57374DE4" w14:textId="77777777" w:rsidR="00957B28" w:rsidRPr="00043296" w:rsidRDefault="00957B28" w:rsidP="00D063CD">
      <w:pPr>
        <w:contextualSpacing/>
        <w:rPr>
          <w:noProof/>
          <w:szCs w:val="22"/>
        </w:rPr>
      </w:pPr>
    </w:p>
    <w:p w14:paraId="7FB411E5" w14:textId="77777777" w:rsidR="00957B28" w:rsidRPr="00043296" w:rsidRDefault="00957B28" w:rsidP="00D063CD">
      <w:pPr>
        <w:contextualSpacing/>
        <w:rPr>
          <w:noProof/>
          <w:szCs w:val="22"/>
        </w:rPr>
      </w:pPr>
      <w:r w:rsidRPr="00043296">
        <w:rPr>
          <w:noProof/>
          <w:szCs w:val="22"/>
        </w:rPr>
        <w:t>Via oral</w:t>
      </w:r>
    </w:p>
    <w:p w14:paraId="3A1F8643" w14:textId="77777777" w:rsidR="00957B28" w:rsidRPr="00043296" w:rsidRDefault="00957B28" w:rsidP="00D063CD">
      <w:pPr>
        <w:contextualSpacing/>
        <w:rPr>
          <w:noProof/>
          <w:szCs w:val="22"/>
        </w:rPr>
      </w:pPr>
    </w:p>
    <w:p w14:paraId="666E8CC8" w14:textId="77777777" w:rsidR="00957B28" w:rsidRPr="00043296" w:rsidRDefault="00957B28" w:rsidP="00D063CD">
      <w:pPr>
        <w:contextualSpacing/>
        <w:rPr>
          <w:noProof/>
          <w:szCs w:val="22"/>
        </w:rPr>
      </w:pPr>
      <w:r w:rsidRPr="00043296">
        <w:rPr>
          <w:noProof/>
          <w:szCs w:val="22"/>
        </w:rPr>
        <w:t xml:space="preserve">Abra </w:t>
      </w:r>
      <w:r w:rsidR="00D96C5C" w:rsidRPr="00043296">
        <w:rPr>
          <w:noProof/>
          <w:szCs w:val="22"/>
        </w:rPr>
        <w:t>a embalagem</w:t>
      </w:r>
      <w:r w:rsidRPr="00043296">
        <w:rPr>
          <w:noProof/>
          <w:szCs w:val="22"/>
        </w:rPr>
        <w:t xml:space="preserve">. Empurre o comprimido </w:t>
      </w:r>
      <w:r w:rsidR="00A17AF5" w:rsidRPr="00043296">
        <w:rPr>
          <w:noProof/>
          <w:szCs w:val="22"/>
        </w:rPr>
        <w:t>pel</w:t>
      </w:r>
      <w:r w:rsidRPr="00043296">
        <w:rPr>
          <w:noProof/>
          <w:szCs w:val="22"/>
        </w:rPr>
        <w:t>o outro lado.</w:t>
      </w:r>
    </w:p>
    <w:p w14:paraId="3A1BC9B2" w14:textId="77777777" w:rsidR="00957B28" w:rsidRPr="00043296" w:rsidRDefault="00957B28" w:rsidP="00D063CD">
      <w:pPr>
        <w:contextualSpacing/>
        <w:rPr>
          <w:noProof/>
          <w:szCs w:val="22"/>
        </w:rPr>
      </w:pPr>
    </w:p>
    <w:p w14:paraId="571580DD" w14:textId="77777777" w:rsidR="00957B28" w:rsidRPr="00043296" w:rsidRDefault="00957B28" w:rsidP="00D063CD">
      <w:pPr>
        <w:contextualSpacing/>
        <w:rPr>
          <w:noProof/>
          <w:szCs w:val="22"/>
        </w:rPr>
      </w:pPr>
    </w:p>
    <w:p w14:paraId="6EFD77E6"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0CED95B0" w14:textId="77777777" w:rsidR="00957B28" w:rsidRPr="00043296" w:rsidRDefault="00957B28" w:rsidP="00D063CD">
      <w:pPr>
        <w:keepNext/>
        <w:contextualSpacing/>
        <w:rPr>
          <w:noProof/>
          <w:szCs w:val="22"/>
        </w:rPr>
      </w:pPr>
    </w:p>
    <w:p w14:paraId="11944068" w14:textId="77777777" w:rsidR="00957B28" w:rsidRPr="00043296" w:rsidRDefault="00957B28" w:rsidP="00D063CD">
      <w:pPr>
        <w:contextualSpacing/>
        <w:rPr>
          <w:noProof/>
          <w:szCs w:val="22"/>
        </w:rPr>
      </w:pPr>
      <w:r w:rsidRPr="00043296">
        <w:rPr>
          <w:noProof/>
          <w:szCs w:val="22"/>
        </w:rPr>
        <w:t>Manter fora da vista e do alcance das crianças.</w:t>
      </w:r>
    </w:p>
    <w:p w14:paraId="7F77837C" w14:textId="77777777" w:rsidR="00957B28" w:rsidRPr="00043296" w:rsidRDefault="00957B28" w:rsidP="00D063CD">
      <w:pPr>
        <w:contextualSpacing/>
        <w:rPr>
          <w:noProof/>
          <w:szCs w:val="22"/>
        </w:rPr>
      </w:pPr>
    </w:p>
    <w:p w14:paraId="26FC249C" w14:textId="77777777" w:rsidR="00957B28" w:rsidRPr="00043296" w:rsidRDefault="00957B28" w:rsidP="00D063CD">
      <w:pPr>
        <w:contextualSpacing/>
        <w:rPr>
          <w:noProof/>
          <w:szCs w:val="22"/>
        </w:rPr>
      </w:pPr>
    </w:p>
    <w:p w14:paraId="32153230"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72333A25" w14:textId="77777777" w:rsidR="00957B28" w:rsidRPr="00043296" w:rsidRDefault="00957B28" w:rsidP="00D063CD">
      <w:pPr>
        <w:keepNext/>
        <w:contextualSpacing/>
        <w:rPr>
          <w:noProof/>
          <w:szCs w:val="22"/>
        </w:rPr>
      </w:pPr>
    </w:p>
    <w:p w14:paraId="324A8E0F" w14:textId="77777777" w:rsidR="00957B28" w:rsidRPr="00043296" w:rsidRDefault="00957B28" w:rsidP="00D063CD">
      <w:pPr>
        <w:tabs>
          <w:tab w:val="left" w:pos="749"/>
        </w:tabs>
        <w:contextualSpacing/>
        <w:rPr>
          <w:noProof/>
        </w:rPr>
      </w:pPr>
    </w:p>
    <w:p w14:paraId="7138AF96" w14:textId="77777777" w:rsidR="00957B28" w:rsidRPr="00043296" w:rsidRDefault="00957B28" w:rsidP="00D063CD">
      <w:pPr>
        <w:tabs>
          <w:tab w:val="left" w:pos="749"/>
        </w:tabs>
        <w:contextualSpacing/>
        <w:rPr>
          <w:noProof/>
        </w:rPr>
      </w:pPr>
    </w:p>
    <w:p w14:paraId="26B4FB0A"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8.</w:t>
      </w:r>
      <w:r w:rsidRPr="00043296">
        <w:rPr>
          <w:b/>
          <w:bCs/>
          <w:noProof/>
          <w:szCs w:val="22"/>
        </w:rPr>
        <w:tab/>
        <w:t>PRAZO DE VALIDADE</w:t>
      </w:r>
    </w:p>
    <w:p w14:paraId="080F77B1" w14:textId="77777777" w:rsidR="00957B28" w:rsidRPr="00043296" w:rsidRDefault="00957B28" w:rsidP="00D063CD">
      <w:pPr>
        <w:keepNext/>
        <w:contextualSpacing/>
        <w:rPr>
          <w:noProof/>
        </w:rPr>
      </w:pPr>
    </w:p>
    <w:p w14:paraId="546F7899" w14:textId="77777777" w:rsidR="00957B28" w:rsidRPr="00043296" w:rsidRDefault="00957B28" w:rsidP="00D063CD">
      <w:pPr>
        <w:contextualSpacing/>
        <w:rPr>
          <w:noProof/>
        </w:rPr>
      </w:pPr>
      <w:r w:rsidRPr="00043296">
        <w:rPr>
          <w:noProof/>
        </w:rPr>
        <w:t>VAL</w:t>
      </w:r>
    </w:p>
    <w:p w14:paraId="5372615E" w14:textId="77777777" w:rsidR="00957B28" w:rsidRPr="00043296" w:rsidRDefault="00957B28" w:rsidP="00D063CD">
      <w:pPr>
        <w:contextualSpacing/>
        <w:rPr>
          <w:noProof/>
          <w:szCs w:val="22"/>
        </w:rPr>
      </w:pPr>
    </w:p>
    <w:p w14:paraId="660E408B" w14:textId="77777777" w:rsidR="00957B28" w:rsidRPr="00043296" w:rsidRDefault="00957B28" w:rsidP="00D063CD">
      <w:pPr>
        <w:contextualSpacing/>
        <w:rPr>
          <w:noProof/>
          <w:szCs w:val="22"/>
        </w:rPr>
      </w:pPr>
    </w:p>
    <w:p w14:paraId="4BCEF5D4"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5DB99DFB" w14:textId="77777777" w:rsidR="00957B28" w:rsidRPr="00043296" w:rsidRDefault="00957B28" w:rsidP="00D063CD">
      <w:pPr>
        <w:keepNext/>
        <w:contextualSpacing/>
        <w:rPr>
          <w:noProof/>
        </w:rPr>
      </w:pPr>
    </w:p>
    <w:p w14:paraId="34EE8977" w14:textId="77777777" w:rsidR="00957B28" w:rsidRPr="00043296" w:rsidRDefault="00957B28" w:rsidP="00D063CD">
      <w:pPr>
        <w:contextualSpacing/>
        <w:rPr>
          <w:noProof/>
        </w:rPr>
      </w:pPr>
    </w:p>
    <w:p w14:paraId="3E1C678F" w14:textId="77777777" w:rsidR="00957B28" w:rsidRPr="00043296" w:rsidRDefault="00957B28" w:rsidP="00D063CD">
      <w:pPr>
        <w:contextualSpacing/>
        <w:rPr>
          <w:noProof/>
        </w:rPr>
      </w:pPr>
    </w:p>
    <w:p w14:paraId="62BD9DCE"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1F5BE545" w14:textId="77777777" w:rsidR="00957B28" w:rsidRPr="00043296" w:rsidRDefault="00957B28" w:rsidP="00D063CD">
      <w:pPr>
        <w:keepNext/>
        <w:contextualSpacing/>
        <w:rPr>
          <w:noProof/>
        </w:rPr>
      </w:pPr>
    </w:p>
    <w:p w14:paraId="23773E17" w14:textId="77777777" w:rsidR="00957B28" w:rsidRPr="00043296" w:rsidRDefault="00957B28" w:rsidP="00D063CD">
      <w:pPr>
        <w:contextualSpacing/>
        <w:rPr>
          <w:noProof/>
        </w:rPr>
      </w:pPr>
      <w:r w:rsidRPr="00043296">
        <w:rPr>
          <w:noProof/>
          <w:szCs w:val="22"/>
        </w:rPr>
        <w:t>Elimine os medicamentos não utilizados de acordo com as exigências locais.</w:t>
      </w:r>
    </w:p>
    <w:p w14:paraId="3095D0C6" w14:textId="77777777" w:rsidR="00957B28" w:rsidRPr="00043296" w:rsidRDefault="00957B28" w:rsidP="00D063CD">
      <w:pPr>
        <w:contextualSpacing/>
        <w:rPr>
          <w:noProof/>
        </w:rPr>
      </w:pPr>
    </w:p>
    <w:p w14:paraId="7E76FC4A" w14:textId="77777777" w:rsidR="00957B28" w:rsidRPr="00043296" w:rsidRDefault="00957B28" w:rsidP="00D063CD">
      <w:pPr>
        <w:contextualSpacing/>
        <w:rPr>
          <w:noProof/>
        </w:rPr>
      </w:pPr>
    </w:p>
    <w:p w14:paraId="35B9A436"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2DDD72E0" w14:textId="77777777" w:rsidR="00957B28" w:rsidRPr="00043296" w:rsidRDefault="00957B28" w:rsidP="00D063CD">
      <w:pPr>
        <w:keepNext/>
        <w:contextualSpacing/>
        <w:rPr>
          <w:noProof/>
          <w:szCs w:val="22"/>
        </w:rPr>
      </w:pPr>
    </w:p>
    <w:p w14:paraId="238CCB40" w14:textId="77777777" w:rsidR="00957B28" w:rsidRPr="00043296" w:rsidRDefault="00957B28" w:rsidP="00D063CD">
      <w:pPr>
        <w:contextualSpacing/>
        <w:rPr>
          <w:noProof/>
          <w:rPrChange w:id="113" w:author="LOC PT IF" w:date="2025-09-18T22:39:00Z" w16du:dateUtc="2025-09-18T21:39:00Z">
            <w:rPr>
              <w:lang w:val="en-US"/>
            </w:rPr>
          </w:rPrChange>
        </w:rPr>
      </w:pPr>
      <w:r w:rsidRPr="00043296">
        <w:rPr>
          <w:noProof/>
          <w:rPrChange w:id="114" w:author="LOC PT IF" w:date="2025-09-18T22:39:00Z" w16du:dateUtc="2025-09-18T21:39:00Z">
            <w:rPr>
              <w:lang w:val="en-US"/>
            </w:rPr>
          </w:rPrChange>
        </w:rPr>
        <w:t>Janssen-Cilag International NV</w:t>
      </w:r>
    </w:p>
    <w:p w14:paraId="6B5E21DA" w14:textId="77777777" w:rsidR="00957B28" w:rsidRPr="00043296" w:rsidRDefault="00957B28" w:rsidP="00D063CD">
      <w:pPr>
        <w:contextualSpacing/>
        <w:rPr>
          <w:noProof/>
          <w:rPrChange w:id="115" w:author="LOC PT IF" w:date="2025-09-18T22:39:00Z" w16du:dateUtc="2025-09-18T21:39:00Z">
            <w:rPr>
              <w:lang w:val="en-US"/>
            </w:rPr>
          </w:rPrChange>
        </w:rPr>
      </w:pPr>
      <w:r w:rsidRPr="00043296">
        <w:rPr>
          <w:noProof/>
          <w:rPrChange w:id="116" w:author="LOC PT IF" w:date="2025-09-18T22:39:00Z" w16du:dateUtc="2025-09-18T21:39:00Z">
            <w:rPr>
              <w:lang w:val="en-US"/>
            </w:rPr>
          </w:rPrChange>
        </w:rPr>
        <w:t>Turnhoutseweg 30</w:t>
      </w:r>
    </w:p>
    <w:p w14:paraId="15458C9A" w14:textId="77777777" w:rsidR="00957B28" w:rsidRPr="00043296" w:rsidRDefault="00957B28" w:rsidP="00D063CD">
      <w:pPr>
        <w:contextualSpacing/>
        <w:rPr>
          <w:noProof/>
        </w:rPr>
      </w:pPr>
      <w:r w:rsidRPr="00043296">
        <w:rPr>
          <w:noProof/>
        </w:rPr>
        <w:t>B-2340 Beerse</w:t>
      </w:r>
    </w:p>
    <w:p w14:paraId="282FB2B5" w14:textId="77777777" w:rsidR="00957B28" w:rsidRPr="00043296" w:rsidRDefault="00957B28" w:rsidP="00D063CD">
      <w:pPr>
        <w:contextualSpacing/>
        <w:rPr>
          <w:noProof/>
        </w:rPr>
      </w:pPr>
      <w:r w:rsidRPr="00043296">
        <w:rPr>
          <w:noProof/>
        </w:rPr>
        <w:t>Bélgica</w:t>
      </w:r>
    </w:p>
    <w:p w14:paraId="48E79D86" w14:textId="77777777" w:rsidR="00957B28" w:rsidRPr="00043296" w:rsidRDefault="00957B28" w:rsidP="00D063CD">
      <w:pPr>
        <w:contextualSpacing/>
        <w:rPr>
          <w:noProof/>
          <w:szCs w:val="22"/>
        </w:rPr>
      </w:pPr>
    </w:p>
    <w:p w14:paraId="7892FA5D" w14:textId="77777777" w:rsidR="00957B28" w:rsidRPr="00043296" w:rsidRDefault="00957B28" w:rsidP="00D063CD">
      <w:pPr>
        <w:contextualSpacing/>
        <w:rPr>
          <w:noProof/>
          <w:szCs w:val="22"/>
        </w:rPr>
      </w:pPr>
    </w:p>
    <w:p w14:paraId="399BB613"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25A4CD26" w14:textId="77777777" w:rsidR="00957B28" w:rsidRPr="00043296" w:rsidRDefault="00957B28" w:rsidP="00D063CD">
      <w:pPr>
        <w:keepNext/>
        <w:contextualSpacing/>
        <w:rPr>
          <w:noProof/>
          <w:szCs w:val="22"/>
        </w:rPr>
      </w:pPr>
    </w:p>
    <w:p w14:paraId="3E5EE0E7" w14:textId="77777777" w:rsidR="00957B28" w:rsidRPr="00043296" w:rsidRDefault="00957B28" w:rsidP="00D063CD">
      <w:pPr>
        <w:contextualSpacing/>
        <w:rPr>
          <w:noProof/>
          <w:szCs w:val="22"/>
        </w:rPr>
      </w:pPr>
      <w:r w:rsidRPr="00043296">
        <w:rPr>
          <w:noProof/>
        </w:rPr>
        <w:t>EU/1/14/945/</w:t>
      </w:r>
      <w:r w:rsidR="00A14743" w:rsidRPr="00043296">
        <w:rPr>
          <w:noProof/>
        </w:rPr>
        <w:t>011</w:t>
      </w:r>
    </w:p>
    <w:p w14:paraId="58E6DD4D" w14:textId="77777777" w:rsidR="00957B28" w:rsidRPr="00043296" w:rsidRDefault="00957B28" w:rsidP="00D063CD">
      <w:pPr>
        <w:contextualSpacing/>
        <w:rPr>
          <w:noProof/>
          <w:szCs w:val="22"/>
        </w:rPr>
      </w:pPr>
    </w:p>
    <w:p w14:paraId="2BC4B594" w14:textId="77777777" w:rsidR="00957B28" w:rsidRPr="00043296" w:rsidRDefault="00957B28" w:rsidP="00D063CD">
      <w:pPr>
        <w:contextualSpacing/>
        <w:rPr>
          <w:noProof/>
          <w:szCs w:val="22"/>
        </w:rPr>
      </w:pPr>
    </w:p>
    <w:p w14:paraId="3476CA1B"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4C343165" w14:textId="77777777" w:rsidR="00957B28" w:rsidRPr="00043296" w:rsidRDefault="00957B28" w:rsidP="00D063CD">
      <w:pPr>
        <w:keepNext/>
        <w:contextualSpacing/>
        <w:rPr>
          <w:i/>
          <w:noProof/>
        </w:rPr>
      </w:pPr>
    </w:p>
    <w:p w14:paraId="0957C364" w14:textId="77777777" w:rsidR="00957B28" w:rsidRPr="00043296" w:rsidRDefault="00957B28" w:rsidP="00D063CD">
      <w:pPr>
        <w:contextualSpacing/>
        <w:rPr>
          <w:noProof/>
          <w:szCs w:val="22"/>
        </w:rPr>
      </w:pPr>
      <w:r w:rsidRPr="00043296">
        <w:rPr>
          <w:noProof/>
          <w:szCs w:val="22"/>
        </w:rPr>
        <w:t>Lote</w:t>
      </w:r>
    </w:p>
    <w:p w14:paraId="06EF82B0" w14:textId="77777777" w:rsidR="00957B28" w:rsidRPr="00043296" w:rsidRDefault="00957B28" w:rsidP="00D063CD">
      <w:pPr>
        <w:contextualSpacing/>
        <w:rPr>
          <w:noProof/>
          <w:szCs w:val="22"/>
        </w:rPr>
      </w:pPr>
    </w:p>
    <w:p w14:paraId="2D75459F"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06FCBAA2" w14:textId="77777777" w:rsidR="00957B28" w:rsidRPr="00043296" w:rsidRDefault="00957B28" w:rsidP="00D063CD">
      <w:pPr>
        <w:keepNext/>
        <w:contextualSpacing/>
        <w:rPr>
          <w:i/>
          <w:noProof/>
          <w:szCs w:val="22"/>
        </w:rPr>
      </w:pPr>
    </w:p>
    <w:p w14:paraId="28909279" w14:textId="77777777" w:rsidR="00957B28" w:rsidRPr="00043296" w:rsidRDefault="00957B28" w:rsidP="00D063CD">
      <w:pPr>
        <w:contextualSpacing/>
        <w:rPr>
          <w:noProof/>
          <w:szCs w:val="22"/>
        </w:rPr>
      </w:pPr>
    </w:p>
    <w:p w14:paraId="4D4FF995" w14:textId="77777777" w:rsidR="00957B28" w:rsidRPr="00043296" w:rsidRDefault="00957B28" w:rsidP="00D063CD">
      <w:pPr>
        <w:contextualSpacing/>
        <w:rPr>
          <w:noProof/>
          <w:szCs w:val="22"/>
        </w:rPr>
      </w:pPr>
    </w:p>
    <w:p w14:paraId="1026A9DD"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364F49DE" w14:textId="77777777" w:rsidR="00957B28" w:rsidRPr="00043296" w:rsidRDefault="00957B28" w:rsidP="00D063CD">
      <w:pPr>
        <w:keepNext/>
        <w:contextualSpacing/>
        <w:rPr>
          <w:noProof/>
          <w:szCs w:val="22"/>
        </w:rPr>
      </w:pPr>
    </w:p>
    <w:p w14:paraId="1AD1A789" w14:textId="77777777" w:rsidR="00957B28" w:rsidRPr="00043296" w:rsidRDefault="00957B28" w:rsidP="00D063CD">
      <w:pPr>
        <w:contextualSpacing/>
        <w:rPr>
          <w:noProof/>
          <w:szCs w:val="22"/>
        </w:rPr>
      </w:pPr>
    </w:p>
    <w:p w14:paraId="7814FD18" w14:textId="77777777" w:rsidR="00957B28" w:rsidRPr="00043296" w:rsidRDefault="00957B28" w:rsidP="00D063CD">
      <w:pPr>
        <w:contextualSpacing/>
        <w:rPr>
          <w:noProof/>
          <w:szCs w:val="22"/>
        </w:rPr>
      </w:pPr>
    </w:p>
    <w:p w14:paraId="583E891D"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721F0010" w14:textId="77777777" w:rsidR="00957B28" w:rsidRPr="00043296" w:rsidRDefault="00957B28" w:rsidP="00D063CD">
      <w:pPr>
        <w:keepNext/>
        <w:contextualSpacing/>
        <w:rPr>
          <w:noProof/>
          <w:szCs w:val="22"/>
        </w:rPr>
      </w:pPr>
    </w:p>
    <w:p w14:paraId="2A52608C" w14:textId="77777777" w:rsidR="00957B28" w:rsidRPr="00043296" w:rsidRDefault="00A17AF5" w:rsidP="00D063CD">
      <w:pPr>
        <w:contextualSpacing/>
        <w:rPr>
          <w:noProof/>
          <w:szCs w:val="22"/>
        </w:rPr>
      </w:pPr>
      <w:r w:rsidRPr="00043296">
        <w:rPr>
          <w:noProof/>
          <w:szCs w:val="22"/>
        </w:rPr>
        <w:t>i</w:t>
      </w:r>
      <w:r w:rsidR="00957B28" w:rsidRPr="00043296">
        <w:rPr>
          <w:noProof/>
          <w:szCs w:val="22"/>
        </w:rPr>
        <w:t xml:space="preserve">mbruvica </w:t>
      </w:r>
      <w:r w:rsidR="00A14743" w:rsidRPr="00043296">
        <w:rPr>
          <w:noProof/>
          <w:szCs w:val="22"/>
        </w:rPr>
        <w:t>420</w:t>
      </w:r>
      <w:r w:rsidR="00957B28" w:rsidRPr="00043296">
        <w:rPr>
          <w:noProof/>
          <w:szCs w:val="22"/>
        </w:rPr>
        <w:t xml:space="preserve"> mg </w:t>
      </w:r>
    </w:p>
    <w:p w14:paraId="354EA2B7" w14:textId="77777777" w:rsidR="00957B28" w:rsidRPr="00043296" w:rsidRDefault="00957B28" w:rsidP="00D063CD">
      <w:pPr>
        <w:contextualSpacing/>
        <w:rPr>
          <w:noProof/>
          <w:szCs w:val="22"/>
        </w:rPr>
      </w:pPr>
    </w:p>
    <w:p w14:paraId="24C527BD" w14:textId="77777777" w:rsidR="00957B28" w:rsidRPr="00043296" w:rsidRDefault="00957B28" w:rsidP="00D063CD">
      <w:pPr>
        <w:contextualSpacing/>
        <w:rPr>
          <w:noProof/>
          <w:szCs w:val="22"/>
        </w:rPr>
      </w:pPr>
    </w:p>
    <w:p w14:paraId="3A924EA9"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19E06A6F" w14:textId="77777777" w:rsidR="00957B28" w:rsidRPr="00043296" w:rsidRDefault="00957B28" w:rsidP="00D063CD">
      <w:pPr>
        <w:keepNext/>
        <w:tabs>
          <w:tab w:val="clear" w:pos="567"/>
        </w:tabs>
        <w:contextualSpacing/>
        <w:rPr>
          <w:noProof/>
        </w:rPr>
      </w:pPr>
    </w:p>
    <w:p w14:paraId="515FF146" w14:textId="77777777" w:rsidR="00B065FF" w:rsidRPr="00043296" w:rsidRDefault="00B065FF" w:rsidP="00D063CD">
      <w:pPr>
        <w:contextualSpacing/>
        <w:rPr>
          <w:noProof/>
          <w:highlight w:val="lightGray"/>
        </w:rPr>
      </w:pPr>
    </w:p>
    <w:p w14:paraId="68B7F92C" w14:textId="77777777" w:rsidR="00957B28" w:rsidRPr="00043296" w:rsidRDefault="00957B28" w:rsidP="00D063CD">
      <w:pPr>
        <w:contextualSpacing/>
        <w:rPr>
          <w:noProof/>
        </w:rPr>
      </w:pPr>
    </w:p>
    <w:p w14:paraId="74DEF8A7"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28F61F8C" w14:textId="77777777" w:rsidR="00957B28" w:rsidRPr="00043296" w:rsidRDefault="00957B28" w:rsidP="00D063CD">
      <w:pPr>
        <w:keepNext/>
        <w:tabs>
          <w:tab w:val="clear" w:pos="567"/>
        </w:tabs>
        <w:contextualSpacing/>
        <w:rPr>
          <w:noProof/>
        </w:rPr>
      </w:pPr>
    </w:p>
    <w:p w14:paraId="05250186" w14:textId="77777777" w:rsidR="00781893" w:rsidRPr="00043296" w:rsidRDefault="00781893" w:rsidP="00D063CD">
      <w:pPr>
        <w:tabs>
          <w:tab w:val="clear" w:pos="567"/>
        </w:tabs>
        <w:contextualSpacing/>
        <w:rPr>
          <w:noProof/>
        </w:rPr>
      </w:pPr>
    </w:p>
    <w:p w14:paraId="77B825FA" w14:textId="77777777" w:rsidR="00957B28" w:rsidRPr="00043296" w:rsidRDefault="00B065FF" w:rsidP="00D063CD">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br w:type="page"/>
      </w:r>
      <w:r w:rsidR="00957B28" w:rsidRPr="00043296">
        <w:rPr>
          <w:b/>
          <w:bCs/>
          <w:noProof/>
        </w:rPr>
        <w:lastRenderedPageBreak/>
        <w:t>INDICAÇÕES A INCLUI</w:t>
      </w:r>
      <w:r w:rsidR="00951559" w:rsidRPr="00043296">
        <w:rPr>
          <w:b/>
          <w:bCs/>
          <w:noProof/>
        </w:rPr>
        <w:t>R</w:t>
      </w:r>
      <w:r w:rsidR="00957B28" w:rsidRPr="00043296">
        <w:rPr>
          <w:b/>
          <w:bCs/>
          <w:noProof/>
        </w:rPr>
        <w:t xml:space="preserve"> NO ACONDICIONAMENTO PRIMÁRIO</w:t>
      </w:r>
    </w:p>
    <w:p w14:paraId="6E95DFC7"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rPr>
          <w:b/>
          <w:bCs/>
          <w:noProof/>
        </w:rPr>
      </w:pPr>
    </w:p>
    <w:p w14:paraId="06B6CE28"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EMBALAGEM 420 MG COMPRIMIDOS (30 dias)</w:t>
      </w:r>
    </w:p>
    <w:p w14:paraId="2E0F878F" w14:textId="77777777" w:rsidR="00957B28" w:rsidRPr="00043296" w:rsidRDefault="00957B28" w:rsidP="00D063CD">
      <w:pPr>
        <w:keepNext/>
        <w:contextualSpacing/>
        <w:rPr>
          <w:noProof/>
          <w:szCs w:val="22"/>
        </w:rPr>
      </w:pPr>
    </w:p>
    <w:p w14:paraId="24D0472D" w14:textId="77777777" w:rsidR="00957B28" w:rsidRPr="00043296" w:rsidRDefault="00957B28" w:rsidP="00D063CD">
      <w:pPr>
        <w:keepNext/>
        <w:contextualSpacing/>
        <w:rPr>
          <w:noProof/>
          <w:szCs w:val="22"/>
        </w:rPr>
      </w:pPr>
    </w:p>
    <w:p w14:paraId="65475519"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7C98926B" w14:textId="77777777" w:rsidR="00957B28" w:rsidRPr="00043296" w:rsidRDefault="00957B28" w:rsidP="00D063CD">
      <w:pPr>
        <w:keepNext/>
        <w:contextualSpacing/>
        <w:rPr>
          <w:noProof/>
          <w:szCs w:val="22"/>
        </w:rPr>
      </w:pPr>
    </w:p>
    <w:p w14:paraId="04361A1F" w14:textId="77777777" w:rsidR="00957B28" w:rsidRPr="00043296" w:rsidRDefault="00957B28" w:rsidP="00D063CD">
      <w:pPr>
        <w:contextualSpacing/>
        <w:rPr>
          <w:noProof/>
          <w:szCs w:val="22"/>
        </w:rPr>
      </w:pPr>
      <w:r w:rsidRPr="00043296">
        <w:rPr>
          <w:noProof/>
          <w:szCs w:val="22"/>
        </w:rPr>
        <w:t>IMBRUVICA 420 mg comprimidos revestidos por película</w:t>
      </w:r>
    </w:p>
    <w:p w14:paraId="2A94C57E" w14:textId="77777777" w:rsidR="00957B28" w:rsidRPr="00043296" w:rsidRDefault="00957B28" w:rsidP="00D063CD">
      <w:pPr>
        <w:contextualSpacing/>
        <w:rPr>
          <w:noProof/>
          <w:szCs w:val="22"/>
        </w:rPr>
      </w:pPr>
      <w:r w:rsidRPr="00043296">
        <w:rPr>
          <w:noProof/>
          <w:szCs w:val="22"/>
        </w:rPr>
        <w:t>ibrutinib</w:t>
      </w:r>
    </w:p>
    <w:p w14:paraId="28694F63" w14:textId="77777777" w:rsidR="00957B28" w:rsidRPr="00043296" w:rsidRDefault="00957B28" w:rsidP="00D063CD">
      <w:pPr>
        <w:contextualSpacing/>
        <w:rPr>
          <w:noProof/>
          <w:szCs w:val="22"/>
        </w:rPr>
      </w:pPr>
    </w:p>
    <w:p w14:paraId="6B174FEB" w14:textId="77777777" w:rsidR="00957B28" w:rsidRPr="00043296" w:rsidRDefault="00957B28" w:rsidP="00D063CD">
      <w:pPr>
        <w:contextualSpacing/>
        <w:rPr>
          <w:noProof/>
          <w:szCs w:val="22"/>
        </w:rPr>
      </w:pPr>
    </w:p>
    <w:p w14:paraId="7861EB18"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5F84FA51" w14:textId="77777777" w:rsidR="00957B28" w:rsidRPr="00043296" w:rsidRDefault="00957B28" w:rsidP="00D063CD">
      <w:pPr>
        <w:keepNext/>
        <w:contextualSpacing/>
        <w:rPr>
          <w:noProof/>
          <w:szCs w:val="22"/>
        </w:rPr>
      </w:pPr>
    </w:p>
    <w:p w14:paraId="0B83E659" w14:textId="77777777" w:rsidR="00957B28" w:rsidRPr="00043296" w:rsidRDefault="00957B28" w:rsidP="00D063CD">
      <w:pPr>
        <w:contextualSpacing/>
        <w:rPr>
          <w:noProof/>
          <w:szCs w:val="22"/>
        </w:rPr>
      </w:pPr>
      <w:r w:rsidRPr="00043296">
        <w:rPr>
          <w:noProof/>
          <w:szCs w:val="22"/>
        </w:rPr>
        <w:t>Cada comprimido revestido por película contém 420 mg de ibrutinib.</w:t>
      </w:r>
    </w:p>
    <w:p w14:paraId="5E288D8B" w14:textId="77777777" w:rsidR="00957B28" w:rsidRPr="00043296" w:rsidRDefault="00957B28" w:rsidP="00D063CD">
      <w:pPr>
        <w:contextualSpacing/>
        <w:rPr>
          <w:noProof/>
          <w:szCs w:val="22"/>
        </w:rPr>
      </w:pPr>
    </w:p>
    <w:p w14:paraId="54CAE396" w14:textId="77777777" w:rsidR="00957B28" w:rsidRPr="00043296" w:rsidRDefault="00957B28" w:rsidP="00D063CD">
      <w:pPr>
        <w:contextualSpacing/>
        <w:rPr>
          <w:noProof/>
          <w:szCs w:val="22"/>
        </w:rPr>
      </w:pPr>
    </w:p>
    <w:p w14:paraId="0689E662"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7357FEDC" w14:textId="77777777" w:rsidR="00957B28" w:rsidRPr="00043296" w:rsidRDefault="00957B28" w:rsidP="00D063CD">
      <w:pPr>
        <w:keepNext/>
        <w:contextualSpacing/>
        <w:rPr>
          <w:noProof/>
          <w:szCs w:val="22"/>
        </w:rPr>
      </w:pPr>
    </w:p>
    <w:p w14:paraId="11D94625" w14:textId="77777777" w:rsidR="00957B28" w:rsidRPr="00043296" w:rsidRDefault="00957B28" w:rsidP="00D063CD">
      <w:pPr>
        <w:contextualSpacing/>
        <w:rPr>
          <w:noProof/>
          <w:szCs w:val="22"/>
        </w:rPr>
      </w:pPr>
      <w:r w:rsidRPr="00043296">
        <w:rPr>
          <w:noProof/>
          <w:szCs w:val="22"/>
        </w:rPr>
        <w:t>Contém lactose.</w:t>
      </w:r>
    </w:p>
    <w:p w14:paraId="5764B59C" w14:textId="77777777" w:rsidR="00957B28" w:rsidRPr="00043296" w:rsidRDefault="00957B28" w:rsidP="00D063CD">
      <w:pPr>
        <w:contextualSpacing/>
        <w:rPr>
          <w:noProof/>
          <w:szCs w:val="22"/>
        </w:rPr>
      </w:pPr>
      <w:r w:rsidRPr="00043296">
        <w:rPr>
          <w:noProof/>
          <w:szCs w:val="22"/>
        </w:rPr>
        <w:t>Consultar o folheto informativo para mais informações.</w:t>
      </w:r>
    </w:p>
    <w:p w14:paraId="4D97F60A" w14:textId="77777777" w:rsidR="00B065FF" w:rsidRPr="00043296" w:rsidRDefault="00B065FF" w:rsidP="00D063CD">
      <w:pPr>
        <w:contextualSpacing/>
        <w:rPr>
          <w:noProof/>
          <w:szCs w:val="22"/>
        </w:rPr>
      </w:pPr>
    </w:p>
    <w:p w14:paraId="59C6CBB4" w14:textId="77777777" w:rsidR="00957B28" w:rsidRPr="00043296" w:rsidRDefault="00957B28" w:rsidP="00D063CD">
      <w:pPr>
        <w:contextualSpacing/>
        <w:rPr>
          <w:noProof/>
          <w:szCs w:val="22"/>
        </w:rPr>
      </w:pPr>
    </w:p>
    <w:p w14:paraId="3A818BB6"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16D99E5C" w14:textId="77777777" w:rsidR="00957B28" w:rsidRPr="00043296" w:rsidRDefault="00957B28" w:rsidP="00D063CD">
      <w:pPr>
        <w:keepNext/>
        <w:contextualSpacing/>
        <w:rPr>
          <w:noProof/>
          <w:szCs w:val="22"/>
        </w:rPr>
      </w:pPr>
    </w:p>
    <w:p w14:paraId="359CEFB6" w14:textId="77777777" w:rsidR="00957B28" w:rsidRPr="00043296" w:rsidRDefault="00957B28" w:rsidP="00D063CD">
      <w:pPr>
        <w:contextualSpacing/>
        <w:rPr>
          <w:noProof/>
          <w:szCs w:val="22"/>
        </w:rPr>
      </w:pPr>
      <w:r w:rsidRPr="00043296">
        <w:rPr>
          <w:noProof/>
          <w:szCs w:val="22"/>
        </w:rPr>
        <w:t xml:space="preserve">10 </w:t>
      </w:r>
      <w:r w:rsidRPr="00043296">
        <w:rPr>
          <w:noProof/>
        </w:rPr>
        <w:t>comprimidos revestidos por película</w:t>
      </w:r>
    </w:p>
    <w:p w14:paraId="60A4ED1C" w14:textId="77777777" w:rsidR="00957B28" w:rsidRPr="00043296" w:rsidRDefault="00957B28" w:rsidP="00D063CD">
      <w:pPr>
        <w:contextualSpacing/>
        <w:rPr>
          <w:noProof/>
          <w:szCs w:val="22"/>
        </w:rPr>
      </w:pPr>
    </w:p>
    <w:p w14:paraId="32293CC4" w14:textId="77777777" w:rsidR="00957B28" w:rsidRPr="00043296" w:rsidRDefault="00957B28" w:rsidP="00D063CD">
      <w:pPr>
        <w:contextualSpacing/>
        <w:rPr>
          <w:noProof/>
          <w:szCs w:val="22"/>
        </w:rPr>
      </w:pPr>
    </w:p>
    <w:p w14:paraId="730CECC3"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51E3F292" w14:textId="77777777" w:rsidR="00957B28" w:rsidRPr="00043296" w:rsidRDefault="00957B28" w:rsidP="00D063CD">
      <w:pPr>
        <w:keepNext/>
        <w:contextualSpacing/>
        <w:rPr>
          <w:noProof/>
          <w:szCs w:val="22"/>
        </w:rPr>
      </w:pPr>
    </w:p>
    <w:p w14:paraId="30DD9D16" w14:textId="77777777" w:rsidR="00957B28" w:rsidRPr="00043296" w:rsidRDefault="00957B28" w:rsidP="00D063CD">
      <w:pPr>
        <w:contextualSpacing/>
        <w:rPr>
          <w:noProof/>
          <w:szCs w:val="22"/>
        </w:rPr>
      </w:pPr>
      <w:r w:rsidRPr="00043296">
        <w:rPr>
          <w:noProof/>
          <w:szCs w:val="22"/>
        </w:rPr>
        <w:t>Consultar o folheto informativo antes de utilizar.</w:t>
      </w:r>
    </w:p>
    <w:p w14:paraId="40E02ADC" w14:textId="77777777" w:rsidR="00957B28" w:rsidRPr="00043296" w:rsidRDefault="00957B28" w:rsidP="00D063CD">
      <w:pPr>
        <w:contextualSpacing/>
        <w:rPr>
          <w:noProof/>
          <w:szCs w:val="22"/>
        </w:rPr>
      </w:pPr>
      <w:r w:rsidRPr="00043296">
        <w:rPr>
          <w:noProof/>
          <w:szCs w:val="22"/>
        </w:rPr>
        <w:t>Via oral</w:t>
      </w:r>
    </w:p>
    <w:p w14:paraId="72D919E7" w14:textId="77777777" w:rsidR="00957B28" w:rsidRPr="00043296" w:rsidRDefault="00957B28" w:rsidP="00D063CD">
      <w:pPr>
        <w:contextualSpacing/>
        <w:rPr>
          <w:noProof/>
          <w:szCs w:val="22"/>
        </w:rPr>
      </w:pPr>
    </w:p>
    <w:p w14:paraId="0DC3A6E9" w14:textId="77777777" w:rsidR="00957B28" w:rsidRPr="00043296" w:rsidRDefault="00957B28" w:rsidP="00D063CD">
      <w:pPr>
        <w:contextualSpacing/>
        <w:rPr>
          <w:noProof/>
          <w:szCs w:val="22"/>
        </w:rPr>
      </w:pPr>
      <w:r w:rsidRPr="00043296">
        <w:rPr>
          <w:noProof/>
          <w:szCs w:val="22"/>
        </w:rPr>
        <w:t>Quando tomar um comprimido, preencha o dia da semana ou a data no espaço fornecido.</w:t>
      </w:r>
    </w:p>
    <w:p w14:paraId="25E6F304" w14:textId="77777777" w:rsidR="00957B28" w:rsidRPr="00043296" w:rsidRDefault="00957B28" w:rsidP="00D063CD">
      <w:pPr>
        <w:contextualSpacing/>
        <w:rPr>
          <w:noProof/>
          <w:szCs w:val="22"/>
        </w:rPr>
      </w:pPr>
    </w:p>
    <w:p w14:paraId="2805A70A" w14:textId="77777777" w:rsidR="00957B28" w:rsidRPr="00043296" w:rsidRDefault="00957B28" w:rsidP="00D063CD">
      <w:pPr>
        <w:contextualSpacing/>
        <w:rPr>
          <w:noProof/>
          <w:szCs w:val="22"/>
        </w:rPr>
      </w:pPr>
      <w:r w:rsidRPr="00043296">
        <w:rPr>
          <w:noProof/>
          <w:szCs w:val="22"/>
        </w:rPr>
        <w:t xml:space="preserve">Abra </w:t>
      </w:r>
      <w:r w:rsidR="00D96C5C" w:rsidRPr="00043296">
        <w:rPr>
          <w:noProof/>
          <w:szCs w:val="22"/>
        </w:rPr>
        <w:t>a embalagem</w:t>
      </w:r>
      <w:r w:rsidRPr="00043296">
        <w:rPr>
          <w:noProof/>
          <w:szCs w:val="22"/>
        </w:rPr>
        <w:t xml:space="preserve">. Empurre o comprimido </w:t>
      </w:r>
      <w:r w:rsidR="00A17AF5" w:rsidRPr="00043296">
        <w:rPr>
          <w:noProof/>
          <w:szCs w:val="22"/>
        </w:rPr>
        <w:t>pel</w:t>
      </w:r>
      <w:r w:rsidRPr="00043296">
        <w:rPr>
          <w:noProof/>
          <w:szCs w:val="22"/>
        </w:rPr>
        <w:t>o outro lado.</w:t>
      </w:r>
    </w:p>
    <w:p w14:paraId="7BE5E227" w14:textId="77777777" w:rsidR="00957B28" w:rsidRPr="00043296" w:rsidRDefault="00957B28" w:rsidP="00D063CD">
      <w:pPr>
        <w:contextualSpacing/>
        <w:rPr>
          <w:noProof/>
          <w:szCs w:val="22"/>
        </w:rPr>
      </w:pPr>
    </w:p>
    <w:p w14:paraId="3D21E2DC" w14:textId="77777777" w:rsidR="00957B28" w:rsidRPr="00043296" w:rsidRDefault="00957B28" w:rsidP="00D063CD">
      <w:pPr>
        <w:contextualSpacing/>
        <w:rPr>
          <w:noProof/>
          <w:szCs w:val="22"/>
        </w:rPr>
      </w:pPr>
    </w:p>
    <w:p w14:paraId="5808F2F4"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6A5D5D18" w14:textId="77777777" w:rsidR="00957B28" w:rsidRPr="00043296" w:rsidRDefault="00957B28" w:rsidP="00D063CD">
      <w:pPr>
        <w:keepNext/>
        <w:contextualSpacing/>
        <w:rPr>
          <w:noProof/>
          <w:szCs w:val="22"/>
        </w:rPr>
      </w:pPr>
    </w:p>
    <w:p w14:paraId="1AC9557C" w14:textId="77777777" w:rsidR="00957B28" w:rsidRPr="00043296" w:rsidRDefault="00957B28" w:rsidP="00D063CD">
      <w:pPr>
        <w:contextualSpacing/>
        <w:rPr>
          <w:noProof/>
          <w:szCs w:val="22"/>
        </w:rPr>
      </w:pPr>
      <w:r w:rsidRPr="00043296">
        <w:rPr>
          <w:noProof/>
          <w:szCs w:val="22"/>
        </w:rPr>
        <w:t>Manter fora da vista e do alcance das crianças.</w:t>
      </w:r>
    </w:p>
    <w:p w14:paraId="38E141E0" w14:textId="77777777" w:rsidR="00957B28" w:rsidRPr="00043296" w:rsidRDefault="00957B28" w:rsidP="00D063CD">
      <w:pPr>
        <w:contextualSpacing/>
        <w:rPr>
          <w:noProof/>
          <w:szCs w:val="22"/>
        </w:rPr>
      </w:pPr>
    </w:p>
    <w:p w14:paraId="34A90152" w14:textId="77777777" w:rsidR="00957B28" w:rsidRPr="00043296" w:rsidRDefault="00957B28" w:rsidP="00D063CD">
      <w:pPr>
        <w:contextualSpacing/>
        <w:rPr>
          <w:noProof/>
          <w:szCs w:val="22"/>
        </w:rPr>
      </w:pPr>
    </w:p>
    <w:p w14:paraId="52A4838D"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0C578D1F" w14:textId="77777777" w:rsidR="00957B28" w:rsidRPr="00043296" w:rsidRDefault="00957B28" w:rsidP="00D063CD">
      <w:pPr>
        <w:keepNext/>
        <w:contextualSpacing/>
        <w:rPr>
          <w:noProof/>
          <w:szCs w:val="22"/>
        </w:rPr>
      </w:pPr>
    </w:p>
    <w:p w14:paraId="15CD8A06" w14:textId="77777777" w:rsidR="00957B28" w:rsidRPr="00043296" w:rsidRDefault="00957B28" w:rsidP="00D063CD">
      <w:pPr>
        <w:tabs>
          <w:tab w:val="left" w:pos="749"/>
        </w:tabs>
        <w:contextualSpacing/>
        <w:rPr>
          <w:noProof/>
        </w:rPr>
      </w:pPr>
    </w:p>
    <w:p w14:paraId="0934BEA8" w14:textId="77777777" w:rsidR="00957B28" w:rsidRPr="00043296" w:rsidRDefault="00957B28" w:rsidP="00D063CD">
      <w:pPr>
        <w:tabs>
          <w:tab w:val="left" w:pos="749"/>
        </w:tabs>
        <w:contextualSpacing/>
        <w:rPr>
          <w:noProof/>
        </w:rPr>
      </w:pPr>
    </w:p>
    <w:p w14:paraId="4782E888"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041F7769" w14:textId="77777777" w:rsidR="00957B28" w:rsidRPr="00043296" w:rsidRDefault="00957B28" w:rsidP="00D063CD">
      <w:pPr>
        <w:keepNext/>
        <w:contextualSpacing/>
        <w:rPr>
          <w:noProof/>
        </w:rPr>
      </w:pPr>
    </w:p>
    <w:p w14:paraId="4634ADFE" w14:textId="77777777" w:rsidR="00957B28" w:rsidRPr="00043296" w:rsidRDefault="00957B28" w:rsidP="00D063CD">
      <w:pPr>
        <w:contextualSpacing/>
        <w:rPr>
          <w:noProof/>
        </w:rPr>
      </w:pPr>
      <w:r w:rsidRPr="00043296">
        <w:rPr>
          <w:noProof/>
        </w:rPr>
        <w:t>VAL</w:t>
      </w:r>
    </w:p>
    <w:p w14:paraId="6E03C19D" w14:textId="77777777" w:rsidR="00957B28" w:rsidRPr="00043296" w:rsidRDefault="00957B28" w:rsidP="00D063CD">
      <w:pPr>
        <w:contextualSpacing/>
        <w:rPr>
          <w:noProof/>
          <w:szCs w:val="22"/>
        </w:rPr>
      </w:pPr>
    </w:p>
    <w:p w14:paraId="212783CC" w14:textId="77777777" w:rsidR="00957B28" w:rsidRPr="00043296" w:rsidRDefault="00957B28" w:rsidP="00D063CD">
      <w:pPr>
        <w:contextualSpacing/>
        <w:rPr>
          <w:noProof/>
          <w:szCs w:val="22"/>
        </w:rPr>
      </w:pPr>
    </w:p>
    <w:p w14:paraId="03F7E1FC"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57A52EDA" w14:textId="77777777" w:rsidR="00957B28" w:rsidRPr="00043296" w:rsidRDefault="00957B28" w:rsidP="00D063CD">
      <w:pPr>
        <w:keepNext/>
        <w:contextualSpacing/>
        <w:rPr>
          <w:noProof/>
        </w:rPr>
      </w:pPr>
    </w:p>
    <w:p w14:paraId="770344C6" w14:textId="77777777" w:rsidR="00957B28" w:rsidRPr="00043296" w:rsidRDefault="00957B28" w:rsidP="00D063CD">
      <w:pPr>
        <w:contextualSpacing/>
        <w:rPr>
          <w:noProof/>
        </w:rPr>
      </w:pPr>
    </w:p>
    <w:p w14:paraId="53724921" w14:textId="77777777" w:rsidR="00957B28" w:rsidRPr="00043296" w:rsidRDefault="00957B28" w:rsidP="00D063CD">
      <w:pPr>
        <w:contextualSpacing/>
        <w:rPr>
          <w:noProof/>
        </w:rPr>
      </w:pPr>
    </w:p>
    <w:p w14:paraId="626C51BA"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70882522" w14:textId="77777777" w:rsidR="00957B28" w:rsidRPr="00043296" w:rsidRDefault="00957B28" w:rsidP="00D063CD">
      <w:pPr>
        <w:keepNext/>
        <w:contextualSpacing/>
        <w:rPr>
          <w:noProof/>
        </w:rPr>
      </w:pPr>
    </w:p>
    <w:p w14:paraId="32057E04" w14:textId="77777777" w:rsidR="00957B28" w:rsidRPr="00043296" w:rsidRDefault="00957B28" w:rsidP="00D063CD">
      <w:pPr>
        <w:contextualSpacing/>
        <w:rPr>
          <w:noProof/>
        </w:rPr>
      </w:pPr>
      <w:r w:rsidRPr="00043296">
        <w:rPr>
          <w:noProof/>
          <w:szCs w:val="22"/>
        </w:rPr>
        <w:t>Elimine os medicamentos não utilizados de acordo com as exigências locais.</w:t>
      </w:r>
    </w:p>
    <w:p w14:paraId="17C03240" w14:textId="77777777" w:rsidR="00957B28" w:rsidRPr="00043296" w:rsidRDefault="00957B28" w:rsidP="00D063CD">
      <w:pPr>
        <w:contextualSpacing/>
        <w:rPr>
          <w:noProof/>
        </w:rPr>
      </w:pPr>
    </w:p>
    <w:p w14:paraId="43549013" w14:textId="77777777" w:rsidR="00957B28" w:rsidRPr="00043296" w:rsidRDefault="00957B28" w:rsidP="00D063CD">
      <w:pPr>
        <w:contextualSpacing/>
        <w:rPr>
          <w:noProof/>
        </w:rPr>
      </w:pPr>
    </w:p>
    <w:p w14:paraId="1E28060A"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007C7F02" w14:textId="77777777" w:rsidR="00957B28" w:rsidRPr="00043296" w:rsidRDefault="00957B28" w:rsidP="00D063CD">
      <w:pPr>
        <w:keepNext/>
        <w:contextualSpacing/>
        <w:rPr>
          <w:noProof/>
          <w:szCs w:val="22"/>
        </w:rPr>
      </w:pPr>
    </w:p>
    <w:p w14:paraId="43212D3E" w14:textId="77777777" w:rsidR="00957B28" w:rsidRPr="00043296" w:rsidRDefault="00957B28" w:rsidP="00D063CD">
      <w:pPr>
        <w:contextualSpacing/>
        <w:rPr>
          <w:noProof/>
          <w:rPrChange w:id="117" w:author="LOC PT IF" w:date="2025-09-18T22:40:00Z" w16du:dateUtc="2025-09-18T21:40:00Z">
            <w:rPr>
              <w:lang w:val="en-US"/>
            </w:rPr>
          </w:rPrChange>
        </w:rPr>
      </w:pPr>
      <w:r w:rsidRPr="00043296">
        <w:rPr>
          <w:noProof/>
          <w:rPrChange w:id="118" w:author="LOC PT IF" w:date="2025-09-18T22:40:00Z" w16du:dateUtc="2025-09-18T21:40:00Z">
            <w:rPr>
              <w:lang w:val="en-US"/>
            </w:rPr>
          </w:rPrChange>
        </w:rPr>
        <w:t>Janssen-Cilag International NV</w:t>
      </w:r>
    </w:p>
    <w:p w14:paraId="6AD1823B" w14:textId="77777777" w:rsidR="00957B28" w:rsidRPr="00043296" w:rsidRDefault="00957B28" w:rsidP="00D063CD">
      <w:pPr>
        <w:contextualSpacing/>
        <w:rPr>
          <w:noProof/>
          <w:rPrChange w:id="119" w:author="LOC PT IF" w:date="2025-09-18T22:40:00Z" w16du:dateUtc="2025-09-18T21:40:00Z">
            <w:rPr>
              <w:lang w:val="en-US"/>
            </w:rPr>
          </w:rPrChange>
        </w:rPr>
      </w:pPr>
      <w:r w:rsidRPr="00043296">
        <w:rPr>
          <w:noProof/>
          <w:rPrChange w:id="120" w:author="LOC PT IF" w:date="2025-09-18T22:40:00Z" w16du:dateUtc="2025-09-18T21:40:00Z">
            <w:rPr>
              <w:lang w:val="en-US"/>
            </w:rPr>
          </w:rPrChange>
        </w:rPr>
        <w:t>Turnhoutseweg 30</w:t>
      </w:r>
    </w:p>
    <w:p w14:paraId="027E0D85" w14:textId="77777777" w:rsidR="00957B28" w:rsidRPr="00043296" w:rsidRDefault="00957B28" w:rsidP="00D063CD">
      <w:pPr>
        <w:contextualSpacing/>
        <w:rPr>
          <w:noProof/>
        </w:rPr>
      </w:pPr>
      <w:r w:rsidRPr="00043296">
        <w:rPr>
          <w:noProof/>
        </w:rPr>
        <w:t>B-2340 Beerse</w:t>
      </w:r>
    </w:p>
    <w:p w14:paraId="38D95300" w14:textId="77777777" w:rsidR="00957B28" w:rsidRPr="00043296" w:rsidRDefault="00957B28" w:rsidP="00D063CD">
      <w:pPr>
        <w:contextualSpacing/>
        <w:rPr>
          <w:noProof/>
        </w:rPr>
      </w:pPr>
      <w:r w:rsidRPr="00043296">
        <w:rPr>
          <w:noProof/>
        </w:rPr>
        <w:t>Bélgica</w:t>
      </w:r>
    </w:p>
    <w:p w14:paraId="0451FCE0" w14:textId="77777777" w:rsidR="00957B28" w:rsidRPr="00043296" w:rsidRDefault="00957B28" w:rsidP="00D063CD">
      <w:pPr>
        <w:contextualSpacing/>
        <w:rPr>
          <w:noProof/>
          <w:szCs w:val="22"/>
        </w:rPr>
      </w:pPr>
    </w:p>
    <w:p w14:paraId="585EC7A2" w14:textId="77777777" w:rsidR="00957B28" w:rsidRPr="00043296" w:rsidRDefault="00957B28" w:rsidP="00D063CD">
      <w:pPr>
        <w:contextualSpacing/>
        <w:rPr>
          <w:noProof/>
          <w:szCs w:val="22"/>
        </w:rPr>
      </w:pPr>
    </w:p>
    <w:p w14:paraId="471D7CC6"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5148997C" w14:textId="77777777" w:rsidR="00957B28" w:rsidRPr="00043296" w:rsidRDefault="00957B28" w:rsidP="00D063CD">
      <w:pPr>
        <w:keepNext/>
        <w:contextualSpacing/>
        <w:rPr>
          <w:noProof/>
          <w:szCs w:val="22"/>
        </w:rPr>
      </w:pPr>
    </w:p>
    <w:p w14:paraId="693516EA" w14:textId="77777777" w:rsidR="00957B28" w:rsidRPr="00043296" w:rsidRDefault="00957B28" w:rsidP="00D063CD">
      <w:pPr>
        <w:contextualSpacing/>
        <w:rPr>
          <w:noProof/>
          <w:szCs w:val="22"/>
        </w:rPr>
      </w:pPr>
      <w:r w:rsidRPr="00043296">
        <w:rPr>
          <w:noProof/>
        </w:rPr>
        <w:t>EU/1/14/945/0</w:t>
      </w:r>
      <w:r w:rsidR="00F74D0A" w:rsidRPr="00043296">
        <w:rPr>
          <w:noProof/>
        </w:rPr>
        <w:t>05</w:t>
      </w:r>
    </w:p>
    <w:p w14:paraId="34BD0C4A" w14:textId="77777777" w:rsidR="00957B28" w:rsidRPr="00043296" w:rsidRDefault="00957B28" w:rsidP="00D063CD">
      <w:pPr>
        <w:contextualSpacing/>
        <w:rPr>
          <w:noProof/>
          <w:szCs w:val="22"/>
        </w:rPr>
      </w:pPr>
    </w:p>
    <w:p w14:paraId="538D4155" w14:textId="77777777" w:rsidR="00957B28" w:rsidRPr="00043296" w:rsidRDefault="00957B28" w:rsidP="00D063CD">
      <w:pPr>
        <w:contextualSpacing/>
        <w:rPr>
          <w:noProof/>
          <w:szCs w:val="22"/>
        </w:rPr>
      </w:pPr>
    </w:p>
    <w:p w14:paraId="6D103A89"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22A27FC0" w14:textId="77777777" w:rsidR="00957B28" w:rsidRPr="00043296" w:rsidRDefault="00957B28" w:rsidP="00D063CD">
      <w:pPr>
        <w:keepNext/>
        <w:contextualSpacing/>
        <w:rPr>
          <w:i/>
          <w:noProof/>
        </w:rPr>
      </w:pPr>
    </w:p>
    <w:p w14:paraId="4F0BA478" w14:textId="77777777" w:rsidR="00957B28" w:rsidRPr="00043296" w:rsidRDefault="00957B28" w:rsidP="00D063CD">
      <w:pPr>
        <w:contextualSpacing/>
        <w:rPr>
          <w:noProof/>
          <w:szCs w:val="22"/>
        </w:rPr>
      </w:pPr>
      <w:r w:rsidRPr="00043296">
        <w:rPr>
          <w:noProof/>
          <w:szCs w:val="22"/>
        </w:rPr>
        <w:t>Lote</w:t>
      </w:r>
    </w:p>
    <w:p w14:paraId="0CB16085" w14:textId="77777777" w:rsidR="00957B28" w:rsidRPr="00043296" w:rsidRDefault="00957B28" w:rsidP="00D063CD">
      <w:pPr>
        <w:contextualSpacing/>
        <w:rPr>
          <w:noProof/>
          <w:szCs w:val="22"/>
        </w:rPr>
      </w:pPr>
    </w:p>
    <w:p w14:paraId="0BD08864" w14:textId="77777777" w:rsidR="00957B28" w:rsidRPr="00043296" w:rsidRDefault="00957B28" w:rsidP="00D063CD">
      <w:pPr>
        <w:contextualSpacing/>
        <w:rPr>
          <w:noProof/>
          <w:szCs w:val="22"/>
        </w:rPr>
      </w:pPr>
    </w:p>
    <w:p w14:paraId="5A0D0F09"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4206BAA4" w14:textId="77777777" w:rsidR="00957B28" w:rsidRPr="00043296" w:rsidRDefault="00957B28" w:rsidP="00D063CD">
      <w:pPr>
        <w:keepNext/>
        <w:contextualSpacing/>
        <w:rPr>
          <w:i/>
          <w:noProof/>
          <w:szCs w:val="22"/>
        </w:rPr>
      </w:pPr>
    </w:p>
    <w:p w14:paraId="1732EE69" w14:textId="77777777" w:rsidR="00957B28" w:rsidRPr="00043296" w:rsidRDefault="00957B28" w:rsidP="00D063CD">
      <w:pPr>
        <w:contextualSpacing/>
        <w:rPr>
          <w:noProof/>
          <w:szCs w:val="22"/>
        </w:rPr>
      </w:pPr>
    </w:p>
    <w:p w14:paraId="17F0FAE7" w14:textId="77777777" w:rsidR="00957B28" w:rsidRPr="00043296" w:rsidRDefault="00957B28" w:rsidP="00D063CD">
      <w:pPr>
        <w:contextualSpacing/>
        <w:rPr>
          <w:noProof/>
          <w:szCs w:val="22"/>
        </w:rPr>
      </w:pPr>
    </w:p>
    <w:p w14:paraId="12D631B5"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3E3DB2AA" w14:textId="77777777" w:rsidR="00957B28" w:rsidRPr="00043296" w:rsidRDefault="00957B28" w:rsidP="00D063CD">
      <w:pPr>
        <w:keepNext/>
        <w:contextualSpacing/>
        <w:rPr>
          <w:noProof/>
          <w:szCs w:val="22"/>
        </w:rPr>
      </w:pPr>
    </w:p>
    <w:p w14:paraId="5FFBE94A" w14:textId="77777777" w:rsidR="00957B28" w:rsidRPr="00043296" w:rsidRDefault="00957B28" w:rsidP="00D063CD">
      <w:pPr>
        <w:contextualSpacing/>
        <w:rPr>
          <w:noProof/>
          <w:szCs w:val="22"/>
        </w:rPr>
      </w:pPr>
    </w:p>
    <w:p w14:paraId="5E31AB4D" w14:textId="77777777" w:rsidR="00957B28" w:rsidRPr="00043296" w:rsidRDefault="00957B28" w:rsidP="00D063CD">
      <w:pPr>
        <w:contextualSpacing/>
        <w:rPr>
          <w:noProof/>
          <w:szCs w:val="22"/>
        </w:rPr>
      </w:pPr>
    </w:p>
    <w:p w14:paraId="328586A2"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478AD0A3" w14:textId="77777777" w:rsidR="00957B28" w:rsidRPr="00043296" w:rsidRDefault="00957B28" w:rsidP="00D063CD">
      <w:pPr>
        <w:keepNext/>
        <w:contextualSpacing/>
        <w:rPr>
          <w:noProof/>
          <w:szCs w:val="22"/>
        </w:rPr>
      </w:pPr>
    </w:p>
    <w:p w14:paraId="3372EA9C" w14:textId="77777777" w:rsidR="00957B28" w:rsidRPr="00043296" w:rsidRDefault="00A17AF5" w:rsidP="00D063CD">
      <w:pPr>
        <w:contextualSpacing/>
        <w:rPr>
          <w:noProof/>
          <w:szCs w:val="22"/>
        </w:rPr>
      </w:pPr>
      <w:r w:rsidRPr="00043296">
        <w:rPr>
          <w:noProof/>
          <w:szCs w:val="22"/>
        </w:rPr>
        <w:t>i</w:t>
      </w:r>
      <w:r w:rsidR="00957B28" w:rsidRPr="00043296">
        <w:rPr>
          <w:noProof/>
          <w:szCs w:val="22"/>
        </w:rPr>
        <w:t xml:space="preserve">mbruvica </w:t>
      </w:r>
      <w:r w:rsidR="00B80335" w:rsidRPr="00043296">
        <w:rPr>
          <w:noProof/>
          <w:szCs w:val="22"/>
        </w:rPr>
        <w:t>420</w:t>
      </w:r>
      <w:r w:rsidR="00957B28" w:rsidRPr="00043296">
        <w:rPr>
          <w:noProof/>
          <w:szCs w:val="22"/>
        </w:rPr>
        <w:t xml:space="preserve"> mg </w:t>
      </w:r>
    </w:p>
    <w:p w14:paraId="5A9F4401" w14:textId="77777777" w:rsidR="00957B28" w:rsidRPr="00043296" w:rsidRDefault="00957B28" w:rsidP="00D063CD">
      <w:pPr>
        <w:contextualSpacing/>
        <w:rPr>
          <w:noProof/>
          <w:szCs w:val="22"/>
        </w:rPr>
      </w:pPr>
    </w:p>
    <w:p w14:paraId="2B00B255" w14:textId="77777777" w:rsidR="00957B28" w:rsidRPr="00043296" w:rsidRDefault="00957B28" w:rsidP="00D063CD">
      <w:pPr>
        <w:contextualSpacing/>
        <w:rPr>
          <w:noProof/>
          <w:szCs w:val="22"/>
        </w:rPr>
      </w:pPr>
    </w:p>
    <w:p w14:paraId="54C623CB"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5058166F" w14:textId="77777777" w:rsidR="00957B28" w:rsidRPr="00043296" w:rsidRDefault="00957B28" w:rsidP="00D063CD">
      <w:pPr>
        <w:keepNext/>
        <w:tabs>
          <w:tab w:val="clear" w:pos="567"/>
        </w:tabs>
        <w:contextualSpacing/>
        <w:rPr>
          <w:noProof/>
        </w:rPr>
      </w:pPr>
    </w:p>
    <w:p w14:paraId="5E618B8C" w14:textId="77777777" w:rsidR="000F5056" w:rsidRPr="00043296" w:rsidRDefault="000F5056" w:rsidP="00D063CD">
      <w:pPr>
        <w:contextualSpacing/>
        <w:rPr>
          <w:noProof/>
        </w:rPr>
      </w:pPr>
    </w:p>
    <w:p w14:paraId="5F3350ED" w14:textId="77777777" w:rsidR="00957B28" w:rsidRPr="00043296" w:rsidRDefault="00957B28" w:rsidP="00D063CD">
      <w:pPr>
        <w:contextualSpacing/>
        <w:rPr>
          <w:noProof/>
          <w:vanish/>
          <w:szCs w:val="22"/>
        </w:rPr>
      </w:pPr>
    </w:p>
    <w:p w14:paraId="4EB4707C" w14:textId="77777777" w:rsidR="00957B28" w:rsidRPr="00043296" w:rsidRDefault="00957B28"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7B4C1D75" w14:textId="77777777" w:rsidR="000F5056" w:rsidRPr="00043296" w:rsidRDefault="000F5056" w:rsidP="00D063CD">
      <w:pPr>
        <w:keepNext/>
        <w:contextualSpacing/>
        <w:rPr>
          <w:noProof/>
        </w:rPr>
      </w:pPr>
    </w:p>
    <w:p w14:paraId="32131E98" w14:textId="77777777" w:rsidR="00781893" w:rsidRPr="00043296" w:rsidRDefault="00781893" w:rsidP="00D063CD">
      <w:pPr>
        <w:contextualSpacing/>
        <w:rPr>
          <w:noProof/>
        </w:rPr>
      </w:pPr>
    </w:p>
    <w:p w14:paraId="22898842" w14:textId="77777777" w:rsidR="00D946F7" w:rsidRPr="00043296" w:rsidRDefault="000F5056"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D946F7" w:rsidRPr="00043296">
        <w:rPr>
          <w:b/>
          <w:bCs/>
          <w:noProof/>
          <w:szCs w:val="22"/>
        </w:rPr>
        <w:lastRenderedPageBreak/>
        <w:t>INDICAÇÕES</w:t>
      </w:r>
      <w:r w:rsidR="00D946F7" w:rsidRPr="00043296">
        <w:rPr>
          <w:b/>
          <w:bCs/>
          <w:noProof/>
        </w:rPr>
        <w:t xml:space="preserve"> MÍNIMAS A INCLUIR NAS EMBALAGENS BLISTER OU FITAS CONTENTORAS</w:t>
      </w:r>
    </w:p>
    <w:p w14:paraId="113D1A0E" w14:textId="77777777" w:rsidR="00D946F7" w:rsidRPr="00043296" w:rsidRDefault="00D946F7" w:rsidP="00267882">
      <w:pPr>
        <w:keepNext/>
        <w:pBdr>
          <w:top w:val="single" w:sz="4" w:space="1" w:color="auto"/>
          <w:left w:val="single" w:sz="4" w:space="4" w:color="auto"/>
          <w:bottom w:val="single" w:sz="4" w:space="1" w:color="auto"/>
          <w:right w:val="single" w:sz="4" w:space="4" w:color="auto"/>
        </w:pBdr>
        <w:ind w:left="567" w:hanging="567"/>
        <w:rPr>
          <w:b/>
          <w:bCs/>
          <w:noProof/>
        </w:rPr>
      </w:pPr>
    </w:p>
    <w:p w14:paraId="701D48E6" w14:textId="77777777" w:rsidR="00D946F7" w:rsidRPr="00043296" w:rsidRDefault="00D946F7" w:rsidP="00267882">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BLISTER 420 MG COMPRIMIDOS</w:t>
      </w:r>
    </w:p>
    <w:p w14:paraId="2E829A24" w14:textId="77777777" w:rsidR="00D946F7" w:rsidRPr="00043296" w:rsidRDefault="00D946F7" w:rsidP="00D063CD">
      <w:pPr>
        <w:keepNext/>
        <w:contextualSpacing/>
        <w:rPr>
          <w:noProof/>
        </w:rPr>
      </w:pPr>
    </w:p>
    <w:p w14:paraId="636010D9" w14:textId="77777777" w:rsidR="00D946F7" w:rsidRPr="00043296" w:rsidRDefault="00D946F7" w:rsidP="00D063CD">
      <w:pPr>
        <w:keepNext/>
        <w:contextualSpacing/>
        <w:rPr>
          <w:noProof/>
        </w:rPr>
      </w:pPr>
    </w:p>
    <w:p w14:paraId="77733064" w14:textId="77777777" w:rsidR="00D946F7" w:rsidRPr="00043296" w:rsidRDefault="00822FB0" w:rsidP="00E97DD3">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1.</w:t>
      </w:r>
      <w:r w:rsidRPr="00043296">
        <w:rPr>
          <w:b/>
          <w:bCs/>
          <w:noProof/>
        </w:rPr>
        <w:tab/>
      </w:r>
      <w:r w:rsidR="00D946F7" w:rsidRPr="00043296">
        <w:rPr>
          <w:b/>
          <w:bCs/>
          <w:noProof/>
        </w:rPr>
        <w:t>NOME DO MEDICAMENTO</w:t>
      </w:r>
    </w:p>
    <w:p w14:paraId="19146B2F" w14:textId="77777777" w:rsidR="00D946F7" w:rsidRPr="00043296" w:rsidRDefault="00D946F7" w:rsidP="00D063CD">
      <w:pPr>
        <w:keepNext/>
        <w:contextualSpacing/>
        <w:rPr>
          <w:i/>
          <w:noProof/>
        </w:rPr>
      </w:pPr>
    </w:p>
    <w:p w14:paraId="3F60B17B" w14:textId="77777777" w:rsidR="00D946F7" w:rsidRPr="00043296" w:rsidRDefault="00D946F7" w:rsidP="00D063CD">
      <w:pPr>
        <w:contextualSpacing/>
        <w:rPr>
          <w:noProof/>
          <w:szCs w:val="22"/>
        </w:rPr>
      </w:pPr>
      <w:r w:rsidRPr="00043296">
        <w:rPr>
          <w:noProof/>
          <w:szCs w:val="22"/>
        </w:rPr>
        <w:t xml:space="preserve">IMBRUVICA 420 mg </w:t>
      </w:r>
      <w:r w:rsidRPr="00043296">
        <w:rPr>
          <w:noProof/>
          <w:szCs w:val="22"/>
          <w:highlight w:val="lightGray"/>
        </w:rPr>
        <w:t>comprimidos</w:t>
      </w:r>
      <w:r w:rsidRPr="00043296">
        <w:rPr>
          <w:noProof/>
          <w:szCs w:val="22"/>
        </w:rPr>
        <w:t xml:space="preserve"> </w:t>
      </w:r>
    </w:p>
    <w:p w14:paraId="7B85997E" w14:textId="77777777" w:rsidR="00D946F7" w:rsidRPr="00043296" w:rsidRDefault="00D946F7" w:rsidP="00D063CD">
      <w:pPr>
        <w:contextualSpacing/>
        <w:rPr>
          <w:noProof/>
          <w:szCs w:val="22"/>
        </w:rPr>
      </w:pPr>
      <w:r w:rsidRPr="00043296">
        <w:rPr>
          <w:noProof/>
          <w:szCs w:val="22"/>
        </w:rPr>
        <w:t>ibrutinib</w:t>
      </w:r>
    </w:p>
    <w:p w14:paraId="4F5E607F" w14:textId="77777777" w:rsidR="00D946F7" w:rsidRPr="00043296" w:rsidRDefault="00D946F7" w:rsidP="00D063CD">
      <w:pPr>
        <w:contextualSpacing/>
        <w:rPr>
          <w:noProof/>
        </w:rPr>
      </w:pPr>
    </w:p>
    <w:p w14:paraId="72A8CD5D" w14:textId="77777777" w:rsidR="00D946F7" w:rsidRPr="00043296" w:rsidRDefault="00D946F7" w:rsidP="00D063CD">
      <w:pPr>
        <w:contextualSpacing/>
        <w:rPr>
          <w:noProof/>
        </w:rPr>
      </w:pPr>
    </w:p>
    <w:p w14:paraId="50DB51D5"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2.</w:t>
      </w:r>
      <w:r w:rsidRPr="00043296">
        <w:rPr>
          <w:b/>
          <w:noProof/>
        </w:rPr>
        <w:tab/>
      </w:r>
      <w:r w:rsidR="00D946F7" w:rsidRPr="00043296">
        <w:rPr>
          <w:b/>
          <w:noProof/>
        </w:rPr>
        <w:t>NOME DO TITULAR DA AUTORIZAÇÃO DE INTRODUÇÃO NO MERCADO</w:t>
      </w:r>
    </w:p>
    <w:p w14:paraId="08DF4BB2" w14:textId="77777777" w:rsidR="00D946F7" w:rsidRPr="00043296" w:rsidRDefault="00D946F7" w:rsidP="00D063CD">
      <w:pPr>
        <w:keepNext/>
        <w:contextualSpacing/>
        <w:rPr>
          <w:noProof/>
        </w:rPr>
      </w:pPr>
    </w:p>
    <w:p w14:paraId="7967B40B" w14:textId="77777777" w:rsidR="000F5056" w:rsidRPr="00043296" w:rsidRDefault="000F5056" w:rsidP="00D063CD">
      <w:pPr>
        <w:contextualSpacing/>
        <w:rPr>
          <w:noProof/>
        </w:rPr>
      </w:pPr>
    </w:p>
    <w:p w14:paraId="1A72F5AC" w14:textId="77777777" w:rsidR="00D946F7" w:rsidRPr="00043296" w:rsidRDefault="00D946F7" w:rsidP="00D063CD">
      <w:pPr>
        <w:contextualSpacing/>
        <w:rPr>
          <w:noProof/>
        </w:rPr>
      </w:pPr>
    </w:p>
    <w:p w14:paraId="47477BB6"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3.</w:t>
      </w:r>
      <w:r w:rsidRPr="00043296">
        <w:rPr>
          <w:b/>
          <w:noProof/>
        </w:rPr>
        <w:tab/>
      </w:r>
      <w:r w:rsidR="00D946F7" w:rsidRPr="00043296">
        <w:rPr>
          <w:b/>
          <w:noProof/>
        </w:rPr>
        <w:t>PRAZO DE VALIDADE</w:t>
      </w:r>
    </w:p>
    <w:p w14:paraId="1C61BFC0" w14:textId="77777777" w:rsidR="00D946F7" w:rsidRPr="00043296" w:rsidRDefault="00D946F7" w:rsidP="00D063CD">
      <w:pPr>
        <w:keepNext/>
        <w:contextualSpacing/>
        <w:rPr>
          <w:noProof/>
        </w:rPr>
      </w:pPr>
    </w:p>
    <w:p w14:paraId="6D05D8ED" w14:textId="77777777" w:rsidR="00D946F7" w:rsidRPr="00043296" w:rsidRDefault="00D946F7" w:rsidP="00D063CD">
      <w:pPr>
        <w:contextualSpacing/>
        <w:rPr>
          <w:noProof/>
        </w:rPr>
      </w:pPr>
      <w:r w:rsidRPr="00043296">
        <w:rPr>
          <w:noProof/>
        </w:rPr>
        <w:t>VAL</w:t>
      </w:r>
    </w:p>
    <w:p w14:paraId="145FF46F" w14:textId="77777777" w:rsidR="000F5056" w:rsidRPr="00043296" w:rsidRDefault="000F5056" w:rsidP="00D063CD">
      <w:pPr>
        <w:contextualSpacing/>
        <w:rPr>
          <w:noProof/>
        </w:rPr>
      </w:pPr>
    </w:p>
    <w:p w14:paraId="40311560" w14:textId="77777777" w:rsidR="00D946F7" w:rsidRPr="00043296" w:rsidRDefault="00D946F7" w:rsidP="00D063CD">
      <w:pPr>
        <w:contextualSpacing/>
        <w:rPr>
          <w:noProof/>
        </w:rPr>
      </w:pPr>
    </w:p>
    <w:p w14:paraId="360DCF8E"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4.</w:t>
      </w:r>
      <w:r w:rsidRPr="00043296">
        <w:rPr>
          <w:b/>
          <w:noProof/>
        </w:rPr>
        <w:tab/>
      </w:r>
      <w:r w:rsidR="00D946F7" w:rsidRPr="00043296">
        <w:rPr>
          <w:b/>
          <w:noProof/>
        </w:rPr>
        <w:t>NÚMERO DO LOTE</w:t>
      </w:r>
    </w:p>
    <w:p w14:paraId="4AE03F98" w14:textId="77777777" w:rsidR="00D946F7" w:rsidRPr="00043296" w:rsidRDefault="00D946F7" w:rsidP="00D063CD">
      <w:pPr>
        <w:keepNext/>
        <w:contextualSpacing/>
        <w:rPr>
          <w:noProof/>
        </w:rPr>
      </w:pPr>
    </w:p>
    <w:p w14:paraId="17F48F3A" w14:textId="77777777" w:rsidR="00D946F7" w:rsidRPr="00043296" w:rsidRDefault="00D946F7" w:rsidP="00D063CD">
      <w:pPr>
        <w:contextualSpacing/>
        <w:rPr>
          <w:noProof/>
        </w:rPr>
      </w:pPr>
      <w:r w:rsidRPr="00043296">
        <w:rPr>
          <w:noProof/>
        </w:rPr>
        <w:t>Lote</w:t>
      </w:r>
    </w:p>
    <w:p w14:paraId="1C2751DB" w14:textId="77777777" w:rsidR="000F5056" w:rsidRPr="00043296" w:rsidRDefault="000F5056" w:rsidP="00D063CD">
      <w:pPr>
        <w:contextualSpacing/>
        <w:rPr>
          <w:noProof/>
        </w:rPr>
      </w:pPr>
    </w:p>
    <w:p w14:paraId="2B7BF15D" w14:textId="77777777" w:rsidR="00D946F7" w:rsidRPr="00043296" w:rsidRDefault="00D946F7" w:rsidP="00D063CD">
      <w:pPr>
        <w:contextualSpacing/>
        <w:rPr>
          <w:noProof/>
        </w:rPr>
      </w:pPr>
    </w:p>
    <w:p w14:paraId="4CE7361B" w14:textId="77777777" w:rsidR="00D946F7" w:rsidRPr="00043296" w:rsidRDefault="00822FB0"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5.</w:t>
      </w:r>
      <w:r w:rsidRPr="00043296">
        <w:rPr>
          <w:b/>
          <w:noProof/>
        </w:rPr>
        <w:tab/>
      </w:r>
      <w:r w:rsidR="00D946F7" w:rsidRPr="00043296">
        <w:rPr>
          <w:b/>
          <w:noProof/>
        </w:rPr>
        <w:t>OUTROS</w:t>
      </w:r>
    </w:p>
    <w:p w14:paraId="5D1381EC" w14:textId="77777777" w:rsidR="00C2402E" w:rsidRPr="00043296" w:rsidRDefault="00C2402E" w:rsidP="00D063CD">
      <w:pPr>
        <w:keepNext/>
        <w:contextualSpacing/>
        <w:rPr>
          <w:b/>
          <w:noProof/>
        </w:rPr>
      </w:pPr>
    </w:p>
    <w:p w14:paraId="506C2BF3" w14:textId="77777777" w:rsidR="00C2402E" w:rsidRPr="00043296" w:rsidRDefault="00C2402E" w:rsidP="00D063CD">
      <w:pPr>
        <w:contextualSpacing/>
        <w:rPr>
          <w:b/>
          <w:noProof/>
          <w:szCs w:val="22"/>
        </w:rPr>
      </w:pPr>
    </w:p>
    <w:p w14:paraId="60DEF4B9" w14:textId="77777777" w:rsidR="00D946F7" w:rsidRPr="00043296" w:rsidRDefault="00D946F7"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Pr="00043296">
        <w:rPr>
          <w:b/>
          <w:bCs/>
          <w:noProof/>
        </w:rPr>
        <w:lastRenderedPageBreak/>
        <w:t>INDICAÇÕES A INCLUIR NO ACONDICIONAMENTO SECUNDÁRIO</w:t>
      </w:r>
    </w:p>
    <w:p w14:paraId="645F492D"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p>
    <w:p w14:paraId="368739BC"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CARTONAGEM EXTERIOR 560 MG COMPRIMIDOS</w:t>
      </w:r>
    </w:p>
    <w:p w14:paraId="7CBEBAD5" w14:textId="77777777" w:rsidR="00D946F7" w:rsidRPr="00043296" w:rsidRDefault="00D946F7" w:rsidP="00D063CD">
      <w:pPr>
        <w:keepNext/>
        <w:contextualSpacing/>
        <w:rPr>
          <w:noProof/>
          <w:szCs w:val="22"/>
        </w:rPr>
      </w:pPr>
    </w:p>
    <w:p w14:paraId="3C127FE8" w14:textId="77777777" w:rsidR="00D946F7" w:rsidRPr="00043296" w:rsidRDefault="00D946F7" w:rsidP="00D063CD">
      <w:pPr>
        <w:keepNext/>
        <w:contextualSpacing/>
        <w:rPr>
          <w:noProof/>
          <w:szCs w:val="22"/>
        </w:rPr>
      </w:pPr>
    </w:p>
    <w:p w14:paraId="2CC1AAF1"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1CC7BA37" w14:textId="77777777" w:rsidR="00D946F7" w:rsidRPr="00043296" w:rsidRDefault="00D946F7" w:rsidP="00D063CD">
      <w:pPr>
        <w:keepNext/>
        <w:contextualSpacing/>
        <w:rPr>
          <w:noProof/>
          <w:szCs w:val="22"/>
        </w:rPr>
      </w:pPr>
    </w:p>
    <w:p w14:paraId="353FA194" w14:textId="77777777" w:rsidR="00D946F7" w:rsidRPr="00043296" w:rsidRDefault="00D946F7" w:rsidP="00D063CD">
      <w:pPr>
        <w:contextualSpacing/>
        <w:rPr>
          <w:noProof/>
          <w:szCs w:val="22"/>
        </w:rPr>
      </w:pPr>
      <w:r w:rsidRPr="00043296">
        <w:rPr>
          <w:noProof/>
          <w:szCs w:val="22"/>
        </w:rPr>
        <w:t>IMBRUVICA 560 mg comprimidos revestidos por película</w:t>
      </w:r>
    </w:p>
    <w:p w14:paraId="65267D2F" w14:textId="77777777" w:rsidR="00D946F7" w:rsidRPr="00043296" w:rsidRDefault="00D946F7" w:rsidP="00D063CD">
      <w:pPr>
        <w:contextualSpacing/>
        <w:rPr>
          <w:noProof/>
          <w:szCs w:val="22"/>
        </w:rPr>
      </w:pPr>
      <w:r w:rsidRPr="00043296">
        <w:rPr>
          <w:noProof/>
          <w:szCs w:val="22"/>
        </w:rPr>
        <w:t>ibrutinib</w:t>
      </w:r>
    </w:p>
    <w:p w14:paraId="109D6CC9" w14:textId="77777777" w:rsidR="00D946F7" w:rsidRPr="00043296" w:rsidRDefault="00D946F7" w:rsidP="00D063CD">
      <w:pPr>
        <w:contextualSpacing/>
        <w:rPr>
          <w:noProof/>
          <w:szCs w:val="22"/>
        </w:rPr>
      </w:pPr>
    </w:p>
    <w:p w14:paraId="02632667" w14:textId="77777777" w:rsidR="00D946F7" w:rsidRPr="00043296" w:rsidRDefault="00D946F7" w:rsidP="00D063CD">
      <w:pPr>
        <w:contextualSpacing/>
        <w:rPr>
          <w:noProof/>
          <w:szCs w:val="22"/>
        </w:rPr>
      </w:pPr>
    </w:p>
    <w:p w14:paraId="30C4E68E"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0CCDA4B7" w14:textId="77777777" w:rsidR="00D946F7" w:rsidRPr="00043296" w:rsidRDefault="00D946F7" w:rsidP="00D063CD">
      <w:pPr>
        <w:keepNext/>
        <w:contextualSpacing/>
        <w:rPr>
          <w:noProof/>
          <w:szCs w:val="22"/>
        </w:rPr>
      </w:pPr>
    </w:p>
    <w:p w14:paraId="4834C3C4" w14:textId="77777777" w:rsidR="00D946F7" w:rsidRPr="00043296" w:rsidRDefault="00D946F7" w:rsidP="00D063CD">
      <w:pPr>
        <w:contextualSpacing/>
        <w:rPr>
          <w:noProof/>
          <w:szCs w:val="22"/>
        </w:rPr>
      </w:pPr>
      <w:r w:rsidRPr="00043296">
        <w:rPr>
          <w:noProof/>
          <w:szCs w:val="22"/>
        </w:rPr>
        <w:t>Cada comprimido revestido por película contém 560 mg de ibrutinib.</w:t>
      </w:r>
    </w:p>
    <w:p w14:paraId="2B471464" w14:textId="77777777" w:rsidR="00D946F7" w:rsidRPr="00043296" w:rsidRDefault="00D946F7" w:rsidP="00D063CD">
      <w:pPr>
        <w:contextualSpacing/>
        <w:rPr>
          <w:noProof/>
          <w:szCs w:val="22"/>
        </w:rPr>
      </w:pPr>
    </w:p>
    <w:p w14:paraId="60E6002A" w14:textId="77777777" w:rsidR="00D946F7" w:rsidRPr="00043296" w:rsidRDefault="00D946F7" w:rsidP="00D063CD">
      <w:pPr>
        <w:contextualSpacing/>
        <w:rPr>
          <w:noProof/>
          <w:szCs w:val="22"/>
        </w:rPr>
      </w:pPr>
    </w:p>
    <w:p w14:paraId="72A1422B"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2F744F94" w14:textId="77777777" w:rsidR="00D946F7" w:rsidRPr="00043296" w:rsidRDefault="00D946F7" w:rsidP="00D063CD">
      <w:pPr>
        <w:keepNext/>
        <w:contextualSpacing/>
        <w:rPr>
          <w:noProof/>
          <w:szCs w:val="22"/>
        </w:rPr>
      </w:pPr>
    </w:p>
    <w:p w14:paraId="1C1DA03B" w14:textId="77777777" w:rsidR="00D946F7" w:rsidRPr="00043296" w:rsidRDefault="00D946F7" w:rsidP="00D063CD">
      <w:pPr>
        <w:contextualSpacing/>
        <w:rPr>
          <w:noProof/>
          <w:szCs w:val="22"/>
        </w:rPr>
      </w:pPr>
      <w:r w:rsidRPr="00043296">
        <w:rPr>
          <w:noProof/>
          <w:szCs w:val="22"/>
        </w:rPr>
        <w:t>Contém lactose.</w:t>
      </w:r>
    </w:p>
    <w:p w14:paraId="3798CB81" w14:textId="77777777" w:rsidR="00D946F7" w:rsidRPr="00043296" w:rsidRDefault="00D946F7" w:rsidP="00D063CD">
      <w:pPr>
        <w:contextualSpacing/>
        <w:rPr>
          <w:noProof/>
          <w:szCs w:val="22"/>
        </w:rPr>
      </w:pPr>
      <w:r w:rsidRPr="00043296">
        <w:rPr>
          <w:noProof/>
          <w:szCs w:val="22"/>
        </w:rPr>
        <w:t>Consultar o folheto informativo para mais informações.</w:t>
      </w:r>
    </w:p>
    <w:p w14:paraId="7BC3E60E" w14:textId="77777777" w:rsidR="000F5056" w:rsidRPr="00043296" w:rsidRDefault="000F5056" w:rsidP="00D063CD">
      <w:pPr>
        <w:contextualSpacing/>
        <w:rPr>
          <w:noProof/>
          <w:szCs w:val="22"/>
        </w:rPr>
      </w:pPr>
    </w:p>
    <w:p w14:paraId="255DB141" w14:textId="77777777" w:rsidR="00D946F7" w:rsidRPr="00043296" w:rsidRDefault="00D946F7" w:rsidP="00D063CD">
      <w:pPr>
        <w:contextualSpacing/>
        <w:rPr>
          <w:noProof/>
          <w:szCs w:val="22"/>
        </w:rPr>
      </w:pPr>
    </w:p>
    <w:p w14:paraId="1665E25B"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5DA98B6F" w14:textId="77777777" w:rsidR="00D946F7" w:rsidRPr="00043296" w:rsidRDefault="00D946F7" w:rsidP="00D063CD">
      <w:pPr>
        <w:keepNext/>
        <w:contextualSpacing/>
        <w:rPr>
          <w:noProof/>
          <w:szCs w:val="22"/>
        </w:rPr>
      </w:pPr>
    </w:p>
    <w:p w14:paraId="4C56FB03" w14:textId="77777777" w:rsidR="008A5341" w:rsidRPr="00043296" w:rsidRDefault="008A5341" w:rsidP="00D063CD">
      <w:pPr>
        <w:contextualSpacing/>
        <w:rPr>
          <w:noProof/>
          <w:szCs w:val="22"/>
        </w:rPr>
      </w:pPr>
      <w:r w:rsidRPr="00043296">
        <w:rPr>
          <w:noProof/>
          <w:szCs w:val="22"/>
        </w:rPr>
        <w:t xml:space="preserve">28 </w:t>
      </w:r>
      <w:r w:rsidRPr="00043296">
        <w:rPr>
          <w:noProof/>
        </w:rPr>
        <w:t>comprimidos revestidos por película</w:t>
      </w:r>
    </w:p>
    <w:p w14:paraId="3FE88C30" w14:textId="77777777" w:rsidR="00D946F7" w:rsidRPr="00043296" w:rsidRDefault="00D946F7" w:rsidP="00D063CD">
      <w:pPr>
        <w:contextualSpacing/>
        <w:rPr>
          <w:noProof/>
          <w:szCs w:val="22"/>
        </w:rPr>
      </w:pPr>
      <w:r w:rsidRPr="00043296">
        <w:rPr>
          <w:noProof/>
          <w:szCs w:val="22"/>
          <w:highlight w:val="lightGray"/>
        </w:rPr>
        <w:t xml:space="preserve">30 </w:t>
      </w:r>
      <w:r w:rsidRPr="00043296">
        <w:rPr>
          <w:noProof/>
          <w:highlight w:val="lightGray"/>
        </w:rPr>
        <w:t>comprimidos revestidos por película</w:t>
      </w:r>
    </w:p>
    <w:p w14:paraId="5756EF11" w14:textId="77777777" w:rsidR="00D946F7" w:rsidRPr="00043296" w:rsidRDefault="00D946F7" w:rsidP="00D063CD">
      <w:pPr>
        <w:contextualSpacing/>
        <w:rPr>
          <w:noProof/>
          <w:szCs w:val="22"/>
        </w:rPr>
      </w:pPr>
    </w:p>
    <w:p w14:paraId="3D1E5304" w14:textId="77777777" w:rsidR="00D946F7" w:rsidRPr="00043296" w:rsidRDefault="00D946F7" w:rsidP="00D063CD">
      <w:pPr>
        <w:contextualSpacing/>
        <w:rPr>
          <w:noProof/>
          <w:szCs w:val="22"/>
        </w:rPr>
      </w:pPr>
    </w:p>
    <w:p w14:paraId="4F639340"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3A14CD13" w14:textId="77777777" w:rsidR="00D946F7" w:rsidRPr="00043296" w:rsidRDefault="00D946F7" w:rsidP="00D063CD">
      <w:pPr>
        <w:keepNext/>
        <w:contextualSpacing/>
        <w:rPr>
          <w:noProof/>
          <w:szCs w:val="22"/>
        </w:rPr>
      </w:pPr>
    </w:p>
    <w:p w14:paraId="4B0C2F0A" w14:textId="77777777" w:rsidR="00D946F7" w:rsidRPr="00043296" w:rsidRDefault="00D946F7" w:rsidP="00D063CD">
      <w:pPr>
        <w:contextualSpacing/>
        <w:rPr>
          <w:noProof/>
          <w:szCs w:val="22"/>
        </w:rPr>
      </w:pPr>
      <w:r w:rsidRPr="00043296">
        <w:rPr>
          <w:noProof/>
          <w:szCs w:val="22"/>
        </w:rPr>
        <w:t>Consultar o folheto informativo antes de utilizar.</w:t>
      </w:r>
    </w:p>
    <w:p w14:paraId="2D756402" w14:textId="77777777" w:rsidR="00D946F7" w:rsidRPr="00043296" w:rsidRDefault="00D946F7" w:rsidP="00D063CD">
      <w:pPr>
        <w:contextualSpacing/>
        <w:rPr>
          <w:noProof/>
          <w:szCs w:val="22"/>
        </w:rPr>
      </w:pPr>
      <w:r w:rsidRPr="00043296">
        <w:rPr>
          <w:noProof/>
          <w:szCs w:val="22"/>
        </w:rPr>
        <w:t>Via oral</w:t>
      </w:r>
    </w:p>
    <w:p w14:paraId="0B8A5E3F" w14:textId="77777777" w:rsidR="00D946F7" w:rsidRPr="00043296" w:rsidRDefault="00D946F7" w:rsidP="00D063CD">
      <w:pPr>
        <w:contextualSpacing/>
        <w:rPr>
          <w:noProof/>
          <w:szCs w:val="22"/>
        </w:rPr>
      </w:pPr>
    </w:p>
    <w:p w14:paraId="564E4F3B" w14:textId="77777777" w:rsidR="00D946F7" w:rsidRPr="00043296" w:rsidRDefault="00D946F7" w:rsidP="00D063CD">
      <w:pPr>
        <w:contextualSpacing/>
        <w:rPr>
          <w:noProof/>
          <w:szCs w:val="22"/>
        </w:rPr>
      </w:pPr>
    </w:p>
    <w:p w14:paraId="15427B0E"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32777BCA" w14:textId="77777777" w:rsidR="00D946F7" w:rsidRPr="00043296" w:rsidRDefault="00D946F7" w:rsidP="00D063CD">
      <w:pPr>
        <w:keepNext/>
        <w:contextualSpacing/>
        <w:rPr>
          <w:noProof/>
          <w:szCs w:val="22"/>
        </w:rPr>
      </w:pPr>
    </w:p>
    <w:p w14:paraId="2CD4B499" w14:textId="77777777" w:rsidR="00D946F7" w:rsidRPr="00043296" w:rsidRDefault="00D946F7" w:rsidP="00D063CD">
      <w:pPr>
        <w:contextualSpacing/>
        <w:rPr>
          <w:noProof/>
          <w:szCs w:val="22"/>
        </w:rPr>
      </w:pPr>
      <w:r w:rsidRPr="00043296">
        <w:rPr>
          <w:noProof/>
          <w:szCs w:val="22"/>
        </w:rPr>
        <w:t>Manter fora da vista e do alcance das crianças.</w:t>
      </w:r>
    </w:p>
    <w:p w14:paraId="77211E9B" w14:textId="77777777" w:rsidR="00D946F7" w:rsidRPr="00043296" w:rsidRDefault="00D946F7" w:rsidP="00D063CD">
      <w:pPr>
        <w:contextualSpacing/>
        <w:rPr>
          <w:noProof/>
          <w:szCs w:val="22"/>
        </w:rPr>
      </w:pPr>
    </w:p>
    <w:p w14:paraId="4CA01605" w14:textId="77777777" w:rsidR="00D946F7" w:rsidRPr="00043296" w:rsidRDefault="00D946F7" w:rsidP="00D063CD">
      <w:pPr>
        <w:contextualSpacing/>
        <w:rPr>
          <w:noProof/>
          <w:szCs w:val="22"/>
        </w:rPr>
      </w:pPr>
    </w:p>
    <w:p w14:paraId="3479A571"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39CCC1E8" w14:textId="77777777" w:rsidR="00D946F7" w:rsidRPr="00043296" w:rsidRDefault="00D946F7" w:rsidP="00D063CD">
      <w:pPr>
        <w:keepNext/>
        <w:contextualSpacing/>
        <w:rPr>
          <w:noProof/>
          <w:szCs w:val="22"/>
        </w:rPr>
      </w:pPr>
    </w:p>
    <w:p w14:paraId="7F37C3A9" w14:textId="77777777" w:rsidR="00D946F7" w:rsidRPr="00043296" w:rsidRDefault="00D946F7" w:rsidP="00D063CD">
      <w:pPr>
        <w:tabs>
          <w:tab w:val="left" w:pos="749"/>
        </w:tabs>
        <w:contextualSpacing/>
        <w:rPr>
          <w:noProof/>
        </w:rPr>
      </w:pPr>
    </w:p>
    <w:p w14:paraId="195A1731" w14:textId="77777777" w:rsidR="00D946F7" w:rsidRPr="00043296" w:rsidRDefault="00D946F7" w:rsidP="00D063CD">
      <w:pPr>
        <w:tabs>
          <w:tab w:val="left" w:pos="749"/>
        </w:tabs>
        <w:contextualSpacing/>
        <w:rPr>
          <w:noProof/>
        </w:rPr>
      </w:pPr>
    </w:p>
    <w:p w14:paraId="303882C0"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02FCD253" w14:textId="77777777" w:rsidR="00D946F7" w:rsidRPr="00043296" w:rsidRDefault="00D946F7" w:rsidP="00D063CD">
      <w:pPr>
        <w:keepNext/>
        <w:contextualSpacing/>
        <w:rPr>
          <w:noProof/>
        </w:rPr>
      </w:pPr>
    </w:p>
    <w:p w14:paraId="381D7413" w14:textId="77777777" w:rsidR="00D946F7" w:rsidRPr="00043296" w:rsidRDefault="00D946F7" w:rsidP="00D063CD">
      <w:pPr>
        <w:contextualSpacing/>
        <w:rPr>
          <w:noProof/>
        </w:rPr>
      </w:pPr>
      <w:r w:rsidRPr="00043296">
        <w:rPr>
          <w:noProof/>
        </w:rPr>
        <w:t>VAL</w:t>
      </w:r>
    </w:p>
    <w:p w14:paraId="5CFAC00A" w14:textId="77777777" w:rsidR="00D946F7" w:rsidRPr="00043296" w:rsidRDefault="00D946F7" w:rsidP="00D063CD">
      <w:pPr>
        <w:contextualSpacing/>
        <w:rPr>
          <w:noProof/>
          <w:szCs w:val="22"/>
        </w:rPr>
      </w:pPr>
    </w:p>
    <w:p w14:paraId="1AA626E3" w14:textId="77777777" w:rsidR="00D946F7" w:rsidRPr="00043296" w:rsidRDefault="00D946F7" w:rsidP="00D063CD">
      <w:pPr>
        <w:contextualSpacing/>
        <w:rPr>
          <w:noProof/>
          <w:szCs w:val="22"/>
        </w:rPr>
      </w:pPr>
    </w:p>
    <w:p w14:paraId="732E917A"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5C8FEC4E" w14:textId="77777777" w:rsidR="00D946F7" w:rsidRPr="00043296" w:rsidRDefault="00D946F7" w:rsidP="00D063CD">
      <w:pPr>
        <w:keepNext/>
        <w:contextualSpacing/>
        <w:rPr>
          <w:noProof/>
        </w:rPr>
      </w:pPr>
    </w:p>
    <w:p w14:paraId="18695743" w14:textId="77777777" w:rsidR="00D946F7" w:rsidRPr="00043296" w:rsidRDefault="00D946F7" w:rsidP="00D063CD">
      <w:pPr>
        <w:contextualSpacing/>
        <w:rPr>
          <w:noProof/>
        </w:rPr>
      </w:pPr>
    </w:p>
    <w:p w14:paraId="1C456089" w14:textId="77777777" w:rsidR="00D946F7" w:rsidRPr="00043296" w:rsidRDefault="00D946F7" w:rsidP="00D063CD">
      <w:pPr>
        <w:contextualSpacing/>
        <w:rPr>
          <w:noProof/>
        </w:rPr>
      </w:pPr>
    </w:p>
    <w:p w14:paraId="2C952E47"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lastRenderedPageBreak/>
        <w:t>10.</w:t>
      </w:r>
      <w:r w:rsidRPr="00043296">
        <w:rPr>
          <w:b/>
          <w:noProof/>
          <w:szCs w:val="22"/>
        </w:rPr>
        <w:tab/>
        <w:t>CUIDADOS ESPECIAIS QUANTO À ELIMINAÇÃO DO MEDICAMENTO NÃO UTILIZADO OU DOS RESÍDUOS PROVENIENTES DESSE MEDICAMENTO, SE APLICÁVEL</w:t>
      </w:r>
    </w:p>
    <w:p w14:paraId="721D30B5" w14:textId="77777777" w:rsidR="00D946F7" w:rsidRPr="00043296" w:rsidRDefault="00D946F7" w:rsidP="00D063CD">
      <w:pPr>
        <w:keepNext/>
        <w:contextualSpacing/>
        <w:rPr>
          <w:noProof/>
        </w:rPr>
      </w:pPr>
    </w:p>
    <w:p w14:paraId="64E28491" w14:textId="77777777" w:rsidR="00D946F7" w:rsidRPr="00043296" w:rsidRDefault="00D946F7" w:rsidP="00D063CD">
      <w:pPr>
        <w:contextualSpacing/>
        <w:rPr>
          <w:noProof/>
        </w:rPr>
      </w:pPr>
      <w:r w:rsidRPr="00043296">
        <w:rPr>
          <w:noProof/>
          <w:szCs w:val="22"/>
        </w:rPr>
        <w:t>Elimine os medicamentos não utilizados de acordo com as exigências locais.</w:t>
      </w:r>
    </w:p>
    <w:p w14:paraId="61048F68" w14:textId="77777777" w:rsidR="00D946F7" w:rsidRPr="00043296" w:rsidRDefault="00D946F7" w:rsidP="00D063CD">
      <w:pPr>
        <w:contextualSpacing/>
        <w:rPr>
          <w:noProof/>
        </w:rPr>
      </w:pPr>
    </w:p>
    <w:p w14:paraId="06FE75BB" w14:textId="77777777" w:rsidR="00D946F7" w:rsidRPr="00043296" w:rsidRDefault="00D946F7" w:rsidP="00D063CD">
      <w:pPr>
        <w:contextualSpacing/>
        <w:rPr>
          <w:noProof/>
        </w:rPr>
      </w:pPr>
    </w:p>
    <w:p w14:paraId="6AF73E74"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2A23D8D6" w14:textId="77777777" w:rsidR="00D946F7" w:rsidRPr="00043296" w:rsidRDefault="00D946F7" w:rsidP="00D063CD">
      <w:pPr>
        <w:keepNext/>
        <w:contextualSpacing/>
        <w:rPr>
          <w:noProof/>
          <w:szCs w:val="22"/>
        </w:rPr>
      </w:pPr>
    </w:p>
    <w:p w14:paraId="3C424469" w14:textId="77777777" w:rsidR="00D946F7" w:rsidRPr="00043296" w:rsidRDefault="00D946F7" w:rsidP="00D063CD">
      <w:pPr>
        <w:contextualSpacing/>
        <w:rPr>
          <w:noProof/>
          <w:rPrChange w:id="121" w:author="LOC PT IF" w:date="2025-09-18T22:40:00Z" w16du:dateUtc="2025-09-18T21:40:00Z">
            <w:rPr>
              <w:lang w:val="en-US"/>
            </w:rPr>
          </w:rPrChange>
        </w:rPr>
      </w:pPr>
      <w:r w:rsidRPr="00043296">
        <w:rPr>
          <w:noProof/>
          <w:rPrChange w:id="122" w:author="LOC PT IF" w:date="2025-09-18T22:40:00Z" w16du:dateUtc="2025-09-18T21:40:00Z">
            <w:rPr>
              <w:lang w:val="en-US"/>
            </w:rPr>
          </w:rPrChange>
        </w:rPr>
        <w:t>Janssen-Cilag International NV</w:t>
      </w:r>
    </w:p>
    <w:p w14:paraId="55475299" w14:textId="77777777" w:rsidR="00D946F7" w:rsidRPr="00043296" w:rsidRDefault="00D946F7" w:rsidP="00D063CD">
      <w:pPr>
        <w:contextualSpacing/>
        <w:rPr>
          <w:noProof/>
          <w:rPrChange w:id="123" w:author="LOC PT IF" w:date="2025-09-18T22:40:00Z" w16du:dateUtc="2025-09-18T21:40:00Z">
            <w:rPr>
              <w:lang w:val="en-US"/>
            </w:rPr>
          </w:rPrChange>
        </w:rPr>
      </w:pPr>
      <w:r w:rsidRPr="00043296">
        <w:rPr>
          <w:noProof/>
          <w:rPrChange w:id="124" w:author="LOC PT IF" w:date="2025-09-18T22:40:00Z" w16du:dateUtc="2025-09-18T21:40:00Z">
            <w:rPr>
              <w:lang w:val="en-US"/>
            </w:rPr>
          </w:rPrChange>
        </w:rPr>
        <w:t>Turnhoutseweg 30</w:t>
      </w:r>
    </w:p>
    <w:p w14:paraId="2C38AB59" w14:textId="77777777" w:rsidR="00D946F7" w:rsidRPr="00043296" w:rsidRDefault="00D946F7" w:rsidP="00D063CD">
      <w:pPr>
        <w:contextualSpacing/>
        <w:rPr>
          <w:noProof/>
        </w:rPr>
      </w:pPr>
      <w:r w:rsidRPr="00043296">
        <w:rPr>
          <w:noProof/>
        </w:rPr>
        <w:t>B-2340 Beerse</w:t>
      </w:r>
    </w:p>
    <w:p w14:paraId="1512412A" w14:textId="77777777" w:rsidR="00D946F7" w:rsidRPr="00043296" w:rsidRDefault="00D946F7" w:rsidP="00D063CD">
      <w:pPr>
        <w:contextualSpacing/>
        <w:rPr>
          <w:noProof/>
        </w:rPr>
      </w:pPr>
      <w:r w:rsidRPr="00043296">
        <w:rPr>
          <w:noProof/>
        </w:rPr>
        <w:t>Bélgica</w:t>
      </w:r>
    </w:p>
    <w:p w14:paraId="785A94D6" w14:textId="77777777" w:rsidR="00D946F7" w:rsidRPr="00043296" w:rsidRDefault="00D946F7" w:rsidP="00D063CD">
      <w:pPr>
        <w:contextualSpacing/>
        <w:rPr>
          <w:noProof/>
          <w:szCs w:val="22"/>
        </w:rPr>
      </w:pPr>
    </w:p>
    <w:p w14:paraId="460CD8DE" w14:textId="77777777" w:rsidR="00D946F7" w:rsidRPr="00043296" w:rsidRDefault="00D946F7" w:rsidP="00D063CD">
      <w:pPr>
        <w:contextualSpacing/>
        <w:rPr>
          <w:noProof/>
          <w:szCs w:val="22"/>
        </w:rPr>
      </w:pPr>
    </w:p>
    <w:p w14:paraId="75E891B0"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762A135B" w14:textId="77777777" w:rsidR="00D946F7" w:rsidRPr="00043296" w:rsidRDefault="00D946F7" w:rsidP="00D063CD">
      <w:pPr>
        <w:keepNext/>
        <w:contextualSpacing/>
        <w:rPr>
          <w:noProof/>
          <w:szCs w:val="22"/>
        </w:rPr>
      </w:pPr>
    </w:p>
    <w:p w14:paraId="4735852A" w14:textId="77777777" w:rsidR="00E6011D" w:rsidRPr="00043296" w:rsidRDefault="00E6011D" w:rsidP="00D063CD">
      <w:pPr>
        <w:contextualSpacing/>
        <w:rPr>
          <w:noProof/>
          <w:highlight w:val="lightGray"/>
        </w:rPr>
      </w:pPr>
      <w:r w:rsidRPr="00043296">
        <w:rPr>
          <w:noProof/>
        </w:rPr>
        <w:t xml:space="preserve">EU/1/14/945/012 </w:t>
      </w:r>
      <w:r w:rsidRPr="00043296">
        <w:rPr>
          <w:noProof/>
          <w:highlight w:val="lightGray"/>
        </w:rPr>
        <w:t>(28 comprimidos)</w:t>
      </w:r>
    </w:p>
    <w:p w14:paraId="6B4286E1" w14:textId="77777777" w:rsidR="00E6011D" w:rsidRPr="00043296" w:rsidRDefault="00E6011D" w:rsidP="00D063CD">
      <w:pPr>
        <w:contextualSpacing/>
        <w:rPr>
          <w:noProof/>
        </w:rPr>
      </w:pPr>
      <w:r w:rsidRPr="00043296">
        <w:rPr>
          <w:noProof/>
          <w:highlight w:val="lightGray"/>
        </w:rPr>
        <w:t>EU/1/14/945/006 (30 comprimidos)</w:t>
      </w:r>
    </w:p>
    <w:p w14:paraId="723D51C8" w14:textId="77777777" w:rsidR="00D946F7" w:rsidRPr="00043296" w:rsidRDefault="00D946F7" w:rsidP="00D063CD">
      <w:pPr>
        <w:contextualSpacing/>
        <w:rPr>
          <w:noProof/>
          <w:szCs w:val="22"/>
        </w:rPr>
      </w:pPr>
    </w:p>
    <w:p w14:paraId="3577632A" w14:textId="77777777" w:rsidR="00D946F7" w:rsidRPr="00043296" w:rsidRDefault="00D946F7" w:rsidP="00D063CD">
      <w:pPr>
        <w:contextualSpacing/>
        <w:rPr>
          <w:noProof/>
          <w:szCs w:val="22"/>
        </w:rPr>
      </w:pPr>
    </w:p>
    <w:p w14:paraId="4023FF53"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4006EE6A" w14:textId="77777777" w:rsidR="00D946F7" w:rsidRPr="00043296" w:rsidRDefault="00D946F7" w:rsidP="00D063CD">
      <w:pPr>
        <w:keepNext/>
        <w:contextualSpacing/>
        <w:rPr>
          <w:i/>
          <w:noProof/>
        </w:rPr>
      </w:pPr>
    </w:p>
    <w:p w14:paraId="64F53B7C" w14:textId="77777777" w:rsidR="00D946F7" w:rsidRPr="00043296" w:rsidRDefault="00D946F7" w:rsidP="00D063CD">
      <w:pPr>
        <w:contextualSpacing/>
        <w:rPr>
          <w:noProof/>
          <w:szCs w:val="22"/>
        </w:rPr>
      </w:pPr>
      <w:r w:rsidRPr="00043296">
        <w:rPr>
          <w:noProof/>
          <w:szCs w:val="22"/>
        </w:rPr>
        <w:t>Lote</w:t>
      </w:r>
    </w:p>
    <w:p w14:paraId="2EF8023A" w14:textId="77777777" w:rsidR="00D946F7" w:rsidRPr="00043296" w:rsidRDefault="00D946F7" w:rsidP="00D063CD">
      <w:pPr>
        <w:contextualSpacing/>
        <w:rPr>
          <w:noProof/>
          <w:szCs w:val="22"/>
        </w:rPr>
      </w:pPr>
    </w:p>
    <w:p w14:paraId="7B7A4069" w14:textId="77777777" w:rsidR="00D946F7" w:rsidRPr="00043296" w:rsidRDefault="00D946F7" w:rsidP="00D063CD">
      <w:pPr>
        <w:contextualSpacing/>
        <w:rPr>
          <w:noProof/>
          <w:szCs w:val="22"/>
        </w:rPr>
      </w:pPr>
    </w:p>
    <w:p w14:paraId="1C05F814"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2C0ADB87" w14:textId="77777777" w:rsidR="00D946F7" w:rsidRPr="00043296" w:rsidRDefault="00D946F7" w:rsidP="00D063CD">
      <w:pPr>
        <w:keepNext/>
        <w:contextualSpacing/>
        <w:rPr>
          <w:i/>
          <w:noProof/>
          <w:szCs w:val="22"/>
        </w:rPr>
      </w:pPr>
    </w:p>
    <w:p w14:paraId="37948FBA" w14:textId="77777777" w:rsidR="00D946F7" w:rsidRPr="00043296" w:rsidRDefault="00D946F7" w:rsidP="00D063CD">
      <w:pPr>
        <w:contextualSpacing/>
        <w:rPr>
          <w:noProof/>
          <w:szCs w:val="22"/>
        </w:rPr>
      </w:pPr>
    </w:p>
    <w:p w14:paraId="595AA990" w14:textId="77777777" w:rsidR="00D946F7" w:rsidRPr="00043296" w:rsidRDefault="00D946F7" w:rsidP="00D063CD">
      <w:pPr>
        <w:contextualSpacing/>
        <w:rPr>
          <w:noProof/>
          <w:szCs w:val="22"/>
        </w:rPr>
      </w:pPr>
    </w:p>
    <w:p w14:paraId="0627CEBC"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4032B878" w14:textId="77777777" w:rsidR="00D946F7" w:rsidRPr="00043296" w:rsidRDefault="00D946F7" w:rsidP="00D063CD">
      <w:pPr>
        <w:keepNext/>
        <w:contextualSpacing/>
        <w:rPr>
          <w:noProof/>
          <w:szCs w:val="22"/>
        </w:rPr>
      </w:pPr>
    </w:p>
    <w:p w14:paraId="74DBB9F1" w14:textId="77777777" w:rsidR="00D946F7" w:rsidRPr="00043296" w:rsidRDefault="00D946F7" w:rsidP="00D063CD">
      <w:pPr>
        <w:contextualSpacing/>
        <w:rPr>
          <w:noProof/>
          <w:szCs w:val="22"/>
        </w:rPr>
      </w:pPr>
    </w:p>
    <w:p w14:paraId="2C795766" w14:textId="77777777" w:rsidR="00D946F7" w:rsidRPr="00043296" w:rsidRDefault="00D946F7" w:rsidP="00D063CD">
      <w:pPr>
        <w:contextualSpacing/>
        <w:rPr>
          <w:noProof/>
          <w:szCs w:val="22"/>
        </w:rPr>
      </w:pPr>
    </w:p>
    <w:p w14:paraId="461ABFD8"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0B3E8881" w14:textId="77777777" w:rsidR="00D946F7" w:rsidRPr="00043296" w:rsidRDefault="00D946F7" w:rsidP="00D063CD">
      <w:pPr>
        <w:keepNext/>
        <w:contextualSpacing/>
        <w:rPr>
          <w:noProof/>
          <w:szCs w:val="22"/>
        </w:rPr>
      </w:pPr>
    </w:p>
    <w:p w14:paraId="790777D4" w14:textId="77777777" w:rsidR="000F5056" w:rsidRPr="00043296" w:rsidRDefault="002467F1" w:rsidP="00D063CD">
      <w:pPr>
        <w:contextualSpacing/>
        <w:rPr>
          <w:noProof/>
          <w:szCs w:val="22"/>
        </w:rPr>
      </w:pPr>
      <w:r w:rsidRPr="00043296">
        <w:rPr>
          <w:noProof/>
          <w:szCs w:val="22"/>
        </w:rPr>
        <w:t>i</w:t>
      </w:r>
      <w:r w:rsidR="00D946F7" w:rsidRPr="00043296">
        <w:rPr>
          <w:noProof/>
          <w:szCs w:val="22"/>
        </w:rPr>
        <w:t>mbruvica 560 mg</w:t>
      </w:r>
    </w:p>
    <w:p w14:paraId="2E8CFE59" w14:textId="77777777" w:rsidR="00D946F7" w:rsidRPr="00043296" w:rsidRDefault="00D946F7" w:rsidP="00D063CD">
      <w:pPr>
        <w:contextualSpacing/>
        <w:rPr>
          <w:noProof/>
          <w:szCs w:val="22"/>
        </w:rPr>
      </w:pPr>
    </w:p>
    <w:p w14:paraId="72065965" w14:textId="77777777" w:rsidR="00D946F7" w:rsidRPr="00043296" w:rsidRDefault="00D946F7" w:rsidP="00D063CD">
      <w:pPr>
        <w:contextualSpacing/>
        <w:rPr>
          <w:noProof/>
          <w:szCs w:val="22"/>
        </w:rPr>
      </w:pPr>
    </w:p>
    <w:p w14:paraId="78A07950"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3F5AFB8E" w14:textId="77777777" w:rsidR="00D946F7" w:rsidRPr="00043296" w:rsidRDefault="00D946F7" w:rsidP="00D063CD">
      <w:pPr>
        <w:keepNext/>
        <w:tabs>
          <w:tab w:val="clear" w:pos="567"/>
        </w:tabs>
        <w:contextualSpacing/>
        <w:rPr>
          <w:noProof/>
        </w:rPr>
      </w:pPr>
    </w:p>
    <w:p w14:paraId="20715C6A" w14:textId="77777777" w:rsidR="00D946F7" w:rsidRPr="00043296" w:rsidRDefault="00D946F7" w:rsidP="00D063CD">
      <w:pPr>
        <w:contextualSpacing/>
        <w:rPr>
          <w:noProof/>
        </w:rPr>
      </w:pPr>
      <w:r w:rsidRPr="00043296">
        <w:rPr>
          <w:noProof/>
          <w:highlight w:val="lightGray"/>
        </w:rPr>
        <w:t>Código de barras 2D com identificador único incluído.</w:t>
      </w:r>
    </w:p>
    <w:p w14:paraId="37F32294" w14:textId="77777777" w:rsidR="002467F1" w:rsidRPr="00043296" w:rsidRDefault="002467F1" w:rsidP="00D063CD">
      <w:pPr>
        <w:contextualSpacing/>
        <w:rPr>
          <w:noProof/>
        </w:rPr>
      </w:pPr>
    </w:p>
    <w:p w14:paraId="058259F7" w14:textId="77777777" w:rsidR="00D946F7" w:rsidRPr="00043296" w:rsidRDefault="00D946F7" w:rsidP="00D063CD">
      <w:pPr>
        <w:contextualSpacing/>
        <w:rPr>
          <w:noProof/>
          <w:vanish/>
          <w:szCs w:val="22"/>
        </w:rPr>
      </w:pPr>
    </w:p>
    <w:p w14:paraId="74C2162B" w14:textId="77777777" w:rsidR="00D946F7" w:rsidRPr="00043296" w:rsidRDefault="00D946F7"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w:t>
      </w:r>
      <w:r w:rsidR="00987546" w:rsidRPr="00043296">
        <w:rPr>
          <w:b/>
          <w:bCs/>
          <w:noProof/>
          <w:szCs w:val="22"/>
        </w:rPr>
        <w:t>C</w:t>
      </w:r>
      <w:r w:rsidRPr="00043296">
        <w:rPr>
          <w:b/>
          <w:bCs/>
          <w:noProof/>
          <w:szCs w:val="22"/>
        </w:rPr>
        <w:t>O - DADOS PARA LEITURA HUMANA</w:t>
      </w:r>
    </w:p>
    <w:p w14:paraId="54D96DB9" w14:textId="77777777" w:rsidR="00D946F7" w:rsidRPr="00043296" w:rsidRDefault="00D946F7" w:rsidP="00D063CD">
      <w:pPr>
        <w:keepNext/>
        <w:tabs>
          <w:tab w:val="clear" w:pos="567"/>
        </w:tabs>
        <w:contextualSpacing/>
        <w:rPr>
          <w:noProof/>
        </w:rPr>
      </w:pPr>
    </w:p>
    <w:p w14:paraId="34534705" w14:textId="77777777" w:rsidR="00D946F7" w:rsidRPr="00043296" w:rsidRDefault="00D946F7" w:rsidP="00D063CD">
      <w:pPr>
        <w:contextualSpacing/>
        <w:rPr>
          <w:noProof/>
        </w:rPr>
      </w:pPr>
      <w:r w:rsidRPr="00043296">
        <w:rPr>
          <w:noProof/>
        </w:rPr>
        <w:t>PC</w:t>
      </w:r>
    </w:p>
    <w:p w14:paraId="79D86B78" w14:textId="77777777" w:rsidR="00D946F7" w:rsidRPr="00043296" w:rsidRDefault="00D946F7" w:rsidP="00D063CD">
      <w:pPr>
        <w:contextualSpacing/>
        <w:rPr>
          <w:noProof/>
        </w:rPr>
      </w:pPr>
      <w:r w:rsidRPr="00043296">
        <w:rPr>
          <w:noProof/>
        </w:rPr>
        <w:t>SN</w:t>
      </w:r>
    </w:p>
    <w:p w14:paraId="7E9FE6EE" w14:textId="77777777" w:rsidR="00D946F7" w:rsidRPr="00043296" w:rsidRDefault="00D946F7" w:rsidP="00D063CD">
      <w:pPr>
        <w:contextualSpacing/>
        <w:rPr>
          <w:noProof/>
        </w:rPr>
      </w:pPr>
      <w:r w:rsidRPr="00043296">
        <w:rPr>
          <w:noProof/>
        </w:rPr>
        <w:t>NN</w:t>
      </w:r>
    </w:p>
    <w:p w14:paraId="576B40E7" w14:textId="77777777" w:rsidR="00781893" w:rsidRPr="00043296" w:rsidRDefault="00781893" w:rsidP="00D063CD">
      <w:pPr>
        <w:contextualSpacing/>
        <w:rPr>
          <w:noProof/>
        </w:rPr>
      </w:pPr>
    </w:p>
    <w:p w14:paraId="48A5D547" w14:textId="77777777" w:rsidR="0049766C" w:rsidRPr="00043296" w:rsidRDefault="000F5056"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49766C" w:rsidRPr="00043296">
        <w:rPr>
          <w:b/>
          <w:bCs/>
          <w:noProof/>
        </w:rPr>
        <w:lastRenderedPageBreak/>
        <w:t>INDICAÇÕES A INCLUIR NO ACONDICIONAMENTO PRIMÁRIO</w:t>
      </w:r>
    </w:p>
    <w:p w14:paraId="1CF3EC32" w14:textId="77777777" w:rsidR="0049766C" w:rsidRPr="00043296" w:rsidRDefault="0049766C" w:rsidP="00E97DD3">
      <w:pPr>
        <w:keepNext/>
        <w:pBdr>
          <w:top w:val="single" w:sz="4" w:space="1" w:color="auto"/>
          <w:left w:val="single" w:sz="4" w:space="4" w:color="auto"/>
          <w:bottom w:val="single" w:sz="4" w:space="1" w:color="auto"/>
          <w:right w:val="single" w:sz="4" w:space="4" w:color="auto"/>
        </w:pBdr>
        <w:rPr>
          <w:b/>
          <w:bCs/>
          <w:noProof/>
        </w:rPr>
      </w:pPr>
    </w:p>
    <w:p w14:paraId="54B9071D" w14:textId="77777777" w:rsidR="0049766C" w:rsidRPr="00043296" w:rsidRDefault="0049766C"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 xml:space="preserve">EMBALAGEM </w:t>
      </w:r>
      <w:r w:rsidR="008E3CAF" w:rsidRPr="00043296">
        <w:rPr>
          <w:b/>
          <w:bCs/>
          <w:noProof/>
        </w:rPr>
        <w:t>560</w:t>
      </w:r>
      <w:r w:rsidRPr="00043296">
        <w:rPr>
          <w:b/>
          <w:bCs/>
          <w:noProof/>
        </w:rPr>
        <w:t> MG COMPRIMIDOS (28 dias)</w:t>
      </w:r>
    </w:p>
    <w:p w14:paraId="5952D247" w14:textId="77777777" w:rsidR="0049766C" w:rsidRPr="00043296" w:rsidRDefault="0049766C" w:rsidP="00D063CD">
      <w:pPr>
        <w:keepNext/>
        <w:contextualSpacing/>
        <w:rPr>
          <w:noProof/>
          <w:szCs w:val="22"/>
        </w:rPr>
      </w:pPr>
    </w:p>
    <w:p w14:paraId="5959D977" w14:textId="77777777" w:rsidR="0049766C" w:rsidRPr="00043296" w:rsidRDefault="0049766C" w:rsidP="00D063CD">
      <w:pPr>
        <w:keepNext/>
        <w:contextualSpacing/>
        <w:rPr>
          <w:noProof/>
          <w:szCs w:val="22"/>
        </w:rPr>
      </w:pPr>
    </w:p>
    <w:p w14:paraId="66F884BE"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6709570B" w14:textId="77777777" w:rsidR="0049766C" w:rsidRPr="00043296" w:rsidRDefault="0049766C" w:rsidP="00D063CD">
      <w:pPr>
        <w:keepNext/>
        <w:contextualSpacing/>
        <w:rPr>
          <w:noProof/>
          <w:szCs w:val="22"/>
        </w:rPr>
      </w:pPr>
    </w:p>
    <w:p w14:paraId="6C5D4205" w14:textId="77777777" w:rsidR="0049766C" w:rsidRPr="00043296" w:rsidRDefault="0049766C" w:rsidP="00D063CD">
      <w:pPr>
        <w:contextualSpacing/>
        <w:rPr>
          <w:noProof/>
          <w:szCs w:val="22"/>
        </w:rPr>
      </w:pPr>
      <w:r w:rsidRPr="00043296">
        <w:rPr>
          <w:noProof/>
          <w:szCs w:val="22"/>
        </w:rPr>
        <w:t xml:space="preserve">IMBRUVICA </w:t>
      </w:r>
      <w:r w:rsidR="008E3CAF" w:rsidRPr="00043296">
        <w:rPr>
          <w:noProof/>
          <w:szCs w:val="22"/>
        </w:rPr>
        <w:t>560</w:t>
      </w:r>
      <w:r w:rsidRPr="00043296">
        <w:rPr>
          <w:noProof/>
          <w:szCs w:val="22"/>
        </w:rPr>
        <w:t> mg comprimidos revestidos por película</w:t>
      </w:r>
    </w:p>
    <w:p w14:paraId="50BAB1C7" w14:textId="77777777" w:rsidR="0049766C" w:rsidRPr="00043296" w:rsidRDefault="0049766C" w:rsidP="00D063CD">
      <w:pPr>
        <w:contextualSpacing/>
        <w:rPr>
          <w:noProof/>
          <w:szCs w:val="22"/>
        </w:rPr>
      </w:pPr>
      <w:r w:rsidRPr="00043296">
        <w:rPr>
          <w:noProof/>
          <w:szCs w:val="22"/>
        </w:rPr>
        <w:t>ibrutinib</w:t>
      </w:r>
    </w:p>
    <w:p w14:paraId="2542F1CA" w14:textId="77777777" w:rsidR="0049766C" w:rsidRPr="00043296" w:rsidRDefault="0049766C" w:rsidP="00D063CD">
      <w:pPr>
        <w:contextualSpacing/>
        <w:rPr>
          <w:noProof/>
          <w:szCs w:val="22"/>
        </w:rPr>
      </w:pPr>
    </w:p>
    <w:p w14:paraId="1442ABB3" w14:textId="77777777" w:rsidR="0049766C" w:rsidRPr="00043296" w:rsidRDefault="0049766C" w:rsidP="00D063CD">
      <w:pPr>
        <w:contextualSpacing/>
        <w:rPr>
          <w:noProof/>
          <w:szCs w:val="22"/>
        </w:rPr>
      </w:pPr>
    </w:p>
    <w:p w14:paraId="5CC1B948"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0EEDF565" w14:textId="77777777" w:rsidR="0049766C" w:rsidRPr="00043296" w:rsidRDefault="0049766C" w:rsidP="00D063CD">
      <w:pPr>
        <w:keepNext/>
        <w:contextualSpacing/>
        <w:rPr>
          <w:noProof/>
          <w:szCs w:val="22"/>
        </w:rPr>
      </w:pPr>
    </w:p>
    <w:p w14:paraId="59EBEF4B" w14:textId="77777777" w:rsidR="0049766C" w:rsidRPr="00043296" w:rsidRDefault="0049766C" w:rsidP="00D063CD">
      <w:pPr>
        <w:contextualSpacing/>
        <w:rPr>
          <w:noProof/>
          <w:szCs w:val="22"/>
        </w:rPr>
      </w:pPr>
      <w:r w:rsidRPr="00043296">
        <w:rPr>
          <w:noProof/>
          <w:szCs w:val="22"/>
        </w:rPr>
        <w:t xml:space="preserve">Cada comprimido revestido por película contém </w:t>
      </w:r>
      <w:r w:rsidR="008E3CAF" w:rsidRPr="00043296">
        <w:rPr>
          <w:noProof/>
          <w:szCs w:val="22"/>
        </w:rPr>
        <w:t>560</w:t>
      </w:r>
      <w:r w:rsidRPr="00043296">
        <w:rPr>
          <w:noProof/>
          <w:szCs w:val="22"/>
        </w:rPr>
        <w:t> mg de ibrutinib.</w:t>
      </w:r>
    </w:p>
    <w:p w14:paraId="4B47F4A6" w14:textId="77777777" w:rsidR="0049766C" w:rsidRPr="00043296" w:rsidRDefault="0049766C" w:rsidP="00D063CD">
      <w:pPr>
        <w:contextualSpacing/>
        <w:rPr>
          <w:noProof/>
          <w:szCs w:val="22"/>
        </w:rPr>
      </w:pPr>
    </w:p>
    <w:p w14:paraId="22816D6E" w14:textId="77777777" w:rsidR="0049766C" w:rsidRPr="00043296" w:rsidRDefault="0049766C" w:rsidP="00D063CD">
      <w:pPr>
        <w:contextualSpacing/>
        <w:rPr>
          <w:noProof/>
          <w:szCs w:val="22"/>
        </w:rPr>
      </w:pPr>
    </w:p>
    <w:p w14:paraId="5A4FE8BB"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46A02A9F" w14:textId="77777777" w:rsidR="0049766C" w:rsidRPr="00043296" w:rsidRDefault="0049766C" w:rsidP="00D063CD">
      <w:pPr>
        <w:keepNext/>
        <w:contextualSpacing/>
        <w:rPr>
          <w:noProof/>
          <w:szCs w:val="22"/>
        </w:rPr>
      </w:pPr>
    </w:p>
    <w:p w14:paraId="098FE3B1" w14:textId="77777777" w:rsidR="0049766C" w:rsidRPr="00043296" w:rsidRDefault="0049766C" w:rsidP="00D063CD">
      <w:pPr>
        <w:contextualSpacing/>
        <w:rPr>
          <w:noProof/>
          <w:szCs w:val="22"/>
        </w:rPr>
      </w:pPr>
      <w:r w:rsidRPr="00043296">
        <w:rPr>
          <w:noProof/>
          <w:szCs w:val="22"/>
        </w:rPr>
        <w:t>Contém lactose.</w:t>
      </w:r>
    </w:p>
    <w:p w14:paraId="701EAD2D" w14:textId="77777777" w:rsidR="0049766C" w:rsidRPr="00043296" w:rsidRDefault="0049766C" w:rsidP="00D063CD">
      <w:pPr>
        <w:contextualSpacing/>
        <w:rPr>
          <w:noProof/>
          <w:szCs w:val="22"/>
        </w:rPr>
      </w:pPr>
      <w:r w:rsidRPr="00043296">
        <w:rPr>
          <w:noProof/>
          <w:szCs w:val="22"/>
        </w:rPr>
        <w:t>Consultar o folheto informativo para mais informações.</w:t>
      </w:r>
    </w:p>
    <w:p w14:paraId="63E69A2C" w14:textId="77777777" w:rsidR="001828ED" w:rsidRPr="00043296" w:rsidRDefault="001828ED" w:rsidP="00D063CD">
      <w:pPr>
        <w:contextualSpacing/>
        <w:rPr>
          <w:noProof/>
          <w:szCs w:val="22"/>
        </w:rPr>
      </w:pPr>
    </w:p>
    <w:p w14:paraId="20B56985" w14:textId="77777777" w:rsidR="0049766C" w:rsidRPr="00043296" w:rsidRDefault="0049766C" w:rsidP="00D063CD">
      <w:pPr>
        <w:contextualSpacing/>
        <w:rPr>
          <w:noProof/>
          <w:szCs w:val="22"/>
        </w:rPr>
      </w:pPr>
    </w:p>
    <w:p w14:paraId="6A9DDD7E"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4547243B" w14:textId="77777777" w:rsidR="0049766C" w:rsidRPr="00043296" w:rsidRDefault="0049766C" w:rsidP="00D063CD">
      <w:pPr>
        <w:keepNext/>
        <w:contextualSpacing/>
        <w:rPr>
          <w:noProof/>
          <w:szCs w:val="22"/>
        </w:rPr>
      </w:pPr>
    </w:p>
    <w:p w14:paraId="5545D621" w14:textId="77777777" w:rsidR="0049766C" w:rsidRPr="00043296" w:rsidRDefault="0049766C" w:rsidP="00D063CD">
      <w:pPr>
        <w:contextualSpacing/>
        <w:rPr>
          <w:noProof/>
          <w:szCs w:val="22"/>
        </w:rPr>
      </w:pPr>
      <w:r w:rsidRPr="00043296">
        <w:rPr>
          <w:noProof/>
          <w:szCs w:val="22"/>
        </w:rPr>
        <w:t xml:space="preserve">14 </w:t>
      </w:r>
      <w:r w:rsidRPr="00043296">
        <w:rPr>
          <w:noProof/>
        </w:rPr>
        <w:t>comprimidos revestidos por película</w:t>
      </w:r>
    </w:p>
    <w:p w14:paraId="7334A300" w14:textId="77777777" w:rsidR="0049766C" w:rsidRPr="00043296" w:rsidRDefault="0049766C" w:rsidP="00D063CD">
      <w:pPr>
        <w:contextualSpacing/>
        <w:rPr>
          <w:noProof/>
          <w:szCs w:val="22"/>
        </w:rPr>
      </w:pPr>
    </w:p>
    <w:p w14:paraId="455E303C" w14:textId="77777777" w:rsidR="0049766C" w:rsidRPr="00043296" w:rsidRDefault="0049766C" w:rsidP="00D063CD">
      <w:pPr>
        <w:contextualSpacing/>
        <w:rPr>
          <w:noProof/>
          <w:szCs w:val="22"/>
        </w:rPr>
      </w:pPr>
    </w:p>
    <w:p w14:paraId="496D43BD"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7FCC909C" w14:textId="77777777" w:rsidR="0049766C" w:rsidRPr="00043296" w:rsidRDefault="0049766C" w:rsidP="00D063CD">
      <w:pPr>
        <w:keepNext/>
        <w:contextualSpacing/>
        <w:rPr>
          <w:noProof/>
          <w:szCs w:val="22"/>
        </w:rPr>
      </w:pPr>
    </w:p>
    <w:p w14:paraId="65D4A08A" w14:textId="77777777" w:rsidR="0049766C" w:rsidRPr="00043296" w:rsidRDefault="0049766C" w:rsidP="00D063CD">
      <w:pPr>
        <w:contextualSpacing/>
        <w:rPr>
          <w:noProof/>
          <w:szCs w:val="22"/>
        </w:rPr>
      </w:pPr>
      <w:r w:rsidRPr="00043296">
        <w:rPr>
          <w:noProof/>
          <w:szCs w:val="22"/>
        </w:rPr>
        <w:t>Consultar o folheto informativo antes de utilizar.</w:t>
      </w:r>
    </w:p>
    <w:p w14:paraId="291FAF51" w14:textId="77777777" w:rsidR="0049766C" w:rsidRPr="00043296" w:rsidRDefault="0049766C" w:rsidP="00D063CD">
      <w:pPr>
        <w:contextualSpacing/>
        <w:rPr>
          <w:noProof/>
          <w:szCs w:val="22"/>
        </w:rPr>
      </w:pPr>
    </w:p>
    <w:p w14:paraId="3F958075" w14:textId="77777777" w:rsidR="0049766C" w:rsidRPr="00043296" w:rsidRDefault="0049766C" w:rsidP="00D063CD">
      <w:pPr>
        <w:contextualSpacing/>
        <w:rPr>
          <w:noProof/>
          <w:szCs w:val="22"/>
        </w:rPr>
      </w:pPr>
      <w:r w:rsidRPr="00043296">
        <w:rPr>
          <w:noProof/>
          <w:szCs w:val="22"/>
        </w:rPr>
        <w:t>Segunda-feira</w:t>
      </w:r>
    </w:p>
    <w:p w14:paraId="656DCDA9" w14:textId="77777777" w:rsidR="0049766C" w:rsidRPr="00043296" w:rsidRDefault="0049766C" w:rsidP="00D063CD">
      <w:pPr>
        <w:contextualSpacing/>
        <w:rPr>
          <w:noProof/>
          <w:szCs w:val="22"/>
        </w:rPr>
      </w:pPr>
      <w:r w:rsidRPr="00043296">
        <w:rPr>
          <w:noProof/>
          <w:szCs w:val="22"/>
        </w:rPr>
        <w:t>Terça-feira</w:t>
      </w:r>
    </w:p>
    <w:p w14:paraId="4077BF56" w14:textId="77777777" w:rsidR="0049766C" w:rsidRPr="00043296" w:rsidRDefault="0049766C" w:rsidP="00D063CD">
      <w:pPr>
        <w:contextualSpacing/>
        <w:rPr>
          <w:noProof/>
          <w:szCs w:val="22"/>
        </w:rPr>
      </w:pPr>
      <w:r w:rsidRPr="00043296">
        <w:rPr>
          <w:noProof/>
          <w:szCs w:val="22"/>
        </w:rPr>
        <w:t>Quarta-feira</w:t>
      </w:r>
    </w:p>
    <w:p w14:paraId="4CF41225" w14:textId="77777777" w:rsidR="0049766C" w:rsidRPr="00043296" w:rsidRDefault="0049766C" w:rsidP="00D063CD">
      <w:pPr>
        <w:contextualSpacing/>
        <w:rPr>
          <w:noProof/>
          <w:szCs w:val="22"/>
        </w:rPr>
      </w:pPr>
      <w:r w:rsidRPr="00043296">
        <w:rPr>
          <w:noProof/>
          <w:szCs w:val="22"/>
        </w:rPr>
        <w:t>Quinta-feira</w:t>
      </w:r>
    </w:p>
    <w:p w14:paraId="4A68EF5B" w14:textId="77777777" w:rsidR="0049766C" w:rsidRPr="00043296" w:rsidRDefault="0049766C" w:rsidP="00D063CD">
      <w:pPr>
        <w:contextualSpacing/>
        <w:rPr>
          <w:noProof/>
          <w:szCs w:val="22"/>
        </w:rPr>
      </w:pPr>
      <w:r w:rsidRPr="00043296">
        <w:rPr>
          <w:noProof/>
          <w:szCs w:val="22"/>
        </w:rPr>
        <w:t>Sexta-feira</w:t>
      </w:r>
    </w:p>
    <w:p w14:paraId="36B34EB3" w14:textId="77777777" w:rsidR="0049766C" w:rsidRPr="00043296" w:rsidRDefault="0049766C" w:rsidP="00D063CD">
      <w:pPr>
        <w:contextualSpacing/>
        <w:rPr>
          <w:noProof/>
          <w:szCs w:val="22"/>
        </w:rPr>
      </w:pPr>
      <w:r w:rsidRPr="00043296">
        <w:rPr>
          <w:noProof/>
          <w:szCs w:val="22"/>
        </w:rPr>
        <w:t>Sábado</w:t>
      </w:r>
    </w:p>
    <w:p w14:paraId="17DEFE4C" w14:textId="77777777" w:rsidR="0049766C" w:rsidRPr="00043296" w:rsidRDefault="0049766C" w:rsidP="00D063CD">
      <w:pPr>
        <w:contextualSpacing/>
        <w:rPr>
          <w:noProof/>
          <w:szCs w:val="22"/>
        </w:rPr>
      </w:pPr>
      <w:r w:rsidRPr="00043296">
        <w:rPr>
          <w:noProof/>
          <w:szCs w:val="22"/>
        </w:rPr>
        <w:t>Domingo</w:t>
      </w:r>
    </w:p>
    <w:p w14:paraId="60CE7835" w14:textId="77777777" w:rsidR="0049766C" w:rsidRPr="00043296" w:rsidRDefault="0049766C" w:rsidP="00D063CD">
      <w:pPr>
        <w:contextualSpacing/>
        <w:rPr>
          <w:noProof/>
          <w:szCs w:val="22"/>
        </w:rPr>
      </w:pPr>
    </w:p>
    <w:p w14:paraId="6BE677D9" w14:textId="77777777" w:rsidR="0049766C" w:rsidRPr="00043296" w:rsidRDefault="0049766C" w:rsidP="00D063CD">
      <w:pPr>
        <w:contextualSpacing/>
        <w:rPr>
          <w:noProof/>
          <w:szCs w:val="22"/>
        </w:rPr>
      </w:pPr>
      <w:r w:rsidRPr="00043296">
        <w:rPr>
          <w:noProof/>
          <w:szCs w:val="22"/>
        </w:rPr>
        <w:t>Via oral</w:t>
      </w:r>
    </w:p>
    <w:p w14:paraId="03909D92" w14:textId="77777777" w:rsidR="0049766C" w:rsidRPr="00043296" w:rsidRDefault="0049766C" w:rsidP="00D063CD">
      <w:pPr>
        <w:contextualSpacing/>
        <w:rPr>
          <w:noProof/>
          <w:szCs w:val="22"/>
        </w:rPr>
      </w:pPr>
    </w:p>
    <w:p w14:paraId="5DF9A681" w14:textId="77777777" w:rsidR="0049766C" w:rsidRPr="00043296" w:rsidRDefault="0049766C" w:rsidP="00D063CD">
      <w:pPr>
        <w:contextualSpacing/>
        <w:rPr>
          <w:noProof/>
          <w:szCs w:val="22"/>
        </w:rPr>
      </w:pPr>
      <w:r w:rsidRPr="00043296">
        <w:rPr>
          <w:noProof/>
          <w:szCs w:val="22"/>
        </w:rPr>
        <w:t xml:space="preserve">Abra </w:t>
      </w:r>
      <w:r w:rsidR="00D96C5C" w:rsidRPr="00043296">
        <w:rPr>
          <w:noProof/>
          <w:szCs w:val="22"/>
        </w:rPr>
        <w:t>a embalagem</w:t>
      </w:r>
      <w:r w:rsidRPr="00043296">
        <w:rPr>
          <w:noProof/>
          <w:szCs w:val="22"/>
        </w:rPr>
        <w:t xml:space="preserve">. Empurre o comprimido </w:t>
      </w:r>
      <w:r w:rsidR="002467F1" w:rsidRPr="00043296">
        <w:rPr>
          <w:noProof/>
          <w:szCs w:val="22"/>
        </w:rPr>
        <w:t>pel</w:t>
      </w:r>
      <w:r w:rsidRPr="00043296">
        <w:rPr>
          <w:noProof/>
          <w:szCs w:val="22"/>
        </w:rPr>
        <w:t>o outro lado.</w:t>
      </w:r>
    </w:p>
    <w:p w14:paraId="4D75931B" w14:textId="77777777" w:rsidR="0049766C" w:rsidRPr="00043296" w:rsidRDefault="0049766C" w:rsidP="00D063CD">
      <w:pPr>
        <w:contextualSpacing/>
        <w:rPr>
          <w:noProof/>
          <w:szCs w:val="22"/>
        </w:rPr>
      </w:pPr>
    </w:p>
    <w:p w14:paraId="32995065" w14:textId="77777777" w:rsidR="0049766C" w:rsidRPr="00043296" w:rsidRDefault="0049766C" w:rsidP="00D063CD">
      <w:pPr>
        <w:contextualSpacing/>
        <w:rPr>
          <w:noProof/>
          <w:szCs w:val="22"/>
        </w:rPr>
      </w:pPr>
    </w:p>
    <w:p w14:paraId="3EAE0783"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3562F7BE" w14:textId="77777777" w:rsidR="0049766C" w:rsidRPr="00043296" w:rsidRDefault="0049766C" w:rsidP="00D063CD">
      <w:pPr>
        <w:keepNext/>
        <w:contextualSpacing/>
        <w:rPr>
          <w:noProof/>
          <w:szCs w:val="22"/>
        </w:rPr>
      </w:pPr>
    </w:p>
    <w:p w14:paraId="30C714FB" w14:textId="77777777" w:rsidR="0049766C" w:rsidRPr="00043296" w:rsidRDefault="0049766C" w:rsidP="00D063CD">
      <w:pPr>
        <w:contextualSpacing/>
        <w:rPr>
          <w:noProof/>
          <w:szCs w:val="22"/>
        </w:rPr>
      </w:pPr>
      <w:r w:rsidRPr="00043296">
        <w:rPr>
          <w:noProof/>
          <w:szCs w:val="22"/>
        </w:rPr>
        <w:t>Manter fora da vista e do alcance das crianças.</w:t>
      </w:r>
    </w:p>
    <w:p w14:paraId="607CBCAB" w14:textId="77777777" w:rsidR="0049766C" w:rsidRPr="00043296" w:rsidRDefault="0049766C" w:rsidP="00D063CD">
      <w:pPr>
        <w:contextualSpacing/>
        <w:rPr>
          <w:noProof/>
          <w:szCs w:val="22"/>
        </w:rPr>
      </w:pPr>
    </w:p>
    <w:p w14:paraId="2C5EE402" w14:textId="77777777" w:rsidR="0049766C" w:rsidRPr="00043296" w:rsidRDefault="0049766C" w:rsidP="00D063CD">
      <w:pPr>
        <w:contextualSpacing/>
        <w:rPr>
          <w:noProof/>
          <w:szCs w:val="22"/>
        </w:rPr>
      </w:pPr>
    </w:p>
    <w:p w14:paraId="4F5DEC2E"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613A772D" w14:textId="77777777" w:rsidR="0049766C" w:rsidRPr="00043296" w:rsidRDefault="0049766C" w:rsidP="00D063CD">
      <w:pPr>
        <w:keepNext/>
        <w:contextualSpacing/>
        <w:rPr>
          <w:noProof/>
          <w:szCs w:val="22"/>
        </w:rPr>
      </w:pPr>
    </w:p>
    <w:p w14:paraId="1AFAEAB7" w14:textId="77777777" w:rsidR="0049766C" w:rsidRPr="00043296" w:rsidRDefault="0049766C" w:rsidP="00D063CD">
      <w:pPr>
        <w:tabs>
          <w:tab w:val="left" w:pos="749"/>
        </w:tabs>
        <w:contextualSpacing/>
        <w:rPr>
          <w:noProof/>
        </w:rPr>
      </w:pPr>
    </w:p>
    <w:p w14:paraId="270B4181" w14:textId="77777777" w:rsidR="0049766C" w:rsidRPr="00043296" w:rsidRDefault="0049766C" w:rsidP="00D063CD">
      <w:pPr>
        <w:tabs>
          <w:tab w:val="left" w:pos="749"/>
        </w:tabs>
        <w:contextualSpacing/>
        <w:rPr>
          <w:noProof/>
        </w:rPr>
      </w:pPr>
    </w:p>
    <w:p w14:paraId="75DCAF3A"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8.</w:t>
      </w:r>
      <w:r w:rsidRPr="00043296">
        <w:rPr>
          <w:b/>
          <w:bCs/>
          <w:noProof/>
          <w:szCs w:val="22"/>
        </w:rPr>
        <w:tab/>
        <w:t>PRAZO DE VALIDADE</w:t>
      </w:r>
    </w:p>
    <w:p w14:paraId="2E3B3B35" w14:textId="77777777" w:rsidR="0049766C" w:rsidRPr="00043296" w:rsidRDefault="0049766C" w:rsidP="00D063CD">
      <w:pPr>
        <w:keepNext/>
        <w:contextualSpacing/>
        <w:rPr>
          <w:noProof/>
        </w:rPr>
      </w:pPr>
    </w:p>
    <w:p w14:paraId="315B32E7" w14:textId="77777777" w:rsidR="0049766C" w:rsidRPr="00043296" w:rsidRDefault="0049766C" w:rsidP="00D063CD">
      <w:pPr>
        <w:contextualSpacing/>
        <w:rPr>
          <w:noProof/>
        </w:rPr>
      </w:pPr>
      <w:r w:rsidRPr="00043296">
        <w:rPr>
          <w:noProof/>
        </w:rPr>
        <w:t>VAL</w:t>
      </w:r>
    </w:p>
    <w:p w14:paraId="12BC88CF" w14:textId="77777777" w:rsidR="0049766C" w:rsidRPr="00043296" w:rsidRDefault="0049766C" w:rsidP="00D063CD">
      <w:pPr>
        <w:contextualSpacing/>
        <w:rPr>
          <w:noProof/>
          <w:szCs w:val="22"/>
        </w:rPr>
      </w:pPr>
    </w:p>
    <w:p w14:paraId="65D92C36" w14:textId="77777777" w:rsidR="0049766C" w:rsidRPr="00043296" w:rsidRDefault="0049766C" w:rsidP="00D063CD">
      <w:pPr>
        <w:contextualSpacing/>
        <w:rPr>
          <w:noProof/>
          <w:szCs w:val="22"/>
        </w:rPr>
      </w:pPr>
    </w:p>
    <w:p w14:paraId="57820A9A"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32DDA0DE" w14:textId="77777777" w:rsidR="0049766C" w:rsidRPr="00043296" w:rsidRDefault="0049766C" w:rsidP="00D063CD">
      <w:pPr>
        <w:keepNext/>
        <w:contextualSpacing/>
        <w:rPr>
          <w:noProof/>
        </w:rPr>
      </w:pPr>
    </w:p>
    <w:p w14:paraId="7B714634" w14:textId="77777777" w:rsidR="0049766C" w:rsidRPr="00043296" w:rsidRDefault="0049766C" w:rsidP="00D063CD">
      <w:pPr>
        <w:contextualSpacing/>
        <w:rPr>
          <w:noProof/>
        </w:rPr>
      </w:pPr>
    </w:p>
    <w:p w14:paraId="439F25C3" w14:textId="77777777" w:rsidR="0049766C" w:rsidRPr="00043296" w:rsidRDefault="0049766C" w:rsidP="00D063CD">
      <w:pPr>
        <w:contextualSpacing/>
        <w:rPr>
          <w:noProof/>
        </w:rPr>
      </w:pPr>
    </w:p>
    <w:p w14:paraId="4B7880D5"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68F340CC" w14:textId="77777777" w:rsidR="0049766C" w:rsidRPr="00043296" w:rsidRDefault="0049766C" w:rsidP="00D063CD">
      <w:pPr>
        <w:keepNext/>
        <w:contextualSpacing/>
        <w:rPr>
          <w:noProof/>
        </w:rPr>
      </w:pPr>
    </w:p>
    <w:p w14:paraId="5709AEA5" w14:textId="77777777" w:rsidR="0049766C" w:rsidRPr="00043296" w:rsidRDefault="0049766C" w:rsidP="00D063CD">
      <w:pPr>
        <w:contextualSpacing/>
        <w:rPr>
          <w:noProof/>
        </w:rPr>
      </w:pPr>
      <w:r w:rsidRPr="00043296">
        <w:rPr>
          <w:noProof/>
          <w:szCs w:val="22"/>
        </w:rPr>
        <w:t>Elimine os medicamentos não utilizados de acordo com as exigências locais.</w:t>
      </w:r>
    </w:p>
    <w:p w14:paraId="297DD64C" w14:textId="77777777" w:rsidR="0049766C" w:rsidRPr="00043296" w:rsidRDefault="0049766C" w:rsidP="00D063CD">
      <w:pPr>
        <w:contextualSpacing/>
        <w:rPr>
          <w:noProof/>
        </w:rPr>
      </w:pPr>
    </w:p>
    <w:p w14:paraId="5B92D9BB" w14:textId="77777777" w:rsidR="0049766C" w:rsidRPr="00043296" w:rsidRDefault="0049766C" w:rsidP="00D063CD">
      <w:pPr>
        <w:contextualSpacing/>
        <w:rPr>
          <w:noProof/>
        </w:rPr>
      </w:pPr>
    </w:p>
    <w:p w14:paraId="2BB7B6A6"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41E6BE5E" w14:textId="77777777" w:rsidR="0049766C" w:rsidRPr="00043296" w:rsidRDefault="0049766C" w:rsidP="00D063CD">
      <w:pPr>
        <w:keepNext/>
        <w:contextualSpacing/>
        <w:rPr>
          <w:noProof/>
          <w:szCs w:val="22"/>
        </w:rPr>
      </w:pPr>
    </w:p>
    <w:p w14:paraId="4C22019A" w14:textId="77777777" w:rsidR="0049766C" w:rsidRPr="00043296" w:rsidRDefault="0049766C" w:rsidP="00D063CD">
      <w:pPr>
        <w:contextualSpacing/>
        <w:rPr>
          <w:noProof/>
          <w:rPrChange w:id="125" w:author="LOC PT IF" w:date="2025-09-18T22:40:00Z" w16du:dateUtc="2025-09-18T21:40:00Z">
            <w:rPr>
              <w:lang w:val="en-US"/>
            </w:rPr>
          </w:rPrChange>
        </w:rPr>
      </w:pPr>
      <w:r w:rsidRPr="00043296">
        <w:rPr>
          <w:noProof/>
          <w:rPrChange w:id="126" w:author="LOC PT IF" w:date="2025-09-18T22:40:00Z" w16du:dateUtc="2025-09-18T21:40:00Z">
            <w:rPr>
              <w:lang w:val="en-US"/>
            </w:rPr>
          </w:rPrChange>
        </w:rPr>
        <w:t>Janssen-Cilag International NV</w:t>
      </w:r>
    </w:p>
    <w:p w14:paraId="4FA44889" w14:textId="77777777" w:rsidR="0049766C" w:rsidRPr="00043296" w:rsidRDefault="0049766C" w:rsidP="00D063CD">
      <w:pPr>
        <w:contextualSpacing/>
        <w:rPr>
          <w:noProof/>
          <w:rPrChange w:id="127" w:author="LOC PT IF" w:date="2025-09-18T22:40:00Z" w16du:dateUtc="2025-09-18T21:40:00Z">
            <w:rPr>
              <w:lang w:val="en-US"/>
            </w:rPr>
          </w:rPrChange>
        </w:rPr>
      </w:pPr>
      <w:r w:rsidRPr="00043296">
        <w:rPr>
          <w:noProof/>
          <w:rPrChange w:id="128" w:author="LOC PT IF" w:date="2025-09-18T22:40:00Z" w16du:dateUtc="2025-09-18T21:40:00Z">
            <w:rPr>
              <w:lang w:val="en-US"/>
            </w:rPr>
          </w:rPrChange>
        </w:rPr>
        <w:t>Turnhoutseweg 30</w:t>
      </w:r>
    </w:p>
    <w:p w14:paraId="6C7F9692" w14:textId="77777777" w:rsidR="0049766C" w:rsidRPr="00043296" w:rsidRDefault="0049766C" w:rsidP="00D063CD">
      <w:pPr>
        <w:contextualSpacing/>
        <w:rPr>
          <w:noProof/>
        </w:rPr>
      </w:pPr>
      <w:r w:rsidRPr="00043296">
        <w:rPr>
          <w:noProof/>
        </w:rPr>
        <w:t>B-2340 Beerse</w:t>
      </w:r>
    </w:p>
    <w:p w14:paraId="75C040F8" w14:textId="77777777" w:rsidR="0049766C" w:rsidRPr="00043296" w:rsidRDefault="0049766C" w:rsidP="00D063CD">
      <w:pPr>
        <w:contextualSpacing/>
        <w:rPr>
          <w:noProof/>
        </w:rPr>
      </w:pPr>
      <w:r w:rsidRPr="00043296">
        <w:rPr>
          <w:noProof/>
        </w:rPr>
        <w:t>Bélgica</w:t>
      </w:r>
    </w:p>
    <w:p w14:paraId="6B895384" w14:textId="77777777" w:rsidR="0049766C" w:rsidRPr="00043296" w:rsidRDefault="0049766C" w:rsidP="00D063CD">
      <w:pPr>
        <w:contextualSpacing/>
        <w:rPr>
          <w:noProof/>
          <w:szCs w:val="22"/>
        </w:rPr>
      </w:pPr>
    </w:p>
    <w:p w14:paraId="0E55DEAD" w14:textId="77777777" w:rsidR="0049766C" w:rsidRPr="00043296" w:rsidRDefault="0049766C" w:rsidP="00D063CD">
      <w:pPr>
        <w:contextualSpacing/>
        <w:rPr>
          <w:noProof/>
          <w:szCs w:val="22"/>
        </w:rPr>
      </w:pPr>
    </w:p>
    <w:p w14:paraId="0F4C3FBC"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7B35BB34" w14:textId="77777777" w:rsidR="0049766C" w:rsidRPr="00043296" w:rsidRDefault="0049766C" w:rsidP="00D063CD">
      <w:pPr>
        <w:keepNext/>
        <w:contextualSpacing/>
        <w:rPr>
          <w:noProof/>
          <w:szCs w:val="22"/>
        </w:rPr>
      </w:pPr>
    </w:p>
    <w:p w14:paraId="575BA4AA" w14:textId="77777777" w:rsidR="0049766C" w:rsidRPr="00043296" w:rsidRDefault="0049766C" w:rsidP="00D063CD">
      <w:pPr>
        <w:contextualSpacing/>
        <w:rPr>
          <w:noProof/>
          <w:szCs w:val="22"/>
        </w:rPr>
      </w:pPr>
      <w:r w:rsidRPr="00043296">
        <w:rPr>
          <w:noProof/>
        </w:rPr>
        <w:t>EU/1/14/945/</w:t>
      </w:r>
      <w:r w:rsidR="001F069D" w:rsidRPr="00043296">
        <w:rPr>
          <w:noProof/>
        </w:rPr>
        <w:t>012</w:t>
      </w:r>
    </w:p>
    <w:p w14:paraId="71C8E173" w14:textId="77777777" w:rsidR="0049766C" w:rsidRPr="00043296" w:rsidRDefault="0049766C" w:rsidP="00D063CD">
      <w:pPr>
        <w:contextualSpacing/>
        <w:rPr>
          <w:noProof/>
          <w:szCs w:val="22"/>
        </w:rPr>
      </w:pPr>
    </w:p>
    <w:p w14:paraId="427DF4DC" w14:textId="77777777" w:rsidR="0049766C" w:rsidRPr="00043296" w:rsidRDefault="0049766C" w:rsidP="00D063CD">
      <w:pPr>
        <w:contextualSpacing/>
        <w:rPr>
          <w:noProof/>
          <w:szCs w:val="22"/>
        </w:rPr>
      </w:pPr>
    </w:p>
    <w:p w14:paraId="75276DF7"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04B298F7" w14:textId="77777777" w:rsidR="0049766C" w:rsidRPr="00043296" w:rsidRDefault="0049766C" w:rsidP="00D063CD">
      <w:pPr>
        <w:keepNext/>
        <w:contextualSpacing/>
        <w:rPr>
          <w:i/>
          <w:noProof/>
        </w:rPr>
      </w:pPr>
    </w:p>
    <w:p w14:paraId="52A2F580" w14:textId="77777777" w:rsidR="0049766C" w:rsidRPr="00043296" w:rsidRDefault="0049766C" w:rsidP="00D063CD">
      <w:pPr>
        <w:contextualSpacing/>
        <w:rPr>
          <w:noProof/>
          <w:szCs w:val="22"/>
        </w:rPr>
      </w:pPr>
      <w:r w:rsidRPr="00043296">
        <w:rPr>
          <w:noProof/>
          <w:szCs w:val="22"/>
        </w:rPr>
        <w:t>Lote</w:t>
      </w:r>
    </w:p>
    <w:p w14:paraId="50B10B10" w14:textId="77777777" w:rsidR="0049766C" w:rsidRPr="00043296" w:rsidRDefault="0049766C" w:rsidP="00D063CD">
      <w:pPr>
        <w:contextualSpacing/>
        <w:rPr>
          <w:noProof/>
          <w:szCs w:val="22"/>
        </w:rPr>
      </w:pPr>
    </w:p>
    <w:p w14:paraId="33023D4E" w14:textId="77777777" w:rsidR="0049766C" w:rsidRPr="00043296" w:rsidRDefault="0049766C" w:rsidP="00D063CD">
      <w:pPr>
        <w:contextualSpacing/>
        <w:rPr>
          <w:noProof/>
          <w:szCs w:val="22"/>
        </w:rPr>
      </w:pPr>
    </w:p>
    <w:p w14:paraId="77F6A0AA"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4B7E96F6" w14:textId="77777777" w:rsidR="0049766C" w:rsidRPr="00043296" w:rsidRDefault="0049766C" w:rsidP="00D063CD">
      <w:pPr>
        <w:keepNext/>
        <w:contextualSpacing/>
        <w:rPr>
          <w:i/>
          <w:noProof/>
          <w:szCs w:val="22"/>
        </w:rPr>
      </w:pPr>
    </w:p>
    <w:p w14:paraId="52724949" w14:textId="77777777" w:rsidR="0049766C" w:rsidRPr="00043296" w:rsidRDefault="0049766C" w:rsidP="00D063CD">
      <w:pPr>
        <w:contextualSpacing/>
        <w:rPr>
          <w:noProof/>
          <w:szCs w:val="22"/>
        </w:rPr>
      </w:pPr>
    </w:p>
    <w:p w14:paraId="05726145" w14:textId="77777777" w:rsidR="0049766C" w:rsidRPr="00043296" w:rsidRDefault="0049766C" w:rsidP="00D063CD">
      <w:pPr>
        <w:contextualSpacing/>
        <w:rPr>
          <w:noProof/>
          <w:szCs w:val="22"/>
        </w:rPr>
      </w:pPr>
    </w:p>
    <w:p w14:paraId="100A4F30"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768CA3F9" w14:textId="77777777" w:rsidR="0049766C" w:rsidRPr="00043296" w:rsidRDefault="0049766C" w:rsidP="00D063CD">
      <w:pPr>
        <w:keepNext/>
        <w:contextualSpacing/>
        <w:rPr>
          <w:noProof/>
          <w:szCs w:val="22"/>
        </w:rPr>
      </w:pPr>
    </w:p>
    <w:p w14:paraId="0C7B88DD" w14:textId="77777777" w:rsidR="0049766C" w:rsidRPr="00043296" w:rsidRDefault="0049766C" w:rsidP="00D063CD">
      <w:pPr>
        <w:contextualSpacing/>
        <w:rPr>
          <w:noProof/>
          <w:szCs w:val="22"/>
        </w:rPr>
      </w:pPr>
    </w:p>
    <w:p w14:paraId="7A3E2E12" w14:textId="77777777" w:rsidR="0049766C" w:rsidRPr="00043296" w:rsidRDefault="0049766C" w:rsidP="00D063CD">
      <w:pPr>
        <w:contextualSpacing/>
        <w:rPr>
          <w:noProof/>
          <w:szCs w:val="22"/>
        </w:rPr>
      </w:pPr>
    </w:p>
    <w:p w14:paraId="3E7A53B0"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75E9572F" w14:textId="77777777" w:rsidR="0049766C" w:rsidRPr="00043296" w:rsidRDefault="0049766C" w:rsidP="00D063CD">
      <w:pPr>
        <w:keepNext/>
        <w:contextualSpacing/>
        <w:rPr>
          <w:noProof/>
          <w:szCs w:val="22"/>
        </w:rPr>
      </w:pPr>
    </w:p>
    <w:p w14:paraId="13C29486" w14:textId="77777777" w:rsidR="0049766C" w:rsidRPr="00043296" w:rsidRDefault="002467F1" w:rsidP="00D063CD">
      <w:pPr>
        <w:contextualSpacing/>
        <w:rPr>
          <w:noProof/>
          <w:szCs w:val="22"/>
        </w:rPr>
      </w:pPr>
      <w:r w:rsidRPr="00043296">
        <w:rPr>
          <w:noProof/>
          <w:szCs w:val="22"/>
        </w:rPr>
        <w:t>i</w:t>
      </w:r>
      <w:r w:rsidR="0049766C" w:rsidRPr="00043296">
        <w:rPr>
          <w:noProof/>
          <w:szCs w:val="22"/>
        </w:rPr>
        <w:t xml:space="preserve">mbruvica </w:t>
      </w:r>
      <w:r w:rsidR="001F069D" w:rsidRPr="00043296">
        <w:rPr>
          <w:noProof/>
          <w:szCs w:val="22"/>
        </w:rPr>
        <w:t>560</w:t>
      </w:r>
      <w:r w:rsidR="0049766C" w:rsidRPr="00043296">
        <w:rPr>
          <w:noProof/>
          <w:szCs w:val="22"/>
        </w:rPr>
        <w:t xml:space="preserve"> mg </w:t>
      </w:r>
    </w:p>
    <w:p w14:paraId="2AC88244" w14:textId="77777777" w:rsidR="0049766C" w:rsidRPr="00043296" w:rsidRDefault="0049766C" w:rsidP="00D063CD">
      <w:pPr>
        <w:contextualSpacing/>
        <w:rPr>
          <w:noProof/>
          <w:szCs w:val="22"/>
        </w:rPr>
      </w:pPr>
    </w:p>
    <w:p w14:paraId="693A3D46" w14:textId="77777777" w:rsidR="0049766C" w:rsidRPr="00043296" w:rsidRDefault="0049766C" w:rsidP="00D063CD">
      <w:pPr>
        <w:contextualSpacing/>
        <w:rPr>
          <w:noProof/>
          <w:szCs w:val="22"/>
        </w:rPr>
      </w:pPr>
    </w:p>
    <w:p w14:paraId="7A4D86B6"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0B35DD9F" w14:textId="77777777" w:rsidR="0049766C" w:rsidRPr="00043296" w:rsidRDefault="0049766C" w:rsidP="00D063CD">
      <w:pPr>
        <w:keepNext/>
        <w:tabs>
          <w:tab w:val="clear" w:pos="567"/>
        </w:tabs>
        <w:contextualSpacing/>
        <w:rPr>
          <w:noProof/>
        </w:rPr>
      </w:pPr>
    </w:p>
    <w:p w14:paraId="2C83C6A6" w14:textId="77777777" w:rsidR="0049766C" w:rsidRPr="00043296" w:rsidRDefault="0049766C" w:rsidP="00D063CD">
      <w:pPr>
        <w:contextualSpacing/>
        <w:rPr>
          <w:noProof/>
        </w:rPr>
      </w:pPr>
    </w:p>
    <w:p w14:paraId="56689662" w14:textId="77777777" w:rsidR="0049766C" w:rsidRPr="00043296" w:rsidRDefault="0049766C" w:rsidP="00D063CD">
      <w:pPr>
        <w:contextualSpacing/>
        <w:rPr>
          <w:noProof/>
          <w:vanish/>
          <w:szCs w:val="22"/>
        </w:rPr>
      </w:pPr>
    </w:p>
    <w:p w14:paraId="055E23C4"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lastRenderedPageBreak/>
        <w:t>18.</w:t>
      </w:r>
      <w:r w:rsidRPr="00043296">
        <w:rPr>
          <w:b/>
          <w:bCs/>
          <w:noProof/>
          <w:szCs w:val="22"/>
        </w:rPr>
        <w:tab/>
        <w:t>IDENTIFICADOR ÚNICO - DADOS PARA LEITURA HUMANA</w:t>
      </w:r>
    </w:p>
    <w:p w14:paraId="078EDAD7" w14:textId="77777777" w:rsidR="0049766C" w:rsidRPr="00043296" w:rsidRDefault="0049766C" w:rsidP="00D063CD">
      <w:pPr>
        <w:keepNext/>
        <w:tabs>
          <w:tab w:val="clear" w:pos="567"/>
        </w:tabs>
        <w:contextualSpacing/>
        <w:rPr>
          <w:noProof/>
        </w:rPr>
      </w:pPr>
    </w:p>
    <w:p w14:paraId="0E6E2C45" w14:textId="77777777" w:rsidR="00822FB0" w:rsidRPr="00043296" w:rsidRDefault="00822FB0" w:rsidP="00D063CD">
      <w:pPr>
        <w:tabs>
          <w:tab w:val="clear" w:pos="567"/>
        </w:tabs>
        <w:contextualSpacing/>
        <w:rPr>
          <w:noProof/>
        </w:rPr>
      </w:pPr>
    </w:p>
    <w:p w14:paraId="33A51574" w14:textId="77777777" w:rsidR="0049766C" w:rsidRPr="00043296" w:rsidRDefault="00822FB0"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49766C" w:rsidRPr="00043296">
        <w:rPr>
          <w:b/>
          <w:bCs/>
          <w:noProof/>
        </w:rPr>
        <w:lastRenderedPageBreak/>
        <w:t>INDICAÇÕES A INCLUIR NO ACONDICIONAMENTO PRIMÁRIO</w:t>
      </w:r>
    </w:p>
    <w:p w14:paraId="5F34DA6E" w14:textId="77777777" w:rsidR="0049766C" w:rsidRPr="00043296" w:rsidRDefault="0049766C" w:rsidP="00E97DD3">
      <w:pPr>
        <w:keepNext/>
        <w:pBdr>
          <w:top w:val="single" w:sz="4" w:space="1" w:color="auto"/>
          <w:left w:val="single" w:sz="4" w:space="4" w:color="auto"/>
          <w:bottom w:val="single" w:sz="4" w:space="1" w:color="auto"/>
          <w:right w:val="single" w:sz="4" w:space="4" w:color="auto"/>
        </w:pBdr>
        <w:rPr>
          <w:b/>
          <w:bCs/>
          <w:noProof/>
        </w:rPr>
      </w:pPr>
    </w:p>
    <w:p w14:paraId="09AC9F42" w14:textId="77777777" w:rsidR="0049766C" w:rsidRPr="00043296" w:rsidRDefault="0049766C"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 xml:space="preserve">EMBALAGEM </w:t>
      </w:r>
      <w:r w:rsidR="00073111" w:rsidRPr="00043296">
        <w:rPr>
          <w:b/>
          <w:bCs/>
          <w:noProof/>
        </w:rPr>
        <w:t>560</w:t>
      </w:r>
      <w:r w:rsidRPr="00043296">
        <w:rPr>
          <w:b/>
          <w:bCs/>
          <w:noProof/>
        </w:rPr>
        <w:t> MG COMPRIMIDOS (30 dias)</w:t>
      </w:r>
    </w:p>
    <w:p w14:paraId="3E664CAA" w14:textId="77777777" w:rsidR="0049766C" w:rsidRPr="00043296" w:rsidRDefault="0049766C" w:rsidP="00D063CD">
      <w:pPr>
        <w:keepNext/>
        <w:contextualSpacing/>
        <w:rPr>
          <w:noProof/>
          <w:szCs w:val="22"/>
        </w:rPr>
      </w:pPr>
    </w:p>
    <w:p w14:paraId="7597FD9B" w14:textId="77777777" w:rsidR="0049766C" w:rsidRPr="00043296" w:rsidRDefault="0049766C" w:rsidP="00D063CD">
      <w:pPr>
        <w:keepNext/>
        <w:contextualSpacing/>
        <w:rPr>
          <w:noProof/>
          <w:szCs w:val="22"/>
        </w:rPr>
      </w:pPr>
    </w:p>
    <w:p w14:paraId="62E91A11"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w:t>
      </w:r>
      <w:r w:rsidRPr="00043296">
        <w:rPr>
          <w:b/>
          <w:bCs/>
          <w:noProof/>
          <w:szCs w:val="22"/>
        </w:rPr>
        <w:tab/>
        <w:t>NOME DO MEDICAMENTO</w:t>
      </w:r>
    </w:p>
    <w:p w14:paraId="2399FAA2" w14:textId="77777777" w:rsidR="0049766C" w:rsidRPr="00043296" w:rsidRDefault="0049766C" w:rsidP="00D063CD">
      <w:pPr>
        <w:keepNext/>
        <w:contextualSpacing/>
        <w:rPr>
          <w:noProof/>
          <w:szCs w:val="22"/>
        </w:rPr>
      </w:pPr>
    </w:p>
    <w:p w14:paraId="6530E760" w14:textId="77777777" w:rsidR="0049766C" w:rsidRPr="00043296" w:rsidRDefault="0049766C" w:rsidP="00D063CD">
      <w:pPr>
        <w:contextualSpacing/>
        <w:rPr>
          <w:noProof/>
          <w:szCs w:val="22"/>
        </w:rPr>
      </w:pPr>
      <w:r w:rsidRPr="00043296">
        <w:rPr>
          <w:noProof/>
          <w:szCs w:val="22"/>
        </w:rPr>
        <w:t xml:space="preserve">IMBRUVICA </w:t>
      </w:r>
      <w:r w:rsidR="0038153A" w:rsidRPr="00043296">
        <w:rPr>
          <w:noProof/>
          <w:szCs w:val="22"/>
        </w:rPr>
        <w:t>560</w:t>
      </w:r>
      <w:r w:rsidRPr="00043296">
        <w:rPr>
          <w:noProof/>
          <w:szCs w:val="22"/>
        </w:rPr>
        <w:t> mg comprimidos revestidos por película</w:t>
      </w:r>
    </w:p>
    <w:p w14:paraId="20293581" w14:textId="77777777" w:rsidR="0049766C" w:rsidRPr="00043296" w:rsidRDefault="0049766C" w:rsidP="00D063CD">
      <w:pPr>
        <w:contextualSpacing/>
        <w:rPr>
          <w:noProof/>
          <w:szCs w:val="22"/>
        </w:rPr>
      </w:pPr>
      <w:r w:rsidRPr="00043296">
        <w:rPr>
          <w:noProof/>
          <w:szCs w:val="22"/>
        </w:rPr>
        <w:t>ibrutinib</w:t>
      </w:r>
    </w:p>
    <w:p w14:paraId="67F6515B" w14:textId="77777777" w:rsidR="0049766C" w:rsidRPr="00043296" w:rsidRDefault="0049766C" w:rsidP="00D063CD">
      <w:pPr>
        <w:contextualSpacing/>
        <w:rPr>
          <w:noProof/>
          <w:szCs w:val="22"/>
        </w:rPr>
      </w:pPr>
    </w:p>
    <w:p w14:paraId="6F9BF270" w14:textId="77777777" w:rsidR="0049766C" w:rsidRPr="00043296" w:rsidRDefault="0049766C" w:rsidP="00D063CD">
      <w:pPr>
        <w:contextualSpacing/>
        <w:rPr>
          <w:noProof/>
          <w:szCs w:val="22"/>
        </w:rPr>
      </w:pPr>
    </w:p>
    <w:p w14:paraId="4CB09F7C"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2.</w:t>
      </w:r>
      <w:r w:rsidRPr="00043296">
        <w:rPr>
          <w:b/>
          <w:noProof/>
          <w:szCs w:val="22"/>
        </w:rPr>
        <w:tab/>
        <w:t>DESCRIÇÃO DA(S) SUBSTÂNCIA(S) ATIVA(S)</w:t>
      </w:r>
    </w:p>
    <w:p w14:paraId="2EE327FF" w14:textId="77777777" w:rsidR="0049766C" w:rsidRPr="00043296" w:rsidRDefault="0049766C" w:rsidP="00D063CD">
      <w:pPr>
        <w:keepNext/>
        <w:contextualSpacing/>
        <w:rPr>
          <w:noProof/>
          <w:szCs w:val="22"/>
        </w:rPr>
      </w:pPr>
    </w:p>
    <w:p w14:paraId="5B823435" w14:textId="77777777" w:rsidR="0049766C" w:rsidRPr="00043296" w:rsidRDefault="0049766C" w:rsidP="00D063CD">
      <w:pPr>
        <w:contextualSpacing/>
        <w:rPr>
          <w:noProof/>
          <w:szCs w:val="22"/>
        </w:rPr>
      </w:pPr>
      <w:r w:rsidRPr="00043296">
        <w:rPr>
          <w:noProof/>
          <w:szCs w:val="22"/>
        </w:rPr>
        <w:t xml:space="preserve">Cada comprimido revestido por película contém </w:t>
      </w:r>
      <w:r w:rsidR="00E6047D" w:rsidRPr="00043296">
        <w:rPr>
          <w:noProof/>
          <w:szCs w:val="22"/>
        </w:rPr>
        <w:t>560</w:t>
      </w:r>
      <w:r w:rsidRPr="00043296">
        <w:rPr>
          <w:noProof/>
          <w:szCs w:val="22"/>
        </w:rPr>
        <w:t> mg de ibrutinib.</w:t>
      </w:r>
    </w:p>
    <w:p w14:paraId="2D19B58A" w14:textId="77777777" w:rsidR="0049766C" w:rsidRPr="00043296" w:rsidRDefault="0049766C" w:rsidP="00D063CD">
      <w:pPr>
        <w:contextualSpacing/>
        <w:rPr>
          <w:noProof/>
          <w:szCs w:val="22"/>
        </w:rPr>
      </w:pPr>
    </w:p>
    <w:p w14:paraId="4E563245" w14:textId="77777777" w:rsidR="0049766C" w:rsidRPr="00043296" w:rsidRDefault="0049766C" w:rsidP="00D063CD">
      <w:pPr>
        <w:contextualSpacing/>
        <w:rPr>
          <w:noProof/>
          <w:szCs w:val="22"/>
        </w:rPr>
      </w:pPr>
    </w:p>
    <w:p w14:paraId="5BD35150"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3.</w:t>
      </w:r>
      <w:r w:rsidRPr="00043296">
        <w:rPr>
          <w:b/>
          <w:bCs/>
          <w:noProof/>
          <w:szCs w:val="22"/>
        </w:rPr>
        <w:tab/>
        <w:t>LISTA DOS EXCIPIENTES</w:t>
      </w:r>
    </w:p>
    <w:p w14:paraId="54E35881" w14:textId="77777777" w:rsidR="0049766C" w:rsidRPr="00043296" w:rsidRDefault="0049766C" w:rsidP="00D063CD">
      <w:pPr>
        <w:keepNext/>
        <w:contextualSpacing/>
        <w:rPr>
          <w:noProof/>
          <w:szCs w:val="22"/>
        </w:rPr>
      </w:pPr>
    </w:p>
    <w:p w14:paraId="30C74307" w14:textId="77777777" w:rsidR="0049766C" w:rsidRPr="00043296" w:rsidRDefault="0049766C" w:rsidP="00D063CD">
      <w:pPr>
        <w:contextualSpacing/>
        <w:rPr>
          <w:noProof/>
          <w:szCs w:val="22"/>
        </w:rPr>
      </w:pPr>
      <w:r w:rsidRPr="00043296">
        <w:rPr>
          <w:noProof/>
          <w:szCs w:val="22"/>
        </w:rPr>
        <w:t>Contém lactose.</w:t>
      </w:r>
    </w:p>
    <w:p w14:paraId="6763282D" w14:textId="77777777" w:rsidR="0049766C" w:rsidRPr="00043296" w:rsidRDefault="0049766C" w:rsidP="00D063CD">
      <w:pPr>
        <w:contextualSpacing/>
        <w:rPr>
          <w:noProof/>
          <w:szCs w:val="22"/>
        </w:rPr>
      </w:pPr>
      <w:r w:rsidRPr="00043296">
        <w:rPr>
          <w:noProof/>
          <w:szCs w:val="22"/>
        </w:rPr>
        <w:t>Consultar o folheto informativo para mais informações.</w:t>
      </w:r>
    </w:p>
    <w:p w14:paraId="62092EDF" w14:textId="77777777" w:rsidR="001828ED" w:rsidRPr="00043296" w:rsidRDefault="001828ED" w:rsidP="00D063CD">
      <w:pPr>
        <w:contextualSpacing/>
        <w:rPr>
          <w:noProof/>
          <w:szCs w:val="22"/>
        </w:rPr>
      </w:pPr>
    </w:p>
    <w:p w14:paraId="155809C4" w14:textId="77777777" w:rsidR="0049766C" w:rsidRPr="00043296" w:rsidRDefault="0049766C" w:rsidP="00D063CD">
      <w:pPr>
        <w:contextualSpacing/>
        <w:rPr>
          <w:noProof/>
          <w:szCs w:val="22"/>
        </w:rPr>
      </w:pPr>
    </w:p>
    <w:p w14:paraId="6D7B5521"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4.</w:t>
      </w:r>
      <w:r w:rsidRPr="00043296">
        <w:rPr>
          <w:b/>
          <w:noProof/>
          <w:szCs w:val="22"/>
        </w:rPr>
        <w:tab/>
        <w:t>FORMA FARMACÊUTICA E CONTEÚDO</w:t>
      </w:r>
    </w:p>
    <w:p w14:paraId="2F7DC448" w14:textId="77777777" w:rsidR="0049766C" w:rsidRPr="00043296" w:rsidRDefault="0049766C" w:rsidP="00D063CD">
      <w:pPr>
        <w:keepNext/>
        <w:contextualSpacing/>
        <w:rPr>
          <w:noProof/>
          <w:szCs w:val="22"/>
        </w:rPr>
      </w:pPr>
    </w:p>
    <w:p w14:paraId="06DFCA36" w14:textId="77777777" w:rsidR="0049766C" w:rsidRPr="00043296" w:rsidRDefault="0049766C" w:rsidP="00D063CD">
      <w:pPr>
        <w:contextualSpacing/>
        <w:rPr>
          <w:noProof/>
          <w:szCs w:val="22"/>
        </w:rPr>
      </w:pPr>
      <w:r w:rsidRPr="00043296">
        <w:rPr>
          <w:noProof/>
          <w:szCs w:val="22"/>
        </w:rPr>
        <w:t xml:space="preserve">10 </w:t>
      </w:r>
      <w:r w:rsidRPr="00043296">
        <w:rPr>
          <w:noProof/>
        </w:rPr>
        <w:t>comprimidos revestidos por película</w:t>
      </w:r>
    </w:p>
    <w:p w14:paraId="525D3B1B" w14:textId="77777777" w:rsidR="0049766C" w:rsidRPr="00043296" w:rsidRDefault="0049766C" w:rsidP="00D063CD">
      <w:pPr>
        <w:contextualSpacing/>
        <w:rPr>
          <w:noProof/>
          <w:szCs w:val="22"/>
        </w:rPr>
      </w:pPr>
    </w:p>
    <w:p w14:paraId="5DB14B35" w14:textId="77777777" w:rsidR="0049766C" w:rsidRPr="00043296" w:rsidRDefault="0049766C" w:rsidP="00D063CD">
      <w:pPr>
        <w:contextualSpacing/>
        <w:rPr>
          <w:noProof/>
          <w:szCs w:val="22"/>
        </w:rPr>
      </w:pPr>
    </w:p>
    <w:p w14:paraId="759F0645"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5.</w:t>
      </w:r>
      <w:r w:rsidRPr="00043296">
        <w:rPr>
          <w:b/>
          <w:bCs/>
          <w:noProof/>
          <w:szCs w:val="22"/>
        </w:rPr>
        <w:tab/>
        <w:t>MODO E VIA(S) DE ADMINISTRAÇÃO</w:t>
      </w:r>
    </w:p>
    <w:p w14:paraId="70C072FC" w14:textId="77777777" w:rsidR="0049766C" w:rsidRPr="00043296" w:rsidRDefault="0049766C" w:rsidP="00D063CD">
      <w:pPr>
        <w:keepNext/>
        <w:contextualSpacing/>
        <w:rPr>
          <w:noProof/>
          <w:szCs w:val="22"/>
        </w:rPr>
      </w:pPr>
    </w:p>
    <w:p w14:paraId="2208195F" w14:textId="77777777" w:rsidR="0049766C" w:rsidRPr="00043296" w:rsidRDefault="0049766C" w:rsidP="00D063CD">
      <w:pPr>
        <w:contextualSpacing/>
        <w:rPr>
          <w:noProof/>
          <w:szCs w:val="22"/>
        </w:rPr>
      </w:pPr>
      <w:r w:rsidRPr="00043296">
        <w:rPr>
          <w:noProof/>
          <w:szCs w:val="22"/>
        </w:rPr>
        <w:t>Consultar o folheto informativo antes de utilizar.</w:t>
      </w:r>
    </w:p>
    <w:p w14:paraId="2BC213AD" w14:textId="77777777" w:rsidR="0049766C" w:rsidRPr="00043296" w:rsidRDefault="0049766C" w:rsidP="00D063CD">
      <w:pPr>
        <w:contextualSpacing/>
        <w:rPr>
          <w:noProof/>
          <w:szCs w:val="22"/>
        </w:rPr>
      </w:pPr>
      <w:r w:rsidRPr="00043296">
        <w:rPr>
          <w:noProof/>
          <w:szCs w:val="22"/>
        </w:rPr>
        <w:t>Via oral</w:t>
      </w:r>
    </w:p>
    <w:p w14:paraId="4F79963C" w14:textId="77777777" w:rsidR="0049766C" w:rsidRPr="00043296" w:rsidRDefault="0049766C" w:rsidP="00D063CD">
      <w:pPr>
        <w:contextualSpacing/>
        <w:rPr>
          <w:noProof/>
          <w:szCs w:val="22"/>
        </w:rPr>
      </w:pPr>
    </w:p>
    <w:p w14:paraId="06855318" w14:textId="77777777" w:rsidR="0049766C" w:rsidRPr="00043296" w:rsidRDefault="0049766C" w:rsidP="00D063CD">
      <w:pPr>
        <w:contextualSpacing/>
        <w:rPr>
          <w:noProof/>
          <w:szCs w:val="22"/>
        </w:rPr>
      </w:pPr>
      <w:r w:rsidRPr="00043296">
        <w:rPr>
          <w:noProof/>
          <w:szCs w:val="22"/>
        </w:rPr>
        <w:t>Quando tomar um comprimido, preencha o dia da semana ou a data no espaço fornecido.</w:t>
      </w:r>
    </w:p>
    <w:p w14:paraId="43D16449" w14:textId="77777777" w:rsidR="0049766C" w:rsidRPr="00043296" w:rsidRDefault="0049766C" w:rsidP="00D063CD">
      <w:pPr>
        <w:contextualSpacing/>
        <w:rPr>
          <w:noProof/>
          <w:szCs w:val="22"/>
        </w:rPr>
      </w:pPr>
    </w:p>
    <w:p w14:paraId="53011092" w14:textId="0C70E046" w:rsidR="0049766C" w:rsidRPr="00043296" w:rsidRDefault="0049766C" w:rsidP="00D063CD">
      <w:pPr>
        <w:contextualSpacing/>
        <w:rPr>
          <w:noProof/>
          <w:szCs w:val="22"/>
        </w:rPr>
      </w:pPr>
      <w:r w:rsidRPr="00043296">
        <w:rPr>
          <w:noProof/>
          <w:szCs w:val="22"/>
        </w:rPr>
        <w:t xml:space="preserve">Abra </w:t>
      </w:r>
      <w:r w:rsidR="00D96C5C" w:rsidRPr="00043296">
        <w:rPr>
          <w:noProof/>
          <w:szCs w:val="22"/>
        </w:rPr>
        <w:t>a emba</w:t>
      </w:r>
      <w:r w:rsidR="00AB0478" w:rsidRPr="00043296">
        <w:rPr>
          <w:noProof/>
          <w:szCs w:val="22"/>
        </w:rPr>
        <w:t>lagem</w:t>
      </w:r>
      <w:r w:rsidRPr="00043296">
        <w:rPr>
          <w:noProof/>
          <w:szCs w:val="22"/>
        </w:rPr>
        <w:t xml:space="preserve">. Empurre o comprimido </w:t>
      </w:r>
      <w:r w:rsidR="002467F1" w:rsidRPr="00043296">
        <w:rPr>
          <w:noProof/>
          <w:szCs w:val="22"/>
        </w:rPr>
        <w:t>pel</w:t>
      </w:r>
      <w:r w:rsidRPr="00043296">
        <w:rPr>
          <w:noProof/>
          <w:szCs w:val="22"/>
        </w:rPr>
        <w:t>o outro lado.</w:t>
      </w:r>
    </w:p>
    <w:p w14:paraId="6AE598E3" w14:textId="77777777" w:rsidR="0049766C" w:rsidRPr="00043296" w:rsidRDefault="0049766C" w:rsidP="00D063CD">
      <w:pPr>
        <w:contextualSpacing/>
        <w:rPr>
          <w:noProof/>
          <w:szCs w:val="22"/>
        </w:rPr>
      </w:pPr>
    </w:p>
    <w:p w14:paraId="0527333B" w14:textId="77777777" w:rsidR="0049766C" w:rsidRPr="00043296" w:rsidRDefault="0049766C" w:rsidP="00D063CD">
      <w:pPr>
        <w:contextualSpacing/>
        <w:rPr>
          <w:noProof/>
          <w:szCs w:val="22"/>
        </w:rPr>
      </w:pPr>
    </w:p>
    <w:p w14:paraId="4BE50E2A"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6.</w:t>
      </w:r>
      <w:r w:rsidRPr="00043296">
        <w:rPr>
          <w:b/>
          <w:noProof/>
          <w:szCs w:val="22"/>
        </w:rPr>
        <w:tab/>
        <w:t>ADVERTÊNCIA ESPECIAL DE QUE O MEDICAMENTO DEVE SER MANTIDO FORA DA VISTA E DO ALCANCE DAS CRIANÇAS</w:t>
      </w:r>
    </w:p>
    <w:p w14:paraId="2D5D2FC9" w14:textId="77777777" w:rsidR="0049766C" w:rsidRPr="00043296" w:rsidRDefault="0049766C" w:rsidP="00D063CD">
      <w:pPr>
        <w:keepNext/>
        <w:contextualSpacing/>
        <w:rPr>
          <w:noProof/>
          <w:szCs w:val="22"/>
        </w:rPr>
      </w:pPr>
    </w:p>
    <w:p w14:paraId="6AFEF348" w14:textId="77777777" w:rsidR="0049766C" w:rsidRPr="00043296" w:rsidRDefault="0049766C" w:rsidP="00D063CD">
      <w:pPr>
        <w:contextualSpacing/>
        <w:rPr>
          <w:noProof/>
          <w:szCs w:val="22"/>
        </w:rPr>
      </w:pPr>
      <w:r w:rsidRPr="00043296">
        <w:rPr>
          <w:noProof/>
          <w:szCs w:val="22"/>
        </w:rPr>
        <w:t>Manter fora da vista e do alcance das crianças.</w:t>
      </w:r>
    </w:p>
    <w:p w14:paraId="51C7F303" w14:textId="77777777" w:rsidR="0049766C" w:rsidRPr="00043296" w:rsidRDefault="0049766C" w:rsidP="00D063CD">
      <w:pPr>
        <w:contextualSpacing/>
        <w:rPr>
          <w:noProof/>
          <w:szCs w:val="22"/>
        </w:rPr>
      </w:pPr>
    </w:p>
    <w:p w14:paraId="7EC29C9E" w14:textId="77777777" w:rsidR="0049766C" w:rsidRPr="00043296" w:rsidRDefault="0049766C" w:rsidP="00D063CD">
      <w:pPr>
        <w:contextualSpacing/>
        <w:rPr>
          <w:noProof/>
          <w:szCs w:val="22"/>
        </w:rPr>
      </w:pPr>
    </w:p>
    <w:p w14:paraId="0AFF5422"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7.</w:t>
      </w:r>
      <w:r w:rsidRPr="00043296">
        <w:rPr>
          <w:b/>
          <w:bCs/>
          <w:noProof/>
          <w:szCs w:val="22"/>
        </w:rPr>
        <w:tab/>
        <w:t>OUTRAS ADVERTÊNCIAS ESPECIAIS, SE NECESSÁRIO</w:t>
      </w:r>
    </w:p>
    <w:p w14:paraId="004B6436" w14:textId="77777777" w:rsidR="0049766C" w:rsidRPr="00043296" w:rsidRDefault="0049766C" w:rsidP="00D063CD">
      <w:pPr>
        <w:keepNext/>
        <w:contextualSpacing/>
        <w:rPr>
          <w:noProof/>
          <w:szCs w:val="22"/>
        </w:rPr>
      </w:pPr>
    </w:p>
    <w:p w14:paraId="67502682" w14:textId="77777777" w:rsidR="0049766C" w:rsidRPr="00043296" w:rsidRDefault="0049766C" w:rsidP="00D063CD">
      <w:pPr>
        <w:tabs>
          <w:tab w:val="left" w:pos="749"/>
        </w:tabs>
        <w:contextualSpacing/>
        <w:rPr>
          <w:noProof/>
        </w:rPr>
      </w:pPr>
    </w:p>
    <w:p w14:paraId="08E24098" w14:textId="77777777" w:rsidR="0049766C" w:rsidRPr="00043296" w:rsidRDefault="0049766C" w:rsidP="00D063CD">
      <w:pPr>
        <w:tabs>
          <w:tab w:val="left" w:pos="749"/>
        </w:tabs>
        <w:contextualSpacing/>
        <w:rPr>
          <w:noProof/>
        </w:rPr>
      </w:pPr>
    </w:p>
    <w:p w14:paraId="6AD4B047"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8.</w:t>
      </w:r>
      <w:r w:rsidRPr="00043296">
        <w:rPr>
          <w:b/>
          <w:bCs/>
          <w:noProof/>
          <w:szCs w:val="22"/>
        </w:rPr>
        <w:tab/>
        <w:t>PRAZO DE VALIDADE</w:t>
      </w:r>
    </w:p>
    <w:p w14:paraId="7C7B824F" w14:textId="77777777" w:rsidR="0049766C" w:rsidRPr="00043296" w:rsidRDefault="0049766C" w:rsidP="00D063CD">
      <w:pPr>
        <w:keepNext/>
        <w:contextualSpacing/>
        <w:rPr>
          <w:noProof/>
        </w:rPr>
      </w:pPr>
    </w:p>
    <w:p w14:paraId="29430DE8" w14:textId="77777777" w:rsidR="0049766C" w:rsidRPr="00043296" w:rsidRDefault="0049766C" w:rsidP="00D063CD">
      <w:pPr>
        <w:contextualSpacing/>
        <w:rPr>
          <w:noProof/>
        </w:rPr>
      </w:pPr>
      <w:r w:rsidRPr="00043296">
        <w:rPr>
          <w:noProof/>
        </w:rPr>
        <w:t>VAL</w:t>
      </w:r>
    </w:p>
    <w:p w14:paraId="0C7944D7" w14:textId="77777777" w:rsidR="0049766C" w:rsidRPr="00043296" w:rsidRDefault="0049766C" w:rsidP="00D063CD">
      <w:pPr>
        <w:contextualSpacing/>
        <w:rPr>
          <w:noProof/>
          <w:szCs w:val="22"/>
        </w:rPr>
      </w:pPr>
    </w:p>
    <w:p w14:paraId="2352B17E" w14:textId="77777777" w:rsidR="0049766C" w:rsidRPr="00043296" w:rsidRDefault="0049766C" w:rsidP="00D063CD">
      <w:pPr>
        <w:contextualSpacing/>
        <w:rPr>
          <w:noProof/>
          <w:szCs w:val="22"/>
        </w:rPr>
      </w:pPr>
    </w:p>
    <w:p w14:paraId="366FE9E5"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9.</w:t>
      </w:r>
      <w:r w:rsidRPr="00043296">
        <w:rPr>
          <w:b/>
          <w:bCs/>
          <w:noProof/>
          <w:szCs w:val="22"/>
        </w:rPr>
        <w:tab/>
        <w:t>CONDIÇÕES ESPECIAIS DE CONSERVAÇÃO</w:t>
      </w:r>
    </w:p>
    <w:p w14:paraId="7E6CB5BA" w14:textId="77777777" w:rsidR="0049766C" w:rsidRPr="00043296" w:rsidRDefault="0049766C" w:rsidP="00D063CD">
      <w:pPr>
        <w:keepNext/>
        <w:contextualSpacing/>
        <w:rPr>
          <w:noProof/>
        </w:rPr>
      </w:pPr>
    </w:p>
    <w:p w14:paraId="2B84A1F9" w14:textId="77777777" w:rsidR="0049766C" w:rsidRPr="00043296" w:rsidRDefault="0049766C" w:rsidP="00D063CD">
      <w:pPr>
        <w:contextualSpacing/>
        <w:rPr>
          <w:noProof/>
        </w:rPr>
      </w:pPr>
    </w:p>
    <w:p w14:paraId="1A469B9C" w14:textId="77777777" w:rsidR="0049766C" w:rsidRPr="00043296" w:rsidRDefault="0049766C" w:rsidP="00D063CD">
      <w:pPr>
        <w:contextualSpacing/>
        <w:rPr>
          <w:noProof/>
        </w:rPr>
      </w:pPr>
    </w:p>
    <w:p w14:paraId="21CC7475"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10.</w:t>
      </w:r>
      <w:r w:rsidRPr="00043296">
        <w:rPr>
          <w:b/>
          <w:noProof/>
          <w:szCs w:val="22"/>
        </w:rPr>
        <w:tab/>
        <w:t>CUIDADOS ESPECIAIS QUANTO À ELIMINAÇÃO DO MEDICAMENTO NÃO UTILIZADO OU DOS RESÍDUOS PROVENIENTES DESSE MEDICAMENTO, SE APLICÁVEL</w:t>
      </w:r>
    </w:p>
    <w:p w14:paraId="3B9C7C9A" w14:textId="77777777" w:rsidR="0049766C" w:rsidRPr="00043296" w:rsidRDefault="0049766C" w:rsidP="00D063CD">
      <w:pPr>
        <w:keepNext/>
        <w:contextualSpacing/>
        <w:rPr>
          <w:noProof/>
        </w:rPr>
      </w:pPr>
    </w:p>
    <w:p w14:paraId="7D650073" w14:textId="77777777" w:rsidR="0049766C" w:rsidRPr="00043296" w:rsidRDefault="0049766C" w:rsidP="00D063CD">
      <w:pPr>
        <w:contextualSpacing/>
        <w:rPr>
          <w:noProof/>
        </w:rPr>
      </w:pPr>
      <w:r w:rsidRPr="00043296">
        <w:rPr>
          <w:noProof/>
          <w:szCs w:val="22"/>
        </w:rPr>
        <w:t>Elimine os medicamentos não utilizados de acordo com as exigências locais.</w:t>
      </w:r>
    </w:p>
    <w:p w14:paraId="26CF3A2F" w14:textId="77777777" w:rsidR="0049766C" w:rsidRPr="00043296" w:rsidRDefault="0049766C" w:rsidP="00D063CD">
      <w:pPr>
        <w:contextualSpacing/>
        <w:rPr>
          <w:noProof/>
        </w:rPr>
      </w:pPr>
    </w:p>
    <w:p w14:paraId="76F7E108" w14:textId="77777777" w:rsidR="0049766C" w:rsidRPr="00043296" w:rsidRDefault="0049766C" w:rsidP="00D063CD">
      <w:pPr>
        <w:contextualSpacing/>
        <w:rPr>
          <w:noProof/>
        </w:rPr>
      </w:pPr>
    </w:p>
    <w:p w14:paraId="1E80E672"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szCs w:val="22"/>
        </w:rPr>
      </w:pPr>
      <w:r w:rsidRPr="00043296">
        <w:rPr>
          <w:b/>
          <w:noProof/>
          <w:szCs w:val="22"/>
        </w:rPr>
        <w:t>11.</w:t>
      </w:r>
      <w:r w:rsidRPr="00043296">
        <w:rPr>
          <w:b/>
          <w:noProof/>
          <w:szCs w:val="22"/>
        </w:rPr>
        <w:tab/>
        <w:t>NOME E ENDEREÇO DO TITULAR DA AUTORIZAÇÃO DE INTRODUÇÃO NO MERCADO</w:t>
      </w:r>
    </w:p>
    <w:p w14:paraId="521564AD" w14:textId="77777777" w:rsidR="0049766C" w:rsidRPr="00043296" w:rsidRDefault="0049766C" w:rsidP="00D063CD">
      <w:pPr>
        <w:keepNext/>
        <w:contextualSpacing/>
        <w:rPr>
          <w:noProof/>
          <w:szCs w:val="22"/>
        </w:rPr>
      </w:pPr>
    </w:p>
    <w:p w14:paraId="19C422B5" w14:textId="77777777" w:rsidR="0049766C" w:rsidRPr="00043296" w:rsidRDefault="0049766C" w:rsidP="00D063CD">
      <w:pPr>
        <w:contextualSpacing/>
        <w:rPr>
          <w:noProof/>
          <w:rPrChange w:id="129" w:author="LOC PT IF" w:date="2025-09-18T22:40:00Z" w16du:dateUtc="2025-09-18T21:40:00Z">
            <w:rPr>
              <w:lang w:val="en-US"/>
            </w:rPr>
          </w:rPrChange>
        </w:rPr>
      </w:pPr>
      <w:r w:rsidRPr="00043296">
        <w:rPr>
          <w:noProof/>
          <w:rPrChange w:id="130" w:author="LOC PT IF" w:date="2025-09-18T22:40:00Z" w16du:dateUtc="2025-09-18T21:40:00Z">
            <w:rPr>
              <w:lang w:val="en-US"/>
            </w:rPr>
          </w:rPrChange>
        </w:rPr>
        <w:t>Janssen-Cilag International NV</w:t>
      </w:r>
    </w:p>
    <w:p w14:paraId="147435C6" w14:textId="77777777" w:rsidR="0049766C" w:rsidRPr="00043296" w:rsidRDefault="0049766C" w:rsidP="00D063CD">
      <w:pPr>
        <w:contextualSpacing/>
        <w:rPr>
          <w:noProof/>
          <w:rPrChange w:id="131" w:author="LOC PT IF" w:date="2025-09-18T22:40:00Z" w16du:dateUtc="2025-09-18T21:40:00Z">
            <w:rPr>
              <w:lang w:val="en-US"/>
            </w:rPr>
          </w:rPrChange>
        </w:rPr>
      </w:pPr>
      <w:r w:rsidRPr="00043296">
        <w:rPr>
          <w:noProof/>
          <w:rPrChange w:id="132" w:author="LOC PT IF" w:date="2025-09-18T22:40:00Z" w16du:dateUtc="2025-09-18T21:40:00Z">
            <w:rPr>
              <w:lang w:val="en-US"/>
            </w:rPr>
          </w:rPrChange>
        </w:rPr>
        <w:t>Turnhoutseweg 30</w:t>
      </w:r>
    </w:p>
    <w:p w14:paraId="493FB35D" w14:textId="77777777" w:rsidR="0049766C" w:rsidRPr="00043296" w:rsidRDefault="0049766C" w:rsidP="00D063CD">
      <w:pPr>
        <w:contextualSpacing/>
        <w:rPr>
          <w:noProof/>
        </w:rPr>
      </w:pPr>
      <w:r w:rsidRPr="00043296">
        <w:rPr>
          <w:noProof/>
        </w:rPr>
        <w:t>B-2340 Beerse</w:t>
      </w:r>
    </w:p>
    <w:p w14:paraId="2BD0C6BC" w14:textId="77777777" w:rsidR="0049766C" w:rsidRPr="00043296" w:rsidRDefault="0049766C" w:rsidP="00D063CD">
      <w:pPr>
        <w:contextualSpacing/>
        <w:rPr>
          <w:noProof/>
        </w:rPr>
      </w:pPr>
      <w:r w:rsidRPr="00043296">
        <w:rPr>
          <w:noProof/>
        </w:rPr>
        <w:t>Bélgica</w:t>
      </w:r>
    </w:p>
    <w:p w14:paraId="0364ECDF" w14:textId="77777777" w:rsidR="0049766C" w:rsidRPr="00043296" w:rsidRDefault="0049766C" w:rsidP="00D063CD">
      <w:pPr>
        <w:contextualSpacing/>
        <w:rPr>
          <w:noProof/>
          <w:szCs w:val="22"/>
        </w:rPr>
      </w:pPr>
    </w:p>
    <w:p w14:paraId="51DFE0EE" w14:textId="77777777" w:rsidR="0049766C" w:rsidRPr="00043296" w:rsidRDefault="0049766C" w:rsidP="00D063CD">
      <w:pPr>
        <w:contextualSpacing/>
        <w:rPr>
          <w:noProof/>
          <w:szCs w:val="22"/>
        </w:rPr>
      </w:pPr>
    </w:p>
    <w:p w14:paraId="14C4F3F7"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12.</w:t>
      </w:r>
      <w:r w:rsidRPr="00043296">
        <w:rPr>
          <w:b/>
          <w:bCs/>
          <w:noProof/>
          <w:szCs w:val="22"/>
        </w:rPr>
        <w:tab/>
        <w:t>NÚMERO(S) DA AUTORIZAÇÃO DE INTRODUÇÃO NO MERCADO</w:t>
      </w:r>
    </w:p>
    <w:p w14:paraId="62CFF49D" w14:textId="77777777" w:rsidR="0049766C" w:rsidRPr="00043296" w:rsidRDefault="0049766C" w:rsidP="00D063CD">
      <w:pPr>
        <w:contextualSpacing/>
        <w:rPr>
          <w:noProof/>
        </w:rPr>
      </w:pPr>
    </w:p>
    <w:p w14:paraId="5EE8197A" w14:textId="77777777" w:rsidR="0049766C" w:rsidRPr="00043296" w:rsidRDefault="0049766C" w:rsidP="00D063CD">
      <w:pPr>
        <w:contextualSpacing/>
        <w:rPr>
          <w:noProof/>
          <w:szCs w:val="22"/>
        </w:rPr>
      </w:pPr>
      <w:r w:rsidRPr="00043296">
        <w:rPr>
          <w:noProof/>
        </w:rPr>
        <w:t>EU/1/14/945/00</w:t>
      </w:r>
      <w:r w:rsidR="00783F9B" w:rsidRPr="00043296">
        <w:rPr>
          <w:noProof/>
        </w:rPr>
        <w:t>6</w:t>
      </w:r>
    </w:p>
    <w:p w14:paraId="0926537C" w14:textId="77777777" w:rsidR="0049766C" w:rsidRPr="00043296" w:rsidRDefault="0049766C" w:rsidP="00D063CD">
      <w:pPr>
        <w:contextualSpacing/>
        <w:rPr>
          <w:noProof/>
          <w:szCs w:val="22"/>
        </w:rPr>
      </w:pPr>
    </w:p>
    <w:p w14:paraId="1E5D80AF" w14:textId="77777777" w:rsidR="0049766C" w:rsidRPr="00043296" w:rsidRDefault="0049766C" w:rsidP="00D063CD">
      <w:pPr>
        <w:contextualSpacing/>
        <w:rPr>
          <w:noProof/>
          <w:szCs w:val="22"/>
        </w:rPr>
      </w:pPr>
    </w:p>
    <w:p w14:paraId="041E7BBD"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noProof/>
        </w:rPr>
      </w:pPr>
      <w:r w:rsidRPr="00043296">
        <w:rPr>
          <w:b/>
          <w:noProof/>
          <w:szCs w:val="22"/>
        </w:rPr>
        <w:t>13.</w:t>
      </w:r>
      <w:r w:rsidRPr="00043296">
        <w:rPr>
          <w:b/>
          <w:noProof/>
          <w:szCs w:val="22"/>
        </w:rPr>
        <w:tab/>
        <w:t>NÚMERO DO LOTE</w:t>
      </w:r>
    </w:p>
    <w:p w14:paraId="207DC40D" w14:textId="77777777" w:rsidR="0049766C" w:rsidRPr="00043296" w:rsidRDefault="0049766C" w:rsidP="00D063CD">
      <w:pPr>
        <w:keepNext/>
        <w:contextualSpacing/>
        <w:rPr>
          <w:i/>
          <w:noProof/>
        </w:rPr>
      </w:pPr>
    </w:p>
    <w:p w14:paraId="13D6D7A7" w14:textId="77777777" w:rsidR="0049766C" w:rsidRPr="00043296" w:rsidRDefault="0049766C" w:rsidP="00D063CD">
      <w:pPr>
        <w:contextualSpacing/>
        <w:rPr>
          <w:noProof/>
          <w:szCs w:val="22"/>
        </w:rPr>
      </w:pPr>
      <w:r w:rsidRPr="00043296">
        <w:rPr>
          <w:noProof/>
          <w:szCs w:val="22"/>
        </w:rPr>
        <w:t>Lote</w:t>
      </w:r>
    </w:p>
    <w:p w14:paraId="341BEC99" w14:textId="77777777" w:rsidR="0049766C" w:rsidRPr="00043296" w:rsidRDefault="0049766C" w:rsidP="00D063CD">
      <w:pPr>
        <w:contextualSpacing/>
        <w:rPr>
          <w:noProof/>
          <w:szCs w:val="22"/>
        </w:rPr>
      </w:pPr>
    </w:p>
    <w:p w14:paraId="2E5075A3" w14:textId="77777777" w:rsidR="0049766C" w:rsidRPr="00043296" w:rsidRDefault="0049766C" w:rsidP="00D063CD">
      <w:pPr>
        <w:contextualSpacing/>
        <w:rPr>
          <w:noProof/>
          <w:szCs w:val="22"/>
        </w:rPr>
      </w:pPr>
    </w:p>
    <w:p w14:paraId="5FBDAFB3"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14.</w:t>
      </w:r>
      <w:r w:rsidRPr="00043296">
        <w:rPr>
          <w:b/>
          <w:bCs/>
          <w:noProof/>
          <w:szCs w:val="22"/>
        </w:rPr>
        <w:tab/>
        <w:t xml:space="preserve">CLASSIFICAÇÃO QUANTO À DISPENSA </w:t>
      </w:r>
      <w:r w:rsidRPr="00043296">
        <w:rPr>
          <w:b/>
          <w:bCs/>
          <w:noProof/>
        </w:rPr>
        <w:t>AO PÚBLICO</w:t>
      </w:r>
    </w:p>
    <w:p w14:paraId="0B0A5CCB" w14:textId="77777777" w:rsidR="0049766C" w:rsidRPr="00043296" w:rsidRDefault="0049766C" w:rsidP="00D063CD">
      <w:pPr>
        <w:keepNext/>
        <w:contextualSpacing/>
        <w:rPr>
          <w:i/>
          <w:noProof/>
          <w:szCs w:val="22"/>
        </w:rPr>
      </w:pPr>
    </w:p>
    <w:p w14:paraId="27968767" w14:textId="77777777" w:rsidR="0049766C" w:rsidRPr="00043296" w:rsidRDefault="0049766C" w:rsidP="00D063CD">
      <w:pPr>
        <w:contextualSpacing/>
        <w:rPr>
          <w:noProof/>
          <w:szCs w:val="22"/>
        </w:rPr>
      </w:pPr>
    </w:p>
    <w:p w14:paraId="54D541F9" w14:textId="77777777" w:rsidR="0049766C" w:rsidRPr="00043296" w:rsidRDefault="0049766C" w:rsidP="00D063CD">
      <w:pPr>
        <w:contextualSpacing/>
        <w:rPr>
          <w:noProof/>
          <w:szCs w:val="22"/>
        </w:rPr>
      </w:pPr>
    </w:p>
    <w:p w14:paraId="1450D935"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15.</w:t>
      </w:r>
      <w:r w:rsidRPr="00043296">
        <w:rPr>
          <w:b/>
          <w:bCs/>
          <w:noProof/>
          <w:szCs w:val="22"/>
        </w:rPr>
        <w:tab/>
        <w:t>INSTRUÇÕES DE UTILIZAÇÃO</w:t>
      </w:r>
    </w:p>
    <w:p w14:paraId="7CA9815E" w14:textId="77777777" w:rsidR="0049766C" w:rsidRPr="00043296" w:rsidRDefault="0049766C" w:rsidP="00D063CD">
      <w:pPr>
        <w:keepNext/>
        <w:contextualSpacing/>
        <w:rPr>
          <w:noProof/>
          <w:szCs w:val="22"/>
        </w:rPr>
      </w:pPr>
    </w:p>
    <w:p w14:paraId="0DD4FF6B" w14:textId="77777777" w:rsidR="0049766C" w:rsidRPr="00043296" w:rsidRDefault="0049766C" w:rsidP="00D063CD">
      <w:pPr>
        <w:contextualSpacing/>
        <w:rPr>
          <w:noProof/>
          <w:szCs w:val="22"/>
        </w:rPr>
      </w:pPr>
    </w:p>
    <w:p w14:paraId="3F57608C" w14:textId="77777777" w:rsidR="0049766C" w:rsidRPr="00043296" w:rsidRDefault="0049766C" w:rsidP="00D063CD">
      <w:pPr>
        <w:contextualSpacing/>
        <w:rPr>
          <w:noProof/>
          <w:szCs w:val="22"/>
        </w:rPr>
      </w:pPr>
    </w:p>
    <w:p w14:paraId="161FA8F0"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16.</w:t>
      </w:r>
      <w:r w:rsidRPr="00043296">
        <w:rPr>
          <w:b/>
          <w:bCs/>
          <w:noProof/>
          <w:szCs w:val="22"/>
        </w:rPr>
        <w:tab/>
      </w:r>
      <w:r w:rsidRPr="00043296">
        <w:rPr>
          <w:b/>
          <w:bCs/>
          <w:noProof/>
        </w:rPr>
        <w:t>INFORMAÇÃO EM BRAILLE</w:t>
      </w:r>
    </w:p>
    <w:p w14:paraId="57A0BD01" w14:textId="77777777" w:rsidR="0049766C" w:rsidRPr="00043296" w:rsidRDefault="0049766C" w:rsidP="00D063CD">
      <w:pPr>
        <w:keepNext/>
        <w:contextualSpacing/>
        <w:rPr>
          <w:noProof/>
          <w:szCs w:val="22"/>
        </w:rPr>
      </w:pPr>
    </w:p>
    <w:p w14:paraId="4C7FA395" w14:textId="77777777" w:rsidR="0049766C" w:rsidRPr="00043296" w:rsidRDefault="002467F1" w:rsidP="00D063CD">
      <w:pPr>
        <w:contextualSpacing/>
        <w:rPr>
          <w:noProof/>
          <w:szCs w:val="22"/>
        </w:rPr>
      </w:pPr>
      <w:r w:rsidRPr="00043296">
        <w:rPr>
          <w:noProof/>
          <w:szCs w:val="22"/>
        </w:rPr>
        <w:t>i</w:t>
      </w:r>
      <w:r w:rsidR="0049766C" w:rsidRPr="00043296">
        <w:rPr>
          <w:noProof/>
          <w:szCs w:val="22"/>
        </w:rPr>
        <w:t xml:space="preserve">mbruvica </w:t>
      </w:r>
      <w:r w:rsidR="00783F9B" w:rsidRPr="00043296">
        <w:rPr>
          <w:noProof/>
          <w:szCs w:val="22"/>
        </w:rPr>
        <w:t>560</w:t>
      </w:r>
      <w:r w:rsidR="0049766C" w:rsidRPr="00043296">
        <w:rPr>
          <w:noProof/>
          <w:szCs w:val="22"/>
        </w:rPr>
        <w:t xml:space="preserve"> mg </w:t>
      </w:r>
    </w:p>
    <w:p w14:paraId="57B36B43" w14:textId="77777777" w:rsidR="0049766C" w:rsidRPr="00043296" w:rsidRDefault="0049766C" w:rsidP="00D063CD">
      <w:pPr>
        <w:contextualSpacing/>
        <w:rPr>
          <w:noProof/>
          <w:szCs w:val="22"/>
        </w:rPr>
      </w:pPr>
    </w:p>
    <w:p w14:paraId="1926C4E8" w14:textId="77777777" w:rsidR="0049766C" w:rsidRPr="00043296" w:rsidRDefault="0049766C" w:rsidP="00D063CD">
      <w:pPr>
        <w:contextualSpacing/>
        <w:rPr>
          <w:noProof/>
          <w:szCs w:val="22"/>
        </w:rPr>
      </w:pPr>
    </w:p>
    <w:p w14:paraId="7F5CAA68"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17.</w:t>
      </w:r>
      <w:r w:rsidRPr="00043296">
        <w:rPr>
          <w:b/>
          <w:bCs/>
          <w:noProof/>
          <w:szCs w:val="22"/>
        </w:rPr>
        <w:tab/>
        <w:t>IDENTIFICADOR ÚNICO – CÓDIGO DE BARRAS 2D</w:t>
      </w:r>
    </w:p>
    <w:p w14:paraId="2102457A" w14:textId="77777777" w:rsidR="0049766C" w:rsidRPr="00043296" w:rsidRDefault="0049766C" w:rsidP="00D063CD">
      <w:pPr>
        <w:keepNext/>
        <w:tabs>
          <w:tab w:val="clear" w:pos="567"/>
        </w:tabs>
        <w:contextualSpacing/>
        <w:rPr>
          <w:noProof/>
        </w:rPr>
      </w:pPr>
    </w:p>
    <w:p w14:paraId="6F303029" w14:textId="77777777" w:rsidR="0049766C" w:rsidRPr="00043296" w:rsidRDefault="0049766C" w:rsidP="00D063CD">
      <w:pPr>
        <w:contextualSpacing/>
        <w:rPr>
          <w:noProof/>
        </w:rPr>
      </w:pPr>
    </w:p>
    <w:p w14:paraId="26B482BE" w14:textId="77777777" w:rsidR="0049766C" w:rsidRPr="00043296" w:rsidRDefault="0049766C" w:rsidP="00D063CD">
      <w:pPr>
        <w:contextualSpacing/>
        <w:rPr>
          <w:noProof/>
          <w:vanish/>
          <w:szCs w:val="22"/>
        </w:rPr>
      </w:pPr>
    </w:p>
    <w:p w14:paraId="76087196" w14:textId="77777777" w:rsidR="0049766C" w:rsidRPr="00043296" w:rsidRDefault="0049766C" w:rsidP="00D063CD">
      <w:pPr>
        <w:keepNext/>
        <w:pBdr>
          <w:top w:val="single" w:sz="4" w:space="1" w:color="auto"/>
          <w:left w:val="single" w:sz="4" w:space="4" w:color="auto"/>
          <w:bottom w:val="single" w:sz="4" w:space="1" w:color="auto"/>
          <w:right w:val="single" w:sz="4" w:space="4" w:color="auto"/>
        </w:pBdr>
        <w:ind w:left="567" w:hanging="567"/>
        <w:contextualSpacing/>
        <w:rPr>
          <w:b/>
          <w:bCs/>
          <w:noProof/>
          <w:szCs w:val="22"/>
        </w:rPr>
      </w:pPr>
      <w:r w:rsidRPr="00043296">
        <w:rPr>
          <w:b/>
          <w:bCs/>
          <w:noProof/>
          <w:szCs w:val="22"/>
        </w:rPr>
        <w:t>18.</w:t>
      </w:r>
      <w:r w:rsidRPr="00043296">
        <w:rPr>
          <w:b/>
          <w:bCs/>
          <w:noProof/>
          <w:szCs w:val="22"/>
        </w:rPr>
        <w:tab/>
        <w:t>IDENTIFICADOR ÚNICO - DADOS PARA LEITURA HUMANA</w:t>
      </w:r>
    </w:p>
    <w:p w14:paraId="3CFA7B08" w14:textId="77777777" w:rsidR="0049766C" w:rsidRPr="00043296" w:rsidRDefault="0049766C" w:rsidP="00D063CD">
      <w:pPr>
        <w:keepNext/>
        <w:tabs>
          <w:tab w:val="clear" w:pos="567"/>
        </w:tabs>
        <w:contextualSpacing/>
        <w:rPr>
          <w:noProof/>
        </w:rPr>
      </w:pPr>
    </w:p>
    <w:p w14:paraId="704EBF57" w14:textId="77777777" w:rsidR="00781893" w:rsidRPr="00043296" w:rsidRDefault="00781893" w:rsidP="00D063CD">
      <w:pPr>
        <w:tabs>
          <w:tab w:val="clear" w:pos="567"/>
        </w:tabs>
        <w:contextualSpacing/>
        <w:rPr>
          <w:noProof/>
        </w:rPr>
      </w:pPr>
    </w:p>
    <w:p w14:paraId="180F59DB" w14:textId="77777777" w:rsidR="00D946F7" w:rsidRPr="00043296" w:rsidRDefault="00781893" w:rsidP="00E97DD3">
      <w:pPr>
        <w:pBdr>
          <w:top w:val="single" w:sz="4" w:space="1" w:color="auto"/>
          <w:left w:val="single" w:sz="4" w:space="4" w:color="auto"/>
          <w:bottom w:val="single" w:sz="4" w:space="1" w:color="auto"/>
          <w:right w:val="single" w:sz="4" w:space="4" w:color="auto"/>
        </w:pBdr>
        <w:rPr>
          <w:b/>
          <w:bCs/>
          <w:noProof/>
        </w:rPr>
      </w:pPr>
      <w:r w:rsidRPr="00043296">
        <w:rPr>
          <w:b/>
          <w:bCs/>
          <w:noProof/>
        </w:rPr>
        <w:br w:type="page"/>
      </w:r>
      <w:r w:rsidR="00D946F7" w:rsidRPr="00043296">
        <w:rPr>
          <w:b/>
          <w:bCs/>
          <w:noProof/>
        </w:rPr>
        <w:lastRenderedPageBreak/>
        <w:t>INDICAÇÕES MÍNIMAS A INCLUIR NAS EMBALAGENS BLISTER OU FITAS CONTENTORAS</w:t>
      </w:r>
    </w:p>
    <w:p w14:paraId="1FF6D3BE"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p>
    <w:p w14:paraId="5B25E7CE" w14:textId="77777777" w:rsidR="00D946F7" w:rsidRPr="00043296" w:rsidRDefault="00D946F7" w:rsidP="00E97DD3">
      <w:pPr>
        <w:keepNext/>
        <w:pBdr>
          <w:top w:val="single" w:sz="4" w:space="1" w:color="auto"/>
          <w:left w:val="single" w:sz="4" w:space="4" w:color="auto"/>
          <w:bottom w:val="single" w:sz="4" w:space="1" w:color="auto"/>
          <w:right w:val="single" w:sz="4" w:space="4" w:color="auto"/>
        </w:pBdr>
        <w:rPr>
          <w:b/>
          <w:bCs/>
          <w:noProof/>
        </w:rPr>
      </w:pPr>
      <w:r w:rsidRPr="00043296">
        <w:rPr>
          <w:b/>
          <w:bCs/>
          <w:noProof/>
        </w:rPr>
        <w:t>BLISTER 560 MG COMPRIMIDOS</w:t>
      </w:r>
    </w:p>
    <w:p w14:paraId="583AA420" w14:textId="77777777" w:rsidR="00D946F7" w:rsidRPr="00043296" w:rsidRDefault="00D946F7" w:rsidP="00D063CD">
      <w:pPr>
        <w:keepNext/>
        <w:contextualSpacing/>
        <w:rPr>
          <w:noProof/>
        </w:rPr>
      </w:pPr>
    </w:p>
    <w:p w14:paraId="5CB734BE" w14:textId="77777777" w:rsidR="00D946F7" w:rsidRPr="00043296" w:rsidRDefault="00D946F7" w:rsidP="00D063CD">
      <w:pPr>
        <w:keepNext/>
        <w:contextualSpacing/>
        <w:rPr>
          <w:noProof/>
        </w:rPr>
      </w:pPr>
    </w:p>
    <w:p w14:paraId="7B6F440C" w14:textId="77777777" w:rsidR="00D946F7" w:rsidRPr="00043296" w:rsidRDefault="00781893" w:rsidP="00E97DD3">
      <w:pPr>
        <w:keepNext/>
        <w:pBdr>
          <w:top w:val="single" w:sz="4" w:space="1" w:color="auto"/>
          <w:left w:val="single" w:sz="4" w:space="4" w:color="auto"/>
          <w:bottom w:val="single" w:sz="4" w:space="1" w:color="auto"/>
          <w:right w:val="single" w:sz="4" w:space="4" w:color="auto"/>
        </w:pBdr>
        <w:ind w:left="567" w:hanging="567"/>
        <w:rPr>
          <w:b/>
          <w:bCs/>
          <w:noProof/>
        </w:rPr>
      </w:pPr>
      <w:r w:rsidRPr="00043296">
        <w:rPr>
          <w:b/>
          <w:bCs/>
          <w:noProof/>
        </w:rPr>
        <w:t>1.</w:t>
      </w:r>
      <w:r w:rsidRPr="00043296">
        <w:rPr>
          <w:b/>
          <w:bCs/>
          <w:noProof/>
        </w:rPr>
        <w:tab/>
      </w:r>
      <w:r w:rsidR="00D946F7" w:rsidRPr="00043296">
        <w:rPr>
          <w:b/>
          <w:bCs/>
          <w:noProof/>
        </w:rPr>
        <w:t>NOME DO MEDICAMENTO</w:t>
      </w:r>
    </w:p>
    <w:p w14:paraId="76927731" w14:textId="77777777" w:rsidR="00D946F7" w:rsidRPr="00043296" w:rsidRDefault="00D946F7" w:rsidP="00D063CD">
      <w:pPr>
        <w:keepNext/>
        <w:contextualSpacing/>
        <w:rPr>
          <w:i/>
          <w:noProof/>
        </w:rPr>
      </w:pPr>
    </w:p>
    <w:p w14:paraId="6BF3964C" w14:textId="77777777" w:rsidR="00D946F7" w:rsidRPr="00043296" w:rsidRDefault="00D946F7" w:rsidP="00D063CD">
      <w:pPr>
        <w:contextualSpacing/>
        <w:rPr>
          <w:noProof/>
          <w:szCs w:val="22"/>
        </w:rPr>
      </w:pPr>
      <w:r w:rsidRPr="00043296">
        <w:rPr>
          <w:noProof/>
          <w:szCs w:val="22"/>
        </w:rPr>
        <w:t xml:space="preserve">IMBRUVICA 560 mg </w:t>
      </w:r>
      <w:r w:rsidRPr="00043296">
        <w:rPr>
          <w:noProof/>
          <w:szCs w:val="22"/>
          <w:highlight w:val="lightGray"/>
        </w:rPr>
        <w:t>comprimidos</w:t>
      </w:r>
      <w:r w:rsidRPr="00043296">
        <w:rPr>
          <w:noProof/>
          <w:szCs w:val="22"/>
        </w:rPr>
        <w:t xml:space="preserve"> </w:t>
      </w:r>
    </w:p>
    <w:p w14:paraId="7AD9D96B" w14:textId="77777777" w:rsidR="00D946F7" w:rsidRPr="00043296" w:rsidRDefault="00D946F7" w:rsidP="00D063CD">
      <w:pPr>
        <w:contextualSpacing/>
        <w:rPr>
          <w:noProof/>
          <w:szCs w:val="22"/>
        </w:rPr>
      </w:pPr>
      <w:r w:rsidRPr="00043296">
        <w:rPr>
          <w:noProof/>
          <w:szCs w:val="22"/>
        </w:rPr>
        <w:t>ibrutinib</w:t>
      </w:r>
    </w:p>
    <w:p w14:paraId="1276C8CC" w14:textId="77777777" w:rsidR="00D946F7" w:rsidRPr="00043296" w:rsidRDefault="00D946F7" w:rsidP="00D063CD">
      <w:pPr>
        <w:contextualSpacing/>
        <w:rPr>
          <w:noProof/>
        </w:rPr>
      </w:pPr>
    </w:p>
    <w:p w14:paraId="7201F560" w14:textId="77777777" w:rsidR="00D946F7" w:rsidRPr="00043296" w:rsidRDefault="00D946F7" w:rsidP="00D063CD">
      <w:pPr>
        <w:contextualSpacing/>
        <w:rPr>
          <w:noProof/>
        </w:rPr>
      </w:pPr>
    </w:p>
    <w:p w14:paraId="502F57B7" w14:textId="77777777" w:rsidR="00D946F7" w:rsidRPr="00043296" w:rsidRDefault="00781893"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2.</w:t>
      </w:r>
      <w:r w:rsidRPr="00043296">
        <w:rPr>
          <w:b/>
          <w:noProof/>
        </w:rPr>
        <w:tab/>
      </w:r>
      <w:r w:rsidR="00D946F7" w:rsidRPr="00043296">
        <w:rPr>
          <w:b/>
          <w:noProof/>
        </w:rPr>
        <w:t>NOME DO TITULAR DA AUTORIZAÇÃO DE INTRODUÇÃO NO MERCADO</w:t>
      </w:r>
    </w:p>
    <w:p w14:paraId="4344DA6D" w14:textId="77777777" w:rsidR="00D946F7" w:rsidRPr="00043296" w:rsidRDefault="00D946F7" w:rsidP="00D063CD">
      <w:pPr>
        <w:keepNext/>
        <w:contextualSpacing/>
        <w:rPr>
          <w:noProof/>
        </w:rPr>
      </w:pPr>
    </w:p>
    <w:p w14:paraId="437C645C" w14:textId="77777777" w:rsidR="006024FB" w:rsidRPr="00043296" w:rsidRDefault="006024FB" w:rsidP="00D063CD">
      <w:pPr>
        <w:contextualSpacing/>
        <w:rPr>
          <w:noProof/>
        </w:rPr>
      </w:pPr>
    </w:p>
    <w:p w14:paraId="1622F252" w14:textId="77777777" w:rsidR="00D946F7" w:rsidRPr="00043296" w:rsidRDefault="00D946F7" w:rsidP="00D063CD">
      <w:pPr>
        <w:contextualSpacing/>
        <w:rPr>
          <w:noProof/>
        </w:rPr>
      </w:pPr>
    </w:p>
    <w:p w14:paraId="55B6DF8C" w14:textId="77777777" w:rsidR="00D946F7" w:rsidRPr="00043296" w:rsidRDefault="00781893"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3.</w:t>
      </w:r>
      <w:r w:rsidRPr="00043296">
        <w:rPr>
          <w:b/>
          <w:noProof/>
        </w:rPr>
        <w:tab/>
      </w:r>
      <w:r w:rsidR="00D946F7" w:rsidRPr="00043296">
        <w:rPr>
          <w:b/>
          <w:noProof/>
        </w:rPr>
        <w:t>PRAZO DE VALIDADE</w:t>
      </w:r>
    </w:p>
    <w:p w14:paraId="63AADAB2" w14:textId="77777777" w:rsidR="00D946F7" w:rsidRPr="00043296" w:rsidRDefault="00D946F7" w:rsidP="00D063CD">
      <w:pPr>
        <w:keepNext/>
        <w:contextualSpacing/>
        <w:rPr>
          <w:noProof/>
        </w:rPr>
      </w:pPr>
    </w:p>
    <w:p w14:paraId="2C94BA87" w14:textId="77777777" w:rsidR="00D946F7" w:rsidRPr="00043296" w:rsidRDefault="00D946F7" w:rsidP="00D063CD">
      <w:pPr>
        <w:contextualSpacing/>
        <w:rPr>
          <w:noProof/>
        </w:rPr>
      </w:pPr>
      <w:r w:rsidRPr="00043296">
        <w:rPr>
          <w:noProof/>
        </w:rPr>
        <w:t>VAL</w:t>
      </w:r>
    </w:p>
    <w:p w14:paraId="60C49B0B" w14:textId="77777777" w:rsidR="006024FB" w:rsidRPr="00043296" w:rsidRDefault="006024FB" w:rsidP="00D063CD">
      <w:pPr>
        <w:contextualSpacing/>
        <w:rPr>
          <w:noProof/>
        </w:rPr>
      </w:pPr>
    </w:p>
    <w:p w14:paraId="717CD234" w14:textId="77777777" w:rsidR="00D946F7" w:rsidRPr="00043296" w:rsidRDefault="00D946F7" w:rsidP="00D063CD">
      <w:pPr>
        <w:contextualSpacing/>
        <w:rPr>
          <w:noProof/>
        </w:rPr>
      </w:pPr>
    </w:p>
    <w:p w14:paraId="5C991398" w14:textId="77777777" w:rsidR="00D946F7" w:rsidRPr="00043296" w:rsidRDefault="00781893" w:rsidP="00D063CD">
      <w:pPr>
        <w:keepNext/>
        <w:pBdr>
          <w:top w:val="single" w:sz="4" w:space="1" w:color="auto"/>
          <w:left w:val="single" w:sz="4" w:space="4" w:color="auto"/>
          <w:bottom w:val="single" w:sz="4" w:space="1" w:color="auto"/>
          <w:right w:val="single" w:sz="4" w:space="4" w:color="auto"/>
        </w:pBdr>
        <w:contextualSpacing/>
        <w:rPr>
          <w:b/>
          <w:noProof/>
        </w:rPr>
      </w:pPr>
      <w:r w:rsidRPr="00043296">
        <w:rPr>
          <w:b/>
          <w:noProof/>
        </w:rPr>
        <w:t>4.</w:t>
      </w:r>
      <w:r w:rsidRPr="00043296">
        <w:rPr>
          <w:b/>
          <w:noProof/>
        </w:rPr>
        <w:tab/>
      </w:r>
      <w:r w:rsidR="00D946F7" w:rsidRPr="00043296">
        <w:rPr>
          <w:b/>
          <w:noProof/>
        </w:rPr>
        <w:t>NÚMERO DO LOTE</w:t>
      </w:r>
    </w:p>
    <w:p w14:paraId="77918E0D" w14:textId="77777777" w:rsidR="00D946F7" w:rsidRPr="00043296" w:rsidRDefault="00D946F7" w:rsidP="00D063CD">
      <w:pPr>
        <w:keepNext/>
        <w:contextualSpacing/>
        <w:rPr>
          <w:noProof/>
        </w:rPr>
      </w:pPr>
    </w:p>
    <w:p w14:paraId="26036EC7" w14:textId="77777777" w:rsidR="00D946F7" w:rsidRPr="00043296" w:rsidRDefault="00D946F7" w:rsidP="00D063CD">
      <w:pPr>
        <w:contextualSpacing/>
        <w:rPr>
          <w:noProof/>
        </w:rPr>
      </w:pPr>
      <w:r w:rsidRPr="00043296">
        <w:rPr>
          <w:noProof/>
        </w:rPr>
        <w:t>Lote</w:t>
      </w:r>
    </w:p>
    <w:p w14:paraId="6CBD8B0D" w14:textId="77777777" w:rsidR="00D946F7" w:rsidRPr="00043296" w:rsidRDefault="00D946F7" w:rsidP="00D063CD">
      <w:pPr>
        <w:contextualSpacing/>
        <w:rPr>
          <w:noProof/>
        </w:rPr>
      </w:pPr>
    </w:p>
    <w:p w14:paraId="3E8C6BDB" w14:textId="77777777" w:rsidR="006024FB" w:rsidRPr="00043296" w:rsidRDefault="006024FB" w:rsidP="00D063CD">
      <w:pPr>
        <w:contextualSpacing/>
        <w:rPr>
          <w:noProof/>
        </w:rPr>
      </w:pPr>
    </w:p>
    <w:p w14:paraId="2C128D65" w14:textId="77777777" w:rsidR="00D946F7" w:rsidRPr="00043296" w:rsidRDefault="00781893" w:rsidP="00D063CD">
      <w:pPr>
        <w:keepNext/>
        <w:pBdr>
          <w:top w:val="single" w:sz="4" w:space="1" w:color="auto"/>
          <w:left w:val="single" w:sz="4" w:space="4" w:color="auto"/>
          <w:bottom w:val="single" w:sz="4" w:space="1" w:color="auto"/>
          <w:right w:val="single" w:sz="4" w:space="4" w:color="auto"/>
        </w:pBdr>
        <w:contextualSpacing/>
        <w:rPr>
          <w:b/>
          <w:noProof/>
          <w:szCs w:val="22"/>
        </w:rPr>
      </w:pPr>
      <w:r w:rsidRPr="00043296">
        <w:rPr>
          <w:b/>
          <w:noProof/>
        </w:rPr>
        <w:t>5.</w:t>
      </w:r>
      <w:r w:rsidRPr="00043296">
        <w:rPr>
          <w:b/>
          <w:noProof/>
        </w:rPr>
        <w:tab/>
      </w:r>
      <w:r w:rsidR="00D946F7" w:rsidRPr="00043296">
        <w:rPr>
          <w:b/>
          <w:noProof/>
        </w:rPr>
        <w:t>OUTROS</w:t>
      </w:r>
    </w:p>
    <w:p w14:paraId="5EC7378D" w14:textId="77777777" w:rsidR="00D946F7" w:rsidRPr="00043296" w:rsidRDefault="00D946F7" w:rsidP="00D063CD">
      <w:pPr>
        <w:keepNext/>
        <w:contextualSpacing/>
        <w:rPr>
          <w:noProof/>
        </w:rPr>
      </w:pPr>
    </w:p>
    <w:p w14:paraId="1BAB1097" w14:textId="77777777" w:rsidR="00D946F7" w:rsidRPr="00043296" w:rsidRDefault="00D946F7" w:rsidP="00D063CD">
      <w:pPr>
        <w:tabs>
          <w:tab w:val="clear" w:pos="567"/>
        </w:tabs>
        <w:contextualSpacing/>
        <w:rPr>
          <w:noProof/>
          <w:vanish/>
          <w:szCs w:val="22"/>
        </w:rPr>
      </w:pPr>
    </w:p>
    <w:p w14:paraId="0CA827B5" w14:textId="77777777" w:rsidR="00751E2F" w:rsidRPr="00043296" w:rsidRDefault="00D946F7" w:rsidP="00D063CD">
      <w:pPr>
        <w:contextualSpacing/>
        <w:rPr>
          <w:noProof/>
        </w:rPr>
      </w:pPr>
      <w:r w:rsidRPr="00043296">
        <w:rPr>
          <w:noProof/>
        </w:rPr>
        <w:br w:type="page"/>
      </w:r>
    </w:p>
    <w:p w14:paraId="2A07FCBC" w14:textId="77777777" w:rsidR="00751E2F" w:rsidRPr="00043296" w:rsidRDefault="00751E2F" w:rsidP="00D063CD">
      <w:pPr>
        <w:contextualSpacing/>
        <w:rPr>
          <w:noProof/>
        </w:rPr>
      </w:pPr>
    </w:p>
    <w:p w14:paraId="0F7771B2" w14:textId="77777777" w:rsidR="00751E2F" w:rsidRPr="00043296" w:rsidRDefault="00751E2F" w:rsidP="00D063CD">
      <w:pPr>
        <w:contextualSpacing/>
        <w:rPr>
          <w:noProof/>
        </w:rPr>
      </w:pPr>
    </w:p>
    <w:p w14:paraId="74517262" w14:textId="77777777" w:rsidR="00751E2F" w:rsidRPr="00043296" w:rsidRDefault="00751E2F" w:rsidP="00D063CD">
      <w:pPr>
        <w:contextualSpacing/>
        <w:rPr>
          <w:noProof/>
        </w:rPr>
      </w:pPr>
    </w:p>
    <w:p w14:paraId="739E06B2" w14:textId="77777777" w:rsidR="00751E2F" w:rsidRPr="00043296" w:rsidRDefault="00751E2F" w:rsidP="00D063CD">
      <w:pPr>
        <w:contextualSpacing/>
        <w:rPr>
          <w:noProof/>
        </w:rPr>
      </w:pPr>
    </w:p>
    <w:p w14:paraId="1073C67D" w14:textId="77777777" w:rsidR="00751E2F" w:rsidRPr="00043296" w:rsidRDefault="00751E2F" w:rsidP="00D063CD">
      <w:pPr>
        <w:contextualSpacing/>
        <w:rPr>
          <w:noProof/>
        </w:rPr>
      </w:pPr>
    </w:p>
    <w:p w14:paraId="44926B92" w14:textId="77777777" w:rsidR="00751E2F" w:rsidRPr="00043296" w:rsidRDefault="00751E2F" w:rsidP="00D063CD">
      <w:pPr>
        <w:contextualSpacing/>
        <w:rPr>
          <w:noProof/>
        </w:rPr>
      </w:pPr>
    </w:p>
    <w:p w14:paraId="4035A8CA" w14:textId="77777777" w:rsidR="00751E2F" w:rsidRPr="00043296" w:rsidRDefault="00751E2F" w:rsidP="00D063CD">
      <w:pPr>
        <w:contextualSpacing/>
        <w:rPr>
          <w:noProof/>
        </w:rPr>
      </w:pPr>
    </w:p>
    <w:p w14:paraId="659924AC" w14:textId="77777777" w:rsidR="00751E2F" w:rsidRPr="00043296" w:rsidRDefault="00751E2F" w:rsidP="00D063CD">
      <w:pPr>
        <w:contextualSpacing/>
        <w:rPr>
          <w:noProof/>
        </w:rPr>
      </w:pPr>
    </w:p>
    <w:p w14:paraId="3F20CBC7" w14:textId="77777777" w:rsidR="00751E2F" w:rsidRPr="00043296" w:rsidRDefault="00751E2F" w:rsidP="00D063CD">
      <w:pPr>
        <w:contextualSpacing/>
        <w:rPr>
          <w:noProof/>
        </w:rPr>
      </w:pPr>
    </w:p>
    <w:p w14:paraId="68365D58" w14:textId="77777777" w:rsidR="00751E2F" w:rsidRPr="00043296" w:rsidRDefault="00751E2F" w:rsidP="00D063CD">
      <w:pPr>
        <w:contextualSpacing/>
        <w:rPr>
          <w:noProof/>
        </w:rPr>
      </w:pPr>
    </w:p>
    <w:p w14:paraId="08A7E0D3" w14:textId="77777777" w:rsidR="00751E2F" w:rsidRPr="00043296" w:rsidRDefault="00751E2F" w:rsidP="00D063CD">
      <w:pPr>
        <w:contextualSpacing/>
        <w:rPr>
          <w:noProof/>
        </w:rPr>
      </w:pPr>
    </w:p>
    <w:p w14:paraId="2B68A8B0" w14:textId="77777777" w:rsidR="00751E2F" w:rsidRPr="00043296" w:rsidRDefault="00751E2F" w:rsidP="00D063CD">
      <w:pPr>
        <w:contextualSpacing/>
        <w:rPr>
          <w:noProof/>
        </w:rPr>
      </w:pPr>
    </w:p>
    <w:p w14:paraId="691C3DF4" w14:textId="77777777" w:rsidR="00751E2F" w:rsidRPr="00043296" w:rsidRDefault="00751E2F" w:rsidP="00D063CD">
      <w:pPr>
        <w:contextualSpacing/>
        <w:rPr>
          <w:noProof/>
        </w:rPr>
      </w:pPr>
    </w:p>
    <w:p w14:paraId="7B81A78F" w14:textId="77777777" w:rsidR="00751E2F" w:rsidRPr="00043296" w:rsidRDefault="00751E2F" w:rsidP="00D063CD">
      <w:pPr>
        <w:contextualSpacing/>
        <w:rPr>
          <w:noProof/>
        </w:rPr>
      </w:pPr>
    </w:p>
    <w:p w14:paraId="380604B2" w14:textId="77777777" w:rsidR="00751E2F" w:rsidRPr="00043296" w:rsidRDefault="00751E2F" w:rsidP="00D063CD">
      <w:pPr>
        <w:contextualSpacing/>
        <w:rPr>
          <w:noProof/>
        </w:rPr>
      </w:pPr>
    </w:p>
    <w:p w14:paraId="59EF024B" w14:textId="77777777" w:rsidR="00751E2F" w:rsidRPr="00043296" w:rsidRDefault="00751E2F" w:rsidP="00D063CD">
      <w:pPr>
        <w:contextualSpacing/>
        <w:rPr>
          <w:noProof/>
        </w:rPr>
      </w:pPr>
    </w:p>
    <w:p w14:paraId="4137EB16" w14:textId="77777777" w:rsidR="00751E2F" w:rsidRPr="00043296" w:rsidRDefault="00751E2F" w:rsidP="00D063CD">
      <w:pPr>
        <w:contextualSpacing/>
        <w:rPr>
          <w:noProof/>
        </w:rPr>
      </w:pPr>
    </w:p>
    <w:p w14:paraId="19427DCA" w14:textId="77777777" w:rsidR="00751E2F" w:rsidRPr="00043296" w:rsidRDefault="00751E2F" w:rsidP="00D063CD">
      <w:pPr>
        <w:contextualSpacing/>
        <w:rPr>
          <w:noProof/>
        </w:rPr>
      </w:pPr>
    </w:p>
    <w:p w14:paraId="26E07D36" w14:textId="77777777" w:rsidR="00751E2F" w:rsidRPr="00043296" w:rsidRDefault="00751E2F" w:rsidP="00D063CD">
      <w:pPr>
        <w:contextualSpacing/>
        <w:rPr>
          <w:noProof/>
        </w:rPr>
      </w:pPr>
    </w:p>
    <w:p w14:paraId="0D303765" w14:textId="77777777" w:rsidR="00751E2F" w:rsidRPr="00043296" w:rsidRDefault="00751E2F" w:rsidP="00D063CD">
      <w:pPr>
        <w:contextualSpacing/>
        <w:rPr>
          <w:noProof/>
        </w:rPr>
      </w:pPr>
    </w:p>
    <w:p w14:paraId="0DC9C8B4" w14:textId="77777777" w:rsidR="00751E2F" w:rsidRPr="00043296" w:rsidRDefault="00751E2F" w:rsidP="00D063CD">
      <w:pPr>
        <w:contextualSpacing/>
        <w:rPr>
          <w:noProof/>
        </w:rPr>
      </w:pPr>
    </w:p>
    <w:p w14:paraId="11255EE9" w14:textId="77777777" w:rsidR="00751E2F" w:rsidRPr="00043296" w:rsidRDefault="00751E2F" w:rsidP="00D063CD">
      <w:pPr>
        <w:contextualSpacing/>
        <w:rPr>
          <w:noProof/>
        </w:rPr>
      </w:pPr>
    </w:p>
    <w:p w14:paraId="64FBC8CC" w14:textId="77777777" w:rsidR="005661D7" w:rsidRPr="00043296" w:rsidRDefault="005661D7" w:rsidP="00D063CD">
      <w:pPr>
        <w:pStyle w:val="EUCP-Heading-1"/>
        <w:contextualSpacing/>
        <w:outlineLvl w:val="1"/>
        <w:rPr>
          <w:noProof/>
        </w:rPr>
      </w:pPr>
    </w:p>
    <w:p w14:paraId="61B6C8FD" w14:textId="48BF10FE" w:rsidR="00751E2F" w:rsidRPr="00043296" w:rsidRDefault="00751E2F" w:rsidP="00D063CD">
      <w:pPr>
        <w:pStyle w:val="EUCP-Heading-1"/>
        <w:contextualSpacing/>
        <w:outlineLvl w:val="1"/>
        <w:rPr>
          <w:noProof/>
        </w:rPr>
      </w:pPr>
      <w:r w:rsidRPr="00043296">
        <w:rPr>
          <w:noProof/>
        </w:rPr>
        <w:t>B. FOLHETO INFORMATIVO</w:t>
      </w:r>
    </w:p>
    <w:p w14:paraId="3C498287" w14:textId="77777777" w:rsidR="00935C5D" w:rsidRPr="00043296" w:rsidRDefault="00751E2F" w:rsidP="00D063CD">
      <w:pPr>
        <w:contextualSpacing/>
        <w:jc w:val="center"/>
        <w:rPr>
          <w:noProof/>
        </w:rPr>
      </w:pPr>
      <w:bookmarkStart w:id="133" w:name="_Hlk106785105"/>
      <w:r w:rsidRPr="00043296">
        <w:rPr>
          <w:b/>
          <w:bCs/>
          <w:noProof/>
          <w:szCs w:val="22"/>
        </w:rPr>
        <w:br w:type="page"/>
      </w:r>
      <w:r w:rsidRPr="00043296">
        <w:rPr>
          <w:b/>
          <w:bCs/>
          <w:noProof/>
          <w:szCs w:val="22"/>
        </w:rPr>
        <w:lastRenderedPageBreak/>
        <w:t>Folheto</w:t>
      </w:r>
      <w:r w:rsidR="00935C5D" w:rsidRPr="00043296">
        <w:rPr>
          <w:b/>
          <w:noProof/>
          <w:szCs w:val="22"/>
        </w:rPr>
        <w:t xml:space="preserve"> informativo: Informação para o</w:t>
      </w:r>
      <w:r w:rsidR="00935C5D" w:rsidRPr="00043296">
        <w:rPr>
          <w:b/>
          <w:noProof/>
        </w:rPr>
        <w:t xml:space="preserve"> </w:t>
      </w:r>
      <w:r w:rsidR="00935C5D" w:rsidRPr="00043296">
        <w:rPr>
          <w:b/>
          <w:noProof/>
          <w:szCs w:val="22"/>
        </w:rPr>
        <w:t>doente</w:t>
      </w:r>
    </w:p>
    <w:p w14:paraId="6B214F1B" w14:textId="77777777" w:rsidR="00935C5D" w:rsidRPr="00043296" w:rsidRDefault="00935C5D" w:rsidP="00D063CD">
      <w:pPr>
        <w:contextualSpacing/>
        <w:jc w:val="center"/>
        <w:rPr>
          <w:noProof/>
        </w:rPr>
      </w:pPr>
    </w:p>
    <w:p w14:paraId="77E4A562" w14:textId="77777777" w:rsidR="007274DB" w:rsidRPr="00043296" w:rsidRDefault="00C43104" w:rsidP="00D063CD">
      <w:pPr>
        <w:tabs>
          <w:tab w:val="left" w:pos="993"/>
        </w:tabs>
        <w:contextualSpacing/>
        <w:jc w:val="center"/>
        <w:rPr>
          <w:b/>
          <w:noProof/>
        </w:rPr>
      </w:pPr>
      <w:r w:rsidRPr="00043296">
        <w:rPr>
          <w:b/>
          <w:noProof/>
        </w:rPr>
        <w:t xml:space="preserve">IMBRUVICA </w:t>
      </w:r>
      <w:r w:rsidR="00935C5D" w:rsidRPr="00043296">
        <w:rPr>
          <w:b/>
          <w:noProof/>
        </w:rPr>
        <w:t>140 mg cápsulas</w:t>
      </w:r>
    </w:p>
    <w:p w14:paraId="19A99412" w14:textId="77777777" w:rsidR="00935C5D" w:rsidRPr="00043296" w:rsidRDefault="00935C5D" w:rsidP="00D063CD">
      <w:pPr>
        <w:tabs>
          <w:tab w:val="clear" w:pos="567"/>
        </w:tabs>
        <w:contextualSpacing/>
        <w:jc w:val="center"/>
        <w:rPr>
          <w:noProof/>
        </w:rPr>
      </w:pPr>
      <w:r w:rsidRPr="00043296">
        <w:rPr>
          <w:noProof/>
        </w:rPr>
        <w:t>ibrutinib</w:t>
      </w:r>
    </w:p>
    <w:p w14:paraId="19A22692" w14:textId="77777777" w:rsidR="009646B7" w:rsidRPr="00043296" w:rsidRDefault="009646B7" w:rsidP="00D063CD">
      <w:pPr>
        <w:tabs>
          <w:tab w:val="clear" w:pos="567"/>
        </w:tabs>
        <w:contextualSpacing/>
        <w:rPr>
          <w:noProof/>
        </w:rPr>
      </w:pPr>
    </w:p>
    <w:p w14:paraId="7CAE7312" w14:textId="77777777" w:rsidR="00D37CB9" w:rsidRPr="00043296" w:rsidRDefault="00D37CB9" w:rsidP="00D063CD">
      <w:pPr>
        <w:keepNext/>
        <w:contextualSpacing/>
        <w:rPr>
          <w:noProof/>
          <w:szCs w:val="22"/>
        </w:rPr>
      </w:pPr>
      <w:r w:rsidRPr="00043296">
        <w:rPr>
          <w:b/>
          <w:noProof/>
          <w:szCs w:val="22"/>
        </w:rPr>
        <w:t>Leia com atenção todo este folheto antes de começar a tomar este medicamento, pois contém informação importante para si.</w:t>
      </w:r>
    </w:p>
    <w:p w14:paraId="4B81770B" w14:textId="77777777" w:rsidR="00D37CB9" w:rsidRPr="00043296" w:rsidRDefault="00D37CB9" w:rsidP="00D063CD">
      <w:pPr>
        <w:numPr>
          <w:ilvl w:val="0"/>
          <w:numId w:val="21"/>
        </w:numPr>
        <w:ind w:left="567" w:hanging="567"/>
        <w:contextualSpacing/>
        <w:rPr>
          <w:noProof/>
          <w:snapToGrid w:val="0"/>
          <w:szCs w:val="22"/>
        </w:rPr>
      </w:pPr>
      <w:r w:rsidRPr="00043296">
        <w:rPr>
          <w:noProof/>
          <w:snapToGrid w:val="0"/>
          <w:szCs w:val="22"/>
        </w:rPr>
        <w:t>Conserve este folheto. Pode ter necessidade de o ler novamente.</w:t>
      </w:r>
    </w:p>
    <w:p w14:paraId="40C0C46D" w14:textId="77777777" w:rsidR="00D37CB9" w:rsidRPr="00043296" w:rsidRDefault="00D37CB9" w:rsidP="00D063CD">
      <w:pPr>
        <w:numPr>
          <w:ilvl w:val="0"/>
          <w:numId w:val="21"/>
        </w:numPr>
        <w:ind w:left="567" w:hanging="567"/>
        <w:contextualSpacing/>
        <w:rPr>
          <w:noProof/>
          <w:snapToGrid w:val="0"/>
          <w:szCs w:val="22"/>
        </w:rPr>
      </w:pPr>
      <w:r w:rsidRPr="00043296">
        <w:rPr>
          <w:noProof/>
          <w:snapToGrid w:val="0"/>
          <w:szCs w:val="22"/>
        </w:rPr>
        <w:t>Caso ainda tenha dúvidas, fale com o seu médico, farmacêutico ou enfermeiro.</w:t>
      </w:r>
    </w:p>
    <w:p w14:paraId="3E3C64DC" w14:textId="77777777" w:rsidR="00D37CB9" w:rsidRPr="00043296" w:rsidRDefault="00D37CB9" w:rsidP="00D063CD">
      <w:pPr>
        <w:numPr>
          <w:ilvl w:val="0"/>
          <w:numId w:val="21"/>
        </w:numPr>
        <w:ind w:left="567" w:hanging="567"/>
        <w:contextualSpacing/>
        <w:rPr>
          <w:noProof/>
          <w:snapToGrid w:val="0"/>
          <w:szCs w:val="22"/>
        </w:rPr>
      </w:pPr>
      <w:r w:rsidRPr="00043296">
        <w:rPr>
          <w:noProof/>
          <w:snapToGrid w:val="0"/>
          <w:szCs w:val="22"/>
        </w:rPr>
        <w:t>Este medicamento foi receitado apenas para si. Não deve dá-lo a outros. O medicamento pode ser-lhes prejudicial mesmo que apresen</w:t>
      </w:r>
      <w:r w:rsidR="00714720" w:rsidRPr="00043296">
        <w:rPr>
          <w:noProof/>
          <w:snapToGrid w:val="0"/>
          <w:szCs w:val="22"/>
        </w:rPr>
        <w:t>tem os mesmos sinais de doença.</w:t>
      </w:r>
    </w:p>
    <w:p w14:paraId="2DF62EE7" w14:textId="77777777" w:rsidR="00D37CB9" w:rsidRPr="00043296" w:rsidRDefault="00D37CB9" w:rsidP="00D063CD">
      <w:pPr>
        <w:numPr>
          <w:ilvl w:val="0"/>
          <w:numId w:val="21"/>
        </w:numPr>
        <w:ind w:left="567" w:hanging="567"/>
        <w:contextualSpacing/>
        <w:rPr>
          <w:noProof/>
          <w:snapToGrid w:val="0"/>
          <w:szCs w:val="22"/>
        </w:rPr>
      </w:pPr>
      <w:r w:rsidRPr="00043296">
        <w:rPr>
          <w:noProof/>
          <w:snapToGrid w:val="0"/>
          <w:szCs w:val="22"/>
        </w:rPr>
        <w:t xml:space="preserve">Se tiver quaisquer efeitos </w:t>
      </w:r>
      <w:r w:rsidR="00B47726" w:rsidRPr="00043296">
        <w:rPr>
          <w:noProof/>
          <w:snapToGrid w:val="0"/>
          <w:szCs w:val="22"/>
        </w:rPr>
        <w:t>indesejáveis</w:t>
      </w:r>
      <w:r w:rsidRPr="00043296">
        <w:rPr>
          <w:noProof/>
          <w:snapToGrid w:val="0"/>
          <w:szCs w:val="22"/>
        </w:rPr>
        <w:t xml:space="preserve">, incluindo possíveis efeitos </w:t>
      </w:r>
      <w:r w:rsidR="00B47726" w:rsidRPr="00043296">
        <w:rPr>
          <w:noProof/>
          <w:snapToGrid w:val="0"/>
          <w:szCs w:val="22"/>
        </w:rPr>
        <w:t>indesejáveis</w:t>
      </w:r>
      <w:r w:rsidRPr="00043296">
        <w:rPr>
          <w:noProof/>
          <w:snapToGrid w:val="0"/>
          <w:szCs w:val="22"/>
        </w:rPr>
        <w:t xml:space="preserve"> não indicados neste folheto, fale com o seu médico</w:t>
      </w:r>
      <w:r w:rsidR="00714720" w:rsidRPr="00043296">
        <w:rPr>
          <w:noProof/>
          <w:snapToGrid w:val="0"/>
          <w:szCs w:val="22"/>
        </w:rPr>
        <w:t xml:space="preserve">, </w:t>
      </w:r>
      <w:r w:rsidRPr="00043296">
        <w:rPr>
          <w:noProof/>
          <w:snapToGrid w:val="0"/>
          <w:szCs w:val="22"/>
        </w:rPr>
        <w:t>farmacêutico</w:t>
      </w:r>
      <w:r w:rsidR="00714720" w:rsidRPr="00043296">
        <w:rPr>
          <w:noProof/>
          <w:snapToGrid w:val="0"/>
          <w:szCs w:val="22"/>
        </w:rPr>
        <w:t xml:space="preserve"> ou enfermeiro</w:t>
      </w:r>
      <w:r w:rsidRPr="00043296">
        <w:rPr>
          <w:noProof/>
          <w:snapToGrid w:val="0"/>
          <w:szCs w:val="22"/>
        </w:rPr>
        <w:t xml:space="preserve">. </w:t>
      </w:r>
      <w:r w:rsidR="002865CA" w:rsidRPr="00043296">
        <w:rPr>
          <w:noProof/>
          <w:snapToGrid w:val="0"/>
          <w:szCs w:val="22"/>
        </w:rPr>
        <w:t>Ver secção </w:t>
      </w:r>
      <w:r w:rsidR="00714720" w:rsidRPr="00043296">
        <w:rPr>
          <w:noProof/>
          <w:snapToGrid w:val="0"/>
          <w:szCs w:val="22"/>
        </w:rPr>
        <w:t>4.</w:t>
      </w:r>
    </w:p>
    <w:p w14:paraId="58722BBC" w14:textId="77777777" w:rsidR="00935C5D" w:rsidRPr="00043296" w:rsidRDefault="00935C5D" w:rsidP="00D063CD">
      <w:pPr>
        <w:tabs>
          <w:tab w:val="clear" w:pos="567"/>
        </w:tabs>
        <w:contextualSpacing/>
        <w:rPr>
          <w:noProof/>
          <w:highlight w:val="green"/>
        </w:rPr>
      </w:pPr>
    </w:p>
    <w:p w14:paraId="2F04A0A4" w14:textId="77777777" w:rsidR="00935C5D" w:rsidRPr="00043296" w:rsidRDefault="00935C5D" w:rsidP="00D063CD">
      <w:pPr>
        <w:keepNext/>
        <w:contextualSpacing/>
        <w:rPr>
          <w:b/>
          <w:noProof/>
          <w:szCs w:val="22"/>
        </w:rPr>
      </w:pPr>
      <w:r w:rsidRPr="00043296">
        <w:rPr>
          <w:b/>
          <w:noProof/>
          <w:szCs w:val="22"/>
        </w:rPr>
        <w:t>O que contém este folheto:</w:t>
      </w:r>
    </w:p>
    <w:p w14:paraId="5F938925" w14:textId="77777777" w:rsidR="00935C5D" w:rsidRPr="00043296" w:rsidRDefault="00935C5D" w:rsidP="00D063CD">
      <w:pPr>
        <w:contextualSpacing/>
        <w:rPr>
          <w:noProof/>
        </w:rPr>
      </w:pPr>
      <w:r w:rsidRPr="00043296">
        <w:rPr>
          <w:noProof/>
        </w:rPr>
        <w:t>1.</w:t>
      </w:r>
      <w:r w:rsidRPr="00043296">
        <w:rPr>
          <w:noProof/>
        </w:rPr>
        <w:tab/>
        <w:t xml:space="preserve">O que é </w:t>
      </w:r>
      <w:r w:rsidR="00C43104" w:rsidRPr="00043296">
        <w:rPr>
          <w:noProof/>
        </w:rPr>
        <w:t>IMBRUVICA</w:t>
      </w:r>
      <w:r w:rsidRPr="00043296">
        <w:rPr>
          <w:noProof/>
        </w:rPr>
        <w:t xml:space="preserve"> e para que é utilizado</w:t>
      </w:r>
    </w:p>
    <w:p w14:paraId="3A013AEA" w14:textId="77777777" w:rsidR="00935C5D" w:rsidRPr="00043296" w:rsidRDefault="00935C5D" w:rsidP="00D063CD">
      <w:pPr>
        <w:contextualSpacing/>
        <w:rPr>
          <w:noProof/>
        </w:rPr>
      </w:pPr>
      <w:r w:rsidRPr="00043296">
        <w:rPr>
          <w:noProof/>
        </w:rPr>
        <w:t>2.</w:t>
      </w:r>
      <w:r w:rsidRPr="00043296">
        <w:rPr>
          <w:noProof/>
        </w:rPr>
        <w:tab/>
        <w:t xml:space="preserve">O que precisa de saber antes de tomar </w:t>
      </w:r>
      <w:r w:rsidR="00C43104" w:rsidRPr="00043296">
        <w:rPr>
          <w:noProof/>
        </w:rPr>
        <w:t>IMBRUVICA</w:t>
      </w:r>
    </w:p>
    <w:p w14:paraId="5C3E011E" w14:textId="77777777" w:rsidR="00935C5D" w:rsidRPr="00043296" w:rsidRDefault="00935C5D" w:rsidP="00D063CD">
      <w:pPr>
        <w:contextualSpacing/>
        <w:rPr>
          <w:noProof/>
        </w:rPr>
      </w:pPr>
      <w:r w:rsidRPr="00043296">
        <w:rPr>
          <w:noProof/>
        </w:rPr>
        <w:t>3.</w:t>
      </w:r>
      <w:r w:rsidRPr="00043296">
        <w:rPr>
          <w:noProof/>
        </w:rPr>
        <w:tab/>
        <w:t xml:space="preserve">Como tomar </w:t>
      </w:r>
      <w:r w:rsidR="00C43104" w:rsidRPr="00043296">
        <w:rPr>
          <w:noProof/>
        </w:rPr>
        <w:t>IMBRUVICA</w:t>
      </w:r>
    </w:p>
    <w:p w14:paraId="51BDBB22" w14:textId="77777777" w:rsidR="00935C5D" w:rsidRPr="00043296" w:rsidRDefault="00935C5D" w:rsidP="00D063CD">
      <w:pPr>
        <w:contextualSpacing/>
        <w:rPr>
          <w:noProof/>
        </w:rPr>
      </w:pPr>
      <w:r w:rsidRPr="00043296">
        <w:rPr>
          <w:noProof/>
        </w:rPr>
        <w:t>4.</w:t>
      </w:r>
      <w:r w:rsidRPr="00043296">
        <w:rPr>
          <w:noProof/>
        </w:rPr>
        <w:tab/>
        <w:t xml:space="preserve">Efeitos </w:t>
      </w:r>
      <w:r w:rsidR="00B47726" w:rsidRPr="00043296">
        <w:rPr>
          <w:noProof/>
        </w:rPr>
        <w:t>indesejáveis</w:t>
      </w:r>
      <w:r w:rsidRPr="00043296">
        <w:rPr>
          <w:noProof/>
        </w:rPr>
        <w:t xml:space="preserve"> possíveis</w:t>
      </w:r>
    </w:p>
    <w:p w14:paraId="76C0DC04" w14:textId="77777777" w:rsidR="00935C5D" w:rsidRPr="00043296" w:rsidRDefault="00935C5D" w:rsidP="00D063CD">
      <w:pPr>
        <w:contextualSpacing/>
        <w:rPr>
          <w:noProof/>
        </w:rPr>
      </w:pPr>
      <w:r w:rsidRPr="00043296">
        <w:rPr>
          <w:noProof/>
        </w:rPr>
        <w:t>5.</w:t>
      </w:r>
      <w:r w:rsidRPr="00043296">
        <w:rPr>
          <w:noProof/>
        </w:rPr>
        <w:tab/>
        <w:t xml:space="preserve">Como conservar </w:t>
      </w:r>
      <w:r w:rsidR="00C43104" w:rsidRPr="00043296">
        <w:rPr>
          <w:noProof/>
        </w:rPr>
        <w:t>IMBRUVICA</w:t>
      </w:r>
    </w:p>
    <w:p w14:paraId="5FC58F65" w14:textId="77777777" w:rsidR="00935C5D" w:rsidRPr="00043296" w:rsidRDefault="00935C5D" w:rsidP="00D063CD">
      <w:pPr>
        <w:contextualSpacing/>
        <w:rPr>
          <w:noProof/>
        </w:rPr>
      </w:pPr>
      <w:r w:rsidRPr="00043296">
        <w:rPr>
          <w:noProof/>
        </w:rPr>
        <w:t>6.</w:t>
      </w:r>
      <w:r w:rsidRPr="00043296">
        <w:rPr>
          <w:noProof/>
        </w:rPr>
        <w:tab/>
        <w:t>Conteúdo da embalagem e outras informações</w:t>
      </w:r>
    </w:p>
    <w:p w14:paraId="391AFEF7" w14:textId="77777777" w:rsidR="00935C5D" w:rsidRPr="00043296" w:rsidRDefault="00935C5D" w:rsidP="00D063CD">
      <w:pPr>
        <w:contextualSpacing/>
        <w:rPr>
          <w:noProof/>
        </w:rPr>
      </w:pPr>
    </w:p>
    <w:p w14:paraId="5BB42B70" w14:textId="77777777" w:rsidR="00935C5D" w:rsidRPr="00043296" w:rsidRDefault="00935C5D" w:rsidP="00D063CD">
      <w:pPr>
        <w:tabs>
          <w:tab w:val="clear" w:pos="567"/>
        </w:tabs>
        <w:contextualSpacing/>
        <w:rPr>
          <w:noProof/>
          <w:szCs w:val="22"/>
        </w:rPr>
      </w:pPr>
    </w:p>
    <w:p w14:paraId="29F33C22" w14:textId="77777777" w:rsidR="00935C5D" w:rsidRPr="00043296" w:rsidRDefault="00935C5D" w:rsidP="00D063CD">
      <w:pPr>
        <w:keepNext/>
        <w:ind w:left="567" w:hanging="567"/>
        <w:contextualSpacing/>
        <w:outlineLvl w:val="2"/>
        <w:rPr>
          <w:b/>
          <w:bCs/>
          <w:noProof/>
          <w:szCs w:val="22"/>
        </w:rPr>
      </w:pPr>
      <w:r w:rsidRPr="00043296">
        <w:rPr>
          <w:b/>
          <w:bCs/>
          <w:noProof/>
          <w:szCs w:val="22"/>
        </w:rPr>
        <w:t>1.</w:t>
      </w:r>
      <w:r w:rsidRPr="00043296">
        <w:rPr>
          <w:b/>
          <w:bCs/>
          <w:noProof/>
          <w:szCs w:val="22"/>
        </w:rPr>
        <w:tab/>
        <w:t xml:space="preserve">O que é </w:t>
      </w:r>
      <w:r w:rsidR="00C43104" w:rsidRPr="00043296">
        <w:rPr>
          <w:b/>
          <w:bCs/>
          <w:noProof/>
        </w:rPr>
        <w:t>IMBRUVICA</w:t>
      </w:r>
      <w:r w:rsidRPr="00043296">
        <w:rPr>
          <w:b/>
          <w:bCs/>
          <w:noProof/>
          <w:szCs w:val="22"/>
        </w:rPr>
        <w:t xml:space="preserve"> e para que é utilizado</w:t>
      </w:r>
    </w:p>
    <w:p w14:paraId="7356B306" w14:textId="77777777" w:rsidR="00935C5D" w:rsidRPr="00043296" w:rsidRDefault="00935C5D" w:rsidP="00D063CD">
      <w:pPr>
        <w:keepNext/>
        <w:tabs>
          <w:tab w:val="clear" w:pos="567"/>
        </w:tabs>
        <w:contextualSpacing/>
        <w:rPr>
          <w:bCs/>
          <w:noProof/>
          <w:szCs w:val="22"/>
        </w:rPr>
      </w:pPr>
    </w:p>
    <w:p w14:paraId="601EE2BE" w14:textId="77777777" w:rsidR="00935C5D" w:rsidRPr="00043296" w:rsidRDefault="00935C5D" w:rsidP="00D063CD">
      <w:pPr>
        <w:keepNext/>
        <w:contextualSpacing/>
        <w:rPr>
          <w:noProof/>
        </w:rPr>
      </w:pPr>
      <w:r w:rsidRPr="00043296">
        <w:rPr>
          <w:b/>
          <w:noProof/>
          <w:szCs w:val="22"/>
        </w:rPr>
        <w:t xml:space="preserve">O que é </w:t>
      </w:r>
      <w:r w:rsidR="00C43104" w:rsidRPr="00043296">
        <w:rPr>
          <w:b/>
          <w:noProof/>
        </w:rPr>
        <w:t>IMBRUVICA</w:t>
      </w:r>
    </w:p>
    <w:p w14:paraId="1BED6CB7" w14:textId="77777777" w:rsidR="007274DB" w:rsidRPr="00043296" w:rsidRDefault="00C43104" w:rsidP="00D063CD">
      <w:pPr>
        <w:contextualSpacing/>
        <w:rPr>
          <w:noProof/>
        </w:rPr>
      </w:pPr>
      <w:r w:rsidRPr="00043296">
        <w:rPr>
          <w:noProof/>
        </w:rPr>
        <w:t>IMBRUVICA</w:t>
      </w:r>
      <w:r w:rsidR="00935C5D" w:rsidRPr="00043296">
        <w:rPr>
          <w:noProof/>
        </w:rPr>
        <w:t xml:space="preserve"> é um medicamento anticancerígeno que contém a substância ativa ibrutinib</w:t>
      </w:r>
      <w:r w:rsidR="005B7DA8" w:rsidRPr="00043296">
        <w:rPr>
          <w:noProof/>
        </w:rPr>
        <w:t xml:space="preserve">, que </w:t>
      </w:r>
      <w:r w:rsidR="00935C5D" w:rsidRPr="00043296">
        <w:rPr>
          <w:noProof/>
        </w:rPr>
        <w:t xml:space="preserve">pertence a uma classe de medicamentos </w:t>
      </w:r>
      <w:r w:rsidR="00714720" w:rsidRPr="00043296">
        <w:rPr>
          <w:noProof/>
        </w:rPr>
        <w:t xml:space="preserve">chamados </w:t>
      </w:r>
      <w:r w:rsidR="00935C5D" w:rsidRPr="00043296">
        <w:rPr>
          <w:noProof/>
        </w:rPr>
        <w:t>inibidores da proteína cinase.</w:t>
      </w:r>
    </w:p>
    <w:p w14:paraId="7E706C36" w14:textId="77777777" w:rsidR="00935C5D" w:rsidRPr="00043296" w:rsidRDefault="00935C5D" w:rsidP="00D063CD">
      <w:pPr>
        <w:contextualSpacing/>
        <w:rPr>
          <w:bCs/>
          <w:noProof/>
        </w:rPr>
      </w:pPr>
    </w:p>
    <w:p w14:paraId="39F45B9D" w14:textId="77777777" w:rsidR="00935C5D" w:rsidRPr="00043296" w:rsidRDefault="00935C5D" w:rsidP="00D063CD">
      <w:pPr>
        <w:keepNext/>
        <w:contextualSpacing/>
        <w:rPr>
          <w:b/>
          <w:noProof/>
        </w:rPr>
      </w:pPr>
      <w:r w:rsidRPr="00043296">
        <w:rPr>
          <w:b/>
          <w:noProof/>
        </w:rPr>
        <w:t xml:space="preserve">Para que é utilizado </w:t>
      </w:r>
      <w:r w:rsidR="00C43104" w:rsidRPr="00043296">
        <w:rPr>
          <w:b/>
          <w:noProof/>
        </w:rPr>
        <w:t>IMBRUVICA</w:t>
      </w:r>
    </w:p>
    <w:p w14:paraId="6E6B6395" w14:textId="77777777" w:rsidR="007274DB" w:rsidRPr="00043296" w:rsidRDefault="00935C5D" w:rsidP="00D063CD">
      <w:pPr>
        <w:keepNext/>
        <w:contextualSpacing/>
        <w:rPr>
          <w:noProof/>
        </w:rPr>
      </w:pPr>
      <w:r w:rsidRPr="00043296">
        <w:rPr>
          <w:noProof/>
        </w:rPr>
        <w:t>É utilizado para tratar os seguintes cancros do sangue em adultos</w:t>
      </w:r>
      <w:r w:rsidR="00F90327" w:rsidRPr="00043296">
        <w:rPr>
          <w:noProof/>
        </w:rPr>
        <w:t>:</w:t>
      </w:r>
    </w:p>
    <w:p w14:paraId="28D84B42" w14:textId="51EAA1EB" w:rsidR="007274DB" w:rsidRPr="00043296" w:rsidRDefault="00935C5D" w:rsidP="006C113E">
      <w:pPr>
        <w:numPr>
          <w:ilvl w:val="0"/>
          <w:numId w:val="2"/>
        </w:numPr>
        <w:ind w:left="567" w:hanging="567"/>
        <w:contextualSpacing/>
        <w:rPr>
          <w:noProof/>
        </w:rPr>
      </w:pPr>
      <w:r w:rsidRPr="00043296">
        <w:rPr>
          <w:noProof/>
        </w:rPr>
        <w:t xml:space="preserve">Linfoma </w:t>
      </w:r>
      <w:r w:rsidR="00E97F72" w:rsidRPr="00043296">
        <w:rPr>
          <w:noProof/>
        </w:rPr>
        <w:t>d</w:t>
      </w:r>
      <w:r w:rsidR="00D363F1" w:rsidRPr="00043296">
        <w:rPr>
          <w:noProof/>
        </w:rPr>
        <w:t>e</w:t>
      </w:r>
      <w:r w:rsidR="00E97F72" w:rsidRPr="00043296">
        <w:rPr>
          <w:noProof/>
        </w:rPr>
        <w:t xml:space="preserve"> </w:t>
      </w:r>
      <w:r w:rsidR="00CA6D37" w:rsidRPr="00043296">
        <w:rPr>
          <w:noProof/>
        </w:rPr>
        <w:t>c</w:t>
      </w:r>
      <w:r w:rsidRPr="00043296">
        <w:rPr>
          <w:noProof/>
        </w:rPr>
        <w:t xml:space="preserve">élulas do </w:t>
      </w:r>
      <w:r w:rsidR="00CA6D37" w:rsidRPr="00043296">
        <w:rPr>
          <w:noProof/>
        </w:rPr>
        <w:t>m</w:t>
      </w:r>
      <w:r w:rsidRPr="00043296">
        <w:rPr>
          <w:noProof/>
        </w:rPr>
        <w:t xml:space="preserve">anto (LCM), um tipo de cancro que afeta os </w:t>
      </w:r>
      <w:r w:rsidR="006C4489" w:rsidRPr="00043296">
        <w:rPr>
          <w:noProof/>
        </w:rPr>
        <w:t>gânglios</w:t>
      </w:r>
      <w:r w:rsidRPr="00043296">
        <w:rPr>
          <w:noProof/>
        </w:rPr>
        <w:t xml:space="preserve"> linfáticos</w:t>
      </w:r>
      <w:r w:rsidR="00533D6A" w:rsidRPr="00043296">
        <w:rPr>
          <w:noProof/>
        </w:rPr>
        <w:t xml:space="preserve"> </w:t>
      </w:r>
      <w:r w:rsidR="00CA679E" w:rsidRPr="00043296">
        <w:rPr>
          <w:noProof/>
        </w:rPr>
        <w:t>IMBRUVICA é utilizado em doentes com LCM não tratados previamente, para os quais o transplante de células estaminais seria adequado, ou quando a doença regressou ou não respondeu ao tratamento.</w:t>
      </w:r>
    </w:p>
    <w:p w14:paraId="0CCBEDD5" w14:textId="77777777" w:rsidR="00935C5D" w:rsidRPr="00043296" w:rsidRDefault="00935C5D" w:rsidP="00D063CD">
      <w:pPr>
        <w:numPr>
          <w:ilvl w:val="0"/>
          <w:numId w:val="2"/>
        </w:numPr>
        <w:ind w:left="567" w:hanging="567"/>
        <w:contextualSpacing/>
        <w:rPr>
          <w:noProof/>
        </w:rPr>
      </w:pPr>
      <w:r w:rsidRPr="00043296">
        <w:rPr>
          <w:noProof/>
        </w:rPr>
        <w:t xml:space="preserve">Leucemia </w:t>
      </w:r>
      <w:r w:rsidR="00CA6D37" w:rsidRPr="00043296">
        <w:rPr>
          <w:noProof/>
        </w:rPr>
        <w:t>l</w:t>
      </w:r>
      <w:r w:rsidRPr="00043296">
        <w:rPr>
          <w:noProof/>
        </w:rPr>
        <w:t xml:space="preserve">infocítica </w:t>
      </w:r>
      <w:r w:rsidR="00CA6D37" w:rsidRPr="00043296">
        <w:rPr>
          <w:noProof/>
        </w:rPr>
        <w:t>c</w:t>
      </w:r>
      <w:r w:rsidRPr="00043296">
        <w:rPr>
          <w:noProof/>
        </w:rPr>
        <w:t xml:space="preserve">rónica (LLC), </w:t>
      </w:r>
      <w:r w:rsidR="00A355AB" w:rsidRPr="00043296">
        <w:rPr>
          <w:noProof/>
        </w:rPr>
        <w:t xml:space="preserve">que é </w:t>
      </w:r>
      <w:r w:rsidRPr="00043296">
        <w:rPr>
          <w:noProof/>
        </w:rPr>
        <w:t xml:space="preserve">um tipo de cancro que afeta </w:t>
      </w:r>
      <w:r w:rsidR="00714720" w:rsidRPr="00043296">
        <w:rPr>
          <w:noProof/>
        </w:rPr>
        <w:t xml:space="preserve">os glóbulos brancos </w:t>
      </w:r>
      <w:r w:rsidRPr="00043296">
        <w:rPr>
          <w:noProof/>
        </w:rPr>
        <w:t>do sangue</w:t>
      </w:r>
      <w:r w:rsidR="00714720" w:rsidRPr="00043296">
        <w:rPr>
          <w:noProof/>
        </w:rPr>
        <w:t>,</w:t>
      </w:r>
      <w:r w:rsidRPr="00043296">
        <w:rPr>
          <w:noProof/>
        </w:rPr>
        <w:t xml:space="preserve"> chamados linfócitos</w:t>
      </w:r>
      <w:r w:rsidR="00714720" w:rsidRPr="00043296">
        <w:rPr>
          <w:noProof/>
        </w:rPr>
        <w:t>,</w:t>
      </w:r>
      <w:r w:rsidRPr="00043296">
        <w:rPr>
          <w:noProof/>
        </w:rPr>
        <w:t xml:space="preserve"> </w:t>
      </w:r>
      <w:r w:rsidR="00A355AB" w:rsidRPr="00043296">
        <w:rPr>
          <w:noProof/>
        </w:rPr>
        <w:t>e</w:t>
      </w:r>
      <w:r w:rsidRPr="00043296">
        <w:rPr>
          <w:noProof/>
        </w:rPr>
        <w:t xml:space="preserve"> também envolve os </w:t>
      </w:r>
      <w:r w:rsidR="00763FC9" w:rsidRPr="00043296">
        <w:rPr>
          <w:noProof/>
        </w:rPr>
        <w:t>gânglios</w:t>
      </w:r>
      <w:r w:rsidRPr="00043296">
        <w:rPr>
          <w:noProof/>
        </w:rPr>
        <w:t xml:space="preserve"> linfáticos. </w:t>
      </w:r>
      <w:r w:rsidR="00A02407" w:rsidRPr="00043296">
        <w:rPr>
          <w:noProof/>
        </w:rPr>
        <w:t>IMBRUVICA é</w:t>
      </w:r>
      <w:r w:rsidR="00F90327" w:rsidRPr="00043296">
        <w:rPr>
          <w:noProof/>
        </w:rPr>
        <w:t xml:space="preserve"> utilizado</w:t>
      </w:r>
      <w:r w:rsidR="00A02407" w:rsidRPr="00043296">
        <w:rPr>
          <w:noProof/>
        </w:rPr>
        <w:t xml:space="preserve"> em doentes com LLC não tratados previamente ou</w:t>
      </w:r>
      <w:r w:rsidR="00F90327" w:rsidRPr="00043296">
        <w:rPr>
          <w:noProof/>
        </w:rPr>
        <w:t xml:space="preserve"> quando a doença </w:t>
      </w:r>
      <w:r w:rsidR="006F22D0" w:rsidRPr="00043296">
        <w:rPr>
          <w:noProof/>
        </w:rPr>
        <w:t>regressou</w:t>
      </w:r>
      <w:r w:rsidR="005B7DA8" w:rsidRPr="00043296">
        <w:rPr>
          <w:noProof/>
        </w:rPr>
        <w:t xml:space="preserve"> ou </w:t>
      </w:r>
      <w:r w:rsidR="00F90327" w:rsidRPr="00043296">
        <w:rPr>
          <w:noProof/>
        </w:rPr>
        <w:t>não responde</w:t>
      </w:r>
      <w:r w:rsidR="005B7DA8" w:rsidRPr="00043296">
        <w:rPr>
          <w:noProof/>
        </w:rPr>
        <w:t>u</w:t>
      </w:r>
      <w:r w:rsidR="00F90327" w:rsidRPr="00043296">
        <w:rPr>
          <w:noProof/>
        </w:rPr>
        <w:t xml:space="preserve"> ao tratamento</w:t>
      </w:r>
      <w:r w:rsidR="00A96026" w:rsidRPr="00043296">
        <w:rPr>
          <w:noProof/>
        </w:rPr>
        <w:t xml:space="preserve"> </w:t>
      </w:r>
      <w:r w:rsidR="00763FC9" w:rsidRPr="00043296">
        <w:rPr>
          <w:noProof/>
        </w:rPr>
        <w:t>anterior.</w:t>
      </w:r>
    </w:p>
    <w:p w14:paraId="066FC977" w14:textId="77777777" w:rsidR="00E90BD7" w:rsidRPr="00043296" w:rsidRDefault="00E90BD7" w:rsidP="00D063CD">
      <w:pPr>
        <w:numPr>
          <w:ilvl w:val="0"/>
          <w:numId w:val="2"/>
        </w:numPr>
        <w:ind w:left="567" w:hanging="567"/>
        <w:contextualSpacing/>
        <w:rPr>
          <w:noProof/>
        </w:rPr>
      </w:pPr>
      <w:r w:rsidRPr="00043296">
        <w:rPr>
          <w:noProof/>
        </w:rPr>
        <w:t>Macroglobulinemia de Waldenström</w:t>
      </w:r>
      <w:r w:rsidR="001E4946" w:rsidRPr="00043296">
        <w:rPr>
          <w:noProof/>
        </w:rPr>
        <w:t xml:space="preserve"> (MW)</w:t>
      </w:r>
      <w:r w:rsidRPr="00043296">
        <w:rPr>
          <w:noProof/>
        </w:rPr>
        <w:t xml:space="preserve">, um tipo de cancro que afeta os glóbulos brancos </w:t>
      </w:r>
      <w:r w:rsidR="006419A9" w:rsidRPr="00043296">
        <w:rPr>
          <w:noProof/>
        </w:rPr>
        <w:t>do sangue, chamados</w:t>
      </w:r>
      <w:r w:rsidRPr="00043296">
        <w:rPr>
          <w:noProof/>
        </w:rPr>
        <w:t xml:space="preserve"> linfócitos. É utilizado</w:t>
      </w:r>
      <w:r w:rsidR="00527D5B" w:rsidRPr="00043296">
        <w:rPr>
          <w:noProof/>
        </w:rPr>
        <w:t xml:space="preserve"> em doentes </w:t>
      </w:r>
      <w:r w:rsidR="00DE3684" w:rsidRPr="00043296">
        <w:rPr>
          <w:noProof/>
        </w:rPr>
        <w:t xml:space="preserve">com MW </w:t>
      </w:r>
      <w:r w:rsidR="00527D5B" w:rsidRPr="00043296">
        <w:rPr>
          <w:noProof/>
        </w:rPr>
        <w:t>não tratados previamente ou</w:t>
      </w:r>
      <w:r w:rsidRPr="00043296">
        <w:rPr>
          <w:noProof/>
        </w:rPr>
        <w:t xml:space="preserve"> quando a doença </w:t>
      </w:r>
      <w:r w:rsidR="006419A9" w:rsidRPr="00043296">
        <w:rPr>
          <w:noProof/>
        </w:rPr>
        <w:t>regressou ou não respondeu ao tratamento ou em doentes para os quais a quimioterapia administrada com um anticorpo não é uma terapêutica adequada.</w:t>
      </w:r>
    </w:p>
    <w:p w14:paraId="09909FD8" w14:textId="77777777" w:rsidR="00935C5D" w:rsidRPr="00043296" w:rsidRDefault="00935C5D" w:rsidP="00D063CD">
      <w:pPr>
        <w:contextualSpacing/>
        <w:rPr>
          <w:bCs/>
          <w:noProof/>
        </w:rPr>
      </w:pPr>
    </w:p>
    <w:p w14:paraId="0C50CB22" w14:textId="77777777" w:rsidR="00935C5D" w:rsidRPr="00043296" w:rsidRDefault="00935C5D" w:rsidP="00D063CD">
      <w:pPr>
        <w:keepNext/>
        <w:contextualSpacing/>
        <w:rPr>
          <w:b/>
          <w:noProof/>
        </w:rPr>
      </w:pPr>
      <w:r w:rsidRPr="00043296">
        <w:rPr>
          <w:b/>
          <w:noProof/>
          <w:szCs w:val="22"/>
        </w:rPr>
        <w:t xml:space="preserve">Como funciona </w:t>
      </w:r>
      <w:r w:rsidR="00C43104" w:rsidRPr="00043296">
        <w:rPr>
          <w:b/>
          <w:noProof/>
        </w:rPr>
        <w:t>IMBRUVICA</w:t>
      </w:r>
    </w:p>
    <w:p w14:paraId="128D8A88" w14:textId="77777777" w:rsidR="007274DB" w:rsidRPr="00043296" w:rsidRDefault="00E56279" w:rsidP="00D063CD">
      <w:pPr>
        <w:contextualSpacing/>
        <w:rPr>
          <w:noProof/>
        </w:rPr>
      </w:pPr>
      <w:r w:rsidRPr="00043296">
        <w:rPr>
          <w:noProof/>
        </w:rPr>
        <w:t>N</w:t>
      </w:r>
      <w:r w:rsidR="00C6670A" w:rsidRPr="00043296">
        <w:rPr>
          <w:noProof/>
        </w:rPr>
        <w:t>o</w:t>
      </w:r>
      <w:r w:rsidRPr="00043296">
        <w:rPr>
          <w:noProof/>
        </w:rPr>
        <w:t xml:space="preserve"> </w:t>
      </w:r>
      <w:r w:rsidR="00F2779E" w:rsidRPr="00043296">
        <w:rPr>
          <w:noProof/>
        </w:rPr>
        <w:t>LCM</w:t>
      </w:r>
      <w:r w:rsidR="001E4946" w:rsidRPr="00043296">
        <w:rPr>
          <w:noProof/>
        </w:rPr>
        <w:t>,</w:t>
      </w:r>
      <w:r w:rsidR="00F2779E" w:rsidRPr="00043296">
        <w:rPr>
          <w:noProof/>
        </w:rPr>
        <w:t xml:space="preserve"> na LLC</w:t>
      </w:r>
      <w:r w:rsidR="001E4946" w:rsidRPr="00043296">
        <w:rPr>
          <w:noProof/>
        </w:rPr>
        <w:t xml:space="preserve"> e na MW</w:t>
      </w:r>
      <w:r w:rsidR="00D6576B" w:rsidRPr="00043296">
        <w:rPr>
          <w:noProof/>
        </w:rPr>
        <w:t>,</w:t>
      </w:r>
      <w:r w:rsidRPr="00043296">
        <w:rPr>
          <w:noProof/>
        </w:rPr>
        <w:t xml:space="preserve"> IMBRUVICA f</w:t>
      </w:r>
      <w:r w:rsidR="00F90327" w:rsidRPr="00043296">
        <w:rPr>
          <w:noProof/>
        </w:rPr>
        <w:t>unciona ao bloquear uma proteína do corpo que ajuda as células do cancro a viver e a crescer</w:t>
      </w:r>
      <w:r w:rsidRPr="00043296">
        <w:rPr>
          <w:noProof/>
        </w:rPr>
        <w:t xml:space="preserve">, a proteína tirosina cinase de Bruton. </w:t>
      </w:r>
      <w:r w:rsidR="00F90327" w:rsidRPr="00043296">
        <w:rPr>
          <w:noProof/>
        </w:rPr>
        <w:t xml:space="preserve">Ao bloquear esta proteína, IMBRUVICA </w:t>
      </w:r>
      <w:r w:rsidRPr="00043296">
        <w:rPr>
          <w:noProof/>
        </w:rPr>
        <w:t>ajuda</w:t>
      </w:r>
      <w:r w:rsidR="00F90327" w:rsidRPr="00043296">
        <w:rPr>
          <w:noProof/>
        </w:rPr>
        <w:t xml:space="preserve"> a matar e a reduzir o número de células cancerígenas. Isto também atrasa</w:t>
      </w:r>
      <w:r w:rsidR="005B7DA8" w:rsidRPr="00043296">
        <w:rPr>
          <w:noProof/>
        </w:rPr>
        <w:t xml:space="preserve"> </w:t>
      </w:r>
      <w:r w:rsidR="00C6670A" w:rsidRPr="00043296">
        <w:rPr>
          <w:noProof/>
        </w:rPr>
        <w:t>o agravamento</w:t>
      </w:r>
      <w:r w:rsidR="00F90327" w:rsidRPr="00043296">
        <w:rPr>
          <w:noProof/>
        </w:rPr>
        <w:t xml:space="preserve"> do cancro.</w:t>
      </w:r>
    </w:p>
    <w:p w14:paraId="5B083934" w14:textId="77777777" w:rsidR="00935C5D" w:rsidRPr="00043296" w:rsidRDefault="00935C5D" w:rsidP="00D063CD">
      <w:pPr>
        <w:tabs>
          <w:tab w:val="clear" w:pos="567"/>
        </w:tabs>
        <w:contextualSpacing/>
        <w:rPr>
          <w:noProof/>
          <w:szCs w:val="22"/>
        </w:rPr>
      </w:pPr>
    </w:p>
    <w:p w14:paraId="658769C3" w14:textId="77777777" w:rsidR="00935C5D" w:rsidRPr="00043296" w:rsidRDefault="00935C5D" w:rsidP="00D063CD">
      <w:pPr>
        <w:tabs>
          <w:tab w:val="clear" w:pos="567"/>
        </w:tabs>
        <w:contextualSpacing/>
        <w:rPr>
          <w:noProof/>
          <w:szCs w:val="22"/>
        </w:rPr>
      </w:pPr>
    </w:p>
    <w:p w14:paraId="16F150EF" w14:textId="77777777" w:rsidR="00935C5D" w:rsidRPr="00043296" w:rsidRDefault="00935C5D" w:rsidP="00D063CD">
      <w:pPr>
        <w:keepNext/>
        <w:ind w:left="567" w:hanging="567"/>
        <w:contextualSpacing/>
        <w:outlineLvl w:val="2"/>
        <w:rPr>
          <w:b/>
          <w:noProof/>
          <w:szCs w:val="22"/>
        </w:rPr>
      </w:pPr>
      <w:r w:rsidRPr="00043296">
        <w:rPr>
          <w:b/>
          <w:noProof/>
          <w:szCs w:val="22"/>
        </w:rPr>
        <w:t>2.</w:t>
      </w:r>
      <w:r w:rsidRPr="00043296">
        <w:rPr>
          <w:b/>
          <w:noProof/>
          <w:szCs w:val="22"/>
        </w:rPr>
        <w:tab/>
        <w:t xml:space="preserve">O que precisa de saber antes de tomar </w:t>
      </w:r>
      <w:r w:rsidR="00C43104" w:rsidRPr="00043296">
        <w:rPr>
          <w:b/>
          <w:noProof/>
        </w:rPr>
        <w:t>IMBRUVICA</w:t>
      </w:r>
    </w:p>
    <w:p w14:paraId="42BA944D" w14:textId="77777777" w:rsidR="00935C5D" w:rsidRPr="00043296" w:rsidRDefault="00935C5D" w:rsidP="00D063CD">
      <w:pPr>
        <w:keepNext/>
        <w:tabs>
          <w:tab w:val="clear" w:pos="567"/>
        </w:tabs>
        <w:contextualSpacing/>
        <w:rPr>
          <w:i/>
          <w:noProof/>
          <w:szCs w:val="22"/>
        </w:rPr>
      </w:pPr>
    </w:p>
    <w:p w14:paraId="0AD81FA6" w14:textId="77777777" w:rsidR="00935C5D" w:rsidRPr="00043296" w:rsidRDefault="00935C5D" w:rsidP="00D063CD">
      <w:pPr>
        <w:keepNext/>
        <w:tabs>
          <w:tab w:val="clear" w:pos="567"/>
        </w:tabs>
        <w:contextualSpacing/>
        <w:rPr>
          <w:noProof/>
          <w:szCs w:val="22"/>
        </w:rPr>
      </w:pPr>
      <w:r w:rsidRPr="00043296">
        <w:rPr>
          <w:b/>
          <w:noProof/>
          <w:szCs w:val="22"/>
        </w:rPr>
        <w:t xml:space="preserve">Não tome </w:t>
      </w:r>
      <w:r w:rsidR="00C43104" w:rsidRPr="00043296">
        <w:rPr>
          <w:b/>
          <w:noProof/>
        </w:rPr>
        <w:t>IMBRUVICA</w:t>
      </w:r>
    </w:p>
    <w:p w14:paraId="2042D655" w14:textId="77777777" w:rsidR="00935C5D" w:rsidRPr="00043296" w:rsidRDefault="00935C5D" w:rsidP="00D063CD">
      <w:pPr>
        <w:numPr>
          <w:ilvl w:val="0"/>
          <w:numId w:val="2"/>
        </w:numPr>
        <w:ind w:left="567" w:hanging="567"/>
        <w:contextualSpacing/>
        <w:rPr>
          <w:noProof/>
        </w:rPr>
      </w:pPr>
      <w:r w:rsidRPr="00043296">
        <w:rPr>
          <w:noProof/>
          <w:szCs w:val="22"/>
        </w:rPr>
        <w:t>se tem alergia a</w:t>
      </w:r>
      <w:r w:rsidRPr="00043296">
        <w:rPr>
          <w:noProof/>
        </w:rPr>
        <w:t xml:space="preserve"> ibrutinib </w:t>
      </w:r>
      <w:r w:rsidRPr="00043296">
        <w:rPr>
          <w:noProof/>
          <w:szCs w:val="22"/>
        </w:rPr>
        <w:t>ou a qualquer outro componente deste m</w:t>
      </w:r>
      <w:r w:rsidR="002865CA" w:rsidRPr="00043296">
        <w:rPr>
          <w:noProof/>
          <w:szCs w:val="22"/>
        </w:rPr>
        <w:t>edicamento (indicados na secção </w:t>
      </w:r>
      <w:r w:rsidRPr="00043296">
        <w:rPr>
          <w:noProof/>
          <w:szCs w:val="22"/>
        </w:rPr>
        <w:t>6).</w:t>
      </w:r>
    </w:p>
    <w:p w14:paraId="3F25491B" w14:textId="77777777" w:rsidR="00935C5D" w:rsidRPr="00043296" w:rsidRDefault="0025639E" w:rsidP="00D063CD">
      <w:pPr>
        <w:numPr>
          <w:ilvl w:val="0"/>
          <w:numId w:val="2"/>
        </w:numPr>
        <w:ind w:left="567" w:hanging="567"/>
        <w:contextualSpacing/>
        <w:rPr>
          <w:noProof/>
        </w:rPr>
      </w:pPr>
      <w:r w:rsidRPr="00043296">
        <w:rPr>
          <w:noProof/>
          <w:szCs w:val="22"/>
        </w:rPr>
        <w:lastRenderedPageBreak/>
        <w:t>s</w:t>
      </w:r>
      <w:r w:rsidR="00E56279" w:rsidRPr="00043296">
        <w:rPr>
          <w:noProof/>
          <w:szCs w:val="22"/>
        </w:rPr>
        <w:t>e está a tomar algum medicamento derivado de plantas</w:t>
      </w:r>
      <w:r w:rsidR="00F25A29" w:rsidRPr="00043296">
        <w:rPr>
          <w:noProof/>
          <w:szCs w:val="22"/>
        </w:rPr>
        <w:t xml:space="preserve"> utilizado para a depressão</w:t>
      </w:r>
      <w:r w:rsidR="00E56279" w:rsidRPr="00043296">
        <w:rPr>
          <w:noProof/>
          <w:szCs w:val="22"/>
        </w:rPr>
        <w:t xml:space="preserve"> contendo Erva de S. João</w:t>
      </w:r>
      <w:r w:rsidR="005B7DA8" w:rsidRPr="00043296">
        <w:rPr>
          <w:noProof/>
          <w:szCs w:val="22"/>
        </w:rPr>
        <w:t xml:space="preserve"> (hipericão)</w:t>
      </w:r>
      <w:r w:rsidR="00F81922" w:rsidRPr="00043296">
        <w:rPr>
          <w:noProof/>
          <w:szCs w:val="22"/>
        </w:rPr>
        <w:t xml:space="preserve">. </w:t>
      </w:r>
      <w:r w:rsidR="00935C5D" w:rsidRPr="00043296">
        <w:rPr>
          <w:noProof/>
        </w:rPr>
        <w:t>Em caso de dúvida, fale com o seu médico, farmacêutico ou enfermeiro antes de tomar este medicamento.</w:t>
      </w:r>
    </w:p>
    <w:p w14:paraId="14725C90" w14:textId="77777777" w:rsidR="00935C5D" w:rsidRPr="00043296" w:rsidRDefault="00935C5D" w:rsidP="00D063CD">
      <w:pPr>
        <w:contextualSpacing/>
        <w:rPr>
          <w:bCs/>
          <w:noProof/>
        </w:rPr>
      </w:pPr>
    </w:p>
    <w:p w14:paraId="0255CC4B" w14:textId="77777777" w:rsidR="007274DB" w:rsidRPr="00043296" w:rsidRDefault="00935C5D" w:rsidP="00D063CD">
      <w:pPr>
        <w:keepNext/>
        <w:contextualSpacing/>
        <w:rPr>
          <w:b/>
          <w:noProof/>
          <w:szCs w:val="22"/>
        </w:rPr>
      </w:pPr>
      <w:bookmarkStart w:id="134" w:name="_Hlk75254791"/>
      <w:r w:rsidRPr="00043296">
        <w:rPr>
          <w:b/>
          <w:noProof/>
          <w:szCs w:val="22"/>
        </w:rPr>
        <w:t>Advertências e precauções</w:t>
      </w:r>
    </w:p>
    <w:p w14:paraId="308B13C4" w14:textId="77777777" w:rsidR="00935C5D" w:rsidRPr="00043296" w:rsidRDefault="00935C5D" w:rsidP="00D063CD">
      <w:pPr>
        <w:keepNext/>
        <w:tabs>
          <w:tab w:val="clear" w:pos="567"/>
        </w:tabs>
        <w:contextualSpacing/>
        <w:rPr>
          <w:bCs/>
          <w:noProof/>
          <w:szCs w:val="22"/>
        </w:rPr>
      </w:pPr>
      <w:r w:rsidRPr="00043296">
        <w:rPr>
          <w:noProof/>
          <w:szCs w:val="22"/>
        </w:rPr>
        <w:t xml:space="preserve">Fale com o seu médico, farmacêutico ou enfermeiro antes de tomar </w:t>
      </w:r>
      <w:r w:rsidR="00C43104" w:rsidRPr="00043296">
        <w:rPr>
          <w:noProof/>
        </w:rPr>
        <w:t>IMBRUVICA</w:t>
      </w:r>
      <w:r w:rsidRPr="00043296">
        <w:rPr>
          <w:bCs/>
          <w:noProof/>
          <w:szCs w:val="22"/>
        </w:rPr>
        <w:t>:</w:t>
      </w:r>
    </w:p>
    <w:p w14:paraId="62821AB9" w14:textId="77777777" w:rsidR="00935C5D" w:rsidRPr="00043296" w:rsidRDefault="00E56279" w:rsidP="00D063CD">
      <w:pPr>
        <w:numPr>
          <w:ilvl w:val="0"/>
          <w:numId w:val="2"/>
        </w:numPr>
        <w:ind w:left="567" w:hanging="567"/>
        <w:contextualSpacing/>
        <w:rPr>
          <w:noProof/>
        </w:rPr>
      </w:pPr>
      <w:r w:rsidRPr="00043296">
        <w:rPr>
          <w:noProof/>
        </w:rPr>
        <w:t>s</w:t>
      </w:r>
      <w:r w:rsidR="00935C5D" w:rsidRPr="00043296">
        <w:rPr>
          <w:noProof/>
        </w:rPr>
        <w:t>e alguma vez</w:t>
      </w:r>
      <w:r w:rsidR="000171BA" w:rsidRPr="00043296">
        <w:rPr>
          <w:noProof/>
        </w:rPr>
        <w:t xml:space="preserve"> teve </w:t>
      </w:r>
      <w:r w:rsidR="00935C5D" w:rsidRPr="00043296">
        <w:rPr>
          <w:noProof/>
        </w:rPr>
        <w:t xml:space="preserve">nódoas negras ou </w:t>
      </w:r>
      <w:r w:rsidR="00A21E49" w:rsidRPr="00043296">
        <w:rPr>
          <w:noProof/>
        </w:rPr>
        <w:t>hemorragias</w:t>
      </w:r>
      <w:r w:rsidR="00935C5D" w:rsidRPr="00043296">
        <w:rPr>
          <w:noProof/>
        </w:rPr>
        <w:t xml:space="preserve"> </w:t>
      </w:r>
      <w:r w:rsidR="000171BA" w:rsidRPr="00043296">
        <w:rPr>
          <w:noProof/>
        </w:rPr>
        <w:t xml:space="preserve">pouco habituais </w:t>
      </w:r>
      <w:r w:rsidR="00935C5D" w:rsidRPr="00043296">
        <w:rPr>
          <w:noProof/>
        </w:rPr>
        <w:t xml:space="preserve">ou </w:t>
      </w:r>
      <w:r w:rsidR="000171BA" w:rsidRPr="00043296">
        <w:rPr>
          <w:noProof/>
        </w:rPr>
        <w:t xml:space="preserve">se </w:t>
      </w:r>
      <w:r w:rsidR="00935C5D" w:rsidRPr="00043296">
        <w:rPr>
          <w:noProof/>
        </w:rPr>
        <w:t>est</w:t>
      </w:r>
      <w:r w:rsidR="000171BA" w:rsidRPr="00043296">
        <w:rPr>
          <w:noProof/>
        </w:rPr>
        <w:t>á</w:t>
      </w:r>
      <w:r w:rsidR="00935C5D" w:rsidRPr="00043296">
        <w:rPr>
          <w:noProof/>
        </w:rPr>
        <w:t xml:space="preserve"> a tomar </w:t>
      </w:r>
      <w:r w:rsidR="00E97F72" w:rsidRPr="00043296">
        <w:rPr>
          <w:noProof/>
        </w:rPr>
        <w:t>algum</w:t>
      </w:r>
      <w:r w:rsidR="00935C5D" w:rsidRPr="00043296">
        <w:rPr>
          <w:noProof/>
        </w:rPr>
        <w:t xml:space="preserve"> medicamento ou suplemento que po</w:t>
      </w:r>
      <w:r w:rsidR="000171BA" w:rsidRPr="00043296">
        <w:rPr>
          <w:noProof/>
        </w:rPr>
        <w:t>ssa</w:t>
      </w:r>
      <w:r w:rsidR="00935C5D" w:rsidRPr="00043296">
        <w:rPr>
          <w:noProof/>
        </w:rPr>
        <w:t xml:space="preserve"> aumentar o risco de </w:t>
      </w:r>
      <w:r w:rsidR="00A21E49" w:rsidRPr="00043296">
        <w:rPr>
          <w:noProof/>
        </w:rPr>
        <w:t>hemorragia</w:t>
      </w:r>
      <w:r w:rsidR="00935C5D" w:rsidRPr="00043296">
        <w:rPr>
          <w:noProof/>
        </w:rPr>
        <w:t xml:space="preserve"> (ver</w:t>
      </w:r>
      <w:r w:rsidRPr="00043296">
        <w:rPr>
          <w:noProof/>
        </w:rPr>
        <w:t xml:space="preserve"> secção </w:t>
      </w:r>
      <w:r w:rsidRPr="00043296">
        <w:rPr>
          <w:b/>
          <w:noProof/>
        </w:rPr>
        <w:t>“</w:t>
      </w:r>
      <w:r w:rsidR="00935C5D" w:rsidRPr="00043296">
        <w:rPr>
          <w:b/>
          <w:noProof/>
        </w:rPr>
        <w:t xml:space="preserve">Outros </w:t>
      </w:r>
      <w:r w:rsidR="007C1D59" w:rsidRPr="00043296">
        <w:rPr>
          <w:b/>
          <w:noProof/>
        </w:rPr>
        <w:t>m</w:t>
      </w:r>
      <w:r w:rsidR="00935C5D" w:rsidRPr="00043296">
        <w:rPr>
          <w:b/>
          <w:noProof/>
        </w:rPr>
        <w:t xml:space="preserve">edicamentos e </w:t>
      </w:r>
      <w:r w:rsidR="00C43104" w:rsidRPr="00043296">
        <w:rPr>
          <w:b/>
          <w:noProof/>
        </w:rPr>
        <w:t>IMBRUVICA</w:t>
      </w:r>
      <w:r w:rsidRPr="00043296">
        <w:rPr>
          <w:b/>
          <w:noProof/>
        </w:rPr>
        <w:t>”</w:t>
      </w:r>
      <w:r w:rsidR="00935C5D" w:rsidRPr="00043296">
        <w:rPr>
          <w:noProof/>
        </w:rPr>
        <w:t>)</w:t>
      </w:r>
    </w:p>
    <w:p w14:paraId="344817DB" w14:textId="77777777" w:rsidR="00935C5D" w:rsidRPr="00043296" w:rsidRDefault="00E56279" w:rsidP="00D063CD">
      <w:pPr>
        <w:numPr>
          <w:ilvl w:val="0"/>
          <w:numId w:val="2"/>
        </w:numPr>
        <w:ind w:left="567" w:hanging="567"/>
        <w:contextualSpacing/>
        <w:rPr>
          <w:noProof/>
        </w:rPr>
      </w:pPr>
      <w:r w:rsidRPr="00043296">
        <w:rPr>
          <w:noProof/>
        </w:rPr>
        <w:t>s</w:t>
      </w:r>
      <w:r w:rsidR="00935C5D" w:rsidRPr="00043296">
        <w:rPr>
          <w:noProof/>
        </w:rPr>
        <w:t xml:space="preserve">e tem batimento cardíaco irregular </w:t>
      </w:r>
      <w:r w:rsidR="007C1D59" w:rsidRPr="00043296">
        <w:rPr>
          <w:noProof/>
        </w:rPr>
        <w:t>ou hist</w:t>
      </w:r>
      <w:r w:rsidR="00A21E49" w:rsidRPr="00043296">
        <w:rPr>
          <w:noProof/>
        </w:rPr>
        <w:t>ó</w:t>
      </w:r>
      <w:r w:rsidR="007C1D59" w:rsidRPr="00043296">
        <w:rPr>
          <w:noProof/>
        </w:rPr>
        <w:t>ria de batimento cardíaco irregular</w:t>
      </w:r>
      <w:r w:rsidR="00034A8A" w:rsidRPr="00043296">
        <w:rPr>
          <w:noProof/>
        </w:rPr>
        <w:t xml:space="preserve"> ou</w:t>
      </w:r>
      <w:r w:rsidR="008412E6" w:rsidRPr="00043296">
        <w:rPr>
          <w:noProof/>
        </w:rPr>
        <w:t xml:space="preserve"> </w:t>
      </w:r>
      <w:r w:rsidR="00736D8B" w:rsidRPr="00043296">
        <w:rPr>
          <w:noProof/>
        </w:rPr>
        <w:t>insuficiência cardíaca grave, ou</w:t>
      </w:r>
      <w:r w:rsidR="00034A8A" w:rsidRPr="00043296">
        <w:rPr>
          <w:noProof/>
        </w:rPr>
        <w:t xml:space="preserve"> se sentir algum dos seguintes:</w:t>
      </w:r>
      <w:r w:rsidR="00935C5D" w:rsidRPr="00043296">
        <w:rPr>
          <w:noProof/>
        </w:rPr>
        <w:t xml:space="preserve"> falta de ar</w:t>
      </w:r>
      <w:r w:rsidR="00034A8A" w:rsidRPr="00043296">
        <w:rPr>
          <w:noProof/>
        </w:rPr>
        <w:t>, fraqueza, tonturas, atordoamento, desmaio ou quase desmaio, dor torácica ou</w:t>
      </w:r>
      <w:r w:rsidR="00935C5D" w:rsidRPr="00043296">
        <w:rPr>
          <w:noProof/>
        </w:rPr>
        <w:t xml:space="preserve"> inchaço </w:t>
      </w:r>
      <w:r w:rsidR="000171BA" w:rsidRPr="00043296">
        <w:rPr>
          <w:noProof/>
        </w:rPr>
        <w:t>n</w:t>
      </w:r>
      <w:r w:rsidR="00935C5D" w:rsidRPr="00043296">
        <w:rPr>
          <w:noProof/>
        </w:rPr>
        <w:t>as pernas</w:t>
      </w:r>
    </w:p>
    <w:p w14:paraId="4CC7EE92" w14:textId="77777777" w:rsidR="007274DB" w:rsidRPr="00043296" w:rsidRDefault="00E56279" w:rsidP="00D063CD">
      <w:pPr>
        <w:numPr>
          <w:ilvl w:val="0"/>
          <w:numId w:val="2"/>
        </w:numPr>
        <w:ind w:left="567" w:hanging="567"/>
        <w:contextualSpacing/>
        <w:rPr>
          <w:noProof/>
        </w:rPr>
      </w:pPr>
      <w:r w:rsidRPr="00043296">
        <w:rPr>
          <w:noProof/>
        </w:rPr>
        <w:t>s</w:t>
      </w:r>
      <w:r w:rsidR="00935C5D" w:rsidRPr="00043296">
        <w:rPr>
          <w:noProof/>
        </w:rPr>
        <w:t>e tem problemas d</w:t>
      </w:r>
      <w:r w:rsidR="000171BA" w:rsidRPr="00043296">
        <w:rPr>
          <w:noProof/>
        </w:rPr>
        <w:t>e</w:t>
      </w:r>
      <w:r w:rsidR="00935C5D" w:rsidRPr="00043296">
        <w:rPr>
          <w:noProof/>
        </w:rPr>
        <w:t xml:space="preserve"> fígado</w:t>
      </w:r>
      <w:r w:rsidR="00D447A2" w:rsidRPr="00043296">
        <w:rPr>
          <w:noProof/>
        </w:rPr>
        <w:t xml:space="preserve">, incluindo se alguma vez teve ou </w:t>
      </w:r>
      <w:r w:rsidR="00D03262" w:rsidRPr="00043296">
        <w:rPr>
          <w:noProof/>
        </w:rPr>
        <w:t xml:space="preserve">agora </w:t>
      </w:r>
      <w:r w:rsidR="00D447A2" w:rsidRPr="00043296">
        <w:rPr>
          <w:noProof/>
        </w:rPr>
        <w:t>tem</w:t>
      </w:r>
      <w:r w:rsidR="00D03262" w:rsidRPr="00043296">
        <w:rPr>
          <w:noProof/>
        </w:rPr>
        <w:t xml:space="preserve"> uma infeção por hepatite B (infeção do fígado)</w:t>
      </w:r>
    </w:p>
    <w:p w14:paraId="2D1831DB" w14:textId="77777777" w:rsidR="00C54470" w:rsidRPr="00043296" w:rsidRDefault="009646B7" w:rsidP="00D063CD">
      <w:pPr>
        <w:numPr>
          <w:ilvl w:val="0"/>
          <w:numId w:val="2"/>
        </w:numPr>
        <w:ind w:left="567" w:hanging="567"/>
        <w:contextualSpacing/>
        <w:rPr>
          <w:noProof/>
        </w:rPr>
      </w:pPr>
      <w:r w:rsidRPr="00043296">
        <w:rPr>
          <w:noProof/>
        </w:rPr>
        <w:t xml:space="preserve">se tem pressão </w:t>
      </w:r>
      <w:r w:rsidR="009625A1" w:rsidRPr="00043296">
        <w:rPr>
          <w:noProof/>
        </w:rPr>
        <w:t xml:space="preserve">sanguínea </w:t>
      </w:r>
      <w:r w:rsidRPr="00043296">
        <w:rPr>
          <w:noProof/>
        </w:rPr>
        <w:t>elevada</w:t>
      </w:r>
    </w:p>
    <w:p w14:paraId="143D57BB" w14:textId="77777777" w:rsidR="007274DB" w:rsidRPr="00043296" w:rsidRDefault="00E56279" w:rsidP="00D063CD">
      <w:pPr>
        <w:numPr>
          <w:ilvl w:val="0"/>
          <w:numId w:val="2"/>
        </w:numPr>
        <w:ind w:left="567" w:hanging="567"/>
        <w:contextualSpacing/>
        <w:rPr>
          <w:noProof/>
        </w:rPr>
      </w:pPr>
      <w:r w:rsidRPr="00043296">
        <w:rPr>
          <w:noProof/>
        </w:rPr>
        <w:t>s</w:t>
      </w:r>
      <w:r w:rsidR="00935C5D" w:rsidRPr="00043296">
        <w:rPr>
          <w:noProof/>
        </w:rPr>
        <w:t xml:space="preserve">e foi recentemente submetido a uma cirurgia, especialmente se tal </w:t>
      </w:r>
      <w:r w:rsidR="000171BA" w:rsidRPr="00043296">
        <w:rPr>
          <w:noProof/>
        </w:rPr>
        <w:t xml:space="preserve">puder </w:t>
      </w:r>
      <w:r w:rsidR="00935C5D" w:rsidRPr="00043296">
        <w:rPr>
          <w:noProof/>
        </w:rPr>
        <w:t xml:space="preserve">afetar a forma como absorve alimentos ou medicamentos </w:t>
      </w:r>
      <w:r w:rsidR="000171BA" w:rsidRPr="00043296">
        <w:rPr>
          <w:noProof/>
        </w:rPr>
        <w:t xml:space="preserve">a partir do </w:t>
      </w:r>
      <w:r w:rsidR="00935C5D" w:rsidRPr="00043296">
        <w:rPr>
          <w:noProof/>
        </w:rPr>
        <w:t>estômago ou intestino</w:t>
      </w:r>
    </w:p>
    <w:p w14:paraId="105B6B1E" w14:textId="77777777" w:rsidR="00935C5D" w:rsidRPr="00043296" w:rsidRDefault="00E56279" w:rsidP="00D063CD">
      <w:pPr>
        <w:numPr>
          <w:ilvl w:val="0"/>
          <w:numId w:val="2"/>
        </w:numPr>
        <w:ind w:left="567" w:hanging="567"/>
        <w:contextualSpacing/>
        <w:rPr>
          <w:noProof/>
        </w:rPr>
      </w:pPr>
      <w:r w:rsidRPr="00043296">
        <w:rPr>
          <w:noProof/>
        </w:rPr>
        <w:t>s</w:t>
      </w:r>
      <w:r w:rsidR="00935C5D" w:rsidRPr="00043296">
        <w:rPr>
          <w:noProof/>
        </w:rPr>
        <w:t xml:space="preserve">e está a planear </w:t>
      </w:r>
      <w:r w:rsidR="000171BA" w:rsidRPr="00043296">
        <w:rPr>
          <w:noProof/>
        </w:rPr>
        <w:t xml:space="preserve">ser submetido a </w:t>
      </w:r>
      <w:r w:rsidR="00935C5D" w:rsidRPr="00043296">
        <w:rPr>
          <w:noProof/>
        </w:rPr>
        <w:t xml:space="preserve">alguma cirurgia - o seu médico pode pedir que pare de tomar </w:t>
      </w:r>
      <w:r w:rsidR="00C43104" w:rsidRPr="00043296">
        <w:rPr>
          <w:noProof/>
        </w:rPr>
        <w:t>IMBRUVICA</w:t>
      </w:r>
      <w:r w:rsidR="00935C5D" w:rsidRPr="00043296">
        <w:rPr>
          <w:noProof/>
        </w:rPr>
        <w:t xml:space="preserve"> durante um curto </w:t>
      </w:r>
      <w:r w:rsidR="00E97F72" w:rsidRPr="00043296">
        <w:rPr>
          <w:noProof/>
        </w:rPr>
        <w:t xml:space="preserve">espaço </w:t>
      </w:r>
      <w:r w:rsidR="00935C5D" w:rsidRPr="00043296">
        <w:rPr>
          <w:noProof/>
        </w:rPr>
        <w:t>de tempo</w:t>
      </w:r>
      <w:r w:rsidR="008768C2" w:rsidRPr="00043296">
        <w:rPr>
          <w:noProof/>
        </w:rPr>
        <w:t xml:space="preserve"> (3 a 7 dias) antes e após a sua cirurgia</w:t>
      </w:r>
    </w:p>
    <w:p w14:paraId="1E290AA2" w14:textId="77777777" w:rsidR="00D03262" w:rsidRPr="00043296" w:rsidRDefault="00D03262" w:rsidP="00D063CD">
      <w:pPr>
        <w:numPr>
          <w:ilvl w:val="0"/>
          <w:numId w:val="2"/>
        </w:numPr>
        <w:ind w:left="567" w:hanging="567"/>
        <w:contextualSpacing/>
        <w:rPr>
          <w:noProof/>
        </w:rPr>
      </w:pPr>
      <w:r w:rsidRPr="00043296">
        <w:rPr>
          <w:noProof/>
        </w:rPr>
        <w:t>se tem problemas de rins.</w:t>
      </w:r>
    </w:p>
    <w:p w14:paraId="2789AD30" w14:textId="77777777" w:rsidR="00FF4B7B" w:rsidRPr="00043296" w:rsidRDefault="00FF4B7B" w:rsidP="00D063CD">
      <w:pPr>
        <w:ind w:left="567"/>
        <w:contextualSpacing/>
        <w:rPr>
          <w:noProof/>
        </w:rPr>
      </w:pPr>
    </w:p>
    <w:bookmarkEnd w:id="134"/>
    <w:p w14:paraId="67C5D716" w14:textId="77777777" w:rsidR="00935C5D" w:rsidRPr="00043296" w:rsidRDefault="00935C5D" w:rsidP="00D063CD">
      <w:pPr>
        <w:contextualSpacing/>
        <w:rPr>
          <w:noProof/>
        </w:rPr>
      </w:pPr>
      <w:r w:rsidRPr="00043296">
        <w:rPr>
          <w:noProof/>
        </w:rPr>
        <w:t>Se alguma das situações acima apresentadas se aplicar a si (ou em caso de dúvida), fale com o seu médico, farmacêutico ou enfermeiro antes de</w:t>
      </w:r>
      <w:r w:rsidR="00E95142" w:rsidRPr="00043296">
        <w:rPr>
          <w:noProof/>
        </w:rPr>
        <w:t xml:space="preserve"> ou enquanto</w:t>
      </w:r>
      <w:r w:rsidRPr="00043296">
        <w:rPr>
          <w:noProof/>
        </w:rPr>
        <w:t xml:space="preserve"> tomar este medicamento</w:t>
      </w:r>
      <w:r w:rsidR="00E95142" w:rsidRPr="00043296">
        <w:rPr>
          <w:noProof/>
        </w:rPr>
        <w:t xml:space="preserve"> (ver secção </w:t>
      </w:r>
      <w:r w:rsidR="00E95142" w:rsidRPr="00043296">
        <w:rPr>
          <w:b/>
          <w:bCs/>
          <w:noProof/>
        </w:rPr>
        <w:t>“</w:t>
      </w:r>
      <w:r w:rsidR="00E95142" w:rsidRPr="00043296">
        <w:rPr>
          <w:b/>
          <w:noProof/>
          <w:szCs w:val="22"/>
        </w:rPr>
        <w:t>Efeitos indesejáveis possíveis</w:t>
      </w:r>
      <w:r w:rsidR="00E95142" w:rsidRPr="00043296">
        <w:rPr>
          <w:b/>
          <w:bCs/>
          <w:noProof/>
        </w:rPr>
        <w:t>”</w:t>
      </w:r>
      <w:r w:rsidR="00E95142" w:rsidRPr="00043296">
        <w:rPr>
          <w:noProof/>
        </w:rPr>
        <w:t>)</w:t>
      </w:r>
      <w:r w:rsidRPr="00043296">
        <w:rPr>
          <w:noProof/>
        </w:rPr>
        <w:t>.</w:t>
      </w:r>
    </w:p>
    <w:p w14:paraId="2BD9603A" w14:textId="77777777" w:rsidR="00FF4108" w:rsidRPr="00043296" w:rsidRDefault="00FF4108" w:rsidP="00D063CD">
      <w:pPr>
        <w:contextualSpacing/>
        <w:rPr>
          <w:noProof/>
        </w:rPr>
      </w:pPr>
    </w:p>
    <w:p w14:paraId="4D4D66DD" w14:textId="77777777" w:rsidR="00FF4108" w:rsidRPr="00043296" w:rsidRDefault="00FF4108" w:rsidP="00D063CD">
      <w:pPr>
        <w:tabs>
          <w:tab w:val="clear" w:pos="567"/>
        </w:tabs>
        <w:autoSpaceDE w:val="0"/>
        <w:autoSpaceDN w:val="0"/>
        <w:adjustRightInd w:val="0"/>
        <w:contextualSpacing/>
        <w:rPr>
          <w:noProof/>
        </w:rPr>
      </w:pPr>
      <w:r w:rsidRPr="00043296">
        <w:rPr>
          <w:noProof/>
        </w:rPr>
        <w:t>Ao tomar IMBRUVICA, informe o seu médico imediatamente se notar ou alguém notar que você sofre de: perda de memória, dificuldade em pensar, dificuldade a caminhar ou perda de visão - estes podem ser devido a uma infeção cerebral muito rara mas grave que pode ser fatal (Leucoencefalopatia Multifocal Progressiva ou LMP).</w:t>
      </w:r>
    </w:p>
    <w:p w14:paraId="2D70054D" w14:textId="77777777" w:rsidR="00527D5B" w:rsidRPr="00043296" w:rsidRDefault="00527D5B" w:rsidP="00D063CD">
      <w:pPr>
        <w:tabs>
          <w:tab w:val="clear" w:pos="567"/>
        </w:tabs>
        <w:autoSpaceDE w:val="0"/>
        <w:autoSpaceDN w:val="0"/>
        <w:adjustRightInd w:val="0"/>
        <w:contextualSpacing/>
        <w:rPr>
          <w:noProof/>
        </w:rPr>
      </w:pPr>
    </w:p>
    <w:p w14:paraId="3D882CB8" w14:textId="77777777" w:rsidR="00527D5B" w:rsidRPr="00043296" w:rsidRDefault="00527D5B" w:rsidP="00D063CD">
      <w:pPr>
        <w:tabs>
          <w:tab w:val="clear" w:pos="567"/>
        </w:tabs>
        <w:autoSpaceDE w:val="0"/>
        <w:autoSpaceDN w:val="0"/>
        <w:adjustRightInd w:val="0"/>
        <w:contextualSpacing/>
        <w:rPr>
          <w:noProof/>
          <w:szCs w:val="18"/>
        </w:rPr>
      </w:pPr>
      <w:r w:rsidRPr="00043296">
        <w:rPr>
          <w:noProof/>
          <w:szCs w:val="18"/>
        </w:rPr>
        <w:t>Informe o seu médico imediatamente se sofre de: dormência súbita ou fraqueza dos membros (especialmente num dos lados do corpo), confusão súbita, dificuldade em falar ou compreender o que é dito, perda de visão, dificuldade em andar, perda de equilíbrio ou falta de coordenação, dor de cabeça forte e súbita sem causa aparente. Estes sinais e sintomas podem indicar um acidente vascular cerebral.</w:t>
      </w:r>
    </w:p>
    <w:p w14:paraId="2C286F34" w14:textId="77777777" w:rsidR="00577EF9" w:rsidRPr="00043296" w:rsidRDefault="00577EF9" w:rsidP="00D063CD">
      <w:pPr>
        <w:tabs>
          <w:tab w:val="clear" w:pos="567"/>
        </w:tabs>
        <w:autoSpaceDE w:val="0"/>
        <w:autoSpaceDN w:val="0"/>
        <w:adjustRightInd w:val="0"/>
        <w:contextualSpacing/>
        <w:rPr>
          <w:noProof/>
          <w:szCs w:val="18"/>
        </w:rPr>
      </w:pPr>
    </w:p>
    <w:p w14:paraId="263EE7FF" w14:textId="77777777" w:rsidR="00577EF9" w:rsidRPr="00043296" w:rsidRDefault="008D2BFE" w:rsidP="00D063CD">
      <w:pPr>
        <w:tabs>
          <w:tab w:val="clear" w:pos="567"/>
        </w:tabs>
        <w:autoSpaceDE w:val="0"/>
        <w:autoSpaceDN w:val="0"/>
        <w:adjustRightInd w:val="0"/>
        <w:contextualSpacing/>
        <w:rPr>
          <w:noProof/>
          <w:szCs w:val="22"/>
        </w:rPr>
      </w:pPr>
      <w:r w:rsidRPr="00043296">
        <w:rPr>
          <w:noProof/>
          <w:szCs w:val="22"/>
        </w:rPr>
        <w:t xml:space="preserve">Informe o seu médico imediatamente se desenvolver dor de barriga (abdominal) superior esquerda, dor abaixo da caixa torácica esquerda ou na ponta do ombro esquerdo (estes sintomas podem indicar uma rutura do baço) depois de parar de tomar IMBRUVICA. </w:t>
      </w:r>
    </w:p>
    <w:p w14:paraId="5656EDC3" w14:textId="77777777" w:rsidR="00143EA7" w:rsidRPr="00043296" w:rsidRDefault="00143EA7" w:rsidP="00D063CD">
      <w:pPr>
        <w:tabs>
          <w:tab w:val="clear" w:pos="567"/>
        </w:tabs>
        <w:autoSpaceDE w:val="0"/>
        <w:autoSpaceDN w:val="0"/>
        <w:adjustRightInd w:val="0"/>
        <w:contextualSpacing/>
        <w:rPr>
          <w:noProof/>
          <w:szCs w:val="22"/>
        </w:rPr>
      </w:pPr>
    </w:p>
    <w:p w14:paraId="5FEC40A8" w14:textId="77777777" w:rsidR="00DB2055" w:rsidRPr="00043296" w:rsidRDefault="00DB2055" w:rsidP="00D063CD">
      <w:pPr>
        <w:keepNext/>
        <w:tabs>
          <w:tab w:val="clear" w:pos="567"/>
        </w:tabs>
        <w:autoSpaceDE w:val="0"/>
        <w:autoSpaceDN w:val="0"/>
        <w:adjustRightInd w:val="0"/>
        <w:rPr>
          <w:noProof/>
          <w:u w:val="single"/>
        </w:rPr>
      </w:pPr>
      <w:r w:rsidRPr="00043296">
        <w:rPr>
          <w:noProof/>
          <w:u w:val="single"/>
        </w:rPr>
        <w:t>Efeitos no coração</w:t>
      </w:r>
    </w:p>
    <w:p w14:paraId="05795FAD" w14:textId="77777777" w:rsidR="00143EA7" w:rsidRPr="00043296" w:rsidRDefault="00DB2055" w:rsidP="00D063CD">
      <w:pPr>
        <w:tabs>
          <w:tab w:val="clear" w:pos="567"/>
        </w:tabs>
        <w:autoSpaceDE w:val="0"/>
        <w:autoSpaceDN w:val="0"/>
        <w:adjustRightInd w:val="0"/>
        <w:contextualSpacing/>
        <w:rPr>
          <w:noProof/>
          <w:szCs w:val="22"/>
        </w:rPr>
      </w:pPr>
      <w:r w:rsidRPr="00043296">
        <w:rPr>
          <w:noProof/>
        </w:rPr>
        <w:t xml:space="preserve">O tratamento com IMBRUVICA pode afetar o coração, especialmente se já tiver doenças cardíacas como problemas de ritmo, insuficiência cardíaca, pressão sanguínea elevada, diabetes ou tiver uma idade avançada. Os efeitos podem ser graves e poderão resultar em morte, incluindo, por vezes, morte súbita. A sua função cardíaca será verificada antes e durante o tratamento com IMBRUVICA. </w:t>
      </w:r>
      <w:r w:rsidR="00143EA7" w:rsidRPr="00043296">
        <w:rPr>
          <w:noProof/>
          <w:szCs w:val="22"/>
        </w:rPr>
        <w:t xml:space="preserve">Informe o seu médico imediatamente se </w:t>
      </w:r>
      <w:r w:rsidR="00301785" w:rsidRPr="00043296">
        <w:rPr>
          <w:noProof/>
          <w:szCs w:val="22"/>
        </w:rPr>
        <w:t xml:space="preserve">sentir </w:t>
      </w:r>
      <w:r w:rsidR="00143EA7" w:rsidRPr="00043296">
        <w:rPr>
          <w:noProof/>
          <w:szCs w:val="22"/>
        </w:rPr>
        <w:t xml:space="preserve">falta de ar, dificuldade em </w:t>
      </w:r>
      <w:r w:rsidR="001648D7" w:rsidRPr="00043296">
        <w:rPr>
          <w:noProof/>
          <w:szCs w:val="22"/>
        </w:rPr>
        <w:t xml:space="preserve">respirar quando </w:t>
      </w:r>
      <w:r w:rsidR="009F2A78" w:rsidRPr="00043296">
        <w:rPr>
          <w:noProof/>
          <w:szCs w:val="22"/>
        </w:rPr>
        <w:t xml:space="preserve">está </w:t>
      </w:r>
      <w:r w:rsidR="001648D7" w:rsidRPr="00043296">
        <w:rPr>
          <w:noProof/>
          <w:szCs w:val="22"/>
        </w:rPr>
        <w:t xml:space="preserve">deitado, </w:t>
      </w:r>
      <w:r w:rsidR="00F25D02" w:rsidRPr="00043296">
        <w:rPr>
          <w:noProof/>
          <w:szCs w:val="22"/>
        </w:rPr>
        <w:t>inchaço</w:t>
      </w:r>
      <w:r w:rsidR="00143EA7" w:rsidRPr="00043296">
        <w:rPr>
          <w:noProof/>
          <w:szCs w:val="22"/>
        </w:rPr>
        <w:t xml:space="preserve"> dos pés, tornoze</w:t>
      </w:r>
      <w:r w:rsidR="001648D7" w:rsidRPr="00043296">
        <w:rPr>
          <w:noProof/>
          <w:szCs w:val="22"/>
        </w:rPr>
        <w:t>los ou pernas e fraqueza/fadiga</w:t>
      </w:r>
      <w:r w:rsidR="00143EA7" w:rsidRPr="00043296">
        <w:rPr>
          <w:noProof/>
          <w:szCs w:val="22"/>
        </w:rPr>
        <w:t xml:space="preserve"> durante o tratamento com IMBRUVICA</w:t>
      </w:r>
      <w:r w:rsidR="00301785" w:rsidRPr="00043296">
        <w:rPr>
          <w:noProof/>
          <w:szCs w:val="22"/>
        </w:rPr>
        <w:t xml:space="preserve"> </w:t>
      </w:r>
      <w:r w:rsidR="00301785" w:rsidRPr="00043296">
        <w:rPr>
          <w:noProof/>
        </w:rPr>
        <w:t xml:space="preserve">– </w:t>
      </w:r>
      <w:r w:rsidR="00301785" w:rsidRPr="00043296">
        <w:rPr>
          <w:noProof/>
          <w:szCs w:val="22"/>
        </w:rPr>
        <w:t>estes sinais podem indicar insuficiência cardíaca</w:t>
      </w:r>
      <w:r w:rsidR="00143EA7" w:rsidRPr="00043296">
        <w:rPr>
          <w:noProof/>
          <w:szCs w:val="22"/>
        </w:rPr>
        <w:t>.</w:t>
      </w:r>
    </w:p>
    <w:p w14:paraId="1C581FE1" w14:textId="77777777" w:rsidR="00EA7C70" w:rsidRPr="00043296" w:rsidRDefault="00EA7C70" w:rsidP="00D063CD">
      <w:pPr>
        <w:rPr>
          <w:noProof/>
        </w:rPr>
      </w:pPr>
    </w:p>
    <w:p w14:paraId="7BCBBEC5" w14:textId="77777777" w:rsidR="00CA679E" w:rsidRPr="00043296" w:rsidRDefault="00CA679E" w:rsidP="006C113E">
      <w:pPr>
        <w:keepNext/>
        <w:rPr>
          <w:noProof/>
        </w:rPr>
      </w:pPr>
      <w:r w:rsidRPr="00043296">
        <w:rPr>
          <w:noProof/>
          <w:u w:val="single"/>
        </w:rPr>
        <w:t>Infeções</w:t>
      </w:r>
    </w:p>
    <w:p w14:paraId="52628912" w14:textId="77777777" w:rsidR="00BE421C" w:rsidRPr="00043296" w:rsidRDefault="00EA7C70" w:rsidP="00D063CD">
      <w:pPr>
        <w:tabs>
          <w:tab w:val="clear" w:pos="567"/>
        </w:tabs>
        <w:autoSpaceDE w:val="0"/>
        <w:autoSpaceDN w:val="0"/>
        <w:adjustRightInd w:val="0"/>
        <w:contextualSpacing/>
        <w:rPr>
          <w:noProof/>
          <w:szCs w:val="22"/>
        </w:rPr>
      </w:pPr>
      <w:r w:rsidRPr="00043296">
        <w:rPr>
          <w:noProof/>
          <w:szCs w:val="22"/>
        </w:rPr>
        <w:t>Pode experienciar infeções virais, bacterianas ou fúngicas durante o tratamento com IMBRUVICA. Contacte o seu médico se tiver febre, arrepios, fraqueza, confusão, dores no corpo, sintomas de constipação ou gripe, se sentir cansaço ou falta de ar, se ficar com a pele ou os olhos amarelados (icterícia). Estes podem ser sinais de uma infeção.</w:t>
      </w:r>
    </w:p>
    <w:p w14:paraId="29315AF8" w14:textId="77777777" w:rsidR="00EA7C70" w:rsidRPr="00043296" w:rsidRDefault="00EA7C70" w:rsidP="00D063CD">
      <w:pPr>
        <w:tabs>
          <w:tab w:val="clear" w:pos="567"/>
        </w:tabs>
        <w:autoSpaceDE w:val="0"/>
        <w:autoSpaceDN w:val="0"/>
        <w:adjustRightInd w:val="0"/>
        <w:contextualSpacing/>
        <w:rPr>
          <w:noProof/>
          <w:szCs w:val="22"/>
        </w:rPr>
      </w:pPr>
    </w:p>
    <w:p w14:paraId="657BB75B" w14:textId="77777777" w:rsidR="00BE421C" w:rsidRPr="00043296" w:rsidRDefault="00BE421C" w:rsidP="00D063CD">
      <w:pPr>
        <w:keepNext/>
        <w:tabs>
          <w:tab w:val="clear" w:pos="567"/>
        </w:tabs>
        <w:contextualSpacing/>
        <w:rPr>
          <w:noProof/>
        </w:rPr>
      </w:pPr>
      <w:r w:rsidRPr="00043296">
        <w:rPr>
          <w:noProof/>
          <w:u w:val="single"/>
        </w:rPr>
        <w:lastRenderedPageBreak/>
        <w:t>Linfohistiocitose hemofagocítica (LHF)</w:t>
      </w:r>
    </w:p>
    <w:p w14:paraId="5636010A" w14:textId="77777777" w:rsidR="00BE421C" w:rsidRPr="00043296" w:rsidRDefault="00B50EB1" w:rsidP="00D063CD">
      <w:pPr>
        <w:tabs>
          <w:tab w:val="clear" w:pos="567"/>
        </w:tabs>
        <w:contextualSpacing/>
        <w:rPr>
          <w:noProof/>
        </w:rPr>
      </w:pPr>
      <w:r w:rsidRPr="00043296">
        <w:rPr>
          <w:noProof/>
        </w:rPr>
        <w:t xml:space="preserve">Foram notificados raramente casos de </w:t>
      </w:r>
      <w:r w:rsidR="00BE421C" w:rsidRPr="00043296">
        <w:rPr>
          <w:noProof/>
        </w:rPr>
        <w:t>ativação excessiva dos gl</w:t>
      </w:r>
      <w:r w:rsidR="000C2A69" w:rsidRPr="00043296">
        <w:rPr>
          <w:noProof/>
        </w:rPr>
        <w:t>óbulos brancos</w:t>
      </w:r>
      <w:r w:rsidR="000F7E53" w:rsidRPr="00043296">
        <w:rPr>
          <w:noProof/>
        </w:rPr>
        <w:t xml:space="preserve"> (células brancas do sangue)</w:t>
      </w:r>
      <w:r w:rsidR="000C2A69" w:rsidRPr="00043296">
        <w:rPr>
          <w:noProof/>
        </w:rPr>
        <w:t xml:space="preserve"> associada a</w:t>
      </w:r>
      <w:r w:rsidR="00BE421C" w:rsidRPr="00043296">
        <w:rPr>
          <w:noProof/>
        </w:rPr>
        <w:t xml:space="preserve"> inflamação (linfohistiocitose hemofagocítica), que pode ser fatal se não f</w:t>
      </w:r>
      <w:r w:rsidR="00015524" w:rsidRPr="00043296">
        <w:rPr>
          <w:noProof/>
        </w:rPr>
        <w:t>or diagnosticada e tratada inicialmente</w:t>
      </w:r>
      <w:r w:rsidR="00BE421C" w:rsidRPr="00043296">
        <w:rPr>
          <w:noProof/>
        </w:rPr>
        <w:t xml:space="preserve">. </w:t>
      </w:r>
      <w:r w:rsidR="000F7E53" w:rsidRPr="00043296">
        <w:rPr>
          <w:noProof/>
        </w:rPr>
        <w:t>Se ocorrerem</w:t>
      </w:r>
      <w:r w:rsidR="00BE421C" w:rsidRPr="00043296">
        <w:rPr>
          <w:noProof/>
        </w:rPr>
        <w:t xml:space="preserve"> múltip</w:t>
      </w:r>
      <w:r w:rsidR="007F484A" w:rsidRPr="00043296">
        <w:rPr>
          <w:noProof/>
        </w:rPr>
        <w:t xml:space="preserve">los sintomas tais como febre, gânglios </w:t>
      </w:r>
      <w:r w:rsidR="00187D6C" w:rsidRPr="00043296">
        <w:rPr>
          <w:noProof/>
        </w:rPr>
        <w:t>inchados</w:t>
      </w:r>
      <w:r w:rsidR="007F484A" w:rsidRPr="00043296">
        <w:rPr>
          <w:noProof/>
        </w:rPr>
        <w:t xml:space="preserve">, </w:t>
      </w:r>
      <w:r w:rsidR="00693414" w:rsidRPr="00043296">
        <w:rPr>
          <w:noProof/>
        </w:rPr>
        <w:t>nódoas negras</w:t>
      </w:r>
      <w:r w:rsidR="00BE421C" w:rsidRPr="00043296">
        <w:rPr>
          <w:noProof/>
        </w:rPr>
        <w:t xml:space="preserve"> ou </w:t>
      </w:r>
      <w:r w:rsidR="007F484A" w:rsidRPr="00043296">
        <w:rPr>
          <w:noProof/>
        </w:rPr>
        <w:t xml:space="preserve">erupção </w:t>
      </w:r>
      <w:r w:rsidR="00693414" w:rsidRPr="00043296">
        <w:rPr>
          <w:noProof/>
        </w:rPr>
        <w:t>da pele</w:t>
      </w:r>
      <w:r w:rsidR="00BE421C" w:rsidRPr="00043296">
        <w:rPr>
          <w:noProof/>
        </w:rPr>
        <w:t>, contacte o seu médico imediatamente.</w:t>
      </w:r>
    </w:p>
    <w:p w14:paraId="70D2B472" w14:textId="77777777" w:rsidR="00882599" w:rsidRPr="00043296" w:rsidRDefault="00882599" w:rsidP="00D063CD">
      <w:pPr>
        <w:tabs>
          <w:tab w:val="clear" w:pos="567"/>
        </w:tabs>
        <w:autoSpaceDE w:val="0"/>
        <w:autoSpaceDN w:val="0"/>
        <w:adjustRightInd w:val="0"/>
        <w:contextualSpacing/>
        <w:rPr>
          <w:bCs/>
          <w:noProof/>
        </w:rPr>
      </w:pPr>
    </w:p>
    <w:p w14:paraId="5E61751F" w14:textId="77777777" w:rsidR="007274DB" w:rsidRPr="00043296" w:rsidRDefault="00935C5D" w:rsidP="00D063CD">
      <w:pPr>
        <w:keepNext/>
        <w:tabs>
          <w:tab w:val="clear" w:pos="567"/>
        </w:tabs>
        <w:contextualSpacing/>
        <w:rPr>
          <w:b/>
          <w:noProof/>
        </w:rPr>
      </w:pPr>
      <w:r w:rsidRPr="00043296">
        <w:rPr>
          <w:b/>
          <w:noProof/>
        </w:rPr>
        <w:t xml:space="preserve">Testes e </w:t>
      </w:r>
      <w:r w:rsidR="000171BA" w:rsidRPr="00043296">
        <w:rPr>
          <w:b/>
          <w:noProof/>
        </w:rPr>
        <w:t xml:space="preserve">consultas regulares </w:t>
      </w:r>
      <w:r w:rsidRPr="00043296">
        <w:rPr>
          <w:b/>
          <w:noProof/>
        </w:rPr>
        <w:t>antes e durante o tratamento</w:t>
      </w:r>
    </w:p>
    <w:p w14:paraId="5BD6FBE7" w14:textId="77777777" w:rsidR="007001F1" w:rsidRPr="00043296" w:rsidRDefault="007001F1" w:rsidP="00D063CD">
      <w:pPr>
        <w:widowControl w:val="0"/>
        <w:tabs>
          <w:tab w:val="clear" w:pos="567"/>
        </w:tabs>
        <w:contextualSpacing/>
        <w:rPr>
          <w:noProof/>
        </w:rPr>
      </w:pPr>
      <w:r w:rsidRPr="00043296">
        <w:rPr>
          <w:noProof/>
        </w:rPr>
        <w:t xml:space="preserve">Síndrome de lise tumoral (SLT): </w:t>
      </w:r>
      <w:r w:rsidR="00D6576B" w:rsidRPr="00043296">
        <w:rPr>
          <w:noProof/>
        </w:rPr>
        <w:t>P</w:t>
      </w:r>
      <w:r w:rsidR="00835512" w:rsidRPr="00043296">
        <w:rPr>
          <w:noProof/>
        </w:rPr>
        <w:t xml:space="preserve">or vezes, </w:t>
      </w:r>
      <w:r w:rsidRPr="00043296">
        <w:rPr>
          <w:noProof/>
        </w:rPr>
        <w:t>durante o tratamento do cancro</w:t>
      </w:r>
      <w:r w:rsidR="00835512" w:rsidRPr="00043296">
        <w:rPr>
          <w:noProof/>
        </w:rPr>
        <w:t>, e</w:t>
      </w:r>
      <w:r w:rsidRPr="00043296">
        <w:rPr>
          <w:noProof/>
        </w:rPr>
        <w:t xml:space="preserve"> mesmo sem o tratamento</w:t>
      </w:r>
      <w:r w:rsidR="00835512" w:rsidRPr="00043296">
        <w:rPr>
          <w:noProof/>
        </w:rPr>
        <w:t>,</w:t>
      </w:r>
      <w:r w:rsidRPr="00043296">
        <w:rPr>
          <w:noProof/>
        </w:rPr>
        <w:t xml:space="preserve"> </w:t>
      </w:r>
      <w:r w:rsidR="00835512" w:rsidRPr="00043296">
        <w:rPr>
          <w:noProof/>
        </w:rPr>
        <w:t xml:space="preserve">são detetados </w:t>
      </w:r>
      <w:r w:rsidRPr="00043296">
        <w:rPr>
          <w:noProof/>
        </w:rPr>
        <w:t>níveis pouco comuns de substâncias químicas no sangue causados pel</w:t>
      </w:r>
      <w:r w:rsidR="00013F6D" w:rsidRPr="00043296">
        <w:rPr>
          <w:noProof/>
        </w:rPr>
        <w:t>a rápida desagregação d</w:t>
      </w:r>
      <w:r w:rsidRPr="00043296">
        <w:rPr>
          <w:noProof/>
        </w:rPr>
        <w:t>as células cancerígenas. Isto pode levar a alterações na função renal, a ritmo cardíaco anormal ou a convulsões. O seu médico ou</w:t>
      </w:r>
      <w:r w:rsidR="003E4298" w:rsidRPr="00043296">
        <w:rPr>
          <w:noProof/>
        </w:rPr>
        <w:t xml:space="preserve"> outro</w:t>
      </w:r>
      <w:r w:rsidRPr="00043296">
        <w:rPr>
          <w:noProof/>
        </w:rPr>
        <w:t xml:space="preserve"> profissional de saúde pode realizar </w:t>
      </w:r>
      <w:r w:rsidR="00EB4103" w:rsidRPr="00043296">
        <w:rPr>
          <w:noProof/>
        </w:rPr>
        <w:t>análises ao</w:t>
      </w:r>
      <w:r w:rsidRPr="00043296">
        <w:rPr>
          <w:noProof/>
        </w:rPr>
        <w:t xml:space="preserve"> sangue para verificar a presença de SLT.</w:t>
      </w:r>
    </w:p>
    <w:p w14:paraId="618ABE5C" w14:textId="77777777" w:rsidR="007001F1" w:rsidRPr="00043296" w:rsidRDefault="007001F1" w:rsidP="00D063CD">
      <w:pPr>
        <w:widowControl w:val="0"/>
        <w:tabs>
          <w:tab w:val="clear" w:pos="567"/>
        </w:tabs>
        <w:contextualSpacing/>
        <w:rPr>
          <w:bCs/>
          <w:noProof/>
        </w:rPr>
      </w:pPr>
    </w:p>
    <w:p w14:paraId="22B5A96A" w14:textId="77777777" w:rsidR="007274DB" w:rsidRPr="00043296" w:rsidRDefault="007001F1" w:rsidP="00D063CD">
      <w:pPr>
        <w:tabs>
          <w:tab w:val="clear" w:pos="567"/>
        </w:tabs>
        <w:contextualSpacing/>
        <w:rPr>
          <w:noProof/>
          <w:szCs w:val="22"/>
        </w:rPr>
      </w:pPr>
      <w:r w:rsidRPr="00043296">
        <w:rPr>
          <w:noProof/>
          <w:szCs w:val="22"/>
        </w:rPr>
        <w:t xml:space="preserve">Linfocitose: </w:t>
      </w:r>
      <w:r w:rsidR="00935C5D" w:rsidRPr="00043296">
        <w:rPr>
          <w:noProof/>
          <w:szCs w:val="22"/>
        </w:rPr>
        <w:t xml:space="preserve">Nas primeiras semanas de tratamento, </w:t>
      </w:r>
      <w:r w:rsidR="000171BA" w:rsidRPr="00043296">
        <w:rPr>
          <w:noProof/>
          <w:szCs w:val="22"/>
        </w:rPr>
        <w:t xml:space="preserve">as análises </w:t>
      </w:r>
      <w:r w:rsidR="00935C5D" w:rsidRPr="00043296">
        <w:rPr>
          <w:noProof/>
          <w:szCs w:val="22"/>
        </w:rPr>
        <w:t xml:space="preserve">laboratoriais podem mostrar </w:t>
      </w:r>
      <w:r w:rsidR="00E56279" w:rsidRPr="00043296">
        <w:rPr>
          <w:noProof/>
          <w:szCs w:val="22"/>
        </w:rPr>
        <w:t>um aumento de</w:t>
      </w:r>
      <w:r w:rsidR="00935C5D" w:rsidRPr="00043296">
        <w:rPr>
          <w:noProof/>
          <w:szCs w:val="22"/>
        </w:rPr>
        <w:t xml:space="preserve"> </w:t>
      </w:r>
      <w:r w:rsidR="000171BA" w:rsidRPr="00043296">
        <w:rPr>
          <w:noProof/>
          <w:szCs w:val="22"/>
        </w:rPr>
        <w:t>glóbulos brancos</w:t>
      </w:r>
      <w:r w:rsidR="00935C5D" w:rsidRPr="00043296">
        <w:rPr>
          <w:noProof/>
          <w:szCs w:val="22"/>
        </w:rPr>
        <w:t xml:space="preserve"> (chamados “linfócitos”)</w:t>
      </w:r>
      <w:r w:rsidR="00F25A29" w:rsidRPr="00043296">
        <w:rPr>
          <w:noProof/>
          <w:szCs w:val="22"/>
        </w:rPr>
        <w:t xml:space="preserve"> no seu sangue.</w:t>
      </w:r>
      <w:r w:rsidR="000171BA" w:rsidRPr="00043296">
        <w:rPr>
          <w:noProof/>
          <w:szCs w:val="22"/>
        </w:rPr>
        <w:t xml:space="preserve"> </w:t>
      </w:r>
      <w:r w:rsidR="00935C5D" w:rsidRPr="00043296">
        <w:rPr>
          <w:noProof/>
          <w:szCs w:val="22"/>
        </w:rPr>
        <w:t>Isto é esperado e pode durar alguns meses. Isto não significa necessariamente que o s</w:t>
      </w:r>
      <w:r w:rsidR="0090557C" w:rsidRPr="00043296">
        <w:rPr>
          <w:noProof/>
          <w:szCs w:val="22"/>
        </w:rPr>
        <w:t>eu</w:t>
      </w:r>
      <w:r w:rsidR="00935C5D" w:rsidRPr="00043296">
        <w:rPr>
          <w:noProof/>
          <w:szCs w:val="22"/>
        </w:rPr>
        <w:t xml:space="preserve"> cancro est</w:t>
      </w:r>
      <w:r w:rsidR="00AD4012" w:rsidRPr="00043296">
        <w:rPr>
          <w:noProof/>
          <w:szCs w:val="22"/>
        </w:rPr>
        <w:t>eja</w:t>
      </w:r>
      <w:r w:rsidR="00935C5D" w:rsidRPr="00043296">
        <w:rPr>
          <w:noProof/>
          <w:szCs w:val="22"/>
        </w:rPr>
        <w:t xml:space="preserve"> a piorar. O seu médico irá verificar a contagem das suas células sanguíneas antes ou durante o tratamento e</w:t>
      </w:r>
      <w:r w:rsidR="0090557C" w:rsidRPr="00043296">
        <w:rPr>
          <w:noProof/>
          <w:szCs w:val="22"/>
        </w:rPr>
        <w:t>,</w:t>
      </w:r>
      <w:r w:rsidR="00935C5D" w:rsidRPr="00043296">
        <w:rPr>
          <w:noProof/>
          <w:szCs w:val="22"/>
        </w:rPr>
        <w:t xml:space="preserve"> em casos raros</w:t>
      </w:r>
      <w:r w:rsidR="0090557C" w:rsidRPr="00043296">
        <w:rPr>
          <w:noProof/>
          <w:szCs w:val="22"/>
        </w:rPr>
        <w:t>,</w:t>
      </w:r>
      <w:r w:rsidR="00935C5D" w:rsidRPr="00043296">
        <w:rPr>
          <w:noProof/>
          <w:szCs w:val="22"/>
        </w:rPr>
        <w:t xml:space="preserve"> poderá ser necessário dar-lhe outro medicamento. Fale com o seu médico sobre o que significam os resultados d</w:t>
      </w:r>
      <w:r w:rsidR="0090557C" w:rsidRPr="00043296">
        <w:rPr>
          <w:noProof/>
          <w:szCs w:val="22"/>
        </w:rPr>
        <w:t>as suas análises</w:t>
      </w:r>
      <w:r w:rsidR="00935C5D" w:rsidRPr="00043296">
        <w:rPr>
          <w:noProof/>
          <w:szCs w:val="22"/>
        </w:rPr>
        <w:t>.</w:t>
      </w:r>
    </w:p>
    <w:p w14:paraId="2E3100C1" w14:textId="77777777" w:rsidR="00935C5D" w:rsidRPr="00043296" w:rsidRDefault="00935C5D" w:rsidP="00D063CD">
      <w:pPr>
        <w:tabs>
          <w:tab w:val="clear" w:pos="567"/>
        </w:tabs>
        <w:contextualSpacing/>
        <w:rPr>
          <w:noProof/>
          <w:szCs w:val="22"/>
        </w:rPr>
      </w:pPr>
    </w:p>
    <w:p w14:paraId="28F6BD43" w14:textId="77777777" w:rsidR="00D03262" w:rsidRPr="00043296" w:rsidRDefault="00D03262" w:rsidP="00D063CD">
      <w:pPr>
        <w:tabs>
          <w:tab w:val="clear" w:pos="567"/>
        </w:tabs>
        <w:contextualSpacing/>
        <w:rPr>
          <w:noProof/>
          <w:szCs w:val="22"/>
        </w:rPr>
      </w:pPr>
      <w:r w:rsidRPr="00043296">
        <w:rPr>
          <w:noProof/>
          <w:szCs w:val="22"/>
        </w:rPr>
        <w:t xml:space="preserve">Acontecimentos relacionados com o fígado: O seu médico realizará algumas análises ao sangue para verificar se o seu fígado está a funcionar bem ou </w:t>
      </w:r>
      <w:r w:rsidR="00C51678" w:rsidRPr="00043296">
        <w:rPr>
          <w:noProof/>
          <w:szCs w:val="22"/>
        </w:rPr>
        <w:t>que</w:t>
      </w:r>
      <w:r w:rsidRPr="00043296">
        <w:rPr>
          <w:noProof/>
          <w:szCs w:val="22"/>
        </w:rPr>
        <w:t xml:space="preserve"> não tem uma infeção do fígado, conhecida como hepatite viral, ou se a hepatite B voltou a ficar ativa, o que pode ser fatal.</w:t>
      </w:r>
    </w:p>
    <w:p w14:paraId="1CC78251" w14:textId="77777777" w:rsidR="00D03262" w:rsidRPr="00043296" w:rsidRDefault="00D03262" w:rsidP="00D063CD">
      <w:pPr>
        <w:tabs>
          <w:tab w:val="clear" w:pos="567"/>
        </w:tabs>
        <w:contextualSpacing/>
        <w:rPr>
          <w:noProof/>
          <w:szCs w:val="22"/>
        </w:rPr>
      </w:pPr>
    </w:p>
    <w:p w14:paraId="2CDF2223" w14:textId="77777777" w:rsidR="00935C5D" w:rsidRPr="00043296" w:rsidRDefault="00935C5D" w:rsidP="00D063CD">
      <w:pPr>
        <w:keepNext/>
        <w:contextualSpacing/>
        <w:rPr>
          <w:noProof/>
          <w:szCs w:val="22"/>
        </w:rPr>
      </w:pPr>
      <w:r w:rsidRPr="00043296">
        <w:rPr>
          <w:b/>
          <w:noProof/>
          <w:szCs w:val="22"/>
        </w:rPr>
        <w:t>Crianças e adolescentes</w:t>
      </w:r>
    </w:p>
    <w:p w14:paraId="072D61D9" w14:textId="77777777" w:rsidR="007274DB" w:rsidRPr="00043296" w:rsidRDefault="00C43104" w:rsidP="00D063CD">
      <w:pPr>
        <w:tabs>
          <w:tab w:val="clear" w:pos="567"/>
        </w:tabs>
        <w:contextualSpacing/>
        <w:rPr>
          <w:noProof/>
        </w:rPr>
      </w:pPr>
      <w:r w:rsidRPr="00043296">
        <w:rPr>
          <w:noProof/>
        </w:rPr>
        <w:t>IMBRUVICA</w:t>
      </w:r>
      <w:r w:rsidR="00935C5D" w:rsidRPr="00043296">
        <w:rPr>
          <w:noProof/>
        </w:rPr>
        <w:t xml:space="preserve"> não deve ser utilizado em crianças e adolescentes</w:t>
      </w:r>
      <w:r w:rsidR="00B82C97" w:rsidRPr="00043296">
        <w:rPr>
          <w:noProof/>
        </w:rPr>
        <w:t>.</w:t>
      </w:r>
    </w:p>
    <w:p w14:paraId="730F8018" w14:textId="77777777" w:rsidR="00935C5D" w:rsidRPr="00043296" w:rsidRDefault="00935C5D" w:rsidP="00D063CD">
      <w:pPr>
        <w:tabs>
          <w:tab w:val="clear" w:pos="567"/>
        </w:tabs>
        <w:contextualSpacing/>
        <w:rPr>
          <w:noProof/>
        </w:rPr>
      </w:pPr>
    </w:p>
    <w:p w14:paraId="34B216C0" w14:textId="77777777" w:rsidR="00935C5D" w:rsidRPr="00043296" w:rsidRDefault="00935C5D" w:rsidP="00D063CD">
      <w:pPr>
        <w:keepNext/>
        <w:tabs>
          <w:tab w:val="clear" w:pos="567"/>
        </w:tabs>
        <w:contextualSpacing/>
        <w:rPr>
          <w:noProof/>
        </w:rPr>
      </w:pPr>
      <w:r w:rsidRPr="00043296">
        <w:rPr>
          <w:b/>
          <w:noProof/>
          <w:szCs w:val="22"/>
        </w:rPr>
        <w:t xml:space="preserve">Outros medicamentos e </w:t>
      </w:r>
      <w:r w:rsidR="00C43104" w:rsidRPr="00043296">
        <w:rPr>
          <w:b/>
          <w:noProof/>
        </w:rPr>
        <w:t>IMBRUVICA</w:t>
      </w:r>
    </w:p>
    <w:p w14:paraId="2F1F8B4F" w14:textId="77777777" w:rsidR="00935C5D" w:rsidRPr="00043296" w:rsidRDefault="00935C5D" w:rsidP="00D063CD">
      <w:pPr>
        <w:tabs>
          <w:tab w:val="clear" w:pos="567"/>
        </w:tabs>
        <w:contextualSpacing/>
        <w:rPr>
          <w:noProof/>
          <w:szCs w:val="22"/>
        </w:rPr>
      </w:pPr>
      <w:r w:rsidRPr="00043296">
        <w:rPr>
          <w:noProof/>
          <w:szCs w:val="22"/>
        </w:rPr>
        <w:t xml:space="preserve">Informe o seu médico ou farmacêutico se estiver a tomar, tiver tomado recentemente, ou se vier a tomar outros medicamentos. Isto inclui medicamentos obtidos sem receita médica, medicamentos à base de plantas e suplementos. </w:t>
      </w:r>
      <w:r w:rsidR="0090557C" w:rsidRPr="00043296">
        <w:rPr>
          <w:noProof/>
          <w:szCs w:val="22"/>
        </w:rPr>
        <w:t xml:space="preserve">Tal deve-se ao facto de </w:t>
      </w:r>
      <w:r w:rsidR="00C43104" w:rsidRPr="00043296">
        <w:rPr>
          <w:noProof/>
        </w:rPr>
        <w:t>IMBRUVICA</w:t>
      </w:r>
      <w:r w:rsidRPr="00043296">
        <w:rPr>
          <w:noProof/>
          <w:szCs w:val="22"/>
        </w:rPr>
        <w:t xml:space="preserve"> pode</w:t>
      </w:r>
      <w:r w:rsidR="0090557C" w:rsidRPr="00043296">
        <w:rPr>
          <w:noProof/>
          <w:szCs w:val="22"/>
        </w:rPr>
        <w:t>r</w:t>
      </w:r>
      <w:r w:rsidRPr="00043296">
        <w:rPr>
          <w:noProof/>
          <w:szCs w:val="22"/>
        </w:rPr>
        <w:t xml:space="preserve"> afetar a forma como outros medicamentos atuam. Além disso</w:t>
      </w:r>
      <w:r w:rsidR="0090557C" w:rsidRPr="00043296">
        <w:rPr>
          <w:noProof/>
          <w:szCs w:val="22"/>
        </w:rPr>
        <w:t>,</w:t>
      </w:r>
      <w:r w:rsidRPr="00043296">
        <w:rPr>
          <w:noProof/>
          <w:szCs w:val="22"/>
        </w:rPr>
        <w:t xml:space="preserve"> outros medicamentos podem afetar a forma como </w:t>
      </w:r>
      <w:r w:rsidR="00C43104" w:rsidRPr="00043296">
        <w:rPr>
          <w:noProof/>
          <w:szCs w:val="22"/>
        </w:rPr>
        <w:t>IMBRUVICA</w:t>
      </w:r>
      <w:r w:rsidRPr="00043296">
        <w:rPr>
          <w:noProof/>
          <w:szCs w:val="22"/>
        </w:rPr>
        <w:t xml:space="preserve"> funciona.</w:t>
      </w:r>
    </w:p>
    <w:p w14:paraId="68301B15" w14:textId="77777777" w:rsidR="00935C5D" w:rsidRPr="00043296" w:rsidRDefault="00935C5D" w:rsidP="00D063CD">
      <w:pPr>
        <w:contextualSpacing/>
        <w:rPr>
          <w:noProof/>
        </w:rPr>
      </w:pPr>
    </w:p>
    <w:p w14:paraId="188BD61D" w14:textId="77777777" w:rsidR="007274DB" w:rsidRPr="00043296" w:rsidRDefault="00C43104" w:rsidP="00D063CD">
      <w:pPr>
        <w:keepNext/>
        <w:tabs>
          <w:tab w:val="clear" w:pos="567"/>
        </w:tabs>
        <w:contextualSpacing/>
        <w:rPr>
          <w:noProof/>
          <w:szCs w:val="22"/>
        </w:rPr>
      </w:pPr>
      <w:r w:rsidRPr="00043296">
        <w:rPr>
          <w:b/>
          <w:noProof/>
        </w:rPr>
        <w:t>IMBRUVICA</w:t>
      </w:r>
      <w:r w:rsidR="00935C5D" w:rsidRPr="00043296">
        <w:rPr>
          <w:b/>
          <w:noProof/>
          <w:szCs w:val="22"/>
        </w:rPr>
        <w:t xml:space="preserve"> </w:t>
      </w:r>
      <w:r w:rsidR="0090557C" w:rsidRPr="00043296">
        <w:rPr>
          <w:b/>
          <w:noProof/>
          <w:szCs w:val="22"/>
        </w:rPr>
        <w:t xml:space="preserve">poderá fazer </w:t>
      </w:r>
      <w:r w:rsidR="00935C5D" w:rsidRPr="00043296">
        <w:rPr>
          <w:b/>
          <w:noProof/>
          <w:szCs w:val="22"/>
        </w:rPr>
        <w:t>com que sangre mais facilmente.</w:t>
      </w:r>
      <w:r w:rsidR="00935C5D" w:rsidRPr="00043296">
        <w:rPr>
          <w:noProof/>
          <w:szCs w:val="22"/>
        </w:rPr>
        <w:t xml:space="preserve"> Isto significa que deve dizer ao seu médico se está a tomar outros medicamentos que aument</w:t>
      </w:r>
      <w:r w:rsidR="0090557C" w:rsidRPr="00043296">
        <w:rPr>
          <w:noProof/>
          <w:szCs w:val="22"/>
        </w:rPr>
        <w:t>e</w:t>
      </w:r>
      <w:r w:rsidR="00935C5D" w:rsidRPr="00043296">
        <w:rPr>
          <w:noProof/>
          <w:szCs w:val="22"/>
        </w:rPr>
        <w:t>m o risco de</w:t>
      </w:r>
      <w:r w:rsidR="009F721C" w:rsidRPr="00043296">
        <w:rPr>
          <w:noProof/>
          <w:szCs w:val="22"/>
        </w:rPr>
        <w:t xml:space="preserve"> </w:t>
      </w:r>
      <w:r w:rsidR="00A21E49" w:rsidRPr="00043296">
        <w:rPr>
          <w:noProof/>
        </w:rPr>
        <w:t>hemorragia</w:t>
      </w:r>
      <w:r w:rsidR="00935C5D" w:rsidRPr="00043296">
        <w:rPr>
          <w:noProof/>
          <w:szCs w:val="22"/>
        </w:rPr>
        <w:t xml:space="preserve">. </w:t>
      </w:r>
      <w:r w:rsidR="0090557C" w:rsidRPr="00043296">
        <w:rPr>
          <w:noProof/>
          <w:szCs w:val="22"/>
        </w:rPr>
        <w:t xml:space="preserve">Estes </w:t>
      </w:r>
      <w:r w:rsidR="00935C5D" w:rsidRPr="00043296">
        <w:rPr>
          <w:noProof/>
          <w:szCs w:val="22"/>
        </w:rPr>
        <w:t>inclu</w:t>
      </w:r>
      <w:r w:rsidR="00AD4012" w:rsidRPr="00043296">
        <w:rPr>
          <w:noProof/>
          <w:szCs w:val="22"/>
        </w:rPr>
        <w:t>em</w:t>
      </w:r>
      <w:r w:rsidR="00935C5D" w:rsidRPr="00043296">
        <w:rPr>
          <w:noProof/>
          <w:szCs w:val="22"/>
        </w:rPr>
        <w:t>:</w:t>
      </w:r>
    </w:p>
    <w:p w14:paraId="47A1D613" w14:textId="77777777" w:rsidR="007274DB" w:rsidRPr="00043296" w:rsidRDefault="00F25A29" w:rsidP="00D063CD">
      <w:pPr>
        <w:numPr>
          <w:ilvl w:val="0"/>
          <w:numId w:val="2"/>
        </w:numPr>
        <w:ind w:left="567" w:hanging="567"/>
        <w:contextualSpacing/>
        <w:rPr>
          <w:noProof/>
        </w:rPr>
      </w:pPr>
      <w:r w:rsidRPr="00043296">
        <w:rPr>
          <w:noProof/>
        </w:rPr>
        <w:t xml:space="preserve">ácido acetilsalicílico </w:t>
      </w:r>
      <w:r w:rsidR="00935C5D" w:rsidRPr="00043296">
        <w:rPr>
          <w:noProof/>
        </w:rPr>
        <w:t>e anti-inflamatórios não esteroides (AINEs)</w:t>
      </w:r>
      <w:r w:rsidR="0090557C" w:rsidRPr="00043296">
        <w:rPr>
          <w:noProof/>
        </w:rPr>
        <w:t>,</w:t>
      </w:r>
      <w:r w:rsidR="00935C5D" w:rsidRPr="00043296">
        <w:rPr>
          <w:noProof/>
        </w:rPr>
        <w:t xml:space="preserve"> tais como ibuprofeno ou naproxeno</w:t>
      </w:r>
    </w:p>
    <w:p w14:paraId="269E71F1" w14:textId="77777777" w:rsidR="007274DB" w:rsidRPr="00043296" w:rsidRDefault="0090557C" w:rsidP="00D063CD">
      <w:pPr>
        <w:numPr>
          <w:ilvl w:val="0"/>
          <w:numId w:val="2"/>
        </w:numPr>
        <w:ind w:left="567" w:hanging="567"/>
        <w:contextualSpacing/>
        <w:rPr>
          <w:noProof/>
        </w:rPr>
      </w:pPr>
      <w:r w:rsidRPr="00043296">
        <w:rPr>
          <w:noProof/>
        </w:rPr>
        <w:t xml:space="preserve">anticoagulantes, </w:t>
      </w:r>
      <w:r w:rsidR="00935C5D" w:rsidRPr="00043296">
        <w:rPr>
          <w:noProof/>
        </w:rPr>
        <w:t>tais como varfarina, heparina ou outros medicamentos utilizados em coágulos do sangue</w:t>
      </w:r>
    </w:p>
    <w:p w14:paraId="2785F8A1" w14:textId="77777777" w:rsidR="00935C5D" w:rsidRPr="00043296" w:rsidRDefault="00935C5D" w:rsidP="00D063CD">
      <w:pPr>
        <w:numPr>
          <w:ilvl w:val="0"/>
          <w:numId w:val="2"/>
        </w:numPr>
        <w:ind w:left="567" w:hanging="567"/>
        <w:contextualSpacing/>
        <w:rPr>
          <w:noProof/>
        </w:rPr>
      </w:pPr>
      <w:r w:rsidRPr="00043296">
        <w:rPr>
          <w:noProof/>
        </w:rPr>
        <w:t xml:space="preserve">suplementos que podem aumentar o seu risco de </w:t>
      </w:r>
      <w:r w:rsidR="00A21E49" w:rsidRPr="00043296">
        <w:rPr>
          <w:noProof/>
        </w:rPr>
        <w:t>hemorragia</w:t>
      </w:r>
      <w:r w:rsidR="0090557C" w:rsidRPr="00043296">
        <w:rPr>
          <w:noProof/>
        </w:rPr>
        <w:t>,</w:t>
      </w:r>
      <w:r w:rsidRPr="00043296">
        <w:rPr>
          <w:noProof/>
        </w:rPr>
        <w:t xml:space="preserve"> tais como óleo de peixe, vitamina E ou semente de linho.</w:t>
      </w:r>
    </w:p>
    <w:p w14:paraId="599FF64E" w14:textId="77777777" w:rsidR="00935C5D" w:rsidRPr="00043296" w:rsidRDefault="00935C5D" w:rsidP="00D063CD">
      <w:pPr>
        <w:tabs>
          <w:tab w:val="clear" w:pos="567"/>
        </w:tabs>
        <w:contextualSpacing/>
        <w:rPr>
          <w:noProof/>
          <w:szCs w:val="22"/>
        </w:rPr>
      </w:pPr>
    </w:p>
    <w:p w14:paraId="68B8E28E" w14:textId="77777777" w:rsidR="00935C5D" w:rsidRPr="00043296" w:rsidRDefault="00935C5D" w:rsidP="00D063CD">
      <w:pPr>
        <w:contextualSpacing/>
        <w:rPr>
          <w:noProof/>
        </w:rPr>
      </w:pPr>
      <w:r w:rsidRPr="00043296">
        <w:rPr>
          <w:noProof/>
        </w:rPr>
        <w:t xml:space="preserve">Se alguma das situações acima apresentadas se aplicar a si (ou em caso de dúvida), fale com o seu médico, farmacêutico ou enfermeiro antes de tomar </w:t>
      </w:r>
      <w:r w:rsidR="00C43104" w:rsidRPr="00043296">
        <w:rPr>
          <w:noProof/>
        </w:rPr>
        <w:t>IMBRUVICA</w:t>
      </w:r>
      <w:r w:rsidRPr="00043296">
        <w:rPr>
          <w:noProof/>
        </w:rPr>
        <w:t>.</w:t>
      </w:r>
    </w:p>
    <w:p w14:paraId="17D841B9" w14:textId="77777777" w:rsidR="00935C5D" w:rsidRPr="00043296" w:rsidRDefault="00935C5D" w:rsidP="00D063CD">
      <w:pPr>
        <w:tabs>
          <w:tab w:val="clear" w:pos="567"/>
        </w:tabs>
        <w:contextualSpacing/>
        <w:rPr>
          <w:noProof/>
          <w:szCs w:val="22"/>
        </w:rPr>
      </w:pPr>
    </w:p>
    <w:p w14:paraId="5E5E0B68" w14:textId="77777777" w:rsidR="00CB25B5" w:rsidRPr="00043296" w:rsidRDefault="00935C5D" w:rsidP="00D063CD">
      <w:pPr>
        <w:keepNext/>
        <w:tabs>
          <w:tab w:val="clear" w:pos="567"/>
        </w:tabs>
        <w:contextualSpacing/>
        <w:rPr>
          <w:noProof/>
          <w:szCs w:val="22"/>
        </w:rPr>
      </w:pPr>
      <w:r w:rsidRPr="00043296">
        <w:rPr>
          <w:b/>
          <w:noProof/>
        </w:rPr>
        <w:t>Informe também o seu médico se estiver a tomar qualquer um destes medicamentos</w:t>
      </w:r>
      <w:r w:rsidR="0090557C" w:rsidRPr="00043296">
        <w:rPr>
          <w:b/>
          <w:noProof/>
        </w:rPr>
        <w:t xml:space="preserve"> </w:t>
      </w:r>
      <w:r w:rsidRPr="00043296">
        <w:rPr>
          <w:noProof/>
          <w:szCs w:val="22"/>
        </w:rPr>
        <w:t>–</w:t>
      </w:r>
      <w:r w:rsidR="00CB25B5" w:rsidRPr="00043296">
        <w:rPr>
          <w:noProof/>
          <w:szCs w:val="22"/>
        </w:rPr>
        <w:t xml:space="preserve"> Os efeitos d</w:t>
      </w:r>
      <w:r w:rsidR="0025639E" w:rsidRPr="00043296">
        <w:rPr>
          <w:noProof/>
          <w:szCs w:val="22"/>
        </w:rPr>
        <w:t>e</w:t>
      </w:r>
      <w:r w:rsidR="00CB25B5" w:rsidRPr="00043296">
        <w:rPr>
          <w:noProof/>
          <w:szCs w:val="22"/>
        </w:rPr>
        <w:t xml:space="preserve"> IMBRUVICA ou de outros medicamentos podem ser influenciados se tomar IMBRUVICA juntamente com qualquer um dos seguintes medicamentos:</w:t>
      </w:r>
    </w:p>
    <w:p w14:paraId="58E86D45" w14:textId="77777777" w:rsidR="00935C5D" w:rsidRPr="00043296" w:rsidRDefault="00935C5D" w:rsidP="00D063CD">
      <w:pPr>
        <w:numPr>
          <w:ilvl w:val="0"/>
          <w:numId w:val="2"/>
        </w:numPr>
        <w:ind w:left="567" w:hanging="567"/>
        <w:contextualSpacing/>
        <w:rPr>
          <w:noProof/>
        </w:rPr>
      </w:pPr>
      <w:r w:rsidRPr="00043296">
        <w:rPr>
          <w:noProof/>
        </w:rPr>
        <w:t>medicamentos chamados antibióticos</w:t>
      </w:r>
      <w:r w:rsidR="0090557C" w:rsidRPr="00043296">
        <w:rPr>
          <w:noProof/>
        </w:rPr>
        <w:t>, usados</w:t>
      </w:r>
      <w:r w:rsidRPr="00043296">
        <w:rPr>
          <w:noProof/>
        </w:rPr>
        <w:t xml:space="preserve"> para tratar infeções bacterianas</w:t>
      </w:r>
      <w:r w:rsidR="00166D8C" w:rsidRPr="00043296">
        <w:rPr>
          <w:noProof/>
        </w:rPr>
        <w:t xml:space="preserve"> </w:t>
      </w:r>
      <w:r w:rsidR="004219BA" w:rsidRPr="00043296">
        <w:rPr>
          <w:noProof/>
        </w:rPr>
        <w:t>-</w:t>
      </w:r>
      <w:r w:rsidRPr="00043296">
        <w:rPr>
          <w:noProof/>
        </w:rPr>
        <w:t xml:space="preserve"> claritromicina, telitromicina, ciprofloxacina</w:t>
      </w:r>
      <w:r w:rsidR="00B17A7C" w:rsidRPr="00043296">
        <w:rPr>
          <w:noProof/>
        </w:rPr>
        <w:t xml:space="preserve">, </w:t>
      </w:r>
      <w:r w:rsidRPr="00043296">
        <w:rPr>
          <w:noProof/>
        </w:rPr>
        <w:t>eritromicina</w:t>
      </w:r>
      <w:r w:rsidR="00F25A29" w:rsidRPr="00043296">
        <w:rPr>
          <w:noProof/>
        </w:rPr>
        <w:t xml:space="preserve"> ou rifampicina</w:t>
      </w:r>
    </w:p>
    <w:p w14:paraId="67B4DDC2" w14:textId="77777777" w:rsidR="00935C5D" w:rsidRPr="00043296" w:rsidRDefault="00935C5D" w:rsidP="00D063CD">
      <w:pPr>
        <w:numPr>
          <w:ilvl w:val="0"/>
          <w:numId w:val="2"/>
        </w:numPr>
        <w:ind w:left="567" w:hanging="567"/>
        <w:contextualSpacing/>
        <w:rPr>
          <w:noProof/>
        </w:rPr>
      </w:pPr>
      <w:r w:rsidRPr="00043296">
        <w:rPr>
          <w:noProof/>
        </w:rPr>
        <w:t xml:space="preserve">medicamentos para infeções </w:t>
      </w:r>
      <w:r w:rsidR="0090557C" w:rsidRPr="00043296">
        <w:rPr>
          <w:noProof/>
        </w:rPr>
        <w:t>por fungos</w:t>
      </w:r>
      <w:r w:rsidR="00166D8C" w:rsidRPr="00043296">
        <w:rPr>
          <w:noProof/>
        </w:rPr>
        <w:t xml:space="preserve"> </w:t>
      </w:r>
      <w:r w:rsidR="004219BA" w:rsidRPr="00043296">
        <w:rPr>
          <w:noProof/>
        </w:rPr>
        <w:t>-</w:t>
      </w:r>
      <w:r w:rsidRPr="00043296">
        <w:rPr>
          <w:noProof/>
        </w:rPr>
        <w:t xml:space="preserve"> </w:t>
      </w:r>
      <w:r w:rsidR="00A23980" w:rsidRPr="00043296">
        <w:rPr>
          <w:noProof/>
        </w:rPr>
        <w:t xml:space="preserve">posaconazol, </w:t>
      </w:r>
      <w:r w:rsidRPr="00043296">
        <w:rPr>
          <w:noProof/>
        </w:rPr>
        <w:t>cetoconazol, itraconazol, fluconazol ou voriconazol</w:t>
      </w:r>
    </w:p>
    <w:p w14:paraId="20AC58AF" w14:textId="77777777" w:rsidR="00935C5D" w:rsidRPr="00043296" w:rsidRDefault="00935C5D" w:rsidP="00D063CD">
      <w:pPr>
        <w:numPr>
          <w:ilvl w:val="0"/>
          <w:numId w:val="2"/>
        </w:numPr>
        <w:ind w:left="567" w:hanging="567"/>
        <w:contextualSpacing/>
        <w:rPr>
          <w:noProof/>
        </w:rPr>
      </w:pPr>
      <w:r w:rsidRPr="00043296">
        <w:rPr>
          <w:noProof/>
        </w:rPr>
        <w:t>medicamentos para a infeção por VIH</w:t>
      </w:r>
      <w:r w:rsidR="00166D8C" w:rsidRPr="00043296">
        <w:rPr>
          <w:noProof/>
        </w:rPr>
        <w:t xml:space="preserve"> </w:t>
      </w:r>
      <w:r w:rsidR="004219BA" w:rsidRPr="00043296">
        <w:rPr>
          <w:noProof/>
        </w:rPr>
        <w:t>-</w:t>
      </w:r>
      <w:r w:rsidRPr="00043296">
        <w:rPr>
          <w:noProof/>
        </w:rPr>
        <w:t xml:space="preserve"> ritonavir, cobicistat</w:t>
      </w:r>
      <w:r w:rsidR="00B17A7C" w:rsidRPr="00043296">
        <w:rPr>
          <w:noProof/>
        </w:rPr>
        <w:t>e</w:t>
      </w:r>
      <w:r w:rsidRPr="00043296">
        <w:rPr>
          <w:noProof/>
        </w:rPr>
        <w:t>, indinavir, nelfinavir, saquinavir, amprenavir, atazanavir ou fosamprenavir</w:t>
      </w:r>
    </w:p>
    <w:p w14:paraId="0ED2F90F" w14:textId="77777777" w:rsidR="00935C5D" w:rsidRPr="00043296" w:rsidRDefault="00935C5D" w:rsidP="00D063CD">
      <w:pPr>
        <w:numPr>
          <w:ilvl w:val="0"/>
          <w:numId w:val="2"/>
        </w:numPr>
        <w:ind w:left="567" w:hanging="567"/>
        <w:contextualSpacing/>
        <w:rPr>
          <w:noProof/>
        </w:rPr>
      </w:pPr>
      <w:r w:rsidRPr="00043296">
        <w:rPr>
          <w:noProof/>
        </w:rPr>
        <w:t>medicamentos para prevenir a</w:t>
      </w:r>
      <w:r w:rsidR="00B17A7C" w:rsidRPr="00043296">
        <w:rPr>
          <w:noProof/>
        </w:rPr>
        <w:t>s</w:t>
      </w:r>
      <w:r w:rsidRPr="00043296">
        <w:rPr>
          <w:noProof/>
        </w:rPr>
        <w:t xml:space="preserve"> náusea</w:t>
      </w:r>
      <w:r w:rsidR="00B17A7C" w:rsidRPr="00043296">
        <w:rPr>
          <w:noProof/>
        </w:rPr>
        <w:t>s</w:t>
      </w:r>
      <w:r w:rsidRPr="00043296">
        <w:rPr>
          <w:noProof/>
        </w:rPr>
        <w:t xml:space="preserve"> e vómitos associados à quimioterapia - aprepitant</w:t>
      </w:r>
    </w:p>
    <w:p w14:paraId="4EA972DD" w14:textId="77777777" w:rsidR="00935C5D" w:rsidRPr="00043296" w:rsidRDefault="00935C5D" w:rsidP="00D063CD">
      <w:pPr>
        <w:numPr>
          <w:ilvl w:val="0"/>
          <w:numId w:val="2"/>
        </w:numPr>
        <w:ind w:left="567" w:hanging="567"/>
        <w:contextualSpacing/>
        <w:rPr>
          <w:noProof/>
        </w:rPr>
      </w:pPr>
      <w:r w:rsidRPr="00043296">
        <w:rPr>
          <w:noProof/>
        </w:rPr>
        <w:t>medicamentos para a depressão -</w:t>
      </w:r>
      <w:r w:rsidRPr="00043296">
        <w:rPr>
          <w:noProof/>
          <w:szCs w:val="22"/>
        </w:rPr>
        <w:t xml:space="preserve"> nefazodona</w:t>
      </w:r>
    </w:p>
    <w:p w14:paraId="55A86DE3" w14:textId="77777777" w:rsidR="00935C5D" w:rsidRPr="00043296" w:rsidRDefault="00935C5D" w:rsidP="00D063CD">
      <w:pPr>
        <w:numPr>
          <w:ilvl w:val="0"/>
          <w:numId w:val="2"/>
        </w:numPr>
        <w:ind w:left="567" w:hanging="567"/>
        <w:contextualSpacing/>
        <w:rPr>
          <w:noProof/>
        </w:rPr>
      </w:pPr>
      <w:r w:rsidRPr="00043296">
        <w:rPr>
          <w:noProof/>
        </w:rPr>
        <w:lastRenderedPageBreak/>
        <w:t>medicamentos chamados inibidores da cinase</w:t>
      </w:r>
      <w:r w:rsidR="0090557C" w:rsidRPr="00043296">
        <w:rPr>
          <w:noProof/>
        </w:rPr>
        <w:t>, usado</w:t>
      </w:r>
      <w:r w:rsidR="00AD4012" w:rsidRPr="00043296">
        <w:rPr>
          <w:noProof/>
        </w:rPr>
        <w:t>s</w:t>
      </w:r>
      <w:r w:rsidRPr="00043296">
        <w:rPr>
          <w:noProof/>
        </w:rPr>
        <w:t xml:space="preserve"> </w:t>
      </w:r>
      <w:r w:rsidR="0090557C" w:rsidRPr="00043296">
        <w:rPr>
          <w:noProof/>
        </w:rPr>
        <w:t>no</w:t>
      </w:r>
      <w:r w:rsidRPr="00043296">
        <w:rPr>
          <w:noProof/>
        </w:rPr>
        <w:t xml:space="preserve"> tratamento de outros cancros </w:t>
      </w:r>
      <w:r w:rsidR="00D6576B" w:rsidRPr="00043296">
        <w:rPr>
          <w:noProof/>
        </w:rPr>
        <w:t>-</w:t>
      </w:r>
      <w:r w:rsidRPr="00043296">
        <w:rPr>
          <w:noProof/>
        </w:rPr>
        <w:t xml:space="preserve"> crizotinib, imatinib</w:t>
      </w:r>
    </w:p>
    <w:p w14:paraId="398C82FE" w14:textId="77777777" w:rsidR="00935C5D" w:rsidRPr="00043296" w:rsidRDefault="00935C5D" w:rsidP="00D063CD">
      <w:pPr>
        <w:numPr>
          <w:ilvl w:val="0"/>
          <w:numId w:val="2"/>
        </w:numPr>
        <w:autoSpaceDE w:val="0"/>
        <w:autoSpaceDN w:val="0"/>
        <w:adjustRightInd w:val="0"/>
        <w:ind w:left="567" w:hanging="567"/>
        <w:contextualSpacing/>
        <w:rPr>
          <w:noProof/>
          <w:szCs w:val="22"/>
        </w:rPr>
      </w:pPr>
      <w:r w:rsidRPr="00043296">
        <w:rPr>
          <w:noProof/>
        </w:rPr>
        <w:t>medicamentos chamados bloqueadores dos canais de cálcio</w:t>
      </w:r>
      <w:r w:rsidR="0090557C" w:rsidRPr="00043296">
        <w:rPr>
          <w:noProof/>
        </w:rPr>
        <w:t>, usados para a tensão arterial elevada</w:t>
      </w:r>
      <w:r w:rsidRPr="00043296">
        <w:rPr>
          <w:noProof/>
        </w:rPr>
        <w:t xml:space="preserve"> ou dor no peito - diltiazem, ve</w:t>
      </w:r>
      <w:r w:rsidRPr="00043296">
        <w:rPr>
          <w:noProof/>
          <w:szCs w:val="22"/>
        </w:rPr>
        <w:t>rapamil</w:t>
      </w:r>
      <w:r w:rsidR="00FC1ED2" w:rsidRPr="00043296">
        <w:rPr>
          <w:noProof/>
          <w:szCs w:val="22"/>
        </w:rPr>
        <w:t>o</w:t>
      </w:r>
    </w:p>
    <w:p w14:paraId="5E8A28D5" w14:textId="77777777" w:rsidR="00BD29CF" w:rsidRPr="00043296" w:rsidRDefault="00CB25B5" w:rsidP="00D063CD">
      <w:pPr>
        <w:numPr>
          <w:ilvl w:val="0"/>
          <w:numId w:val="2"/>
        </w:numPr>
        <w:autoSpaceDE w:val="0"/>
        <w:autoSpaceDN w:val="0"/>
        <w:adjustRightInd w:val="0"/>
        <w:ind w:left="567" w:hanging="567"/>
        <w:contextualSpacing/>
        <w:rPr>
          <w:noProof/>
          <w:szCs w:val="22"/>
        </w:rPr>
      </w:pPr>
      <w:r w:rsidRPr="00043296">
        <w:rPr>
          <w:noProof/>
          <w:szCs w:val="22"/>
        </w:rPr>
        <w:t>medicamentos chamados estatinas, usados para tratar o colesterol elevado - rosuvastatina</w:t>
      </w:r>
    </w:p>
    <w:p w14:paraId="754D560E" w14:textId="77777777" w:rsidR="00935C5D" w:rsidRPr="00043296" w:rsidRDefault="00935C5D" w:rsidP="00D063CD">
      <w:pPr>
        <w:numPr>
          <w:ilvl w:val="0"/>
          <w:numId w:val="2"/>
        </w:numPr>
        <w:ind w:left="567" w:hanging="567"/>
        <w:contextualSpacing/>
        <w:rPr>
          <w:noProof/>
        </w:rPr>
      </w:pPr>
      <w:r w:rsidRPr="00043296">
        <w:rPr>
          <w:noProof/>
        </w:rPr>
        <w:t xml:space="preserve">medicamentos para o coração/antiarrítmicos </w:t>
      </w:r>
      <w:r w:rsidR="004219BA" w:rsidRPr="00043296">
        <w:rPr>
          <w:noProof/>
        </w:rPr>
        <w:t>-</w:t>
      </w:r>
      <w:r w:rsidRPr="00043296">
        <w:rPr>
          <w:noProof/>
        </w:rPr>
        <w:t xml:space="preserve"> amiodarona e dronedarona</w:t>
      </w:r>
    </w:p>
    <w:p w14:paraId="32EB5FC2" w14:textId="31529A20" w:rsidR="00F25A29" w:rsidRPr="00043296" w:rsidRDefault="00F25A29" w:rsidP="00D063CD">
      <w:pPr>
        <w:numPr>
          <w:ilvl w:val="0"/>
          <w:numId w:val="2"/>
        </w:numPr>
        <w:ind w:left="567" w:hanging="567"/>
        <w:contextualSpacing/>
        <w:rPr>
          <w:noProof/>
        </w:rPr>
      </w:pPr>
      <w:r w:rsidRPr="00043296">
        <w:rPr>
          <w:noProof/>
        </w:rPr>
        <w:t xml:space="preserve">medicamentos para prevenir convulsões ou para tratar </w:t>
      </w:r>
      <w:r w:rsidR="00D6576B" w:rsidRPr="00043296">
        <w:rPr>
          <w:noProof/>
        </w:rPr>
        <w:t xml:space="preserve">a </w:t>
      </w:r>
      <w:r w:rsidRPr="00043296">
        <w:rPr>
          <w:noProof/>
        </w:rPr>
        <w:t xml:space="preserve">epilepsia ou medicamentos para tratar uma condição dolorosa da face chamada nevralgia do </w:t>
      </w:r>
      <w:r w:rsidR="00595EDC" w:rsidRPr="00043296">
        <w:rPr>
          <w:noProof/>
        </w:rPr>
        <w:t>trigémeo</w:t>
      </w:r>
      <w:r w:rsidRPr="00043296">
        <w:rPr>
          <w:noProof/>
        </w:rPr>
        <w:t xml:space="preserve"> </w:t>
      </w:r>
      <w:r w:rsidR="004219BA" w:rsidRPr="00043296">
        <w:rPr>
          <w:noProof/>
        </w:rPr>
        <w:t>-</w:t>
      </w:r>
      <w:r w:rsidRPr="00043296">
        <w:rPr>
          <w:noProof/>
        </w:rPr>
        <w:t xml:space="preserve"> carbamazepina ou fenitoína.</w:t>
      </w:r>
    </w:p>
    <w:p w14:paraId="0AC554F2" w14:textId="77777777" w:rsidR="00F25A29" w:rsidRPr="00043296" w:rsidRDefault="00F25A29" w:rsidP="00D063CD">
      <w:pPr>
        <w:contextualSpacing/>
        <w:rPr>
          <w:noProof/>
        </w:rPr>
      </w:pPr>
    </w:p>
    <w:p w14:paraId="4F58759F" w14:textId="77777777" w:rsidR="00935C5D" w:rsidRPr="00043296" w:rsidRDefault="00935C5D" w:rsidP="00D063CD">
      <w:pPr>
        <w:contextualSpacing/>
        <w:rPr>
          <w:noProof/>
        </w:rPr>
      </w:pPr>
      <w:r w:rsidRPr="00043296">
        <w:rPr>
          <w:noProof/>
        </w:rPr>
        <w:t xml:space="preserve">Se alguma das situações acima apresentadas se aplicar a si (ou em caso de dúvida), fale com o seu médico, farmacêutico ou enfermeiro antes de tomar </w:t>
      </w:r>
      <w:r w:rsidR="00C43104" w:rsidRPr="00043296">
        <w:rPr>
          <w:noProof/>
        </w:rPr>
        <w:t>IMBRUVICA</w:t>
      </w:r>
      <w:r w:rsidR="0090557C" w:rsidRPr="00043296">
        <w:rPr>
          <w:noProof/>
        </w:rPr>
        <w:t>.</w:t>
      </w:r>
    </w:p>
    <w:p w14:paraId="0FA526F6" w14:textId="77777777" w:rsidR="00F25A29" w:rsidRPr="00043296" w:rsidRDefault="00F25A29" w:rsidP="00D063CD">
      <w:pPr>
        <w:contextualSpacing/>
        <w:rPr>
          <w:noProof/>
        </w:rPr>
      </w:pPr>
    </w:p>
    <w:p w14:paraId="4DD468CF" w14:textId="77777777" w:rsidR="00F25A29" w:rsidRPr="00043296" w:rsidRDefault="00F25A29" w:rsidP="00D063CD">
      <w:pPr>
        <w:contextualSpacing/>
        <w:rPr>
          <w:noProof/>
        </w:rPr>
      </w:pPr>
      <w:r w:rsidRPr="00043296">
        <w:rPr>
          <w:noProof/>
        </w:rPr>
        <w:t>Se está a tomar digoxina, um medicamento utilizado para problemas cardíacos,</w:t>
      </w:r>
      <w:r w:rsidR="00CB25B5" w:rsidRPr="00043296">
        <w:rPr>
          <w:noProof/>
        </w:rPr>
        <w:t xml:space="preserve"> ou metotrexato, um medicamento utilizado no </w:t>
      </w:r>
      <w:r w:rsidR="00377638" w:rsidRPr="00043296">
        <w:rPr>
          <w:noProof/>
        </w:rPr>
        <w:t xml:space="preserve">tratamento </w:t>
      </w:r>
      <w:r w:rsidR="00CB25B5" w:rsidRPr="00043296">
        <w:rPr>
          <w:noProof/>
        </w:rPr>
        <w:t>de outros cancros</w:t>
      </w:r>
      <w:r w:rsidR="00BD29CF" w:rsidRPr="00043296">
        <w:rPr>
          <w:noProof/>
        </w:rPr>
        <w:t xml:space="preserve"> </w:t>
      </w:r>
      <w:r w:rsidR="00CB25B5" w:rsidRPr="00043296">
        <w:rPr>
          <w:noProof/>
        </w:rPr>
        <w:t>e para reduzir a atividade do sistema imunitá</w:t>
      </w:r>
      <w:r w:rsidR="00A96026" w:rsidRPr="00043296">
        <w:rPr>
          <w:noProof/>
        </w:rPr>
        <w:t>r</w:t>
      </w:r>
      <w:r w:rsidR="00CB25B5" w:rsidRPr="00043296">
        <w:rPr>
          <w:noProof/>
        </w:rPr>
        <w:t>io (p.e., para a artrite reumat</w:t>
      </w:r>
      <w:r w:rsidR="00D6576B" w:rsidRPr="00043296">
        <w:rPr>
          <w:noProof/>
        </w:rPr>
        <w:t>o</w:t>
      </w:r>
      <w:r w:rsidR="00CB25B5" w:rsidRPr="00043296">
        <w:rPr>
          <w:noProof/>
        </w:rPr>
        <w:t xml:space="preserve">ide ou psoríase), </w:t>
      </w:r>
      <w:r w:rsidRPr="00043296">
        <w:rPr>
          <w:noProof/>
        </w:rPr>
        <w:t>este</w:t>
      </w:r>
      <w:r w:rsidR="00CB25B5" w:rsidRPr="00043296">
        <w:rPr>
          <w:noProof/>
        </w:rPr>
        <w:t>s</w:t>
      </w:r>
      <w:r w:rsidRPr="00043296">
        <w:rPr>
          <w:noProof/>
        </w:rPr>
        <w:t xml:space="preserve"> deve</w:t>
      </w:r>
      <w:r w:rsidR="00CB25B5" w:rsidRPr="00043296">
        <w:rPr>
          <w:noProof/>
        </w:rPr>
        <w:t>m</w:t>
      </w:r>
      <w:r w:rsidRPr="00043296">
        <w:rPr>
          <w:noProof/>
        </w:rPr>
        <w:t xml:space="preserve"> ser tomado</w:t>
      </w:r>
      <w:r w:rsidR="00CB25B5" w:rsidRPr="00043296">
        <w:rPr>
          <w:noProof/>
        </w:rPr>
        <w:t>s</w:t>
      </w:r>
      <w:r w:rsidRPr="00043296">
        <w:rPr>
          <w:noProof/>
        </w:rPr>
        <w:t xml:space="preserve"> pelo menos 6 horas antes ou depois de IMBRUVICA</w:t>
      </w:r>
      <w:r w:rsidR="003C6653" w:rsidRPr="00043296">
        <w:rPr>
          <w:noProof/>
        </w:rPr>
        <w:t>.</w:t>
      </w:r>
    </w:p>
    <w:p w14:paraId="68C5A4F0" w14:textId="77777777" w:rsidR="00935C5D" w:rsidRPr="00043296" w:rsidRDefault="00935C5D" w:rsidP="00D063CD">
      <w:pPr>
        <w:contextualSpacing/>
        <w:rPr>
          <w:noProof/>
        </w:rPr>
      </w:pPr>
    </w:p>
    <w:p w14:paraId="01557FEE" w14:textId="77777777" w:rsidR="007274DB" w:rsidRPr="00043296" w:rsidRDefault="00C43104" w:rsidP="00D063CD">
      <w:pPr>
        <w:keepNext/>
        <w:tabs>
          <w:tab w:val="clear" w:pos="567"/>
        </w:tabs>
        <w:contextualSpacing/>
        <w:rPr>
          <w:b/>
          <w:noProof/>
          <w:szCs w:val="22"/>
        </w:rPr>
      </w:pPr>
      <w:r w:rsidRPr="00043296">
        <w:rPr>
          <w:b/>
          <w:noProof/>
        </w:rPr>
        <w:t>IMBRUVICA</w:t>
      </w:r>
      <w:r w:rsidR="00935C5D" w:rsidRPr="00043296">
        <w:rPr>
          <w:b/>
          <w:noProof/>
          <w:szCs w:val="22"/>
        </w:rPr>
        <w:t xml:space="preserve"> com alimentos</w:t>
      </w:r>
    </w:p>
    <w:p w14:paraId="481980C9" w14:textId="77777777" w:rsidR="00935C5D" w:rsidRPr="00043296" w:rsidRDefault="00935C5D" w:rsidP="00D063CD">
      <w:pPr>
        <w:tabs>
          <w:tab w:val="clear" w:pos="567"/>
          <w:tab w:val="left" w:pos="0"/>
        </w:tabs>
        <w:contextualSpacing/>
        <w:rPr>
          <w:noProof/>
          <w:szCs w:val="22"/>
        </w:rPr>
      </w:pPr>
      <w:r w:rsidRPr="00043296">
        <w:rPr>
          <w:b/>
          <w:noProof/>
          <w:szCs w:val="22"/>
        </w:rPr>
        <w:t xml:space="preserve">Não tome </w:t>
      </w:r>
      <w:r w:rsidR="00C43104" w:rsidRPr="00043296">
        <w:rPr>
          <w:b/>
          <w:noProof/>
        </w:rPr>
        <w:t>IMBRUVICA</w:t>
      </w:r>
      <w:r w:rsidRPr="00043296">
        <w:rPr>
          <w:b/>
          <w:noProof/>
          <w:szCs w:val="22"/>
        </w:rPr>
        <w:t xml:space="preserve"> com toranja</w:t>
      </w:r>
      <w:r w:rsidR="00B9459B" w:rsidRPr="00043296">
        <w:rPr>
          <w:b/>
          <w:noProof/>
          <w:szCs w:val="22"/>
        </w:rPr>
        <w:t>s</w:t>
      </w:r>
      <w:r w:rsidR="003C6653" w:rsidRPr="00043296">
        <w:rPr>
          <w:b/>
          <w:noProof/>
          <w:szCs w:val="22"/>
        </w:rPr>
        <w:t xml:space="preserve"> ou laranjas de Sevilha (laranjas amargas)</w:t>
      </w:r>
      <w:r w:rsidR="0090557C" w:rsidRPr="00043296">
        <w:rPr>
          <w:b/>
          <w:noProof/>
          <w:szCs w:val="22"/>
        </w:rPr>
        <w:t xml:space="preserve"> </w:t>
      </w:r>
      <w:r w:rsidRPr="00043296">
        <w:rPr>
          <w:noProof/>
          <w:szCs w:val="22"/>
        </w:rPr>
        <w:t xml:space="preserve">– </w:t>
      </w:r>
      <w:r w:rsidR="0059668B" w:rsidRPr="00043296">
        <w:rPr>
          <w:noProof/>
          <w:szCs w:val="22"/>
        </w:rPr>
        <w:t>isto</w:t>
      </w:r>
      <w:r w:rsidRPr="00043296">
        <w:rPr>
          <w:noProof/>
          <w:szCs w:val="22"/>
        </w:rPr>
        <w:t xml:space="preserve"> inclui comê-las, beber o sumo ou tomar um suplemento que possa contê-las, </w:t>
      </w:r>
      <w:r w:rsidR="0090557C" w:rsidRPr="00043296">
        <w:rPr>
          <w:noProof/>
          <w:szCs w:val="22"/>
        </w:rPr>
        <w:t>visto que p</w:t>
      </w:r>
      <w:r w:rsidRPr="00043296">
        <w:rPr>
          <w:noProof/>
          <w:szCs w:val="22"/>
        </w:rPr>
        <w:t xml:space="preserve">ode aumentar a quantidade de </w:t>
      </w:r>
      <w:r w:rsidR="00C43104" w:rsidRPr="00043296">
        <w:rPr>
          <w:noProof/>
        </w:rPr>
        <w:t>IMBRUVICA</w:t>
      </w:r>
      <w:r w:rsidRPr="00043296">
        <w:rPr>
          <w:noProof/>
          <w:szCs w:val="22"/>
        </w:rPr>
        <w:t xml:space="preserve"> no seu sangue.</w:t>
      </w:r>
    </w:p>
    <w:p w14:paraId="156E891F" w14:textId="77777777" w:rsidR="00935C5D" w:rsidRPr="00043296" w:rsidRDefault="00935C5D" w:rsidP="00D063CD">
      <w:pPr>
        <w:tabs>
          <w:tab w:val="clear" w:pos="567"/>
          <w:tab w:val="left" w:pos="1290"/>
        </w:tabs>
        <w:contextualSpacing/>
        <w:rPr>
          <w:noProof/>
          <w:szCs w:val="22"/>
        </w:rPr>
      </w:pPr>
    </w:p>
    <w:p w14:paraId="4C8F30FE" w14:textId="77777777" w:rsidR="00935C5D" w:rsidRPr="00043296" w:rsidRDefault="00935C5D" w:rsidP="00D063CD">
      <w:pPr>
        <w:keepNext/>
        <w:contextualSpacing/>
        <w:rPr>
          <w:noProof/>
          <w:szCs w:val="22"/>
        </w:rPr>
      </w:pPr>
      <w:r w:rsidRPr="00043296">
        <w:rPr>
          <w:b/>
          <w:noProof/>
          <w:szCs w:val="22"/>
        </w:rPr>
        <w:t>Gravidez</w:t>
      </w:r>
      <w:r w:rsidR="00B44517" w:rsidRPr="00043296">
        <w:rPr>
          <w:b/>
          <w:noProof/>
          <w:szCs w:val="22"/>
        </w:rPr>
        <w:t xml:space="preserve"> e</w:t>
      </w:r>
      <w:r w:rsidRPr="00043296">
        <w:rPr>
          <w:b/>
          <w:noProof/>
          <w:szCs w:val="22"/>
        </w:rPr>
        <w:t xml:space="preserve"> </w:t>
      </w:r>
      <w:r w:rsidR="00372A4B" w:rsidRPr="00043296">
        <w:rPr>
          <w:b/>
          <w:noProof/>
          <w:szCs w:val="22"/>
        </w:rPr>
        <w:t xml:space="preserve">amamentação </w:t>
      </w:r>
    </w:p>
    <w:p w14:paraId="2C576C19" w14:textId="77777777" w:rsidR="00935C5D" w:rsidRPr="00043296" w:rsidRDefault="00935C5D" w:rsidP="00D063CD">
      <w:pPr>
        <w:autoSpaceDE w:val="0"/>
        <w:autoSpaceDN w:val="0"/>
        <w:adjustRightInd w:val="0"/>
        <w:contextualSpacing/>
        <w:rPr>
          <w:noProof/>
          <w:szCs w:val="22"/>
        </w:rPr>
      </w:pPr>
      <w:r w:rsidRPr="00043296">
        <w:rPr>
          <w:noProof/>
          <w:szCs w:val="22"/>
        </w:rPr>
        <w:t>Não fique grávida enquanto estiver a tomar este medicamento.</w:t>
      </w:r>
      <w:r w:rsidR="00EC7A29" w:rsidRPr="00043296">
        <w:rPr>
          <w:noProof/>
        </w:rPr>
        <w:t xml:space="preserve"> </w:t>
      </w:r>
      <w:r w:rsidR="00C43104" w:rsidRPr="00043296">
        <w:rPr>
          <w:noProof/>
        </w:rPr>
        <w:t>IMBRUVICA</w:t>
      </w:r>
      <w:r w:rsidRPr="00043296">
        <w:rPr>
          <w:noProof/>
        </w:rPr>
        <w:t xml:space="preserve"> não deve ser utilizado durante a gravidez.</w:t>
      </w:r>
      <w:r w:rsidR="003C6653" w:rsidRPr="00043296">
        <w:rPr>
          <w:noProof/>
          <w:szCs w:val="22"/>
        </w:rPr>
        <w:t xml:space="preserve"> </w:t>
      </w:r>
      <w:r w:rsidRPr="00043296">
        <w:rPr>
          <w:noProof/>
          <w:szCs w:val="22"/>
        </w:rPr>
        <w:t xml:space="preserve">Não existe informação sobre a segurança de </w:t>
      </w:r>
      <w:r w:rsidR="00C43104" w:rsidRPr="00043296">
        <w:rPr>
          <w:noProof/>
          <w:szCs w:val="22"/>
        </w:rPr>
        <w:t>IMBRUVICA</w:t>
      </w:r>
      <w:r w:rsidRPr="00043296">
        <w:rPr>
          <w:noProof/>
          <w:szCs w:val="22"/>
        </w:rPr>
        <w:t xml:space="preserve"> em mulheres grávidas.</w:t>
      </w:r>
    </w:p>
    <w:p w14:paraId="30DABD2C" w14:textId="77777777" w:rsidR="00935C5D" w:rsidRPr="00043296" w:rsidRDefault="00935C5D" w:rsidP="00D063CD">
      <w:pPr>
        <w:tabs>
          <w:tab w:val="clear" w:pos="567"/>
        </w:tabs>
        <w:contextualSpacing/>
        <w:rPr>
          <w:noProof/>
          <w:szCs w:val="22"/>
        </w:rPr>
      </w:pPr>
    </w:p>
    <w:p w14:paraId="5297FC67" w14:textId="77777777" w:rsidR="007274DB" w:rsidRPr="00043296" w:rsidRDefault="00935C5D" w:rsidP="00D063CD">
      <w:pPr>
        <w:tabs>
          <w:tab w:val="clear" w:pos="567"/>
        </w:tabs>
        <w:autoSpaceDE w:val="0"/>
        <w:autoSpaceDN w:val="0"/>
        <w:adjustRightInd w:val="0"/>
        <w:contextualSpacing/>
        <w:rPr>
          <w:noProof/>
          <w:szCs w:val="22"/>
        </w:rPr>
      </w:pPr>
      <w:r w:rsidRPr="00043296">
        <w:rPr>
          <w:noProof/>
          <w:szCs w:val="22"/>
        </w:rPr>
        <w:t>As mulheres em idade fértil devem utilizar um método contracetivo</w:t>
      </w:r>
      <w:r w:rsidR="003C6653" w:rsidRPr="00043296">
        <w:rPr>
          <w:noProof/>
          <w:szCs w:val="22"/>
        </w:rPr>
        <w:t xml:space="preserve"> altamente</w:t>
      </w:r>
      <w:r w:rsidRPr="00043296">
        <w:rPr>
          <w:noProof/>
          <w:szCs w:val="22"/>
        </w:rPr>
        <w:t xml:space="preserve"> eficaz durante </w:t>
      </w:r>
      <w:r w:rsidR="0059668B" w:rsidRPr="00043296">
        <w:rPr>
          <w:noProof/>
          <w:szCs w:val="22"/>
        </w:rPr>
        <w:t xml:space="preserve">o tratamento com </w:t>
      </w:r>
      <w:r w:rsidR="00C43104" w:rsidRPr="00043296">
        <w:rPr>
          <w:noProof/>
          <w:szCs w:val="22"/>
        </w:rPr>
        <w:t>IMBRUVICA</w:t>
      </w:r>
      <w:r w:rsidR="0059668B" w:rsidRPr="00043296">
        <w:rPr>
          <w:noProof/>
          <w:szCs w:val="22"/>
        </w:rPr>
        <w:t xml:space="preserve"> e até </w:t>
      </w:r>
      <w:r w:rsidR="003C6653" w:rsidRPr="00043296">
        <w:rPr>
          <w:noProof/>
          <w:szCs w:val="22"/>
        </w:rPr>
        <w:t>três meses</w:t>
      </w:r>
      <w:r w:rsidRPr="00043296">
        <w:rPr>
          <w:noProof/>
          <w:szCs w:val="22"/>
        </w:rPr>
        <w:t xml:space="preserve"> após </w:t>
      </w:r>
      <w:r w:rsidR="0059668B" w:rsidRPr="00043296">
        <w:rPr>
          <w:noProof/>
          <w:szCs w:val="22"/>
        </w:rPr>
        <w:t xml:space="preserve">a sua finalização, de modo a </w:t>
      </w:r>
      <w:r w:rsidRPr="00043296">
        <w:rPr>
          <w:noProof/>
        </w:rPr>
        <w:t xml:space="preserve">evitarem ficar grávidas enquanto estão a ser tratadas com </w:t>
      </w:r>
      <w:r w:rsidR="0090557C" w:rsidRPr="00043296">
        <w:rPr>
          <w:noProof/>
        </w:rPr>
        <w:t>este medicamento.</w:t>
      </w:r>
      <w:r w:rsidRPr="00043296">
        <w:rPr>
          <w:noProof/>
        </w:rPr>
        <w:t xml:space="preserve"> </w:t>
      </w:r>
    </w:p>
    <w:p w14:paraId="2BBAD6D5" w14:textId="77777777" w:rsidR="00935C5D" w:rsidRPr="00043296" w:rsidRDefault="00935C5D" w:rsidP="00D063CD">
      <w:pPr>
        <w:contextualSpacing/>
        <w:rPr>
          <w:noProof/>
        </w:rPr>
      </w:pPr>
    </w:p>
    <w:p w14:paraId="39D073EF" w14:textId="77777777" w:rsidR="00935C5D" w:rsidRPr="00043296" w:rsidRDefault="00935C5D" w:rsidP="00D063CD">
      <w:pPr>
        <w:numPr>
          <w:ilvl w:val="0"/>
          <w:numId w:val="2"/>
        </w:numPr>
        <w:autoSpaceDE w:val="0"/>
        <w:autoSpaceDN w:val="0"/>
        <w:adjustRightInd w:val="0"/>
        <w:ind w:left="567" w:hanging="567"/>
        <w:contextualSpacing/>
        <w:rPr>
          <w:noProof/>
        </w:rPr>
      </w:pPr>
      <w:r w:rsidRPr="00043296">
        <w:rPr>
          <w:noProof/>
          <w:szCs w:val="22"/>
        </w:rPr>
        <w:t>Se ficar grávida</w:t>
      </w:r>
      <w:r w:rsidR="00A125C5" w:rsidRPr="00043296">
        <w:rPr>
          <w:noProof/>
          <w:szCs w:val="22"/>
        </w:rPr>
        <w:t>, informe imediatamente o seu médico.</w:t>
      </w:r>
    </w:p>
    <w:p w14:paraId="0CFC6767" w14:textId="77777777" w:rsidR="007274DB" w:rsidRPr="00043296" w:rsidRDefault="00935C5D" w:rsidP="00D063CD">
      <w:pPr>
        <w:numPr>
          <w:ilvl w:val="0"/>
          <w:numId w:val="2"/>
        </w:numPr>
        <w:ind w:left="567" w:hanging="567"/>
        <w:contextualSpacing/>
        <w:rPr>
          <w:noProof/>
        </w:rPr>
      </w:pPr>
      <w:r w:rsidRPr="00043296">
        <w:rPr>
          <w:noProof/>
        </w:rPr>
        <w:t>Não amamente enquanto estiver a tomar este medicamento.</w:t>
      </w:r>
    </w:p>
    <w:p w14:paraId="4A178A26" w14:textId="77777777" w:rsidR="003C6653" w:rsidRPr="00043296" w:rsidRDefault="003C6653" w:rsidP="00D063CD">
      <w:pPr>
        <w:contextualSpacing/>
        <w:rPr>
          <w:noProof/>
        </w:rPr>
      </w:pPr>
    </w:p>
    <w:p w14:paraId="041BA255" w14:textId="77777777" w:rsidR="00935C5D" w:rsidRPr="00043296" w:rsidRDefault="00935C5D" w:rsidP="00D063CD">
      <w:pPr>
        <w:keepNext/>
        <w:contextualSpacing/>
        <w:rPr>
          <w:noProof/>
          <w:szCs w:val="22"/>
        </w:rPr>
      </w:pPr>
      <w:r w:rsidRPr="00043296">
        <w:rPr>
          <w:b/>
          <w:noProof/>
          <w:szCs w:val="22"/>
        </w:rPr>
        <w:t>Condução de veículos e utilização de máquinas</w:t>
      </w:r>
    </w:p>
    <w:p w14:paraId="332F5824" w14:textId="77777777" w:rsidR="007274DB" w:rsidRPr="00043296" w:rsidRDefault="00935C5D" w:rsidP="00D063CD">
      <w:pPr>
        <w:tabs>
          <w:tab w:val="clear" w:pos="567"/>
        </w:tabs>
        <w:contextualSpacing/>
        <w:rPr>
          <w:noProof/>
          <w:szCs w:val="22"/>
        </w:rPr>
      </w:pPr>
      <w:r w:rsidRPr="00043296">
        <w:rPr>
          <w:noProof/>
          <w:szCs w:val="22"/>
        </w:rPr>
        <w:t xml:space="preserve">Pode sentir-se cansado ou com tonturas após tomar </w:t>
      </w:r>
      <w:r w:rsidR="00C43104" w:rsidRPr="00043296">
        <w:rPr>
          <w:noProof/>
          <w:szCs w:val="22"/>
        </w:rPr>
        <w:t>IMBRUVICA</w:t>
      </w:r>
      <w:r w:rsidRPr="00043296">
        <w:rPr>
          <w:noProof/>
          <w:szCs w:val="22"/>
        </w:rPr>
        <w:t>, o que pode afetar a sua capacidade de conduzir ou utilizar ferramentas ou máquinas.</w:t>
      </w:r>
    </w:p>
    <w:p w14:paraId="3A553EEF" w14:textId="77777777" w:rsidR="00E31285" w:rsidRPr="00043296" w:rsidRDefault="00E31285" w:rsidP="00D063CD">
      <w:pPr>
        <w:tabs>
          <w:tab w:val="clear" w:pos="567"/>
        </w:tabs>
        <w:contextualSpacing/>
        <w:rPr>
          <w:noProof/>
          <w:szCs w:val="22"/>
        </w:rPr>
      </w:pPr>
    </w:p>
    <w:p w14:paraId="735C3934" w14:textId="77777777" w:rsidR="00E31285" w:rsidRPr="00043296" w:rsidRDefault="00E31285" w:rsidP="00D063CD">
      <w:pPr>
        <w:keepNext/>
        <w:numPr>
          <w:ilvl w:val="12"/>
          <w:numId w:val="0"/>
        </w:numPr>
        <w:tabs>
          <w:tab w:val="clear" w:pos="567"/>
        </w:tabs>
        <w:contextualSpacing/>
        <w:rPr>
          <w:b/>
          <w:noProof/>
          <w:szCs w:val="22"/>
        </w:rPr>
      </w:pPr>
      <w:r w:rsidRPr="00043296">
        <w:rPr>
          <w:b/>
          <w:noProof/>
          <w:szCs w:val="22"/>
        </w:rPr>
        <w:t>IMBRUVICA contém sódio</w:t>
      </w:r>
    </w:p>
    <w:p w14:paraId="340B6CB0" w14:textId="77777777" w:rsidR="00E31285" w:rsidRPr="00043296" w:rsidRDefault="00E31285" w:rsidP="00D063CD">
      <w:pPr>
        <w:numPr>
          <w:ilvl w:val="12"/>
          <w:numId w:val="0"/>
        </w:numPr>
        <w:tabs>
          <w:tab w:val="clear" w:pos="567"/>
        </w:tabs>
        <w:contextualSpacing/>
        <w:rPr>
          <w:noProof/>
          <w:szCs w:val="22"/>
        </w:rPr>
      </w:pPr>
      <w:r w:rsidRPr="00043296">
        <w:rPr>
          <w:noProof/>
          <w:szCs w:val="22"/>
        </w:rPr>
        <w:t>IMBRUVICA contém menos de 1 mmol</w:t>
      </w:r>
      <w:r w:rsidR="009F721C" w:rsidRPr="00043296">
        <w:rPr>
          <w:noProof/>
          <w:szCs w:val="22"/>
        </w:rPr>
        <w:t xml:space="preserve"> </w:t>
      </w:r>
      <w:r w:rsidR="00EC7A29" w:rsidRPr="00043296">
        <w:rPr>
          <w:noProof/>
          <w:szCs w:val="22"/>
        </w:rPr>
        <w:t xml:space="preserve">(23 mg) </w:t>
      </w:r>
      <w:r w:rsidRPr="00043296">
        <w:rPr>
          <w:noProof/>
          <w:szCs w:val="22"/>
        </w:rPr>
        <w:t xml:space="preserve">de sódio por dose ou seja, é essencialmente “isento de sódio”. </w:t>
      </w:r>
    </w:p>
    <w:p w14:paraId="35556BE3" w14:textId="77777777" w:rsidR="004509D1" w:rsidRPr="00043296" w:rsidRDefault="004509D1" w:rsidP="00D063CD">
      <w:pPr>
        <w:tabs>
          <w:tab w:val="clear" w:pos="567"/>
        </w:tabs>
        <w:contextualSpacing/>
        <w:rPr>
          <w:noProof/>
          <w:szCs w:val="22"/>
        </w:rPr>
      </w:pPr>
    </w:p>
    <w:p w14:paraId="2918B60A" w14:textId="77777777" w:rsidR="00935C5D" w:rsidRPr="00043296" w:rsidRDefault="00935C5D" w:rsidP="00D063CD">
      <w:pPr>
        <w:tabs>
          <w:tab w:val="clear" w:pos="567"/>
        </w:tabs>
        <w:contextualSpacing/>
        <w:rPr>
          <w:noProof/>
          <w:szCs w:val="22"/>
        </w:rPr>
      </w:pPr>
    </w:p>
    <w:p w14:paraId="340C578E" w14:textId="77777777" w:rsidR="00935C5D" w:rsidRPr="00043296" w:rsidRDefault="00935C5D" w:rsidP="00D063CD">
      <w:pPr>
        <w:keepNext/>
        <w:ind w:left="567" w:hanging="567"/>
        <w:contextualSpacing/>
        <w:outlineLvl w:val="2"/>
        <w:rPr>
          <w:b/>
          <w:bCs/>
          <w:noProof/>
          <w:szCs w:val="22"/>
        </w:rPr>
      </w:pPr>
      <w:r w:rsidRPr="00043296">
        <w:rPr>
          <w:b/>
          <w:bCs/>
          <w:noProof/>
          <w:szCs w:val="22"/>
        </w:rPr>
        <w:t>3.</w:t>
      </w:r>
      <w:r w:rsidRPr="00043296">
        <w:rPr>
          <w:b/>
          <w:bCs/>
          <w:noProof/>
          <w:szCs w:val="22"/>
        </w:rPr>
        <w:tab/>
        <w:t xml:space="preserve">Como tomar </w:t>
      </w:r>
      <w:r w:rsidR="00C43104" w:rsidRPr="00043296">
        <w:rPr>
          <w:b/>
          <w:bCs/>
          <w:noProof/>
        </w:rPr>
        <w:t>IMBRUVICA</w:t>
      </w:r>
    </w:p>
    <w:p w14:paraId="5887A5B8" w14:textId="77777777" w:rsidR="00935C5D" w:rsidRPr="00043296" w:rsidRDefault="00935C5D" w:rsidP="00AC658A">
      <w:pPr>
        <w:keepNext/>
        <w:contextualSpacing/>
        <w:rPr>
          <w:noProof/>
        </w:rPr>
      </w:pPr>
    </w:p>
    <w:p w14:paraId="66ED7A74" w14:textId="77777777" w:rsidR="007274DB" w:rsidRPr="00043296" w:rsidRDefault="00935C5D" w:rsidP="00AC658A">
      <w:pPr>
        <w:contextualSpacing/>
        <w:rPr>
          <w:noProof/>
          <w:szCs w:val="22"/>
        </w:rPr>
      </w:pPr>
      <w:r w:rsidRPr="00043296">
        <w:rPr>
          <w:noProof/>
          <w:szCs w:val="22"/>
        </w:rPr>
        <w:t>Tome este medicamento exatamente como indicado pelo seu médico</w:t>
      </w:r>
      <w:r w:rsidR="00C7578F" w:rsidRPr="00043296">
        <w:rPr>
          <w:noProof/>
          <w:szCs w:val="22"/>
        </w:rPr>
        <w:t>,</w:t>
      </w:r>
      <w:r w:rsidRPr="00043296">
        <w:rPr>
          <w:noProof/>
          <w:szCs w:val="22"/>
        </w:rPr>
        <w:t xml:space="preserve"> farmacêutico</w:t>
      </w:r>
      <w:r w:rsidR="00C7578F" w:rsidRPr="00043296">
        <w:rPr>
          <w:noProof/>
          <w:szCs w:val="22"/>
        </w:rPr>
        <w:t xml:space="preserve"> ou enfermeiro</w:t>
      </w:r>
      <w:r w:rsidRPr="00043296">
        <w:rPr>
          <w:noProof/>
          <w:szCs w:val="22"/>
        </w:rPr>
        <w:t>. Fale com o seu médico ou farmacêutico se tiver dúvidas.</w:t>
      </w:r>
    </w:p>
    <w:p w14:paraId="3F7FA296" w14:textId="77777777" w:rsidR="00935C5D" w:rsidRPr="00043296" w:rsidRDefault="00935C5D" w:rsidP="00AC658A">
      <w:pPr>
        <w:tabs>
          <w:tab w:val="clear" w:pos="567"/>
        </w:tabs>
        <w:contextualSpacing/>
        <w:rPr>
          <w:noProof/>
          <w:szCs w:val="22"/>
        </w:rPr>
      </w:pPr>
    </w:p>
    <w:p w14:paraId="1E8D244B" w14:textId="77777777" w:rsidR="00935C5D" w:rsidRPr="00043296" w:rsidRDefault="00935C5D" w:rsidP="00AC658A">
      <w:pPr>
        <w:keepNext/>
        <w:tabs>
          <w:tab w:val="clear" w:pos="567"/>
        </w:tabs>
        <w:contextualSpacing/>
        <w:rPr>
          <w:b/>
          <w:noProof/>
          <w:szCs w:val="22"/>
        </w:rPr>
      </w:pPr>
      <w:r w:rsidRPr="00043296">
        <w:rPr>
          <w:b/>
          <w:noProof/>
          <w:szCs w:val="22"/>
        </w:rPr>
        <w:t>Quanto tomar</w:t>
      </w:r>
    </w:p>
    <w:p w14:paraId="27B615E2" w14:textId="77777777" w:rsidR="00935C5D" w:rsidRPr="00043296" w:rsidRDefault="00935C5D" w:rsidP="00AC658A">
      <w:pPr>
        <w:keepNext/>
        <w:ind w:left="567"/>
        <w:contextualSpacing/>
        <w:rPr>
          <w:b/>
          <w:noProof/>
        </w:rPr>
      </w:pPr>
      <w:r w:rsidRPr="00043296">
        <w:rPr>
          <w:b/>
          <w:noProof/>
        </w:rPr>
        <w:t>Linfoma d</w:t>
      </w:r>
      <w:r w:rsidR="00D363F1" w:rsidRPr="00043296">
        <w:rPr>
          <w:b/>
          <w:noProof/>
        </w:rPr>
        <w:t>e</w:t>
      </w:r>
      <w:r w:rsidRPr="00043296">
        <w:rPr>
          <w:b/>
          <w:noProof/>
        </w:rPr>
        <w:t xml:space="preserve"> </w:t>
      </w:r>
      <w:r w:rsidR="00CA6D37" w:rsidRPr="00043296">
        <w:rPr>
          <w:b/>
          <w:noProof/>
        </w:rPr>
        <w:t>c</w:t>
      </w:r>
      <w:r w:rsidRPr="00043296">
        <w:rPr>
          <w:b/>
          <w:noProof/>
        </w:rPr>
        <w:t xml:space="preserve">élulas do </w:t>
      </w:r>
      <w:r w:rsidR="00CA6D37" w:rsidRPr="00043296">
        <w:rPr>
          <w:b/>
          <w:noProof/>
        </w:rPr>
        <w:t>m</w:t>
      </w:r>
      <w:r w:rsidRPr="00043296">
        <w:rPr>
          <w:b/>
          <w:noProof/>
        </w:rPr>
        <w:t>anto (LCM)</w:t>
      </w:r>
    </w:p>
    <w:p w14:paraId="0F724144" w14:textId="77777777" w:rsidR="00935C5D" w:rsidRPr="00043296" w:rsidRDefault="00935C5D" w:rsidP="00AC658A">
      <w:pPr>
        <w:ind w:left="567"/>
        <w:contextualSpacing/>
        <w:rPr>
          <w:noProof/>
        </w:rPr>
      </w:pPr>
      <w:r w:rsidRPr="00043296">
        <w:rPr>
          <w:noProof/>
        </w:rPr>
        <w:t xml:space="preserve">A dose recomendada de </w:t>
      </w:r>
      <w:r w:rsidR="00C43104" w:rsidRPr="00043296">
        <w:rPr>
          <w:noProof/>
        </w:rPr>
        <w:t>IMBRUVICA</w:t>
      </w:r>
      <w:r w:rsidRPr="00043296">
        <w:rPr>
          <w:noProof/>
        </w:rPr>
        <w:t xml:space="preserve"> é</w:t>
      </w:r>
      <w:r w:rsidR="003069F7" w:rsidRPr="00043296">
        <w:rPr>
          <w:noProof/>
        </w:rPr>
        <w:t xml:space="preserve"> de</w:t>
      </w:r>
      <w:r w:rsidRPr="00043296">
        <w:rPr>
          <w:noProof/>
        </w:rPr>
        <w:t xml:space="preserve"> quatro cápsulas (560 mg)</w:t>
      </w:r>
      <w:r w:rsidR="004E63D3" w:rsidRPr="00043296">
        <w:rPr>
          <w:noProof/>
        </w:rPr>
        <w:t>,</w:t>
      </w:r>
      <w:r w:rsidRPr="00043296">
        <w:rPr>
          <w:noProof/>
        </w:rPr>
        <w:t xml:space="preserve"> uma vez por dia.</w:t>
      </w:r>
    </w:p>
    <w:p w14:paraId="2D3E9017" w14:textId="77777777" w:rsidR="00935C5D" w:rsidRPr="00043296" w:rsidRDefault="00935C5D" w:rsidP="00AC658A">
      <w:pPr>
        <w:contextualSpacing/>
        <w:rPr>
          <w:noProof/>
        </w:rPr>
      </w:pPr>
    </w:p>
    <w:p w14:paraId="542A99A5" w14:textId="77777777" w:rsidR="00935C5D" w:rsidRPr="00043296" w:rsidRDefault="00935C5D" w:rsidP="00AC658A">
      <w:pPr>
        <w:keepNext/>
        <w:ind w:left="567"/>
        <w:contextualSpacing/>
        <w:rPr>
          <w:b/>
          <w:noProof/>
        </w:rPr>
      </w:pPr>
      <w:r w:rsidRPr="00043296">
        <w:rPr>
          <w:b/>
          <w:noProof/>
        </w:rPr>
        <w:t xml:space="preserve">Leucemia </w:t>
      </w:r>
      <w:r w:rsidR="00CA6D37" w:rsidRPr="00043296">
        <w:rPr>
          <w:b/>
          <w:noProof/>
        </w:rPr>
        <w:t>l</w:t>
      </w:r>
      <w:r w:rsidRPr="00043296">
        <w:rPr>
          <w:b/>
          <w:noProof/>
        </w:rPr>
        <w:t xml:space="preserve">infocítica </w:t>
      </w:r>
      <w:r w:rsidR="00CA6D37" w:rsidRPr="00043296">
        <w:rPr>
          <w:b/>
          <w:noProof/>
        </w:rPr>
        <w:t>c</w:t>
      </w:r>
      <w:r w:rsidRPr="00043296">
        <w:rPr>
          <w:b/>
          <w:noProof/>
        </w:rPr>
        <w:t>rónica</w:t>
      </w:r>
      <w:r w:rsidR="00EB4103" w:rsidRPr="00043296">
        <w:rPr>
          <w:b/>
          <w:noProof/>
        </w:rPr>
        <w:t xml:space="preserve"> (LLC)</w:t>
      </w:r>
      <w:r w:rsidR="003069F7" w:rsidRPr="00043296">
        <w:rPr>
          <w:b/>
          <w:noProof/>
        </w:rPr>
        <w:t>/macroglobulinemia de Waldenström (MW)</w:t>
      </w:r>
    </w:p>
    <w:p w14:paraId="0155403D" w14:textId="77777777" w:rsidR="00935C5D" w:rsidRPr="00043296" w:rsidRDefault="00935C5D" w:rsidP="00AC658A">
      <w:pPr>
        <w:ind w:left="567"/>
        <w:contextualSpacing/>
        <w:rPr>
          <w:noProof/>
        </w:rPr>
      </w:pPr>
      <w:r w:rsidRPr="00043296">
        <w:rPr>
          <w:noProof/>
        </w:rPr>
        <w:t xml:space="preserve">A dose recomendada de </w:t>
      </w:r>
      <w:r w:rsidR="00C43104" w:rsidRPr="00043296">
        <w:rPr>
          <w:noProof/>
        </w:rPr>
        <w:t>IMBRUVICA</w:t>
      </w:r>
      <w:r w:rsidRPr="00043296">
        <w:rPr>
          <w:noProof/>
        </w:rPr>
        <w:t xml:space="preserve"> é de três cápsulas (420 mg)</w:t>
      </w:r>
      <w:r w:rsidR="004E63D3" w:rsidRPr="00043296">
        <w:rPr>
          <w:noProof/>
        </w:rPr>
        <w:t>,</w:t>
      </w:r>
      <w:r w:rsidRPr="00043296">
        <w:rPr>
          <w:noProof/>
        </w:rPr>
        <w:t xml:space="preserve"> uma vez por dia.</w:t>
      </w:r>
    </w:p>
    <w:p w14:paraId="3E8E09D9" w14:textId="77777777" w:rsidR="00935C5D" w:rsidRPr="00043296" w:rsidRDefault="00935C5D" w:rsidP="00AC658A">
      <w:pPr>
        <w:tabs>
          <w:tab w:val="clear" w:pos="567"/>
        </w:tabs>
        <w:contextualSpacing/>
        <w:rPr>
          <w:noProof/>
        </w:rPr>
      </w:pPr>
    </w:p>
    <w:p w14:paraId="6A1CB1AE" w14:textId="77777777" w:rsidR="00935C5D" w:rsidRPr="00043296" w:rsidRDefault="00935C5D" w:rsidP="00AC658A">
      <w:pPr>
        <w:tabs>
          <w:tab w:val="clear" w:pos="567"/>
        </w:tabs>
        <w:ind w:left="567"/>
        <w:contextualSpacing/>
        <w:rPr>
          <w:noProof/>
          <w:szCs w:val="22"/>
        </w:rPr>
      </w:pPr>
      <w:r w:rsidRPr="00043296">
        <w:rPr>
          <w:noProof/>
          <w:szCs w:val="22"/>
        </w:rPr>
        <w:t>O seu médico poderá ajustar a sua dose.</w:t>
      </w:r>
    </w:p>
    <w:p w14:paraId="69D9626F" w14:textId="77777777" w:rsidR="00935C5D" w:rsidRPr="00043296" w:rsidRDefault="00935C5D" w:rsidP="00AC658A">
      <w:pPr>
        <w:contextualSpacing/>
        <w:rPr>
          <w:b/>
          <w:bCs/>
          <w:noProof/>
        </w:rPr>
      </w:pPr>
    </w:p>
    <w:p w14:paraId="53A230B0" w14:textId="77777777" w:rsidR="00935C5D" w:rsidRPr="00043296" w:rsidRDefault="004E63D3" w:rsidP="00AC658A">
      <w:pPr>
        <w:keepNext/>
        <w:contextualSpacing/>
        <w:rPr>
          <w:b/>
          <w:noProof/>
          <w:szCs w:val="22"/>
        </w:rPr>
      </w:pPr>
      <w:r w:rsidRPr="00043296">
        <w:rPr>
          <w:b/>
          <w:noProof/>
          <w:szCs w:val="22"/>
        </w:rPr>
        <w:lastRenderedPageBreak/>
        <w:t>T</w:t>
      </w:r>
      <w:r w:rsidR="00935C5D" w:rsidRPr="00043296">
        <w:rPr>
          <w:b/>
          <w:noProof/>
          <w:szCs w:val="22"/>
        </w:rPr>
        <w:t>omar</w:t>
      </w:r>
      <w:r w:rsidRPr="00043296">
        <w:rPr>
          <w:b/>
          <w:noProof/>
          <w:szCs w:val="22"/>
        </w:rPr>
        <w:t xml:space="preserve"> este medicamento</w:t>
      </w:r>
    </w:p>
    <w:p w14:paraId="1032AD27" w14:textId="77777777" w:rsidR="007274DB" w:rsidRPr="00043296" w:rsidRDefault="00935C5D" w:rsidP="00AC658A">
      <w:pPr>
        <w:numPr>
          <w:ilvl w:val="0"/>
          <w:numId w:val="2"/>
        </w:numPr>
        <w:ind w:left="567" w:hanging="567"/>
        <w:contextualSpacing/>
        <w:rPr>
          <w:noProof/>
        </w:rPr>
      </w:pPr>
      <w:r w:rsidRPr="00043296">
        <w:rPr>
          <w:noProof/>
        </w:rPr>
        <w:t xml:space="preserve">Tome </w:t>
      </w:r>
      <w:r w:rsidR="003C6653" w:rsidRPr="00043296">
        <w:rPr>
          <w:noProof/>
        </w:rPr>
        <w:t>as cápsulas oralmente (pela boca)</w:t>
      </w:r>
      <w:r w:rsidR="004E63D3" w:rsidRPr="00043296">
        <w:rPr>
          <w:noProof/>
        </w:rPr>
        <w:t>,</w:t>
      </w:r>
      <w:r w:rsidRPr="00043296">
        <w:rPr>
          <w:noProof/>
        </w:rPr>
        <w:t xml:space="preserve"> com um copo de água.</w:t>
      </w:r>
    </w:p>
    <w:p w14:paraId="03296326" w14:textId="77777777" w:rsidR="007274DB" w:rsidRPr="00043296" w:rsidRDefault="00935C5D" w:rsidP="00AC658A">
      <w:pPr>
        <w:numPr>
          <w:ilvl w:val="0"/>
          <w:numId w:val="2"/>
        </w:numPr>
        <w:ind w:left="567" w:hanging="567"/>
        <w:contextualSpacing/>
        <w:rPr>
          <w:noProof/>
        </w:rPr>
      </w:pPr>
      <w:r w:rsidRPr="00043296">
        <w:rPr>
          <w:noProof/>
        </w:rPr>
        <w:t xml:space="preserve">Tome </w:t>
      </w:r>
      <w:r w:rsidR="003C6653" w:rsidRPr="00043296">
        <w:rPr>
          <w:noProof/>
        </w:rPr>
        <w:t>as cápsulas</w:t>
      </w:r>
      <w:r w:rsidRPr="00043296">
        <w:rPr>
          <w:noProof/>
        </w:rPr>
        <w:t xml:space="preserve"> à mesma hora todos os dias.</w:t>
      </w:r>
    </w:p>
    <w:p w14:paraId="65CD6233" w14:textId="77777777" w:rsidR="007274DB" w:rsidRPr="00043296" w:rsidRDefault="00935C5D" w:rsidP="00AC658A">
      <w:pPr>
        <w:numPr>
          <w:ilvl w:val="0"/>
          <w:numId w:val="2"/>
        </w:numPr>
        <w:ind w:left="567" w:hanging="567"/>
        <w:contextualSpacing/>
        <w:rPr>
          <w:noProof/>
        </w:rPr>
      </w:pPr>
      <w:r w:rsidRPr="00043296">
        <w:rPr>
          <w:noProof/>
        </w:rPr>
        <w:t>Engula as cápsulas inteiras. Não abra, parta ou mastigue as cápsulas.</w:t>
      </w:r>
    </w:p>
    <w:p w14:paraId="133D1D9E" w14:textId="77777777" w:rsidR="00935C5D" w:rsidRPr="00043296" w:rsidRDefault="00935C5D" w:rsidP="00AC658A">
      <w:pPr>
        <w:contextualSpacing/>
        <w:rPr>
          <w:noProof/>
        </w:rPr>
      </w:pPr>
    </w:p>
    <w:p w14:paraId="2AA5EDC6" w14:textId="77777777" w:rsidR="00935C5D" w:rsidRPr="00043296" w:rsidRDefault="00935C5D" w:rsidP="00AC658A">
      <w:pPr>
        <w:keepNext/>
        <w:tabs>
          <w:tab w:val="clear" w:pos="567"/>
        </w:tabs>
        <w:contextualSpacing/>
        <w:rPr>
          <w:noProof/>
          <w:szCs w:val="22"/>
        </w:rPr>
      </w:pPr>
      <w:r w:rsidRPr="00043296">
        <w:rPr>
          <w:b/>
          <w:noProof/>
          <w:szCs w:val="22"/>
        </w:rPr>
        <w:t xml:space="preserve">Se tomar mais </w:t>
      </w:r>
      <w:r w:rsidR="00C43104" w:rsidRPr="00043296">
        <w:rPr>
          <w:b/>
          <w:noProof/>
        </w:rPr>
        <w:t>IMBRUVICA</w:t>
      </w:r>
      <w:r w:rsidRPr="00043296">
        <w:rPr>
          <w:b/>
          <w:noProof/>
          <w:szCs w:val="22"/>
        </w:rPr>
        <w:t xml:space="preserve"> do que deveria</w:t>
      </w:r>
    </w:p>
    <w:p w14:paraId="3A9F8153" w14:textId="77777777" w:rsidR="00935C5D" w:rsidRPr="00043296" w:rsidRDefault="00935C5D" w:rsidP="00AC658A">
      <w:pPr>
        <w:contextualSpacing/>
        <w:rPr>
          <w:noProof/>
        </w:rPr>
      </w:pPr>
      <w:r w:rsidRPr="00043296">
        <w:rPr>
          <w:noProof/>
        </w:rPr>
        <w:t xml:space="preserve">Se tomar mais </w:t>
      </w:r>
      <w:r w:rsidR="00C43104" w:rsidRPr="00043296">
        <w:rPr>
          <w:noProof/>
        </w:rPr>
        <w:t>IMBRUVICA</w:t>
      </w:r>
      <w:r w:rsidRPr="00043296">
        <w:rPr>
          <w:noProof/>
        </w:rPr>
        <w:t xml:space="preserve"> do que deveria, fale com o seu médico ou </w:t>
      </w:r>
      <w:r w:rsidR="004E63D3" w:rsidRPr="00043296">
        <w:rPr>
          <w:noProof/>
        </w:rPr>
        <w:t xml:space="preserve">dirija-se </w:t>
      </w:r>
      <w:r w:rsidRPr="00043296">
        <w:rPr>
          <w:noProof/>
        </w:rPr>
        <w:t>imediatamente ao hospital.</w:t>
      </w:r>
      <w:r w:rsidR="003C6653" w:rsidRPr="00043296">
        <w:rPr>
          <w:noProof/>
        </w:rPr>
        <w:t xml:space="preserve"> Leve as cápsulas e o folheto informativo consigo.</w:t>
      </w:r>
    </w:p>
    <w:p w14:paraId="14311011" w14:textId="77777777" w:rsidR="00935C5D" w:rsidRPr="00043296" w:rsidRDefault="00935C5D" w:rsidP="00AC658A">
      <w:pPr>
        <w:contextualSpacing/>
        <w:rPr>
          <w:noProof/>
        </w:rPr>
      </w:pPr>
    </w:p>
    <w:p w14:paraId="39421785" w14:textId="77777777" w:rsidR="007274DB" w:rsidRPr="00043296" w:rsidRDefault="00935C5D" w:rsidP="00AC658A">
      <w:pPr>
        <w:keepNext/>
        <w:contextualSpacing/>
        <w:rPr>
          <w:b/>
          <w:noProof/>
        </w:rPr>
      </w:pPr>
      <w:r w:rsidRPr="00043296">
        <w:rPr>
          <w:b/>
          <w:noProof/>
          <w:szCs w:val="22"/>
        </w:rPr>
        <w:t xml:space="preserve">Caso se tenha esquecido de tomar </w:t>
      </w:r>
      <w:r w:rsidR="00C43104" w:rsidRPr="00043296">
        <w:rPr>
          <w:b/>
          <w:noProof/>
        </w:rPr>
        <w:t>IMBRUVICA</w:t>
      </w:r>
    </w:p>
    <w:p w14:paraId="378D1DC3" w14:textId="77777777" w:rsidR="00935C5D" w:rsidRPr="00043296" w:rsidRDefault="00935C5D" w:rsidP="00AC658A">
      <w:pPr>
        <w:numPr>
          <w:ilvl w:val="0"/>
          <w:numId w:val="2"/>
        </w:numPr>
        <w:ind w:left="567" w:hanging="567"/>
        <w:contextualSpacing/>
        <w:rPr>
          <w:noProof/>
        </w:rPr>
      </w:pPr>
      <w:r w:rsidRPr="00043296">
        <w:rPr>
          <w:noProof/>
          <w:szCs w:val="22"/>
        </w:rPr>
        <w:t xml:space="preserve">Se falhar uma dose, o medicamento pode ser tomado assim que possível </w:t>
      </w:r>
      <w:r w:rsidR="004E63D3" w:rsidRPr="00043296">
        <w:rPr>
          <w:noProof/>
          <w:szCs w:val="22"/>
        </w:rPr>
        <w:t xml:space="preserve">nesse </w:t>
      </w:r>
      <w:r w:rsidRPr="00043296">
        <w:rPr>
          <w:noProof/>
          <w:szCs w:val="22"/>
        </w:rPr>
        <w:t>mesmo dia</w:t>
      </w:r>
      <w:r w:rsidR="004E63D3" w:rsidRPr="00043296">
        <w:rPr>
          <w:noProof/>
          <w:szCs w:val="22"/>
        </w:rPr>
        <w:t xml:space="preserve">. Pode regressar ao </w:t>
      </w:r>
      <w:r w:rsidRPr="00043296">
        <w:rPr>
          <w:noProof/>
          <w:szCs w:val="22"/>
        </w:rPr>
        <w:t>horário normal no dia seguinte</w:t>
      </w:r>
      <w:r w:rsidR="004E63D3" w:rsidRPr="00043296">
        <w:rPr>
          <w:noProof/>
        </w:rPr>
        <w:t>.</w:t>
      </w:r>
    </w:p>
    <w:p w14:paraId="3BBB9084" w14:textId="77777777" w:rsidR="00935C5D" w:rsidRPr="00043296" w:rsidRDefault="00935C5D" w:rsidP="00AC658A">
      <w:pPr>
        <w:numPr>
          <w:ilvl w:val="0"/>
          <w:numId w:val="2"/>
        </w:numPr>
        <w:ind w:left="567" w:hanging="567"/>
        <w:contextualSpacing/>
        <w:rPr>
          <w:noProof/>
        </w:rPr>
      </w:pPr>
      <w:r w:rsidRPr="00043296">
        <w:rPr>
          <w:noProof/>
          <w:szCs w:val="22"/>
        </w:rPr>
        <w:t>Não tome uma dose a dobrar para compensar uma dose que se esqueceu de tomar</w:t>
      </w:r>
      <w:r w:rsidR="00963C99" w:rsidRPr="00043296">
        <w:rPr>
          <w:noProof/>
          <w:szCs w:val="22"/>
        </w:rPr>
        <w:t>.</w:t>
      </w:r>
    </w:p>
    <w:p w14:paraId="25A3E727" w14:textId="77777777" w:rsidR="007274DB" w:rsidRPr="00043296" w:rsidRDefault="00935C5D" w:rsidP="00AC658A">
      <w:pPr>
        <w:numPr>
          <w:ilvl w:val="0"/>
          <w:numId w:val="2"/>
        </w:numPr>
        <w:ind w:left="567" w:hanging="567"/>
        <w:contextualSpacing/>
        <w:rPr>
          <w:noProof/>
        </w:rPr>
      </w:pPr>
      <w:r w:rsidRPr="00043296">
        <w:rPr>
          <w:noProof/>
        </w:rPr>
        <w:t>Se tem</w:t>
      </w:r>
      <w:r w:rsidR="00963C99" w:rsidRPr="00043296">
        <w:rPr>
          <w:noProof/>
        </w:rPr>
        <w:t xml:space="preserve"> dúvidas</w:t>
      </w:r>
      <w:r w:rsidRPr="00043296">
        <w:rPr>
          <w:noProof/>
        </w:rPr>
        <w:t>, fale com o seu médico, farmacêutico ou enfermeiro sobre quando tomar a sua próxima dose.</w:t>
      </w:r>
    </w:p>
    <w:p w14:paraId="1BE79CC9" w14:textId="77777777" w:rsidR="00935C5D" w:rsidRPr="00043296" w:rsidRDefault="00935C5D" w:rsidP="00AC658A">
      <w:pPr>
        <w:tabs>
          <w:tab w:val="clear" w:pos="567"/>
        </w:tabs>
        <w:contextualSpacing/>
        <w:rPr>
          <w:noProof/>
          <w:szCs w:val="22"/>
        </w:rPr>
      </w:pPr>
    </w:p>
    <w:p w14:paraId="1F7687CA" w14:textId="77777777" w:rsidR="00935C5D" w:rsidRPr="00043296" w:rsidRDefault="00935C5D" w:rsidP="00AC658A">
      <w:pPr>
        <w:keepNext/>
        <w:contextualSpacing/>
        <w:rPr>
          <w:noProof/>
          <w:szCs w:val="22"/>
        </w:rPr>
      </w:pPr>
      <w:r w:rsidRPr="00043296">
        <w:rPr>
          <w:b/>
          <w:noProof/>
          <w:szCs w:val="22"/>
        </w:rPr>
        <w:t xml:space="preserve">Se parar de tomar </w:t>
      </w:r>
      <w:r w:rsidR="00C43104" w:rsidRPr="00043296">
        <w:rPr>
          <w:b/>
          <w:noProof/>
        </w:rPr>
        <w:t>IMBRUVICA</w:t>
      </w:r>
    </w:p>
    <w:p w14:paraId="21440FC6" w14:textId="77777777" w:rsidR="007274DB" w:rsidRPr="00043296" w:rsidRDefault="00935C5D" w:rsidP="00AC658A">
      <w:pPr>
        <w:contextualSpacing/>
        <w:rPr>
          <w:noProof/>
          <w:szCs w:val="22"/>
        </w:rPr>
      </w:pPr>
      <w:r w:rsidRPr="00043296">
        <w:rPr>
          <w:noProof/>
          <w:szCs w:val="22"/>
        </w:rPr>
        <w:t xml:space="preserve">Não pare de tomar </w:t>
      </w:r>
      <w:r w:rsidRPr="00043296">
        <w:rPr>
          <w:noProof/>
        </w:rPr>
        <w:t>este medicamento</w:t>
      </w:r>
      <w:r w:rsidRPr="00043296">
        <w:rPr>
          <w:noProof/>
          <w:szCs w:val="22"/>
        </w:rPr>
        <w:t xml:space="preserve"> </w:t>
      </w:r>
      <w:r w:rsidRPr="00043296">
        <w:rPr>
          <w:noProof/>
          <w:szCs w:val="24"/>
        </w:rPr>
        <w:t>a menos que o seu médico lhe diga para o fazer</w:t>
      </w:r>
      <w:r w:rsidRPr="00043296">
        <w:rPr>
          <w:noProof/>
          <w:szCs w:val="22"/>
        </w:rPr>
        <w:t>.</w:t>
      </w:r>
    </w:p>
    <w:p w14:paraId="4B1DEC08" w14:textId="77777777" w:rsidR="00935C5D" w:rsidRPr="00043296" w:rsidRDefault="00935C5D" w:rsidP="00AC658A">
      <w:pPr>
        <w:contextualSpacing/>
        <w:rPr>
          <w:noProof/>
          <w:szCs w:val="24"/>
        </w:rPr>
      </w:pPr>
      <w:r w:rsidRPr="00043296">
        <w:rPr>
          <w:noProof/>
          <w:szCs w:val="24"/>
        </w:rPr>
        <w:t>Caso ainda tenha dúvidas sobre a utilização deste medicamento, fale com o seu médico</w:t>
      </w:r>
      <w:r w:rsidR="00963C99" w:rsidRPr="00043296">
        <w:rPr>
          <w:noProof/>
          <w:szCs w:val="24"/>
        </w:rPr>
        <w:t>, farmacêutico ou enfermeiro</w:t>
      </w:r>
      <w:r w:rsidRPr="00043296">
        <w:rPr>
          <w:noProof/>
          <w:szCs w:val="24"/>
        </w:rPr>
        <w:t>.</w:t>
      </w:r>
    </w:p>
    <w:p w14:paraId="55F4C539" w14:textId="77777777" w:rsidR="00935C5D" w:rsidRPr="00043296" w:rsidRDefault="00935C5D" w:rsidP="00AC658A">
      <w:pPr>
        <w:tabs>
          <w:tab w:val="clear" w:pos="567"/>
        </w:tabs>
        <w:contextualSpacing/>
        <w:rPr>
          <w:noProof/>
        </w:rPr>
      </w:pPr>
    </w:p>
    <w:p w14:paraId="2A3EFF23" w14:textId="77777777" w:rsidR="00935C5D" w:rsidRPr="00043296" w:rsidRDefault="00935C5D" w:rsidP="00AC658A">
      <w:pPr>
        <w:tabs>
          <w:tab w:val="clear" w:pos="567"/>
        </w:tabs>
        <w:contextualSpacing/>
        <w:rPr>
          <w:noProof/>
        </w:rPr>
      </w:pPr>
    </w:p>
    <w:p w14:paraId="4DCEBCFA" w14:textId="77777777" w:rsidR="007274DB" w:rsidRPr="00043296" w:rsidRDefault="00935C5D" w:rsidP="00D063CD">
      <w:pPr>
        <w:keepNext/>
        <w:ind w:left="567" w:hanging="567"/>
        <w:contextualSpacing/>
        <w:outlineLvl w:val="2"/>
        <w:rPr>
          <w:b/>
          <w:noProof/>
          <w:szCs w:val="22"/>
        </w:rPr>
      </w:pPr>
      <w:r w:rsidRPr="00043296">
        <w:rPr>
          <w:b/>
          <w:noProof/>
          <w:szCs w:val="22"/>
        </w:rPr>
        <w:t>4.</w:t>
      </w:r>
      <w:r w:rsidRPr="00043296">
        <w:rPr>
          <w:b/>
          <w:noProof/>
          <w:szCs w:val="22"/>
        </w:rPr>
        <w:tab/>
        <w:t xml:space="preserve">Efeitos </w:t>
      </w:r>
      <w:r w:rsidR="00B47726" w:rsidRPr="00043296">
        <w:rPr>
          <w:b/>
          <w:noProof/>
          <w:szCs w:val="22"/>
        </w:rPr>
        <w:t>indesejáveis</w:t>
      </w:r>
      <w:r w:rsidRPr="00043296">
        <w:rPr>
          <w:b/>
          <w:noProof/>
          <w:szCs w:val="22"/>
        </w:rPr>
        <w:t xml:space="preserve"> possíveis</w:t>
      </w:r>
    </w:p>
    <w:p w14:paraId="0F34A5CE" w14:textId="77777777" w:rsidR="00935C5D" w:rsidRPr="00043296" w:rsidRDefault="00935C5D" w:rsidP="00AC658A">
      <w:pPr>
        <w:keepNext/>
        <w:tabs>
          <w:tab w:val="clear" w:pos="567"/>
        </w:tabs>
        <w:contextualSpacing/>
        <w:rPr>
          <w:noProof/>
        </w:rPr>
      </w:pPr>
    </w:p>
    <w:p w14:paraId="71C98149" w14:textId="77777777" w:rsidR="00935C5D" w:rsidRPr="00043296" w:rsidRDefault="00935C5D" w:rsidP="00AC658A">
      <w:pPr>
        <w:contextualSpacing/>
        <w:rPr>
          <w:noProof/>
          <w:szCs w:val="22"/>
        </w:rPr>
      </w:pPr>
      <w:r w:rsidRPr="00043296">
        <w:rPr>
          <w:noProof/>
          <w:szCs w:val="22"/>
        </w:rPr>
        <w:t xml:space="preserve">Como todos os medicamentos, este medicamento pode causar efeitos </w:t>
      </w:r>
      <w:r w:rsidR="00B47726" w:rsidRPr="00043296">
        <w:rPr>
          <w:noProof/>
          <w:szCs w:val="22"/>
        </w:rPr>
        <w:t>indesejáveis</w:t>
      </w:r>
      <w:r w:rsidRPr="00043296">
        <w:rPr>
          <w:noProof/>
          <w:szCs w:val="22"/>
        </w:rPr>
        <w:t>, embora estes não se manifestem em todas as pessoas.</w:t>
      </w:r>
    </w:p>
    <w:p w14:paraId="5A71C93A" w14:textId="77777777" w:rsidR="00935C5D" w:rsidRPr="00043296" w:rsidRDefault="00963C99" w:rsidP="00AC658A">
      <w:pPr>
        <w:contextualSpacing/>
        <w:rPr>
          <w:noProof/>
          <w:szCs w:val="22"/>
        </w:rPr>
      </w:pPr>
      <w:r w:rsidRPr="00043296">
        <w:rPr>
          <w:noProof/>
          <w:szCs w:val="22"/>
        </w:rPr>
        <w:t xml:space="preserve">Podem ocorrer os seguintes efeitos </w:t>
      </w:r>
      <w:r w:rsidR="00B47726" w:rsidRPr="00043296">
        <w:rPr>
          <w:noProof/>
          <w:szCs w:val="22"/>
        </w:rPr>
        <w:t>indesejáveis</w:t>
      </w:r>
      <w:r w:rsidRPr="00043296">
        <w:rPr>
          <w:noProof/>
          <w:szCs w:val="22"/>
        </w:rPr>
        <w:t xml:space="preserve"> com este medicamento:</w:t>
      </w:r>
    </w:p>
    <w:p w14:paraId="5A418BB6" w14:textId="77777777" w:rsidR="00963C99" w:rsidRPr="00043296" w:rsidRDefault="00963C99" w:rsidP="00AC658A">
      <w:pPr>
        <w:contextualSpacing/>
        <w:rPr>
          <w:noProof/>
        </w:rPr>
      </w:pPr>
    </w:p>
    <w:p w14:paraId="1F99B690" w14:textId="77777777" w:rsidR="007274DB" w:rsidRPr="00043296" w:rsidRDefault="00935C5D" w:rsidP="00AC658A">
      <w:pPr>
        <w:keepNext/>
        <w:contextualSpacing/>
        <w:rPr>
          <w:b/>
          <w:noProof/>
        </w:rPr>
      </w:pPr>
      <w:r w:rsidRPr="00043296">
        <w:rPr>
          <w:b/>
          <w:noProof/>
        </w:rPr>
        <w:t xml:space="preserve">Pare de tomar </w:t>
      </w:r>
      <w:r w:rsidR="00C43104" w:rsidRPr="00043296">
        <w:rPr>
          <w:b/>
          <w:noProof/>
        </w:rPr>
        <w:t>IMBRUVICA</w:t>
      </w:r>
      <w:r w:rsidRPr="00043296">
        <w:rPr>
          <w:b/>
          <w:noProof/>
        </w:rPr>
        <w:t xml:space="preserve"> e fale </w:t>
      </w:r>
      <w:r w:rsidR="00CF7E90" w:rsidRPr="00043296">
        <w:rPr>
          <w:b/>
          <w:noProof/>
        </w:rPr>
        <w:t xml:space="preserve">imediatamente </w:t>
      </w:r>
      <w:r w:rsidRPr="00043296">
        <w:rPr>
          <w:b/>
          <w:noProof/>
        </w:rPr>
        <w:t xml:space="preserve">com o seu médico se notar algum dos seguintes efeitos </w:t>
      </w:r>
      <w:r w:rsidR="00B47726" w:rsidRPr="00043296">
        <w:rPr>
          <w:b/>
          <w:noProof/>
        </w:rPr>
        <w:t>indesejáveis</w:t>
      </w:r>
      <w:r w:rsidRPr="00043296">
        <w:rPr>
          <w:b/>
          <w:noProof/>
        </w:rPr>
        <w:t>:</w:t>
      </w:r>
    </w:p>
    <w:p w14:paraId="66FD65F0" w14:textId="77777777" w:rsidR="007274DB" w:rsidRPr="00043296" w:rsidRDefault="00935C5D" w:rsidP="00AC658A">
      <w:pPr>
        <w:tabs>
          <w:tab w:val="clear" w:pos="567"/>
        </w:tabs>
        <w:contextualSpacing/>
        <w:rPr>
          <w:noProof/>
          <w:szCs w:val="22"/>
        </w:rPr>
      </w:pPr>
      <w:r w:rsidRPr="00043296">
        <w:rPr>
          <w:noProof/>
          <w:szCs w:val="22"/>
        </w:rPr>
        <w:t xml:space="preserve">Erupção </w:t>
      </w:r>
      <w:r w:rsidR="00F030C4" w:rsidRPr="00043296">
        <w:rPr>
          <w:noProof/>
          <w:szCs w:val="22"/>
        </w:rPr>
        <w:t>na pele</w:t>
      </w:r>
      <w:r w:rsidRPr="00043296">
        <w:rPr>
          <w:noProof/>
          <w:szCs w:val="22"/>
        </w:rPr>
        <w:t xml:space="preserve"> </w:t>
      </w:r>
      <w:r w:rsidR="0059668B" w:rsidRPr="00043296">
        <w:rPr>
          <w:noProof/>
          <w:szCs w:val="22"/>
        </w:rPr>
        <w:t xml:space="preserve">com </w:t>
      </w:r>
      <w:r w:rsidR="00CF7E90" w:rsidRPr="00043296">
        <w:rPr>
          <w:noProof/>
          <w:szCs w:val="22"/>
        </w:rPr>
        <w:t>inchaço</w:t>
      </w:r>
      <w:r w:rsidR="0059668B" w:rsidRPr="00043296">
        <w:rPr>
          <w:noProof/>
          <w:szCs w:val="22"/>
        </w:rPr>
        <w:t>s</w:t>
      </w:r>
      <w:r w:rsidR="00CF7E90" w:rsidRPr="00043296">
        <w:rPr>
          <w:noProof/>
          <w:szCs w:val="22"/>
        </w:rPr>
        <w:t xml:space="preserve"> e </w:t>
      </w:r>
      <w:r w:rsidRPr="00043296">
        <w:rPr>
          <w:noProof/>
          <w:szCs w:val="22"/>
        </w:rPr>
        <w:t>comichão, dificuldade em respirar, inchaço da face, lábios, língua ou garganta</w:t>
      </w:r>
      <w:r w:rsidR="00CF7E90" w:rsidRPr="00043296">
        <w:rPr>
          <w:noProof/>
          <w:szCs w:val="22"/>
        </w:rPr>
        <w:t xml:space="preserve"> </w:t>
      </w:r>
      <w:r w:rsidRPr="00043296">
        <w:rPr>
          <w:noProof/>
          <w:szCs w:val="22"/>
        </w:rPr>
        <w:t>–</w:t>
      </w:r>
      <w:r w:rsidR="00CF7E90" w:rsidRPr="00043296">
        <w:rPr>
          <w:noProof/>
          <w:szCs w:val="22"/>
        </w:rPr>
        <w:t xml:space="preserve"> </w:t>
      </w:r>
      <w:r w:rsidRPr="00043296">
        <w:rPr>
          <w:noProof/>
          <w:szCs w:val="22"/>
        </w:rPr>
        <w:t>pode estar a ter uma re</w:t>
      </w:r>
      <w:r w:rsidR="00CF7E90" w:rsidRPr="00043296">
        <w:rPr>
          <w:noProof/>
          <w:szCs w:val="22"/>
        </w:rPr>
        <w:t>a</w:t>
      </w:r>
      <w:r w:rsidRPr="00043296">
        <w:rPr>
          <w:noProof/>
          <w:szCs w:val="22"/>
        </w:rPr>
        <w:t>ção alérgica ao medicamento.</w:t>
      </w:r>
    </w:p>
    <w:p w14:paraId="223C87CC" w14:textId="77777777" w:rsidR="00935C5D" w:rsidRPr="00043296" w:rsidRDefault="00935C5D" w:rsidP="00AC658A">
      <w:pPr>
        <w:tabs>
          <w:tab w:val="clear" w:pos="567"/>
        </w:tabs>
        <w:contextualSpacing/>
        <w:rPr>
          <w:bCs/>
          <w:noProof/>
          <w:szCs w:val="22"/>
        </w:rPr>
      </w:pPr>
    </w:p>
    <w:p w14:paraId="07326E43" w14:textId="77777777" w:rsidR="00935C5D" w:rsidRPr="00043296" w:rsidRDefault="00CF7E90" w:rsidP="00AC658A">
      <w:pPr>
        <w:keepNext/>
        <w:tabs>
          <w:tab w:val="clear" w:pos="567"/>
        </w:tabs>
        <w:contextualSpacing/>
        <w:rPr>
          <w:b/>
          <w:noProof/>
          <w:szCs w:val="22"/>
        </w:rPr>
      </w:pPr>
      <w:r w:rsidRPr="00043296">
        <w:rPr>
          <w:b/>
          <w:noProof/>
          <w:szCs w:val="22"/>
        </w:rPr>
        <w:t xml:space="preserve">Fale imediatamente com o médico se </w:t>
      </w:r>
      <w:r w:rsidR="00097932" w:rsidRPr="00043296">
        <w:rPr>
          <w:b/>
          <w:noProof/>
          <w:szCs w:val="22"/>
        </w:rPr>
        <w:t xml:space="preserve">tiver </w:t>
      </w:r>
      <w:r w:rsidR="00935C5D" w:rsidRPr="00043296">
        <w:rPr>
          <w:b/>
          <w:noProof/>
          <w:szCs w:val="22"/>
        </w:rPr>
        <w:t xml:space="preserve">um dos </w:t>
      </w:r>
      <w:r w:rsidRPr="00043296">
        <w:rPr>
          <w:b/>
          <w:noProof/>
          <w:szCs w:val="22"/>
        </w:rPr>
        <w:t xml:space="preserve">seguintes efeitos </w:t>
      </w:r>
      <w:r w:rsidR="00B47726" w:rsidRPr="00043296">
        <w:rPr>
          <w:b/>
          <w:noProof/>
          <w:szCs w:val="22"/>
        </w:rPr>
        <w:t>indesejáveis</w:t>
      </w:r>
      <w:r w:rsidRPr="00043296">
        <w:rPr>
          <w:b/>
          <w:noProof/>
          <w:szCs w:val="22"/>
        </w:rPr>
        <w:t>:</w:t>
      </w:r>
    </w:p>
    <w:p w14:paraId="34BCA8F4" w14:textId="77777777" w:rsidR="002F3186" w:rsidRPr="00043296" w:rsidRDefault="002F3186" w:rsidP="00AC658A">
      <w:pPr>
        <w:keepNext/>
        <w:tabs>
          <w:tab w:val="clear" w:pos="567"/>
        </w:tabs>
        <w:contextualSpacing/>
        <w:rPr>
          <w:bCs/>
          <w:noProof/>
          <w:szCs w:val="22"/>
        </w:rPr>
      </w:pPr>
    </w:p>
    <w:p w14:paraId="44AA5D5A" w14:textId="77777777" w:rsidR="00CA679E" w:rsidRPr="00043296" w:rsidRDefault="00CA679E" w:rsidP="00AC658A">
      <w:pPr>
        <w:keepNext/>
        <w:tabs>
          <w:tab w:val="clear" w:pos="567"/>
        </w:tabs>
        <w:contextualSpacing/>
        <w:rPr>
          <w:b/>
          <w:bCs/>
          <w:noProof/>
          <w:szCs w:val="22"/>
        </w:rPr>
      </w:pPr>
      <w:r w:rsidRPr="00043296">
        <w:rPr>
          <w:b/>
          <w:bCs/>
          <w:noProof/>
          <w:szCs w:val="22"/>
        </w:rPr>
        <w:t>Doentes tratados com IMBRUVICA para doenças malignas das células B:</w:t>
      </w:r>
    </w:p>
    <w:p w14:paraId="56CC0ED3" w14:textId="77777777" w:rsidR="00CA679E" w:rsidRPr="00043296" w:rsidRDefault="00CA679E" w:rsidP="00AC658A">
      <w:pPr>
        <w:keepNext/>
        <w:tabs>
          <w:tab w:val="clear" w:pos="567"/>
        </w:tabs>
        <w:contextualSpacing/>
        <w:rPr>
          <w:bCs/>
          <w:noProof/>
          <w:szCs w:val="22"/>
        </w:rPr>
      </w:pPr>
    </w:p>
    <w:p w14:paraId="6D619947" w14:textId="77777777" w:rsidR="00935C5D" w:rsidRPr="00043296" w:rsidRDefault="00935C5D" w:rsidP="00AC658A">
      <w:pPr>
        <w:keepNext/>
        <w:tabs>
          <w:tab w:val="clear" w:pos="567"/>
        </w:tabs>
        <w:contextualSpacing/>
        <w:rPr>
          <w:noProof/>
          <w:szCs w:val="22"/>
        </w:rPr>
      </w:pPr>
      <w:r w:rsidRPr="00043296">
        <w:rPr>
          <w:b/>
          <w:noProof/>
          <w:szCs w:val="22"/>
        </w:rPr>
        <w:t>Muito frequente</w:t>
      </w:r>
      <w:r w:rsidR="00097932" w:rsidRPr="00043296">
        <w:rPr>
          <w:b/>
          <w:noProof/>
          <w:szCs w:val="22"/>
        </w:rPr>
        <w:t>s</w:t>
      </w:r>
      <w:r w:rsidRPr="00043296">
        <w:rPr>
          <w:b/>
          <w:noProof/>
          <w:szCs w:val="22"/>
        </w:rPr>
        <w:t xml:space="preserve"> </w:t>
      </w:r>
      <w:r w:rsidRPr="00043296">
        <w:rPr>
          <w:noProof/>
          <w:szCs w:val="22"/>
        </w:rPr>
        <w:t>(pode afetar mais do que 1 em cada 10</w:t>
      </w:r>
      <w:r w:rsidR="00097932" w:rsidRPr="00043296">
        <w:rPr>
          <w:noProof/>
          <w:szCs w:val="22"/>
        </w:rPr>
        <w:t xml:space="preserve"> pessoas</w:t>
      </w:r>
      <w:r w:rsidRPr="00043296">
        <w:rPr>
          <w:noProof/>
          <w:szCs w:val="22"/>
        </w:rPr>
        <w:t>)</w:t>
      </w:r>
    </w:p>
    <w:p w14:paraId="544236D2" w14:textId="77777777" w:rsidR="00BA03E3" w:rsidRPr="00043296" w:rsidRDefault="00935C5D" w:rsidP="00AC658A">
      <w:pPr>
        <w:numPr>
          <w:ilvl w:val="0"/>
          <w:numId w:val="2"/>
        </w:numPr>
        <w:ind w:left="567" w:hanging="567"/>
        <w:contextualSpacing/>
        <w:rPr>
          <w:noProof/>
        </w:rPr>
      </w:pPr>
      <w:r w:rsidRPr="00043296">
        <w:rPr>
          <w:noProof/>
        </w:rPr>
        <w:t xml:space="preserve">febre, arrepios, dores no corpo, cansaço, sintomas de constipação ou gripe, falta de ar – estes podem ser sinais de uma infeção (viral, bacteriana ou fúngica). </w:t>
      </w:r>
      <w:r w:rsidR="00097932" w:rsidRPr="00043296">
        <w:rPr>
          <w:noProof/>
        </w:rPr>
        <w:t>Po</w:t>
      </w:r>
      <w:r w:rsidRPr="00043296">
        <w:rPr>
          <w:noProof/>
        </w:rPr>
        <w:t>dem incluir infeções no</w:t>
      </w:r>
      <w:r w:rsidR="006419A9" w:rsidRPr="00043296">
        <w:rPr>
          <w:noProof/>
        </w:rPr>
        <w:t xml:space="preserve"> </w:t>
      </w:r>
      <w:r w:rsidRPr="00043296">
        <w:rPr>
          <w:noProof/>
        </w:rPr>
        <w:t xml:space="preserve">nariz, </w:t>
      </w:r>
      <w:r w:rsidR="00097932" w:rsidRPr="00043296">
        <w:rPr>
          <w:noProof/>
        </w:rPr>
        <w:t xml:space="preserve">seios nasais </w:t>
      </w:r>
      <w:r w:rsidRPr="00043296">
        <w:rPr>
          <w:noProof/>
        </w:rPr>
        <w:t xml:space="preserve">ou garganta (infeção do trato </w:t>
      </w:r>
      <w:r w:rsidR="009424EE" w:rsidRPr="00043296">
        <w:rPr>
          <w:noProof/>
        </w:rPr>
        <w:t xml:space="preserve">respiratório </w:t>
      </w:r>
      <w:r w:rsidRPr="00043296">
        <w:rPr>
          <w:noProof/>
        </w:rPr>
        <w:t>superior)</w:t>
      </w:r>
      <w:r w:rsidR="009424EE" w:rsidRPr="00043296">
        <w:rPr>
          <w:noProof/>
        </w:rPr>
        <w:t>,</w:t>
      </w:r>
      <w:r w:rsidR="00B562E2" w:rsidRPr="00043296">
        <w:rPr>
          <w:noProof/>
        </w:rPr>
        <w:t xml:space="preserve"> </w:t>
      </w:r>
      <w:r w:rsidR="001E4946" w:rsidRPr="00043296">
        <w:rPr>
          <w:noProof/>
        </w:rPr>
        <w:t>ou pulmão</w:t>
      </w:r>
      <w:r w:rsidR="006419A9" w:rsidRPr="00043296">
        <w:rPr>
          <w:noProof/>
        </w:rPr>
        <w:t>,</w:t>
      </w:r>
      <w:r w:rsidR="003069F7" w:rsidRPr="00043296">
        <w:rPr>
          <w:noProof/>
        </w:rPr>
        <w:t xml:space="preserve"> </w:t>
      </w:r>
      <w:r w:rsidR="006419A9" w:rsidRPr="00043296">
        <w:rPr>
          <w:noProof/>
        </w:rPr>
        <w:t>ou pele</w:t>
      </w:r>
    </w:p>
    <w:p w14:paraId="0B3E0436" w14:textId="77777777" w:rsidR="00CA679E" w:rsidRPr="00043296" w:rsidRDefault="00CA679E" w:rsidP="00AC658A">
      <w:pPr>
        <w:numPr>
          <w:ilvl w:val="0"/>
          <w:numId w:val="2"/>
        </w:numPr>
        <w:ind w:left="567" w:hanging="567"/>
        <w:contextualSpacing/>
        <w:rPr>
          <w:noProof/>
        </w:rPr>
      </w:pPr>
      <w:r w:rsidRPr="00043296">
        <w:rPr>
          <w:noProof/>
        </w:rPr>
        <w:t>sangue no estômago, intestino, fezes ou urina, menstruação mais acentuada ou hemorragia de uma lesão que não consegue parar</w:t>
      </w:r>
    </w:p>
    <w:p w14:paraId="65345100" w14:textId="77777777" w:rsidR="007274DB" w:rsidRPr="00043296" w:rsidRDefault="00935C5D" w:rsidP="00AC658A">
      <w:pPr>
        <w:numPr>
          <w:ilvl w:val="0"/>
          <w:numId w:val="2"/>
        </w:numPr>
        <w:ind w:left="567" w:hanging="567"/>
        <w:contextualSpacing/>
        <w:rPr>
          <w:noProof/>
        </w:rPr>
      </w:pPr>
      <w:r w:rsidRPr="00043296">
        <w:rPr>
          <w:noProof/>
        </w:rPr>
        <w:t xml:space="preserve">nódoas negras ou tendência aumentada </w:t>
      </w:r>
      <w:r w:rsidR="009424EE" w:rsidRPr="00043296">
        <w:rPr>
          <w:noProof/>
        </w:rPr>
        <w:t>para fazer</w:t>
      </w:r>
      <w:r w:rsidRPr="00043296">
        <w:rPr>
          <w:noProof/>
        </w:rPr>
        <w:t xml:space="preserve"> nódoas negras</w:t>
      </w:r>
    </w:p>
    <w:p w14:paraId="23144E7C" w14:textId="77777777" w:rsidR="00B44517" w:rsidRPr="00043296" w:rsidRDefault="00B44517" w:rsidP="00AC658A">
      <w:pPr>
        <w:numPr>
          <w:ilvl w:val="0"/>
          <w:numId w:val="2"/>
        </w:numPr>
        <w:ind w:left="567" w:hanging="567"/>
        <w:contextualSpacing/>
        <w:rPr>
          <w:noProof/>
        </w:rPr>
      </w:pPr>
      <w:r w:rsidRPr="00043296">
        <w:rPr>
          <w:noProof/>
        </w:rPr>
        <w:t>aftas na boca</w:t>
      </w:r>
    </w:p>
    <w:p w14:paraId="5D13AA96" w14:textId="77777777" w:rsidR="00C57BE0" w:rsidRPr="00043296" w:rsidRDefault="00A6435D" w:rsidP="00AC658A">
      <w:pPr>
        <w:numPr>
          <w:ilvl w:val="0"/>
          <w:numId w:val="2"/>
        </w:numPr>
        <w:ind w:left="567" w:hanging="567"/>
        <w:contextualSpacing/>
        <w:rPr>
          <w:noProof/>
        </w:rPr>
      </w:pPr>
      <w:r w:rsidRPr="00043296">
        <w:rPr>
          <w:noProof/>
        </w:rPr>
        <w:t>sentir-se tonto</w:t>
      </w:r>
    </w:p>
    <w:p w14:paraId="56841787" w14:textId="77777777" w:rsidR="00B44517" w:rsidRPr="00043296" w:rsidRDefault="00B44517" w:rsidP="00AC658A">
      <w:pPr>
        <w:numPr>
          <w:ilvl w:val="0"/>
          <w:numId w:val="2"/>
        </w:numPr>
        <w:ind w:left="567" w:hanging="567"/>
        <w:contextualSpacing/>
        <w:rPr>
          <w:noProof/>
        </w:rPr>
      </w:pPr>
      <w:r w:rsidRPr="00043296">
        <w:rPr>
          <w:noProof/>
        </w:rPr>
        <w:t>dor de cabeça</w:t>
      </w:r>
    </w:p>
    <w:p w14:paraId="24878A7C" w14:textId="77777777" w:rsidR="00B44517" w:rsidRPr="00043296" w:rsidRDefault="00B44517" w:rsidP="00AC658A">
      <w:pPr>
        <w:numPr>
          <w:ilvl w:val="0"/>
          <w:numId w:val="2"/>
        </w:numPr>
        <w:ind w:left="567" w:hanging="567"/>
        <w:contextualSpacing/>
        <w:rPr>
          <w:noProof/>
        </w:rPr>
      </w:pPr>
      <w:r w:rsidRPr="00043296">
        <w:rPr>
          <w:noProof/>
        </w:rPr>
        <w:t>prisão de ventre</w:t>
      </w:r>
    </w:p>
    <w:p w14:paraId="7ED874DC" w14:textId="77777777" w:rsidR="00B44517" w:rsidRPr="00043296" w:rsidRDefault="00B44517" w:rsidP="00AC658A">
      <w:pPr>
        <w:numPr>
          <w:ilvl w:val="0"/>
          <w:numId w:val="2"/>
        </w:numPr>
        <w:ind w:left="567" w:hanging="567"/>
        <w:contextualSpacing/>
        <w:rPr>
          <w:noProof/>
        </w:rPr>
      </w:pPr>
      <w:r w:rsidRPr="00043296">
        <w:rPr>
          <w:noProof/>
        </w:rPr>
        <w:t>sensação de mal-estar (náuseas ou vómitos)</w:t>
      </w:r>
    </w:p>
    <w:p w14:paraId="51081681" w14:textId="77777777" w:rsidR="00301785" w:rsidRPr="00043296" w:rsidRDefault="00301785" w:rsidP="00AC658A">
      <w:pPr>
        <w:numPr>
          <w:ilvl w:val="0"/>
          <w:numId w:val="2"/>
        </w:numPr>
        <w:ind w:left="567" w:hanging="567"/>
        <w:contextualSpacing/>
        <w:rPr>
          <w:noProof/>
        </w:rPr>
      </w:pPr>
      <w:r w:rsidRPr="00043296">
        <w:rPr>
          <w:noProof/>
        </w:rPr>
        <w:t>indigestão</w:t>
      </w:r>
    </w:p>
    <w:p w14:paraId="3E5432FF" w14:textId="77777777" w:rsidR="00B44517" w:rsidRPr="00043296" w:rsidRDefault="00B44517" w:rsidP="00AC658A">
      <w:pPr>
        <w:numPr>
          <w:ilvl w:val="0"/>
          <w:numId w:val="2"/>
        </w:numPr>
        <w:ind w:left="567" w:hanging="567"/>
        <w:contextualSpacing/>
        <w:rPr>
          <w:noProof/>
        </w:rPr>
      </w:pPr>
      <w:r w:rsidRPr="00043296">
        <w:rPr>
          <w:noProof/>
        </w:rPr>
        <w:t>diarreia, o seu médico poderá ter de lhe dar um substituto de flu</w:t>
      </w:r>
      <w:r w:rsidR="00D6576B" w:rsidRPr="00043296">
        <w:rPr>
          <w:noProof/>
        </w:rPr>
        <w:t>i</w:t>
      </w:r>
      <w:r w:rsidRPr="00043296">
        <w:rPr>
          <w:noProof/>
        </w:rPr>
        <w:t>dos e sal ou outro medicamento</w:t>
      </w:r>
    </w:p>
    <w:p w14:paraId="3F353C33" w14:textId="77777777" w:rsidR="00B44517" w:rsidRPr="00043296" w:rsidRDefault="00B44517" w:rsidP="00AC658A">
      <w:pPr>
        <w:numPr>
          <w:ilvl w:val="0"/>
          <w:numId w:val="2"/>
        </w:numPr>
        <w:ind w:left="567" w:hanging="567"/>
        <w:contextualSpacing/>
        <w:rPr>
          <w:noProof/>
        </w:rPr>
      </w:pPr>
      <w:r w:rsidRPr="00043296">
        <w:rPr>
          <w:noProof/>
        </w:rPr>
        <w:t>erupção da pele</w:t>
      </w:r>
    </w:p>
    <w:p w14:paraId="78534904" w14:textId="77777777" w:rsidR="00B44517" w:rsidRPr="00043296" w:rsidRDefault="00B44517" w:rsidP="00AC658A">
      <w:pPr>
        <w:numPr>
          <w:ilvl w:val="0"/>
          <w:numId w:val="2"/>
        </w:numPr>
        <w:ind w:left="567" w:hanging="567"/>
        <w:contextualSpacing/>
        <w:rPr>
          <w:noProof/>
        </w:rPr>
      </w:pPr>
      <w:r w:rsidRPr="00043296">
        <w:rPr>
          <w:noProof/>
        </w:rPr>
        <w:t>dores nos braços ou pernas</w:t>
      </w:r>
    </w:p>
    <w:p w14:paraId="2E250C26" w14:textId="77777777" w:rsidR="00B44517" w:rsidRPr="00043296" w:rsidRDefault="00B44517" w:rsidP="00AC658A">
      <w:pPr>
        <w:numPr>
          <w:ilvl w:val="0"/>
          <w:numId w:val="2"/>
        </w:numPr>
        <w:ind w:left="567" w:hanging="567"/>
        <w:contextualSpacing/>
        <w:rPr>
          <w:noProof/>
        </w:rPr>
      </w:pPr>
      <w:r w:rsidRPr="00043296">
        <w:rPr>
          <w:noProof/>
        </w:rPr>
        <w:t>dor nas costas ou nas articulações</w:t>
      </w:r>
    </w:p>
    <w:p w14:paraId="5E4FE4A5" w14:textId="77777777" w:rsidR="00B44517" w:rsidRPr="00043296" w:rsidRDefault="00B44517" w:rsidP="00AC658A">
      <w:pPr>
        <w:numPr>
          <w:ilvl w:val="0"/>
          <w:numId w:val="2"/>
        </w:numPr>
        <w:ind w:left="567" w:hanging="567"/>
        <w:contextualSpacing/>
        <w:rPr>
          <w:noProof/>
        </w:rPr>
      </w:pPr>
      <w:r w:rsidRPr="00043296">
        <w:rPr>
          <w:noProof/>
        </w:rPr>
        <w:t>cãibras, dores ou espasmos musculares</w:t>
      </w:r>
    </w:p>
    <w:p w14:paraId="3A037BC9" w14:textId="77777777" w:rsidR="00CA679E" w:rsidRPr="00043296" w:rsidRDefault="00CA679E" w:rsidP="00AC658A">
      <w:pPr>
        <w:numPr>
          <w:ilvl w:val="0"/>
          <w:numId w:val="2"/>
        </w:numPr>
        <w:ind w:left="567" w:hanging="567"/>
        <w:contextualSpacing/>
        <w:rPr>
          <w:noProof/>
        </w:rPr>
      </w:pPr>
      <w:r w:rsidRPr="00043296">
        <w:rPr>
          <w:noProof/>
        </w:rPr>
        <w:t>febre</w:t>
      </w:r>
    </w:p>
    <w:p w14:paraId="32B0B2CD" w14:textId="77777777" w:rsidR="00B44517" w:rsidRPr="00043296" w:rsidRDefault="00B44517" w:rsidP="00AC658A">
      <w:pPr>
        <w:numPr>
          <w:ilvl w:val="0"/>
          <w:numId w:val="2"/>
        </w:numPr>
        <w:ind w:left="567" w:hanging="567"/>
        <w:contextualSpacing/>
        <w:rPr>
          <w:noProof/>
        </w:rPr>
      </w:pPr>
      <w:r w:rsidRPr="00043296">
        <w:rPr>
          <w:noProof/>
        </w:rPr>
        <w:lastRenderedPageBreak/>
        <w:t>número reduzido de células que ajudam a coagular o sangue (plaquetas), número muito reduzido de glóbulos brancos – aparece nas análises ao sangue</w:t>
      </w:r>
    </w:p>
    <w:p w14:paraId="3FC821B6" w14:textId="77777777" w:rsidR="00C57BE0" w:rsidRPr="00043296" w:rsidRDefault="00C57BE0" w:rsidP="00AC658A">
      <w:pPr>
        <w:numPr>
          <w:ilvl w:val="0"/>
          <w:numId w:val="2"/>
        </w:numPr>
        <w:ind w:left="567" w:hanging="567"/>
        <w:contextualSpacing/>
        <w:rPr>
          <w:noProof/>
        </w:rPr>
      </w:pPr>
      <w:r w:rsidRPr="00043296">
        <w:rPr>
          <w:noProof/>
        </w:rPr>
        <w:t>aumento do número ou proporção de glóbulos brancos nos resultados das análises ao sangue</w:t>
      </w:r>
    </w:p>
    <w:p w14:paraId="7BC228A4" w14:textId="77777777" w:rsidR="00B44517" w:rsidRPr="00043296" w:rsidRDefault="00B44517" w:rsidP="00AC658A">
      <w:pPr>
        <w:numPr>
          <w:ilvl w:val="0"/>
          <w:numId w:val="2"/>
        </w:numPr>
        <w:ind w:left="567" w:hanging="567"/>
        <w:contextualSpacing/>
        <w:rPr>
          <w:noProof/>
        </w:rPr>
      </w:pPr>
      <w:r w:rsidRPr="00043296">
        <w:rPr>
          <w:noProof/>
        </w:rPr>
        <w:t>mãos, tornozelos ou pés inchados</w:t>
      </w:r>
    </w:p>
    <w:p w14:paraId="629E2080" w14:textId="77777777" w:rsidR="00C57BE0" w:rsidRPr="00043296" w:rsidRDefault="008F5784" w:rsidP="00AC658A">
      <w:pPr>
        <w:numPr>
          <w:ilvl w:val="0"/>
          <w:numId w:val="2"/>
        </w:numPr>
        <w:ind w:left="567" w:hanging="567"/>
        <w:contextualSpacing/>
        <w:rPr>
          <w:noProof/>
        </w:rPr>
      </w:pPr>
      <w:r w:rsidRPr="00043296">
        <w:rPr>
          <w:noProof/>
        </w:rPr>
        <w:t>p</w:t>
      </w:r>
      <w:r w:rsidR="001E1B3D" w:rsidRPr="00043296">
        <w:rPr>
          <w:noProof/>
        </w:rPr>
        <w:t xml:space="preserve">ressão </w:t>
      </w:r>
      <w:r w:rsidR="009625A1" w:rsidRPr="00043296">
        <w:rPr>
          <w:noProof/>
        </w:rPr>
        <w:t>sanguínea</w:t>
      </w:r>
      <w:r w:rsidR="001E1B3D" w:rsidRPr="00043296">
        <w:rPr>
          <w:noProof/>
        </w:rPr>
        <w:t xml:space="preserve"> elevada</w:t>
      </w:r>
    </w:p>
    <w:p w14:paraId="6751B154" w14:textId="77777777" w:rsidR="001E1B3D" w:rsidRPr="00043296" w:rsidRDefault="00C57BE0" w:rsidP="00AC658A">
      <w:pPr>
        <w:numPr>
          <w:ilvl w:val="0"/>
          <w:numId w:val="2"/>
        </w:numPr>
        <w:ind w:left="567" w:hanging="567"/>
        <w:contextualSpacing/>
        <w:rPr>
          <w:noProof/>
        </w:rPr>
      </w:pPr>
      <w:r w:rsidRPr="00043296">
        <w:rPr>
          <w:noProof/>
        </w:rPr>
        <w:t xml:space="preserve">nível </w:t>
      </w:r>
      <w:r w:rsidR="00976CBC" w:rsidRPr="00043296">
        <w:rPr>
          <w:noProof/>
        </w:rPr>
        <w:t xml:space="preserve">aumentado </w:t>
      </w:r>
      <w:r w:rsidRPr="00043296">
        <w:rPr>
          <w:noProof/>
        </w:rPr>
        <w:t>de “creatinina” no sangue.</w:t>
      </w:r>
    </w:p>
    <w:p w14:paraId="440CD3C2" w14:textId="77777777" w:rsidR="00935C5D" w:rsidRPr="00043296" w:rsidRDefault="00935C5D" w:rsidP="00AC658A">
      <w:pPr>
        <w:tabs>
          <w:tab w:val="clear" w:pos="567"/>
        </w:tabs>
        <w:contextualSpacing/>
        <w:rPr>
          <w:bCs/>
          <w:noProof/>
          <w:szCs w:val="22"/>
        </w:rPr>
      </w:pPr>
    </w:p>
    <w:p w14:paraId="3B249710" w14:textId="77777777" w:rsidR="007274DB" w:rsidRPr="00043296" w:rsidRDefault="00935C5D" w:rsidP="00AC658A">
      <w:pPr>
        <w:keepNext/>
        <w:tabs>
          <w:tab w:val="clear" w:pos="567"/>
        </w:tabs>
        <w:contextualSpacing/>
        <w:rPr>
          <w:b/>
          <w:noProof/>
          <w:szCs w:val="22"/>
        </w:rPr>
      </w:pPr>
      <w:r w:rsidRPr="00043296">
        <w:rPr>
          <w:b/>
          <w:noProof/>
          <w:szCs w:val="22"/>
        </w:rPr>
        <w:t>Frequente</w:t>
      </w:r>
      <w:r w:rsidR="004E2FD0" w:rsidRPr="00043296">
        <w:rPr>
          <w:b/>
          <w:noProof/>
          <w:szCs w:val="22"/>
        </w:rPr>
        <w:t>s</w:t>
      </w:r>
      <w:r w:rsidRPr="00043296">
        <w:rPr>
          <w:noProof/>
          <w:szCs w:val="22"/>
        </w:rPr>
        <w:t xml:space="preserve"> (pode afetar </w:t>
      </w:r>
      <w:r w:rsidR="00A23980" w:rsidRPr="00043296">
        <w:rPr>
          <w:noProof/>
          <w:szCs w:val="22"/>
        </w:rPr>
        <w:t>até 1 em cada 10 pessoas</w:t>
      </w:r>
      <w:r w:rsidRPr="00043296">
        <w:rPr>
          <w:noProof/>
          <w:szCs w:val="22"/>
        </w:rPr>
        <w:t>)</w:t>
      </w:r>
    </w:p>
    <w:p w14:paraId="05C415A3" w14:textId="77777777" w:rsidR="006419A9" w:rsidRPr="00043296" w:rsidRDefault="006419A9" w:rsidP="00AC658A">
      <w:pPr>
        <w:numPr>
          <w:ilvl w:val="0"/>
          <w:numId w:val="2"/>
        </w:numPr>
        <w:ind w:left="567" w:hanging="567"/>
        <w:contextualSpacing/>
        <w:rPr>
          <w:noProof/>
        </w:rPr>
      </w:pPr>
      <w:r w:rsidRPr="00043296">
        <w:rPr>
          <w:noProof/>
        </w:rPr>
        <w:t>infeções graves em todo o corpo (sépsis)</w:t>
      </w:r>
    </w:p>
    <w:p w14:paraId="4E7EB301" w14:textId="77777777" w:rsidR="00D63456" w:rsidRPr="00043296" w:rsidRDefault="00D63456" w:rsidP="00AC658A">
      <w:pPr>
        <w:numPr>
          <w:ilvl w:val="0"/>
          <w:numId w:val="2"/>
        </w:numPr>
        <w:ind w:left="567" w:hanging="567"/>
        <w:contextualSpacing/>
        <w:rPr>
          <w:noProof/>
        </w:rPr>
      </w:pPr>
      <w:r w:rsidRPr="00043296">
        <w:rPr>
          <w:noProof/>
        </w:rPr>
        <w:t>infeções do trato urinário</w:t>
      </w:r>
    </w:p>
    <w:p w14:paraId="16803B48" w14:textId="1C2FCFCA" w:rsidR="00D6576B" w:rsidRPr="00043296" w:rsidRDefault="00872731" w:rsidP="00CA679E">
      <w:pPr>
        <w:numPr>
          <w:ilvl w:val="0"/>
          <w:numId w:val="2"/>
        </w:numPr>
        <w:ind w:left="567" w:hanging="567"/>
        <w:contextualSpacing/>
        <w:rPr>
          <w:noProof/>
        </w:rPr>
      </w:pPr>
      <w:r w:rsidRPr="00043296">
        <w:rPr>
          <w:noProof/>
        </w:rPr>
        <w:t>hemorragias nasais, pequenas manchas vermelhas ou roxas provocadas por hemorragias sob a pele</w:t>
      </w:r>
      <w:bookmarkStart w:id="135" w:name="_Hlk39068035"/>
    </w:p>
    <w:p w14:paraId="506EE464" w14:textId="77777777" w:rsidR="00E35C6A" w:rsidRPr="00043296" w:rsidRDefault="00E35C6A" w:rsidP="00AC658A">
      <w:pPr>
        <w:numPr>
          <w:ilvl w:val="0"/>
          <w:numId w:val="2"/>
        </w:numPr>
        <w:ind w:left="567" w:hanging="567"/>
        <w:contextualSpacing/>
        <w:rPr>
          <w:noProof/>
        </w:rPr>
      </w:pPr>
      <w:r w:rsidRPr="00043296">
        <w:rPr>
          <w:noProof/>
        </w:rPr>
        <w:t>insuficiência cardíaca</w:t>
      </w:r>
    </w:p>
    <w:bookmarkEnd w:id="135"/>
    <w:p w14:paraId="493CA2C0" w14:textId="77777777" w:rsidR="00DD688C" w:rsidRPr="00043296" w:rsidRDefault="009424EE" w:rsidP="00AC658A">
      <w:pPr>
        <w:numPr>
          <w:ilvl w:val="0"/>
          <w:numId w:val="2"/>
        </w:numPr>
        <w:ind w:left="567" w:hanging="567"/>
        <w:contextualSpacing/>
        <w:rPr>
          <w:noProof/>
        </w:rPr>
      </w:pPr>
      <w:r w:rsidRPr="00043296">
        <w:rPr>
          <w:noProof/>
        </w:rPr>
        <w:t xml:space="preserve">falha nos </w:t>
      </w:r>
      <w:r w:rsidR="00935C5D" w:rsidRPr="00043296">
        <w:rPr>
          <w:noProof/>
        </w:rPr>
        <w:t>batimentos cardíacos, pulso fraco ou irregular</w:t>
      </w:r>
      <w:r w:rsidR="00D6576B" w:rsidRPr="00043296">
        <w:rPr>
          <w:noProof/>
        </w:rPr>
        <w:t>,</w:t>
      </w:r>
      <w:r w:rsidR="00935C5D" w:rsidRPr="00043296">
        <w:rPr>
          <w:noProof/>
        </w:rPr>
        <w:t xml:space="preserve"> </w:t>
      </w:r>
      <w:r w:rsidR="008768C2" w:rsidRPr="00043296">
        <w:rPr>
          <w:noProof/>
        </w:rPr>
        <w:t xml:space="preserve">sensação de desmaio, falta de ar, desconforto no peito </w:t>
      </w:r>
      <w:r w:rsidR="00935C5D" w:rsidRPr="00043296">
        <w:rPr>
          <w:noProof/>
        </w:rPr>
        <w:t xml:space="preserve">(sintomas de </w:t>
      </w:r>
      <w:r w:rsidR="008768C2" w:rsidRPr="00043296">
        <w:rPr>
          <w:noProof/>
        </w:rPr>
        <w:t>alterações no ritmo do coração</w:t>
      </w:r>
      <w:r w:rsidR="00935C5D" w:rsidRPr="00043296">
        <w:rPr>
          <w:noProof/>
        </w:rPr>
        <w:t>)</w:t>
      </w:r>
    </w:p>
    <w:p w14:paraId="363C7219" w14:textId="77777777" w:rsidR="00D63456" w:rsidRPr="00043296" w:rsidRDefault="009424EE" w:rsidP="00AC658A">
      <w:pPr>
        <w:numPr>
          <w:ilvl w:val="0"/>
          <w:numId w:val="2"/>
        </w:numPr>
        <w:ind w:left="567" w:hanging="567"/>
        <w:contextualSpacing/>
        <w:rPr>
          <w:noProof/>
        </w:rPr>
      </w:pPr>
      <w:r w:rsidRPr="00043296">
        <w:rPr>
          <w:noProof/>
        </w:rPr>
        <w:t>diminuição d</w:t>
      </w:r>
      <w:r w:rsidR="003C6653" w:rsidRPr="00043296">
        <w:rPr>
          <w:noProof/>
        </w:rPr>
        <w:t>a contagem de</w:t>
      </w:r>
      <w:r w:rsidRPr="00043296">
        <w:rPr>
          <w:noProof/>
        </w:rPr>
        <w:t xml:space="preserve"> glóbulos brancos acompanhada de </w:t>
      </w:r>
      <w:r w:rsidR="00935C5D" w:rsidRPr="00043296">
        <w:rPr>
          <w:noProof/>
        </w:rPr>
        <w:t xml:space="preserve">febre </w:t>
      </w:r>
      <w:r w:rsidR="003C6653" w:rsidRPr="00043296">
        <w:rPr>
          <w:noProof/>
        </w:rPr>
        <w:t>(neutropenia febril)</w:t>
      </w:r>
    </w:p>
    <w:p w14:paraId="47F1F476" w14:textId="77777777" w:rsidR="00A02407" w:rsidRPr="00043296" w:rsidRDefault="00A02407" w:rsidP="00AC658A">
      <w:pPr>
        <w:numPr>
          <w:ilvl w:val="0"/>
          <w:numId w:val="2"/>
        </w:numPr>
        <w:ind w:left="567" w:hanging="567"/>
        <w:contextualSpacing/>
        <w:rPr>
          <w:noProof/>
        </w:rPr>
      </w:pPr>
      <w:r w:rsidRPr="00043296">
        <w:rPr>
          <w:noProof/>
        </w:rPr>
        <w:t xml:space="preserve">cancro de pele não-melanoma, mais frequentemente cancro de pele </w:t>
      </w:r>
      <w:r w:rsidR="007F7F7D" w:rsidRPr="00043296">
        <w:rPr>
          <w:noProof/>
        </w:rPr>
        <w:t xml:space="preserve">de </w:t>
      </w:r>
      <w:r w:rsidRPr="00043296">
        <w:rPr>
          <w:noProof/>
        </w:rPr>
        <w:t>células escamosas e d</w:t>
      </w:r>
      <w:r w:rsidR="007F7F7D" w:rsidRPr="00043296">
        <w:rPr>
          <w:noProof/>
        </w:rPr>
        <w:t>e</w:t>
      </w:r>
      <w:r w:rsidRPr="00043296">
        <w:rPr>
          <w:noProof/>
        </w:rPr>
        <w:t xml:space="preserve"> células basais</w:t>
      </w:r>
    </w:p>
    <w:p w14:paraId="283C225E" w14:textId="77777777" w:rsidR="00195D35" w:rsidRPr="00043296" w:rsidRDefault="00195D35" w:rsidP="00AC658A">
      <w:pPr>
        <w:numPr>
          <w:ilvl w:val="0"/>
          <w:numId w:val="2"/>
        </w:numPr>
        <w:ind w:left="567" w:hanging="567"/>
        <w:contextualSpacing/>
        <w:rPr>
          <w:noProof/>
        </w:rPr>
      </w:pPr>
      <w:r w:rsidRPr="00043296">
        <w:rPr>
          <w:noProof/>
        </w:rPr>
        <w:t>visão turva</w:t>
      </w:r>
    </w:p>
    <w:p w14:paraId="25FF3F46" w14:textId="77777777" w:rsidR="00A02407" w:rsidRPr="00043296" w:rsidRDefault="00A02407" w:rsidP="00AC658A">
      <w:pPr>
        <w:numPr>
          <w:ilvl w:val="0"/>
          <w:numId w:val="2"/>
        </w:numPr>
        <w:ind w:left="567" w:hanging="567"/>
        <w:contextualSpacing/>
        <w:rPr>
          <w:noProof/>
        </w:rPr>
      </w:pPr>
      <w:r w:rsidRPr="00043296">
        <w:rPr>
          <w:noProof/>
        </w:rPr>
        <w:t>vermelhidão da pele</w:t>
      </w:r>
    </w:p>
    <w:p w14:paraId="30534728" w14:textId="77777777" w:rsidR="00E5064C" w:rsidRPr="00043296" w:rsidRDefault="00A96026" w:rsidP="00AC658A">
      <w:pPr>
        <w:numPr>
          <w:ilvl w:val="0"/>
          <w:numId w:val="2"/>
        </w:numPr>
        <w:ind w:left="567" w:hanging="567"/>
        <w:contextualSpacing/>
        <w:rPr>
          <w:noProof/>
        </w:rPr>
      </w:pPr>
      <w:r w:rsidRPr="00043296">
        <w:rPr>
          <w:noProof/>
        </w:rPr>
        <w:t>i</w:t>
      </w:r>
      <w:r w:rsidR="00195D35" w:rsidRPr="00043296">
        <w:rPr>
          <w:noProof/>
        </w:rPr>
        <w:t>nflamação nos pulmões que pode levar a danos permanentes</w:t>
      </w:r>
    </w:p>
    <w:p w14:paraId="05DD888D" w14:textId="77777777" w:rsidR="00301785" w:rsidRPr="00043296" w:rsidRDefault="00301785" w:rsidP="00301785">
      <w:pPr>
        <w:numPr>
          <w:ilvl w:val="0"/>
          <w:numId w:val="2"/>
        </w:numPr>
        <w:ind w:left="567" w:hanging="567"/>
        <w:contextualSpacing/>
        <w:rPr>
          <w:noProof/>
        </w:rPr>
      </w:pPr>
      <w:r w:rsidRPr="00043296">
        <w:rPr>
          <w:noProof/>
        </w:rPr>
        <w:t>nível elevado de “ácido úrico” no sangue (aparece nas análises ao sangue) o que pode causar gota</w:t>
      </w:r>
    </w:p>
    <w:p w14:paraId="1ECC337C" w14:textId="77777777" w:rsidR="00195D35" w:rsidRPr="00043296" w:rsidRDefault="00A96026" w:rsidP="00AC658A">
      <w:pPr>
        <w:numPr>
          <w:ilvl w:val="0"/>
          <w:numId w:val="2"/>
        </w:numPr>
        <w:ind w:left="567" w:hanging="567"/>
        <w:contextualSpacing/>
        <w:rPr>
          <w:noProof/>
        </w:rPr>
      </w:pPr>
      <w:r w:rsidRPr="00043296">
        <w:rPr>
          <w:noProof/>
        </w:rPr>
        <w:t>u</w:t>
      </w:r>
      <w:r w:rsidR="00E5064C" w:rsidRPr="00043296">
        <w:rPr>
          <w:noProof/>
        </w:rPr>
        <w:t>nhas quebradiças</w:t>
      </w:r>
    </w:p>
    <w:p w14:paraId="39A0E122" w14:textId="77777777" w:rsidR="00450551" w:rsidRPr="00043296" w:rsidRDefault="00450551" w:rsidP="00450551">
      <w:pPr>
        <w:numPr>
          <w:ilvl w:val="0"/>
          <w:numId w:val="2"/>
        </w:numPr>
        <w:ind w:left="567" w:hanging="567"/>
        <w:contextualSpacing/>
        <w:rPr>
          <w:noProof/>
        </w:rPr>
      </w:pPr>
      <w:r w:rsidRPr="00043296">
        <w:rPr>
          <w:noProof/>
        </w:rPr>
        <w:t>urticária</w:t>
      </w:r>
    </w:p>
    <w:p w14:paraId="1ADFE09C" w14:textId="77777777" w:rsidR="00E9409D" w:rsidRPr="00043296" w:rsidRDefault="00E9409D" w:rsidP="00AC658A">
      <w:pPr>
        <w:numPr>
          <w:ilvl w:val="0"/>
          <w:numId w:val="2"/>
        </w:numPr>
        <w:ind w:left="567" w:hanging="567"/>
        <w:contextualSpacing/>
        <w:rPr>
          <w:noProof/>
        </w:rPr>
      </w:pPr>
      <w:r w:rsidRPr="00043296">
        <w:rPr>
          <w:noProof/>
        </w:rPr>
        <w:t>lesão renal súbita</w:t>
      </w:r>
    </w:p>
    <w:p w14:paraId="19B87BDE" w14:textId="77777777" w:rsidR="008B5304" w:rsidRPr="00043296" w:rsidRDefault="008B5304" w:rsidP="00AC658A">
      <w:pPr>
        <w:numPr>
          <w:ilvl w:val="0"/>
          <w:numId w:val="2"/>
        </w:numPr>
        <w:ind w:left="567" w:hanging="567"/>
        <w:contextualSpacing/>
        <w:rPr>
          <w:noProof/>
        </w:rPr>
      </w:pPr>
      <w:r w:rsidRPr="00043296">
        <w:rPr>
          <w:noProof/>
        </w:rPr>
        <w:t xml:space="preserve">fraqueza, dormência, </w:t>
      </w:r>
      <w:r w:rsidR="00EC0992" w:rsidRPr="00043296">
        <w:rPr>
          <w:noProof/>
        </w:rPr>
        <w:t xml:space="preserve">sensação de </w:t>
      </w:r>
      <w:r w:rsidRPr="00043296">
        <w:rPr>
          <w:noProof/>
        </w:rPr>
        <w:t xml:space="preserve">formigueiro ou dor nas suas mãos ou pés ou outras partes do corpo (neuropatia periférica). </w:t>
      </w:r>
    </w:p>
    <w:p w14:paraId="5574BA28" w14:textId="77777777" w:rsidR="002F3186" w:rsidRPr="00043296" w:rsidRDefault="002F3186" w:rsidP="00AC658A">
      <w:pPr>
        <w:tabs>
          <w:tab w:val="clear" w:pos="567"/>
        </w:tabs>
        <w:contextualSpacing/>
        <w:rPr>
          <w:bCs/>
          <w:noProof/>
          <w:szCs w:val="22"/>
        </w:rPr>
      </w:pPr>
    </w:p>
    <w:p w14:paraId="7A166772" w14:textId="77777777" w:rsidR="007274DB" w:rsidRPr="00043296" w:rsidRDefault="0095702E" w:rsidP="00AC658A">
      <w:pPr>
        <w:keepNext/>
        <w:tabs>
          <w:tab w:val="clear" w:pos="567"/>
        </w:tabs>
        <w:contextualSpacing/>
        <w:rPr>
          <w:noProof/>
          <w:szCs w:val="22"/>
        </w:rPr>
      </w:pPr>
      <w:r w:rsidRPr="00043296">
        <w:rPr>
          <w:b/>
          <w:noProof/>
          <w:szCs w:val="22"/>
        </w:rPr>
        <w:t>Pouco frequentes</w:t>
      </w:r>
      <w:r w:rsidRPr="00043296">
        <w:rPr>
          <w:noProof/>
          <w:szCs w:val="22"/>
        </w:rPr>
        <w:t xml:space="preserve"> (pode afetar </w:t>
      </w:r>
      <w:r w:rsidR="00A23980" w:rsidRPr="00043296">
        <w:rPr>
          <w:noProof/>
          <w:szCs w:val="22"/>
        </w:rPr>
        <w:t>até 1 em cada 100 pessoas</w:t>
      </w:r>
      <w:r w:rsidRPr="00043296">
        <w:rPr>
          <w:noProof/>
          <w:szCs w:val="22"/>
        </w:rPr>
        <w:t>)</w:t>
      </w:r>
    </w:p>
    <w:p w14:paraId="488B753A" w14:textId="77777777" w:rsidR="008E7FE0" w:rsidRPr="00043296" w:rsidRDefault="008E7FE0" w:rsidP="00AC658A">
      <w:pPr>
        <w:numPr>
          <w:ilvl w:val="0"/>
          <w:numId w:val="2"/>
        </w:numPr>
        <w:ind w:left="567" w:hanging="567"/>
        <w:contextualSpacing/>
        <w:rPr>
          <w:noProof/>
          <w:szCs w:val="22"/>
        </w:rPr>
      </w:pPr>
      <w:r w:rsidRPr="00043296">
        <w:rPr>
          <w:noProof/>
          <w:szCs w:val="22"/>
        </w:rPr>
        <w:t>insuficiência hepática</w:t>
      </w:r>
      <w:r w:rsidR="003573AA" w:rsidRPr="00043296">
        <w:rPr>
          <w:noProof/>
          <w:szCs w:val="22"/>
        </w:rPr>
        <w:t>, incluindo acontecimentos com resultado fatal</w:t>
      </w:r>
    </w:p>
    <w:p w14:paraId="291D12CE" w14:textId="77777777" w:rsidR="008E7FE0" w:rsidRPr="00043296" w:rsidRDefault="00DF4CF6" w:rsidP="00AC658A">
      <w:pPr>
        <w:numPr>
          <w:ilvl w:val="0"/>
          <w:numId w:val="2"/>
        </w:numPr>
        <w:ind w:left="567" w:hanging="567"/>
        <w:contextualSpacing/>
        <w:rPr>
          <w:noProof/>
          <w:szCs w:val="22"/>
        </w:rPr>
      </w:pPr>
      <w:r w:rsidRPr="00043296">
        <w:rPr>
          <w:noProof/>
          <w:szCs w:val="22"/>
        </w:rPr>
        <w:t>i</w:t>
      </w:r>
      <w:r w:rsidR="008E7FE0" w:rsidRPr="00043296">
        <w:rPr>
          <w:noProof/>
          <w:szCs w:val="22"/>
        </w:rPr>
        <w:t>nfeções fúngicas graves</w:t>
      </w:r>
    </w:p>
    <w:p w14:paraId="5B672F6B" w14:textId="77777777" w:rsidR="00CA679E" w:rsidRPr="00043296" w:rsidRDefault="00CA679E" w:rsidP="00AC658A">
      <w:pPr>
        <w:numPr>
          <w:ilvl w:val="0"/>
          <w:numId w:val="2"/>
        </w:numPr>
        <w:ind w:left="567" w:hanging="567"/>
        <w:contextualSpacing/>
        <w:rPr>
          <w:noProof/>
          <w:szCs w:val="22"/>
        </w:rPr>
      </w:pPr>
      <w:r w:rsidRPr="00043296">
        <w:rPr>
          <w:noProof/>
        </w:rPr>
        <w:t>“reativação” da hepatite B (se já teve hepatite B anteriormente, esta pode voltar)</w:t>
      </w:r>
    </w:p>
    <w:p w14:paraId="2092F9C2" w14:textId="77777777" w:rsidR="00CA679E" w:rsidRPr="00043296" w:rsidRDefault="00CA679E" w:rsidP="00AC658A">
      <w:pPr>
        <w:numPr>
          <w:ilvl w:val="0"/>
          <w:numId w:val="2"/>
        </w:numPr>
        <w:ind w:left="567" w:hanging="567"/>
        <w:contextualSpacing/>
        <w:rPr>
          <w:noProof/>
          <w:szCs w:val="22"/>
        </w:rPr>
      </w:pPr>
      <w:r w:rsidRPr="00043296">
        <w:rPr>
          <w:noProof/>
        </w:rPr>
        <w:t>hemorragia na superfície do cérebro</w:t>
      </w:r>
    </w:p>
    <w:p w14:paraId="418451CE" w14:textId="77777777" w:rsidR="007274DB" w:rsidRPr="00043296" w:rsidRDefault="008F5784" w:rsidP="00AC658A">
      <w:pPr>
        <w:numPr>
          <w:ilvl w:val="0"/>
          <w:numId w:val="2"/>
        </w:numPr>
        <w:ind w:left="567" w:hanging="567"/>
        <w:contextualSpacing/>
        <w:rPr>
          <w:noProof/>
          <w:szCs w:val="22"/>
        </w:rPr>
      </w:pPr>
      <w:r w:rsidRPr="00043296">
        <w:rPr>
          <w:noProof/>
          <w:szCs w:val="22"/>
        </w:rPr>
        <w:t>c</w:t>
      </w:r>
      <w:r w:rsidR="00760249" w:rsidRPr="00043296">
        <w:rPr>
          <w:noProof/>
          <w:szCs w:val="22"/>
        </w:rPr>
        <w:t>onfusão, dor de cabeça com dis</w:t>
      </w:r>
      <w:r w:rsidRPr="00043296">
        <w:rPr>
          <w:noProof/>
          <w:szCs w:val="22"/>
        </w:rPr>
        <w:t>curso desarticulado</w:t>
      </w:r>
      <w:r w:rsidR="00760249" w:rsidRPr="00043296">
        <w:rPr>
          <w:noProof/>
          <w:szCs w:val="22"/>
        </w:rPr>
        <w:t xml:space="preserve"> ou tonturas</w:t>
      </w:r>
      <w:r w:rsidR="00F17405" w:rsidRPr="00043296">
        <w:rPr>
          <w:noProof/>
          <w:szCs w:val="22"/>
        </w:rPr>
        <w:t xml:space="preserve"> </w:t>
      </w:r>
      <w:r w:rsidR="00760249" w:rsidRPr="00043296">
        <w:rPr>
          <w:noProof/>
          <w:szCs w:val="22"/>
        </w:rPr>
        <w:t>- estes podem ser sin</w:t>
      </w:r>
      <w:r w:rsidR="009625A1" w:rsidRPr="00043296">
        <w:rPr>
          <w:noProof/>
          <w:szCs w:val="22"/>
        </w:rPr>
        <w:t>ais</w:t>
      </w:r>
      <w:r w:rsidR="00760249" w:rsidRPr="00043296">
        <w:rPr>
          <w:noProof/>
          <w:szCs w:val="22"/>
        </w:rPr>
        <w:t xml:space="preserve"> de hemorragias internas </w:t>
      </w:r>
      <w:r w:rsidR="009625A1" w:rsidRPr="00043296">
        <w:rPr>
          <w:noProof/>
          <w:szCs w:val="22"/>
        </w:rPr>
        <w:t xml:space="preserve">graves </w:t>
      </w:r>
      <w:r w:rsidR="00760249" w:rsidRPr="00043296">
        <w:rPr>
          <w:noProof/>
          <w:szCs w:val="22"/>
        </w:rPr>
        <w:t>no cérebro</w:t>
      </w:r>
    </w:p>
    <w:p w14:paraId="0C432CDF" w14:textId="77777777" w:rsidR="00976CBC" w:rsidRPr="00043296" w:rsidRDefault="00976CBC" w:rsidP="00AC658A">
      <w:pPr>
        <w:numPr>
          <w:ilvl w:val="0"/>
          <w:numId w:val="2"/>
        </w:numPr>
        <w:ind w:left="567" w:hanging="567"/>
        <w:contextualSpacing/>
        <w:rPr>
          <w:noProof/>
          <w:szCs w:val="22"/>
        </w:rPr>
      </w:pPr>
      <w:r w:rsidRPr="00043296">
        <w:rPr>
          <w:noProof/>
          <w:szCs w:val="22"/>
        </w:rPr>
        <w:t>níveis pouco comuns de substâncias químicas no sangue causados pela rápida destruição das células cancerígenas que ocorreram durante o tratamento do cancro e, por vezes, mesmo sem o tratamento (síndrome de lise tumoral)</w:t>
      </w:r>
    </w:p>
    <w:p w14:paraId="081D231C" w14:textId="77777777" w:rsidR="00A96026" w:rsidRPr="00043296" w:rsidRDefault="00737E9E" w:rsidP="00AC658A">
      <w:pPr>
        <w:numPr>
          <w:ilvl w:val="0"/>
          <w:numId w:val="2"/>
        </w:numPr>
        <w:ind w:left="567" w:hanging="567"/>
        <w:contextualSpacing/>
        <w:rPr>
          <w:noProof/>
        </w:rPr>
      </w:pPr>
      <w:r w:rsidRPr="00043296">
        <w:rPr>
          <w:noProof/>
        </w:rPr>
        <w:t>reação alérgica, por vezes grave, que pode incluir inchaço da face, lábios, boca, língua ou garganta, dificuldade em engolir ou respirar, erupç</w:t>
      </w:r>
      <w:r w:rsidR="00AF56F5" w:rsidRPr="00043296">
        <w:rPr>
          <w:noProof/>
        </w:rPr>
        <w:t xml:space="preserve">ão </w:t>
      </w:r>
      <w:r w:rsidR="00FC1ED2" w:rsidRPr="00043296">
        <w:rPr>
          <w:noProof/>
        </w:rPr>
        <w:t>d</w:t>
      </w:r>
      <w:r w:rsidRPr="00043296">
        <w:rPr>
          <w:noProof/>
        </w:rPr>
        <w:t>a pele com comichão (urticária)</w:t>
      </w:r>
    </w:p>
    <w:p w14:paraId="60D89035" w14:textId="77777777" w:rsidR="00BD29CF" w:rsidRPr="00043296" w:rsidRDefault="00A96026" w:rsidP="00AC658A">
      <w:pPr>
        <w:numPr>
          <w:ilvl w:val="0"/>
          <w:numId w:val="2"/>
        </w:numPr>
        <w:ind w:left="567" w:hanging="567"/>
        <w:contextualSpacing/>
        <w:rPr>
          <w:noProof/>
        </w:rPr>
      </w:pPr>
      <w:r w:rsidRPr="00043296">
        <w:rPr>
          <w:noProof/>
        </w:rPr>
        <w:t>inflamação do tecido adiposo por baixo da pele</w:t>
      </w:r>
    </w:p>
    <w:p w14:paraId="6F213371" w14:textId="77777777" w:rsidR="00DE05BB" w:rsidRPr="00043296" w:rsidRDefault="00DE05BB" w:rsidP="00AC658A">
      <w:pPr>
        <w:numPr>
          <w:ilvl w:val="0"/>
          <w:numId w:val="2"/>
        </w:numPr>
        <w:ind w:left="567" w:hanging="567"/>
        <w:contextualSpacing/>
        <w:rPr>
          <w:noProof/>
        </w:rPr>
      </w:pPr>
      <w:r w:rsidRPr="00043296">
        <w:rPr>
          <w:noProof/>
          <w:szCs w:val="18"/>
        </w:rPr>
        <w:t xml:space="preserve">episódio transitório de </w:t>
      </w:r>
      <w:r w:rsidR="00976CBC" w:rsidRPr="00043296">
        <w:rPr>
          <w:noProof/>
          <w:szCs w:val="18"/>
        </w:rPr>
        <w:t>função diminuída do cérebro ou dos nervos</w:t>
      </w:r>
      <w:r w:rsidR="00E833FB" w:rsidRPr="00043296">
        <w:rPr>
          <w:noProof/>
          <w:szCs w:val="18"/>
        </w:rPr>
        <w:t xml:space="preserve"> </w:t>
      </w:r>
      <w:r w:rsidRPr="00043296">
        <w:rPr>
          <w:noProof/>
          <w:szCs w:val="18"/>
        </w:rPr>
        <w:t>causada pela perda de fluxo sanguíneo, acidente vascular cerebral</w:t>
      </w:r>
    </w:p>
    <w:p w14:paraId="67BF6F5C" w14:textId="77777777" w:rsidR="00D15C99" w:rsidRPr="00043296" w:rsidRDefault="00D15C99" w:rsidP="00AC658A">
      <w:pPr>
        <w:numPr>
          <w:ilvl w:val="0"/>
          <w:numId w:val="2"/>
        </w:numPr>
        <w:ind w:left="567" w:hanging="567"/>
        <w:contextualSpacing/>
        <w:rPr>
          <w:ins w:id="136" w:author="LOC PT IF" w:date="2025-09-18T22:55:00Z" w16du:dateUtc="2025-09-18T21:55:00Z"/>
          <w:noProof/>
        </w:rPr>
      </w:pPr>
      <w:r w:rsidRPr="00043296">
        <w:rPr>
          <w:noProof/>
        </w:rPr>
        <w:t>hemorragia no olho (em alguns casos está associada a perda de visão)</w:t>
      </w:r>
    </w:p>
    <w:p w14:paraId="0C1CEF98" w14:textId="0DD40C94" w:rsidR="00531A0A" w:rsidRPr="00043296" w:rsidRDefault="00531A0A" w:rsidP="00AC658A">
      <w:pPr>
        <w:numPr>
          <w:ilvl w:val="0"/>
          <w:numId w:val="2"/>
        </w:numPr>
        <w:ind w:left="567" w:hanging="567"/>
        <w:contextualSpacing/>
        <w:rPr>
          <w:noProof/>
        </w:rPr>
      </w:pPr>
      <w:ins w:id="137" w:author="LOC PT IF" w:date="2025-09-18T22:55:00Z" w16du:dateUtc="2025-09-18T21:55:00Z">
        <w:r w:rsidRPr="00043296">
          <w:rPr>
            <w:noProof/>
          </w:rPr>
          <w:t>inflamação no interior do olho que pode afetar a visão (uveíte)</w:t>
        </w:r>
      </w:ins>
    </w:p>
    <w:p w14:paraId="361FF942" w14:textId="77777777" w:rsidR="00BF52DE" w:rsidRPr="00043296" w:rsidRDefault="00BF52DE" w:rsidP="00AC658A">
      <w:pPr>
        <w:numPr>
          <w:ilvl w:val="0"/>
          <w:numId w:val="2"/>
        </w:numPr>
        <w:ind w:left="567" w:hanging="567"/>
        <w:contextualSpacing/>
        <w:rPr>
          <w:noProof/>
        </w:rPr>
      </w:pPr>
      <w:r w:rsidRPr="00043296">
        <w:rPr>
          <w:noProof/>
        </w:rPr>
        <w:t>paragem cardíaca (o coração pára de bater)</w:t>
      </w:r>
    </w:p>
    <w:p w14:paraId="03AA34D8" w14:textId="77777777" w:rsidR="00301785" w:rsidRPr="00043296" w:rsidRDefault="00301785" w:rsidP="00AC658A">
      <w:pPr>
        <w:numPr>
          <w:ilvl w:val="0"/>
          <w:numId w:val="2"/>
        </w:numPr>
        <w:ind w:left="567" w:hanging="567"/>
        <w:contextualSpacing/>
        <w:rPr>
          <w:noProof/>
        </w:rPr>
      </w:pPr>
      <w:r w:rsidRPr="00043296">
        <w:rPr>
          <w:noProof/>
        </w:rPr>
        <w:t>batimento</w:t>
      </w:r>
      <w:r w:rsidR="000B730F" w:rsidRPr="00043296">
        <w:rPr>
          <w:noProof/>
        </w:rPr>
        <w:t>s</w:t>
      </w:r>
      <w:r w:rsidRPr="00043296">
        <w:rPr>
          <w:noProof/>
        </w:rPr>
        <w:t xml:space="preserve"> cardíaco</w:t>
      </w:r>
      <w:r w:rsidR="000B730F" w:rsidRPr="00043296">
        <w:rPr>
          <w:noProof/>
        </w:rPr>
        <w:t>s</w:t>
      </w:r>
      <w:r w:rsidRPr="00043296">
        <w:rPr>
          <w:noProof/>
        </w:rPr>
        <w:t xml:space="preserve"> anormalmente </w:t>
      </w:r>
      <w:r w:rsidR="000B730F" w:rsidRPr="00043296">
        <w:rPr>
          <w:noProof/>
        </w:rPr>
        <w:t>acelerados</w:t>
      </w:r>
    </w:p>
    <w:p w14:paraId="33B9EA1B" w14:textId="77777777" w:rsidR="00E9409D" w:rsidRPr="00043296" w:rsidRDefault="008E49C4" w:rsidP="00AC658A">
      <w:pPr>
        <w:numPr>
          <w:ilvl w:val="0"/>
          <w:numId w:val="2"/>
        </w:numPr>
        <w:ind w:left="567" w:hanging="567"/>
        <w:contextualSpacing/>
        <w:rPr>
          <w:noProof/>
        </w:rPr>
      </w:pPr>
      <w:r w:rsidRPr="00043296">
        <w:rPr>
          <w:noProof/>
          <w:szCs w:val="18"/>
        </w:rPr>
        <w:t xml:space="preserve">ulceração </w:t>
      </w:r>
      <w:r w:rsidR="0008595B" w:rsidRPr="00043296">
        <w:rPr>
          <w:noProof/>
          <w:szCs w:val="18"/>
        </w:rPr>
        <w:t>d</w:t>
      </w:r>
      <w:r w:rsidR="009B28B5" w:rsidRPr="00043296">
        <w:rPr>
          <w:noProof/>
          <w:szCs w:val="18"/>
        </w:rPr>
        <w:t>olorosa d</w:t>
      </w:r>
      <w:r w:rsidR="0008595B" w:rsidRPr="00043296">
        <w:rPr>
          <w:noProof/>
          <w:szCs w:val="18"/>
        </w:rPr>
        <w:t>a pele</w:t>
      </w:r>
      <w:r w:rsidRPr="00043296">
        <w:rPr>
          <w:noProof/>
          <w:szCs w:val="18"/>
        </w:rPr>
        <w:t xml:space="preserve"> (</w:t>
      </w:r>
      <w:r w:rsidRPr="00043296">
        <w:rPr>
          <w:i/>
          <w:iCs/>
          <w:noProof/>
          <w:szCs w:val="18"/>
        </w:rPr>
        <w:t>pyoderma gangrenosum</w:t>
      </w:r>
      <w:r w:rsidRPr="00043296">
        <w:rPr>
          <w:noProof/>
          <w:szCs w:val="18"/>
        </w:rPr>
        <w:t xml:space="preserve">) ou </w:t>
      </w:r>
      <w:r w:rsidR="00933D4E" w:rsidRPr="00043296">
        <w:rPr>
          <w:noProof/>
          <w:szCs w:val="18"/>
        </w:rPr>
        <w:t>placas</w:t>
      </w:r>
      <w:r w:rsidRPr="00043296">
        <w:rPr>
          <w:noProof/>
          <w:szCs w:val="18"/>
        </w:rPr>
        <w:t xml:space="preserve"> vermelhas, </w:t>
      </w:r>
      <w:r w:rsidR="009B28B5" w:rsidRPr="00043296">
        <w:rPr>
          <w:noProof/>
          <w:szCs w:val="18"/>
        </w:rPr>
        <w:t>alt</w:t>
      </w:r>
      <w:r w:rsidRPr="00043296">
        <w:rPr>
          <w:noProof/>
          <w:szCs w:val="18"/>
        </w:rPr>
        <w:t xml:space="preserve">as e dolorosas na pele, febre e um aumento </w:t>
      </w:r>
      <w:r w:rsidR="003929C0" w:rsidRPr="00043296">
        <w:rPr>
          <w:noProof/>
          <w:szCs w:val="18"/>
        </w:rPr>
        <w:t>d</w:t>
      </w:r>
      <w:r w:rsidRPr="00043296">
        <w:rPr>
          <w:noProof/>
          <w:szCs w:val="18"/>
        </w:rPr>
        <w:t>os glóbulos brancos (estes sinais podem indicar dermatose neutrofílica febril aguda ou síndrome de Sweet)</w:t>
      </w:r>
    </w:p>
    <w:p w14:paraId="7E56EB04" w14:textId="77777777" w:rsidR="002C7E2D" w:rsidRPr="00043296" w:rsidRDefault="00E9409D" w:rsidP="00AC658A">
      <w:pPr>
        <w:numPr>
          <w:ilvl w:val="0"/>
          <w:numId w:val="2"/>
        </w:numPr>
        <w:ind w:left="567" w:hanging="567"/>
        <w:contextualSpacing/>
        <w:rPr>
          <w:noProof/>
        </w:rPr>
      </w:pPr>
      <w:r w:rsidRPr="00043296">
        <w:rPr>
          <w:noProof/>
          <w:szCs w:val="18"/>
        </w:rPr>
        <w:t>inchaço pequeno, vermelho na pele que pode sangrar facilmente (granuloma piogénico)</w:t>
      </w:r>
    </w:p>
    <w:p w14:paraId="6782F728" w14:textId="77777777" w:rsidR="008E49C4" w:rsidRPr="00043296" w:rsidRDefault="002C7E2D" w:rsidP="00AC658A">
      <w:pPr>
        <w:numPr>
          <w:ilvl w:val="0"/>
          <w:numId w:val="2"/>
        </w:numPr>
        <w:ind w:left="567" w:hanging="567"/>
        <w:contextualSpacing/>
        <w:rPr>
          <w:noProof/>
        </w:rPr>
      </w:pPr>
      <w:r w:rsidRPr="00043296">
        <w:rPr>
          <w:noProof/>
          <w:szCs w:val="18"/>
        </w:rPr>
        <w:t>inflamação dos vasos sanguíneos na pele, que pode provocar erupção cutânea (vasculite cutânea)</w:t>
      </w:r>
      <w:r w:rsidR="00DB5517" w:rsidRPr="00043296">
        <w:rPr>
          <w:noProof/>
          <w:szCs w:val="18"/>
        </w:rPr>
        <w:t>.</w:t>
      </w:r>
    </w:p>
    <w:p w14:paraId="2650995E" w14:textId="77777777" w:rsidR="00935C5D" w:rsidRPr="00043296" w:rsidRDefault="00935C5D" w:rsidP="00AC658A">
      <w:pPr>
        <w:contextualSpacing/>
        <w:rPr>
          <w:noProof/>
        </w:rPr>
      </w:pPr>
    </w:p>
    <w:p w14:paraId="7D186AD6" w14:textId="71432650" w:rsidR="009E779C" w:rsidRPr="00043296" w:rsidRDefault="0001113C" w:rsidP="00AC658A">
      <w:pPr>
        <w:keepNext/>
        <w:contextualSpacing/>
        <w:rPr>
          <w:noProof/>
        </w:rPr>
      </w:pPr>
      <w:r w:rsidRPr="00043296">
        <w:rPr>
          <w:b/>
          <w:noProof/>
        </w:rPr>
        <w:lastRenderedPageBreak/>
        <w:t>Rar</w:t>
      </w:r>
      <w:r w:rsidR="008F5784" w:rsidRPr="00043296">
        <w:rPr>
          <w:b/>
          <w:noProof/>
        </w:rPr>
        <w:t>o</w:t>
      </w:r>
      <w:r w:rsidRPr="00043296">
        <w:rPr>
          <w:b/>
          <w:noProof/>
        </w:rPr>
        <w:t>s</w:t>
      </w:r>
      <w:r w:rsidRPr="00043296">
        <w:rPr>
          <w:noProof/>
        </w:rPr>
        <w:t xml:space="preserve"> </w:t>
      </w:r>
      <w:r w:rsidR="00DF4CF6" w:rsidRPr="00043296">
        <w:rPr>
          <w:noProof/>
        </w:rPr>
        <w:t>(p</w:t>
      </w:r>
      <w:r w:rsidR="009E779C" w:rsidRPr="00043296">
        <w:rPr>
          <w:noProof/>
        </w:rPr>
        <w:t>ode afetar até 1 em cada 1000 pessoas)</w:t>
      </w:r>
    </w:p>
    <w:p w14:paraId="2CC77CB8" w14:textId="77777777" w:rsidR="0001113C" w:rsidRPr="00043296" w:rsidRDefault="0001113C" w:rsidP="00AC658A">
      <w:pPr>
        <w:numPr>
          <w:ilvl w:val="0"/>
          <w:numId w:val="2"/>
        </w:numPr>
        <w:ind w:left="567" w:hanging="567"/>
        <w:contextualSpacing/>
        <w:rPr>
          <w:noProof/>
        </w:rPr>
      </w:pPr>
      <w:r w:rsidRPr="00043296">
        <w:rPr>
          <w:noProof/>
        </w:rPr>
        <w:t>aumento grave do número de glóbulos brancos</w:t>
      </w:r>
      <w:r w:rsidR="009625A1" w:rsidRPr="00043296">
        <w:rPr>
          <w:noProof/>
        </w:rPr>
        <w:t xml:space="preserve"> no sangue</w:t>
      </w:r>
      <w:r w:rsidRPr="00043296">
        <w:rPr>
          <w:noProof/>
        </w:rPr>
        <w:t xml:space="preserve"> que pode provocar a agregação das células</w:t>
      </w:r>
    </w:p>
    <w:p w14:paraId="7C0864C0" w14:textId="77777777" w:rsidR="00F67F36" w:rsidRPr="00043296" w:rsidRDefault="003E5864" w:rsidP="00E13A56">
      <w:pPr>
        <w:numPr>
          <w:ilvl w:val="0"/>
          <w:numId w:val="2"/>
        </w:numPr>
        <w:ind w:left="567" w:hanging="567"/>
        <w:contextualSpacing/>
        <w:rPr>
          <w:noProof/>
        </w:rPr>
      </w:pPr>
      <w:r w:rsidRPr="00043296">
        <w:rPr>
          <w:noProof/>
        </w:rPr>
        <w:t>erupção cutânea grave com bolhas e descamação da pele, particularmente em torno da boca, nariz, olhos e genitais (síndrome de Stevens-Johnson).</w:t>
      </w:r>
    </w:p>
    <w:bookmarkEnd w:id="133"/>
    <w:p w14:paraId="690E05A5" w14:textId="77777777" w:rsidR="00935C5D" w:rsidRPr="00043296" w:rsidRDefault="00935C5D" w:rsidP="00AC658A">
      <w:pPr>
        <w:contextualSpacing/>
        <w:rPr>
          <w:noProof/>
        </w:rPr>
      </w:pPr>
    </w:p>
    <w:p w14:paraId="59FB7A5C" w14:textId="4ABF8857" w:rsidR="00CA679E" w:rsidRPr="00043296" w:rsidRDefault="00CA679E" w:rsidP="00CA679E">
      <w:pPr>
        <w:tabs>
          <w:tab w:val="clear" w:pos="567"/>
        </w:tabs>
        <w:rPr>
          <w:b/>
          <w:noProof/>
          <w:szCs w:val="22"/>
        </w:rPr>
      </w:pPr>
      <w:r w:rsidRPr="00043296">
        <w:rPr>
          <w:b/>
          <w:bCs/>
          <w:noProof/>
        </w:rPr>
        <w:t xml:space="preserve">Doentes tratados com IMBRUVICA para LCM não </w:t>
      </w:r>
      <w:r w:rsidR="00B96072" w:rsidRPr="00043296">
        <w:rPr>
          <w:b/>
          <w:bCs/>
          <w:noProof/>
        </w:rPr>
        <w:t xml:space="preserve">tratado </w:t>
      </w:r>
      <w:r w:rsidRPr="00043296">
        <w:rPr>
          <w:b/>
          <w:bCs/>
          <w:noProof/>
        </w:rPr>
        <w:t>previamente</w:t>
      </w:r>
    </w:p>
    <w:p w14:paraId="1F91F916" w14:textId="77777777" w:rsidR="00CA679E" w:rsidRPr="00043296" w:rsidRDefault="00CA679E" w:rsidP="00CA679E">
      <w:pPr>
        <w:tabs>
          <w:tab w:val="clear" w:pos="567"/>
        </w:tabs>
        <w:rPr>
          <w:noProof/>
        </w:rPr>
      </w:pPr>
    </w:p>
    <w:p w14:paraId="3E0D766B" w14:textId="77777777" w:rsidR="00CA679E" w:rsidRPr="00043296" w:rsidRDefault="00CA679E" w:rsidP="00CA679E">
      <w:pPr>
        <w:keepNext/>
        <w:tabs>
          <w:tab w:val="clear" w:pos="567"/>
        </w:tabs>
        <w:rPr>
          <w:noProof/>
          <w:szCs w:val="22"/>
        </w:rPr>
      </w:pPr>
      <w:r w:rsidRPr="00043296">
        <w:rPr>
          <w:b/>
          <w:bCs/>
          <w:noProof/>
          <w:szCs w:val="22"/>
        </w:rPr>
        <w:t xml:space="preserve">Muito frequentes </w:t>
      </w:r>
      <w:r w:rsidRPr="00043296">
        <w:rPr>
          <w:noProof/>
          <w:szCs w:val="22"/>
        </w:rPr>
        <w:t>(pode afetar mais do que 1 em cada 10 pessoas)</w:t>
      </w:r>
    </w:p>
    <w:p w14:paraId="2584ADE8"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número reduzido de células que ajudam a coagular o sangue (plaquetas), número muito reduzido de glóbulos brancos – aparece nas análises ao sangue</w:t>
      </w:r>
    </w:p>
    <w:p w14:paraId="6E10583F"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diminuição da contagem de glóbulos brancos acompanhada de febre (neutropenia febril)</w:t>
      </w:r>
    </w:p>
    <w:p w14:paraId="04166738"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sensação de mal-estar (náuseas ou vómitos)</w:t>
      </w:r>
    </w:p>
    <w:p w14:paraId="6A828C68"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diarreia, o seu médico poderá ter de lhe dar um substituto de fluidos e sal ou outro medicamento</w:t>
      </w:r>
    </w:p>
    <w:p w14:paraId="2D517369"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aftas na boca</w:t>
      </w:r>
    </w:p>
    <w:p w14:paraId="28C53FC3"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prisão de ventre</w:t>
      </w:r>
    </w:p>
    <w:p w14:paraId="322BF3A8"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febre </w:t>
      </w:r>
    </w:p>
    <w:p w14:paraId="5B2F4960" w14:textId="03C3E1EE"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febre, arrepios, dores no corpo, </w:t>
      </w:r>
      <w:r w:rsidR="00450551" w:rsidRPr="00043296">
        <w:rPr>
          <w:noProof/>
          <w:color w:val="000000"/>
          <w:szCs w:val="22"/>
        </w:rPr>
        <w:t>sentir-se cansado</w:t>
      </w:r>
      <w:r w:rsidRPr="00043296">
        <w:rPr>
          <w:noProof/>
          <w:color w:val="000000"/>
          <w:szCs w:val="22"/>
        </w:rPr>
        <w:t xml:space="preserve">, sintomas de constipação ou gripe, falta de ar – estes podem ser sinais de uma infeção (viral, bacteriana ou fúngica). </w:t>
      </w:r>
      <w:r w:rsidR="00E13048" w:rsidRPr="00043296">
        <w:rPr>
          <w:noProof/>
          <w:color w:val="000000"/>
          <w:szCs w:val="22"/>
        </w:rPr>
        <w:t>Estas</w:t>
      </w:r>
      <w:r w:rsidR="00450551" w:rsidRPr="00043296">
        <w:rPr>
          <w:noProof/>
          <w:color w:val="000000"/>
          <w:szCs w:val="22"/>
        </w:rPr>
        <w:t xml:space="preserve"> p</w:t>
      </w:r>
      <w:r w:rsidRPr="00043296">
        <w:rPr>
          <w:noProof/>
          <w:color w:val="000000"/>
          <w:szCs w:val="22"/>
        </w:rPr>
        <w:t>ode</w:t>
      </w:r>
      <w:r w:rsidR="00E13048" w:rsidRPr="00043296">
        <w:rPr>
          <w:noProof/>
          <w:color w:val="000000"/>
          <w:szCs w:val="22"/>
        </w:rPr>
        <w:t>m</w:t>
      </w:r>
      <w:r w:rsidRPr="00043296">
        <w:rPr>
          <w:noProof/>
          <w:color w:val="000000"/>
          <w:szCs w:val="22"/>
        </w:rPr>
        <w:t xml:space="preserve"> incluir infeções </w:t>
      </w:r>
      <w:r w:rsidR="00450551" w:rsidRPr="00043296">
        <w:rPr>
          <w:noProof/>
          <w:color w:val="000000"/>
          <w:szCs w:val="22"/>
        </w:rPr>
        <w:t>do</w:t>
      </w:r>
      <w:r w:rsidRPr="00043296">
        <w:rPr>
          <w:noProof/>
          <w:color w:val="000000"/>
          <w:szCs w:val="22"/>
        </w:rPr>
        <w:t xml:space="preserve"> pulmão ou pele</w:t>
      </w:r>
    </w:p>
    <w:p w14:paraId="401EBD72"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nível aumentado de “creatinina” no sangue</w:t>
      </w:r>
    </w:p>
    <w:p w14:paraId="76568285"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dores nos braços ou pernas</w:t>
      </w:r>
    </w:p>
    <w:p w14:paraId="6FDA2CC9"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fraqueza, dormência, sensação de formigueiro ou dor nas suas mãos ou pés ou outras partes do corpo (neuropatia periférica).</w:t>
      </w:r>
    </w:p>
    <w:p w14:paraId="1FF5209E"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dor de cabeça</w:t>
      </w:r>
    </w:p>
    <w:p w14:paraId="19F12225"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lesão renal súbita</w:t>
      </w:r>
    </w:p>
    <w:p w14:paraId="52B7A9A0"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erupção da pele</w:t>
      </w:r>
    </w:p>
    <w:p w14:paraId="6AF34433"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sangue no estômago, intestino, fezes ou urina, menstruação mais acentuada ou hemorragia de uma lesão que não consegue parar</w:t>
      </w:r>
    </w:p>
    <w:p w14:paraId="118C5A02"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pressão sanguínea elevada.</w:t>
      </w:r>
    </w:p>
    <w:p w14:paraId="5065AD68" w14:textId="77777777" w:rsidR="00CA679E" w:rsidRPr="00043296" w:rsidRDefault="00CA679E" w:rsidP="00CA679E">
      <w:pPr>
        <w:keepNext/>
        <w:tabs>
          <w:tab w:val="clear" w:pos="567"/>
        </w:tabs>
        <w:rPr>
          <w:noProof/>
          <w:szCs w:val="22"/>
        </w:rPr>
      </w:pPr>
    </w:p>
    <w:p w14:paraId="67BA4ED6" w14:textId="77777777" w:rsidR="00CA679E" w:rsidRPr="00043296" w:rsidRDefault="00CA679E" w:rsidP="00CA679E">
      <w:pPr>
        <w:keepNext/>
        <w:rPr>
          <w:noProof/>
        </w:rPr>
      </w:pPr>
      <w:r w:rsidRPr="00043296">
        <w:rPr>
          <w:b/>
          <w:bCs/>
          <w:noProof/>
        </w:rPr>
        <w:t>Frequentes</w:t>
      </w:r>
      <w:r w:rsidRPr="00043296">
        <w:rPr>
          <w:noProof/>
        </w:rPr>
        <w:t xml:space="preserve"> (pode afetar até 1 em cada 10 pessoas)</w:t>
      </w:r>
    </w:p>
    <w:p w14:paraId="716F62B2"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aumento do número de glóbulos brancos </w:t>
      </w:r>
    </w:p>
    <w:p w14:paraId="71699059" w14:textId="0CBF1685" w:rsidR="00450551" w:rsidRPr="00043296" w:rsidRDefault="00450551">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do nariz, seios nasais ou garganta (infeção do trato respiratório superior)</w:t>
      </w:r>
    </w:p>
    <w:p w14:paraId="592A49A3" w14:textId="629B0DB4"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falha nos batimentos cardíacos, pulso fraco ou irregular, sensação de desmaio, falta de ar, desconforto no peito (sintomas de alterações no ritmo do coração)</w:t>
      </w:r>
    </w:p>
    <w:p w14:paraId="4657DF89"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insuficiência cardíaca</w:t>
      </w:r>
    </w:p>
    <w:p w14:paraId="34276522"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indigestão</w:t>
      </w:r>
    </w:p>
    <w:p w14:paraId="665FA570"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mãos, tornozelos ou pés inchados</w:t>
      </w:r>
    </w:p>
    <w:p w14:paraId="7E5A9C97"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inflamação nos pulmões que pode levar a danos permanentes</w:t>
      </w:r>
    </w:p>
    <w:p w14:paraId="75364410"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graves em todo o corpo (sépsis)</w:t>
      </w:r>
    </w:p>
    <w:p w14:paraId="3DDE19B7" w14:textId="77777777" w:rsidR="00CA679E" w:rsidRPr="00043296" w:rsidDel="00D47315"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do trato urinário</w:t>
      </w:r>
    </w:p>
    <w:p w14:paraId="0C8D5DB8"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nível elevado de “ácido úrico” no sangue (aparece nas análises ao sangue) o que pode causar gota</w:t>
      </w:r>
    </w:p>
    <w:p w14:paraId="26512653"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níveis pouco comuns de substâncias químicas no sangue causados pela rápida destruição das células cancerígenas que ocorreram durante o tratamento do cancro e, por vezes, mesmo sem o tratamento (síndrome de lise tumoral)</w:t>
      </w:r>
    </w:p>
    <w:p w14:paraId="123806C3"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cãibras, dores ou espasmos musculares</w:t>
      </w:r>
    </w:p>
    <w:p w14:paraId="0A681AB2"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dor nas costas ou nas articulações</w:t>
      </w:r>
    </w:p>
    <w:p w14:paraId="56D4C673" w14:textId="19CFA27E"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cancro de pele não-melanoma, incluindo cancro de pele de células basais</w:t>
      </w:r>
    </w:p>
    <w:p w14:paraId="3BCE14ED"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sentir-se tonto</w:t>
      </w:r>
    </w:p>
    <w:p w14:paraId="6C059832"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vermelhidão da pele</w:t>
      </w:r>
    </w:p>
    <w:p w14:paraId="2DAC96AC"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unhas quebradiças</w:t>
      </w:r>
    </w:p>
    <w:p w14:paraId="511D1C86"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urticária </w:t>
      </w:r>
    </w:p>
    <w:p w14:paraId="64DC2AED"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nódoas negras ou tendência aumentada para fazer nódoas negras</w:t>
      </w:r>
    </w:p>
    <w:p w14:paraId="6D67B5AA"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lastRenderedPageBreak/>
        <w:t>hemorragias nasais, pequenas manchas vermelhas ou roxas provocadas por hemorragias sob a pele.</w:t>
      </w:r>
    </w:p>
    <w:p w14:paraId="3EB1265B" w14:textId="77777777" w:rsidR="00CA679E" w:rsidRPr="00043296" w:rsidRDefault="00CA679E" w:rsidP="00CA679E">
      <w:pPr>
        <w:keepNext/>
        <w:rPr>
          <w:noProof/>
        </w:rPr>
      </w:pPr>
    </w:p>
    <w:p w14:paraId="2D19449B" w14:textId="77777777" w:rsidR="00CA679E" w:rsidRPr="00043296" w:rsidRDefault="00CA679E" w:rsidP="00CA679E">
      <w:pPr>
        <w:keepNext/>
        <w:tabs>
          <w:tab w:val="clear" w:pos="567"/>
          <w:tab w:val="left" w:pos="0"/>
        </w:tabs>
        <w:rPr>
          <w:noProof/>
        </w:rPr>
      </w:pPr>
      <w:r w:rsidRPr="00043296">
        <w:rPr>
          <w:b/>
          <w:bCs/>
          <w:noProof/>
        </w:rPr>
        <w:t>Pouco frequentes</w:t>
      </w:r>
      <w:r w:rsidRPr="00043296">
        <w:rPr>
          <w:noProof/>
        </w:rPr>
        <w:t xml:space="preserve"> (pode afetar até 1 em cada 100 pessoas)</w:t>
      </w:r>
    </w:p>
    <w:p w14:paraId="3D69B617"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visão turva</w:t>
      </w:r>
    </w:p>
    <w:p w14:paraId="1B7B6AA6"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fúngicas graves</w:t>
      </w:r>
    </w:p>
    <w:p w14:paraId="68B7110F" w14:textId="77777777" w:rsidR="00CA679E" w:rsidRPr="00043296" w:rsidRDefault="00C0369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hemorragia no olho</w:t>
      </w:r>
    </w:p>
    <w:p w14:paraId="5216537A"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episódio transitório de função diminuída do cérebro ou dos nervos causada pela perda de fluxo sanguíneo, acidente vascular cerebral</w:t>
      </w:r>
    </w:p>
    <w:p w14:paraId="3D8D3FCB" w14:textId="77777777" w:rsidR="00CA679E" w:rsidRPr="00043296" w:rsidRDefault="00CA679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reação alérgica, por vezes grave, que pode incluir inchaço da face, lábios, boca, língua ou garganta, dificuldade em engolir ou respirar, erupção da pele com comichão (urticária)</w:t>
      </w:r>
    </w:p>
    <w:p w14:paraId="6ED52BBB" w14:textId="77777777" w:rsidR="00CA679E" w:rsidRPr="00043296" w:rsidRDefault="00CA679E" w:rsidP="006C113E">
      <w:pPr>
        <w:pStyle w:val="ListParagraph"/>
        <w:numPr>
          <w:ilvl w:val="0"/>
          <w:numId w:val="39"/>
        </w:numPr>
        <w:tabs>
          <w:tab w:val="clear" w:pos="567"/>
          <w:tab w:val="left" w:pos="896"/>
        </w:tabs>
        <w:ind w:left="567" w:hanging="567"/>
        <w:rPr>
          <w:noProof/>
        </w:rPr>
      </w:pPr>
      <w:r w:rsidRPr="00043296">
        <w:rPr>
          <w:noProof/>
          <w:color w:val="000000"/>
          <w:szCs w:val="22"/>
        </w:rPr>
        <w:t>inflamação dos vasos sanguíneos na pele, que pode provocar erupção cutânea (vasculite cutânea)</w:t>
      </w:r>
    </w:p>
    <w:p w14:paraId="02FB8EBD" w14:textId="77777777" w:rsidR="00CA679E" w:rsidRPr="00043296" w:rsidRDefault="00CA679E" w:rsidP="006C113E">
      <w:pPr>
        <w:pStyle w:val="ListParagraph"/>
        <w:numPr>
          <w:ilvl w:val="0"/>
          <w:numId w:val="39"/>
        </w:numPr>
        <w:tabs>
          <w:tab w:val="clear" w:pos="567"/>
          <w:tab w:val="left" w:pos="896"/>
        </w:tabs>
        <w:ind w:left="567" w:hanging="567"/>
        <w:rPr>
          <w:noProof/>
        </w:rPr>
      </w:pPr>
      <w:r w:rsidRPr="00043296">
        <w:rPr>
          <w:noProof/>
          <w:color w:val="000000"/>
          <w:szCs w:val="22"/>
        </w:rPr>
        <w:t>inflamação do tecido adiposo por baixo da pele.</w:t>
      </w:r>
    </w:p>
    <w:p w14:paraId="079F880F" w14:textId="77777777" w:rsidR="00CA679E" w:rsidRPr="00043296" w:rsidRDefault="00CA679E" w:rsidP="00AC658A">
      <w:pPr>
        <w:contextualSpacing/>
        <w:rPr>
          <w:noProof/>
        </w:rPr>
      </w:pPr>
    </w:p>
    <w:p w14:paraId="0E335F0D" w14:textId="77777777" w:rsidR="00935C5D" w:rsidRPr="00043296" w:rsidRDefault="00935C5D" w:rsidP="00AC658A">
      <w:pPr>
        <w:keepNext/>
        <w:contextualSpacing/>
        <w:rPr>
          <w:b/>
          <w:noProof/>
          <w:szCs w:val="22"/>
        </w:rPr>
      </w:pPr>
      <w:r w:rsidRPr="00043296">
        <w:rPr>
          <w:b/>
          <w:noProof/>
          <w:szCs w:val="22"/>
        </w:rPr>
        <w:t xml:space="preserve">Comunicação de efeitos </w:t>
      </w:r>
      <w:r w:rsidR="00B47726" w:rsidRPr="00043296">
        <w:rPr>
          <w:b/>
          <w:noProof/>
          <w:szCs w:val="22"/>
        </w:rPr>
        <w:t>indesejáveis</w:t>
      </w:r>
    </w:p>
    <w:p w14:paraId="63D237A6" w14:textId="77777777" w:rsidR="00935C5D" w:rsidRPr="00043296" w:rsidRDefault="00935C5D" w:rsidP="00AC658A">
      <w:pPr>
        <w:contextualSpacing/>
        <w:rPr>
          <w:noProof/>
          <w:szCs w:val="22"/>
        </w:rPr>
      </w:pPr>
      <w:r w:rsidRPr="00043296">
        <w:rPr>
          <w:noProof/>
          <w:szCs w:val="22"/>
        </w:rPr>
        <w:t xml:space="preserve">Se tiver quaisquer efeitos </w:t>
      </w:r>
      <w:r w:rsidR="00B47726" w:rsidRPr="00043296">
        <w:rPr>
          <w:noProof/>
          <w:szCs w:val="22"/>
        </w:rPr>
        <w:t>indesejáveis</w:t>
      </w:r>
      <w:r w:rsidRPr="00043296">
        <w:rPr>
          <w:noProof/>
          <w:szCs w:val="22"/>
        </w:rPr>
        <w:t xml:space="preserve">, incluindo possíveis efeitos </w:t>
      </w:r>
      <w:r w:rsidR="00B47726" w:rsidRPr="00043296">
        <w:rPr>
          <w:noProof/>
          <w:szCs w:val="22"/>
        </w:rPr>
        <w:t>indesejáveis</w:t>
      </w:r>
      <w:r w:rsidRPr="00043296">
        <w:rPr>
          <w:noProof/>
          <w:szCs w:val="22"/>
        </w:rPr>
        <w:t xml:space="preserve"> não indicados neste folheto, fale com o seu médico, farmacêutico ou enfermeiro. Também poderá comunicar efeitos </w:t>
      </w:r>
      <w:r w:rsidR="00B47726" w:rsidRPr="00043296">
        <w:rPr>
          <w:noProof/>
          <w:szCs w:val="22"/>
        </w:rPr>
        <w:t>indesejáveis</w:t>
      </w:r>
      <w:r w:rsidRPr="00043296">
        <w:rPr>
          <w:noProof/>
          <w:szCs w:val="22"/>
        </w:rPr>
        <w:t xml:space="preserve"> diretamente através </w:t>
      </w:r>
      <w:r w:rsidRPr="00043296">
        <w:rPr>
          <w:noProof/>
          <w:szCs w:val="22"/>
          <w:highlight w:val="lightGray"/>
        </w:rPr>
        <w:t xml:space="preserve">do sistema nacional de notificação mencionado no </w:t>
      </w:r>
      <w:hyperlink r:id="rId31" w:anchor="ema-inpage-item-9427" w:history="1">
        <w:r w:rsidRPr="00043296">
          <w:rPr>
            <w:rStyle w:val="Hyperlink"/>
            <w:noProof/>
            <w:highlight w:val="lightGray"/>
          </w:rPr>
          <w:t>Apêndice V</w:t>
        </w:r>
      </w:hyperlink>
      <w:r w:rsidR="007274DB" w:rsidRPr="00043296">
        <w:rPr>
          <w:noProof/>
          <w:szCs w:val="22"/>
        </w:rPr>
        <w:t>.</w:t>
      </w:r>
      <w:r w:rsidR="00825AC1" w:rsidRPr="00043296">
        <w:rPr>
          <w:noProof/>
          <w:szCs w:val="22"/>
        </w:rPr>
        <w:t xml:space="preserve"> </w:t>
      </w:r>
      <w:r w:rsidRPr="00043296">
        <w:rPr>
          <w:noProof/>
          <w:szCs w:val="22"/>
        </w:rPr>
        <w:t xml:space="preserve">Ao comunicar efeitos </w:t>
      </w:r>
      <w:r w:rsidR="00B47726" w:rsidRPr="00043296">
        <w:rPr>
          <w:noProof/>
          <w:szCs w:val="22"/>
        </w:rPr>
        <w:t>indesejáveis</w:t>
      </w:r>
      <w:r w:rsidRPr="00043296">
        <w:rPr>
          <w:noProof/>
          <w:szCs w:val="22"/>
        </w:rPr>
        <w:t>, estará a ajudar a fornecer mais informações sobre a segurança deste medicamento.</w:t>
      </w:r>
    </w:p>
    <w:p w14:paraId="12ADC645" w14:textId="77777777" w:rsidR="00935C5D" w:rsidRPr="00043296" w:rsidRDefault="00935C5D" w:rsidP="00AC658A">
      <w:pPr>
        <w:autoSpaceDE w:val="0"/>
        <w:autoSpaceDN w:val="0"/>
        <w:adjustRightInd w:val="0"/>
        <w:contextualSpacing/>
        <w:rPr>
          <w:noProof/>
          <w:szCs w:val="22"/>
        </w:rPr>
      </w:pPr>
    </w:p>
    <w:p w14:paraId="2F9BF087" w14:textId="77777777" w:rsidR="00935C5D" w:rsidRPr="00043296" w:rsidRDefault="00935C5D" w:rsidP="00AC658A">
      <w:pPr>
        <w:autoSpaceDE w:val="0"/>
        <w:autoSpaceDN w:val="0"/>
        <w:adjustRightInd w:val="0"/>
        <w:contextualSpacing/>
        <w:rPr>
          <w:noProof/>
          <w:szCs w:val="22"/>
        </w:rPr>
      </w:pPr>
    </w:p>
    <w:p w14:paraId="0C672C02" w14:textId="77777777" w:rsidR="00935C5D" w:rsidRPr="00043296" w:rsidRDefault="00935C5D" w:rsidP="00D063CD">
      <w:pPr>
        <w:keepNext/>
        <w:ind w:left="567" w:hanging="567"/>
        <w:contextualSpacing/>
        <w:outlineLvl w:val="2"/>
        <w:rPr>
          <w:b/>
          <w:bCs/>
          <w:noProof/>
          <w:szCs w:val="22"/>
        </w:rPr>
      </w:pPr>
      <w:r w:rsidRPr="00043296">
        <w:rPr>
          <w:b/>
          <w:bCs/>
          <w:noProof/>
          <w:szCs w:val="22"/>
        </w:rPr>
        <w:t>5.</w:t>
      </w:r>
      <w:r w:rsidRPr="00043296">
        <w:rPr>
          <w:b/>
          <w:bCs/>
          <w:noProof/>
          <w:szCs w:val="22"/>
        </w:rPr>
        <w:tab/>
        <w:t xml:space="preserve">Como conservar </w:t>
      </w:r>
      <w:r w:rsidR="00C43104" w:rsidRPr="00043296">
        <w:rPr>
          <w:b/>
          <w:bCs/>
          <w:noProof/>
        </w:rPr>
        <w:t>IMBRUVICA</w:t>
      </w:r>
    </w:p>
    <w:p w14:paraId="6D100EB5" w14:textId="77777777" w:rsidR="00935C5D" w:rsidRPr="00043296" w:rsidRDefault="00935C5D" w:rsidP="00AC658A">
      <w:pPr>
        <w:keepNext/>
        <w:contextualSpacing/>
        <w:rPr>
          <w:i/>
          <w:noProof/>
        </w:rPr>
      </w:pPr>
    </w:p>
    <w:p w14:paraId="1C11289F" w14:textId="77777777" w:rsidR="00935C5D" w:rsidRPr="00043296" w:rsidRDefault="002174D1" w:rsidP="00AC658A">
      <w:pPr>
        <w:contextualSpacing/>
        <w:rPr>
          <w:noProof/>
          <w:szCs w:val="22"/>
        </w:rPr>
      </w:pPr>
      <w:r w:rsidRPr="00043296">
        <w:rPr>
          <w:noProof/>
        </w:rPr>
        <w:t xml:space="preserve">Manter </w:t>
      </w:r>
      <w:r w:rsidR="0095702E" w:rsidRPr="00043296">
        <w:rPr>
          <w:noProof/>
        </w:rPr>
        <w:t>este medicamento</w:t>
      </w:r>
      <w:r w:rsidR="00935C5D" w:rsidRPr="00043296">
        <w:rPr>
          <w:noProof/>
          <w:szCs w:val="22"/>
        </w:rPr>
        <w:t xml:space="preserve"> fora da vista e do alcance das crianças.</w:t>
      </w:r>
    </w:p>
    <w:p w14:paraId="595020C5" w14:textId="77777777" w:rsidR="00935C5D" w:rsidRPr="00043296" w:rsidRDefault="00935C5D" w:rsidP="00AC658A">
      <w:pPr>
        <w:tabs>
          <w:tab w:val="clear" w:pos="567"/>
        </w:tabs>
        <w:contextualSpacing/>
        <w:rPr>
          <w:noProof/>
          <w:szCs w:val="22"/>
        </w:rPr>
      </w:pPr>
    </w:p>
    <w:p w14:paraId="72060A91" w14:textId="77777777" w:rsidR="00935C5D" w:rsidRPr="00043296" w:rsidRDefault="00935C5D" w:rsidP="00AC658A">
      <w:pPr>
        <w:contextualSpacing/>
        <w:rPr>
          <w:noProof/>
          <w:szCs w:val="22"/>
        </w:rPr>
      </w:pPr>
      <w:r w:rsidRPr="00043296">
        <w:rPr>
          <w:noProof/>
          <w:szCs w:val="22"/>
        </w:rPr>
        <w:t xml:space="preserve">Não utilize este medicamento após o prazo de validade impresso </w:t>
      </w:r>
      <w:r w:rsidR="0095702E" w:rsidRPr="00043296">
        <w:rPr>
          <w:noProof/>
          <w:szCs w:val="22"/>
        </w:rPr>
        <w:t>na</w:t>
      </w:r>
      <w:r w:rsidRPr="00043296">
        <w:rPr>
          <w:noProof/>
          <w:szCs w:val="22"/>
        </w:rPr>
        <w:t xml:space="preserve"> </w:t>
      </w:r>
      <w:r w:rsidR="00600E4E" w:rsidRPr="00043296">
        <w:rPr>
          <w:noProof/>
          <w:szCs w:val="22"/>
        </w:rPr>
        <w:t xml:space="preserve">cartonagem </w:t>
      </w:r>
      <w:r w:rsidRPr="00043296">
        <w:rPr>
          <w:noProof/>
          <w:szCs w:val="22"/>
        </w:rPr>
        <w:t>exterior</w:t>
      </w:r>
      <w:r w:rsidR="00600E4E" w:rsidRPr="00043296">
        <w:rPr>
          <w:noProof/>
          <w:szCs w:val="22"/>
        </w:rPr>
        <w:t xml:space="preserve"> e</w:t>
      </w:r>
      <w:r w:rsidR="0095702E" w:rsidRPr="00043296">
        <w:rPr>
          <w:noProof/>
          <w:szCs w:val="22"/>
        </w:rPr>
        <w:t xml:space="preserve"> no rótulo do</w:t>
      </w:r>
      <w:r w:rsidR="00600E4E" w:rsidRPr="00043296">
        <w:rPr>
          <w:noProof/>
          <w:szCs w:val="22"/>
        </w:rPr>
        <w:t xml:space="preserve"> </w:t>
      </w:r>
      <w:r w:rsidRPr="00043296">
        <w:rPr>
          <w:noProof/>
          <w:szCs w:val="22"/>
        </w:rPr>
        <w:t>frasco após VAL. O prazo de validade corresponde ao último dia do mês indicado.</w:t>
      </w:r>
    </w:p>
    <w:p w14:paraId="6CD0572E" w14:textId="77777777" w:rsidR="0048692F" w:rsidRPr="00043296" w:rsidRDefault="0048692F" w:rsidP="00AC658A">
      <w:pPr>
        <w:contextualSpacing/>
        <w:rPr>
          <w:noProof/>
          <w:szCs w:val="22"/>
        </w:rPr>
      </w:pPr>
    </w:p>
    <w:p w14:paraId="0FAD7F51" w14:textId="77777777" w:rsidR="0048692F" w:rsidRPr="00043296" w:rsidRDefault="0048692F" w:rsidP="00AC658A">
      <w:pPr>
        <w:contextualSpacing/>
        <w:rPr>
          <w:noProof/>
          <w:szCs w:val="22"/>
        </w:rPr>
      </w:pPr>
      <w:r w:rsidRPr="00043296">
        <w:rPr>
          <w:noProof/>
          <w:szCs w:val="22"/>
        </w:rPr>
        <w:t>Este medicamento não requer condições especiais de conservação.</w:t>
      </w:r>
    </w:p>
    <w:p w14:paraId="0DFA06CB" w14:textId="77777777" w:rsidR="00935C5D" w:rsidRPr="00043296" w:rsidRDefault="00935C5D" w:rsidP="00AC658A">
      <w:pPr>
        <w:tabs>
          <w:tab w:val="clear" w:pos="567"/>
        </w:tabs>
        <w:contextualSpacing/>
        <w:rPr>
          <w:noProof/>
          <w:szCs w:val="22"/>
        </w:rPr>
      </w:pPr>
    </w:p>
    <w:p w14:paraId="4BE34E58" w14:textId="77777777" w:rsidR="00935C5D" w:rsidRPr="00043296" w:rsidRDefault="00935C5D" w:rsidP="00AC658A">
      <w:pPr>
        <w:contextualSpacing/>
        <w:rPr>
          <w:noProof/>
          <w:szCs w:val="22"/>
        </w:rPr>
      </w:pPr>
      <w:r w:rsidRPr="00043296">
        <w:rPr>
          <w:noProof/>
          <w:szCs w:val="22"/>
        </w:rPr>
        <w:t>Não deite fora quaisquer medicamentos na canalização ou no lixo doméstico. Pergunte ao seu farmacêutico como deitar fora os medicamentos que já não utiliza. Estas medidas ajudarão a proteger o ambiente.</w:t>
      </w:r>
    </w:p>
    <w:p w14:paraId="6A417370" w14:textId="77777777" w:rsidR="00935C5D" w:rsidRPr="00043296" w:rsidRDefault="00935C5D" w:rsidP="00AC658A">
      <w:pPr>
        <w:tabs>
          <w:tab w:val="clear" w:pos="567"/>
        </w:tabs>
        <w:contextualSpacing/>
        <w:rPr>
          <w:i/>
          <w:iCs/>
          <w:noProof/>
          <w:szCs w:val="22"/>
        </w:rPr>
      </w:pPr>
    </w:p>
    <w:p w14:paraId="6BF677FC" w14:textId="77777777" w:rsidR="00935C5D" w:rsidRPr="00043296" w:rsidRDefault="00935C5D" w:rsidP="00AC658A">
      <w:pPr>
        <w:tabs>
          <w:tab w:val="clear" w:pos="567"/>
        </w:tabs>
        <w:contextualSpacing/>
        <w:rPr>
          <w:noProof/>
          <w:szCs w:val="22"/>
        </w:rPr>
      </w:pPr>
    </w:p>
    <w:p w14:paraId="6965F8C1" w14:textId="77777777" w:rsidR="00935C5D" w:rsidRPr="00043296" w:rsidRDefault="00935C5D" w:rsidP="00D063CD">
      <w:pPr>
        <w:keepNext/>
        <w:ind w:left="567" w:hanging="567"/>
        <w:contextualSpacing/>
        <w:outlineLvl w:val="2"/>
        <w:rPr>
          <w:b/>
          <w:noProof/>
          <w:szCs w:val="22"/>
        </w:rPr>
      </w:pPr>
      <w:r w:rsidRPr="00043296">
        <w:rPr>
          <w:b/>
          <w:noProof/>
          <w:szCs w:val="22"/>
        </w:rPr>
        <w:t>6.</w:t>
      </w:r>
      <w:r w:rsidRPr="00043296">
        <w:rPr>
          <w:b/>
          <w:noProof/>
          <w:szCs w:val="22"/>
        </w:rPr>
        <w:tab/>
        <w:t>Conteúdo da embalagem e outras informações</w:t>
      </w:r>
    </w:p>
    <w:p w14:paraId="0804E7D9" w14:textId="77777777" w:rsidR="00935C5D" w:rsidRPr="00043296" w:rsidRDefault="00935C5D" w:rsidP="00D063CD">
      <w:pPr>
        <w:keepNext/>
        <w:tabs>
          <w:tab w:val="clear" w:pos="567"/>
        </w:tabs>
        <w:contextualSpacing/>
        <w:rPr>
          <w:noProof/>
        </w:rPr>
      </w:pPr>
    </w:p>
    <w:p w14:paraId="3F3F1A3E" w14:textId="77777777" w:rsidR="00935C5D" w:rsidRPr="00043296" w:rsidRDefault="00935C5D" w:rsidP="00D063CD">
      <w:pPr>
        <w:keepNext/>
        <w:contextualSpacing/>
        <w:rPr>
          <w:b/>
          <w:noProof/>
          <w:szCs w:val="22"/>
        </w:rPr>
      </w:pPr>
      <w:r w:rsidRPr="00043296">
        <w:rPr>
          <w:b/>
          <w:noProof/>
          <w:szCs w:val="22"/>
        </w:rPr>
        <w:t xml:space="preserve">Qual a composição de </w:t>
      </w:r>
      <w:r w:rsidR="00C43104" w:rsidRPr="00043296">
        <w:rPr>
          <w:b/>
          <w:noProof/>
        </w:rPr>
        <w:t>IMBRUVICA</w:t>
      </w:r>
    </w:p>
    <w:p w14:paraId="72DE8F04" w14:textId="77777777" w:rsidR="00935C5D" w:rsidRPr="00043296" w:rsidRDefault="00935C5D" w:rsidP="00D063CD">
      <w:pPr>
        <w:numPr>
          <w:ilvl w:val="0"/>
          <w:numId w:val="2"/>
        </w:numPr>
        <w:ind w:left="567" w:hanging="567"/>
        <w:contextualSpacing/>
        <w:rPr>
          <w:noProof/>
        </w:rPr>
      </w:pPr>
      <w:r w:rsidRPr="00043296">
        <w:rPr>
          <w:noProof/>
          <w:snapToGrid w:val="0"/>
          <w:szCs w:val="22"/>
        </w:rPr>
        <w:t xml:space="preserve">A substância ativa é </w:t>
      </w:r>
      <w:r w:rsidRPr="00043296">
        <w:rPr>
          <w:noProof/>
        </w:rPr>
        <w:t>ibrutinib. Cada cápsula contém 140</w:t>
      </w:r>
      <w:r w:rsidR="00B92DE4" w:rsidRPr="00043296">
        <w:rPr>
          <w:noProof/>
        </w:rPr>
        <w:t> </w:t>
      </w:r>
      <w:r w:rsidRPr="00043296">
        <w:rPr>
          <w:noProof/>
        </w:rPr>
        <w:t>mg de ibrutinib.</w:t>
      </w:r>
    </w:p>
    <w:p w14:paraId="5F218C21" w14:textId="77777777" w:rsidR="00935C5D" w:rsidRPr="00043296" w:rsidRDefault="00935C5D" w:rsidP="00D063CD">
      <w:pPr>
        <w:keepNext/>
        <w:numPr>
          <w:ilvl w:val="0"/>
          <w:numId w:val="2"/>
        </w:numPr>
        <w:ind w:left="567" w:hanging="567"/>
        <w:contextualSpacing/>
        <w:rPr>
          <w:noProof/>
        </w:rPr>
      </w:pPr>
      <w:r w:rsidRPr="00043296">
        <w:rPr>
          <w:noProof/>
          <w:snapToGrid w:val="0"/>
          <w:szCs w:val="22"/>
        </w:rPr>
        <w:t>Os outros componentes são:</w:t>
      </w:r>
    </w:p>
    <w:p w14:paraId="2509BB9C" w14:textId="77777777" w:rsidR="007274DB" w:rsidRPr="00043296" w:rsidRDefault="00935C5D" w:rsidP="00D063CD">
      <w:pPr>
        <w:numPr>
          <w:ilvl w:val="0"/>
          <w:numId w:val="25"/>
        </w:numPr>
        <w:tabs>
          <w:tab w:val="clear" w:pos="567"/>
          <w:tab w:val="left" w:pos="1134"/>
        </w:tabs>
        <w:ind w:left="1134" w:hanging="567"/>
        <w:contextualSpacing/>
        <w:rPr>
          <w:noProof/>
          <w:szCs w:val="22"/>
        </w:rPr>
      </w:pPr>
      <w:r w:rsidRPr="00043296">
        <w:rPr>
          <w:noProof/>
          <w:szCs w:val="22"/>
        </w:rPr>
        <w:t>conteúdo da cápsula: croscarmelose sódica, estearato de magnésio, celulose microcristalina e laurilsulfato de sódio</w:t>
      </w:r>
      <w:r w:rsidR="0013779B" w:rsidRPr="00043296">
        <w:rPr>
          <w:noProof/>
          <w:szCs w:val="22"/>
        </w:rPr>
        <w:t xml:space="preserve"> (E487)</w:t>
      </w:r>
    </w:p>
    <w:p w14:paraId="016F1F8D" w14:textId="77777777" w:rsidR="00965232" w:rsidRPr="00043296" w:rsidRDefault="00935C5D" w:rsidP="00D063CD">
      <w:pPr>
        <w:numPr>
          <w:ilvl w:val="0"/>
          <w:numId w:val="25"/>
        </w:numPr>
        <w:tabs>
          <w:tab w:val="clear" w:pos="567"/>
          <w:tab w:val="left" w:pos="1134"/>
        </w:tabs>
        <w:ind w:left="1134" w:hanging="567"/>
        <w:contextualSpacing/>
        <w:rPr>
          <w:noProof/>
          <w:szCs w:val="22"/>
        </w:rPr>
      </w:pPr>
      <w:r w:rsidRPr="00043296">
        <w:rPr>
          <w:noProof/>
          <w:szCs w:val="22"/>
        </w:rPr>
        <w:t>invólucro da cápsula: gelatina e dióxido de titânio</w:t>
      </w:r>
      <w:r w:rsidR="0048692F" w:rsidRPr="00043296">
        <w:rPr>
          <w:noProof/>
          <w:szCs w:val="22"/>
        </w:rPr>
        <w:t xml:space="preserve"> (E171)</w:t>
      </w:r>
    </w:p>
    <w:p w14:paraId="1F1A0977" w14:textId="77777777" w:rsidR="007274DB" w:rsidRPr="00043296" w:rsidRDefault="00935C5D" w:rsidP="00D063CD">
      <w:pPr>
        <w:numPr>
          <w:ilvl w:val="0"/>
          <w:numId w:val="25"/>
        </w:numPr>
        <w:tabs>
          <w:tab w:val="clear" w:pos="567"/>
          <w:tab w:val="left" w:pos="1134"/>
        </w:tabs>
        <w:ind w:left="1134" w:hanging="567"/>
        <w:contextualSpacing/>
        <w:rPr>
          <w:noProof/>
          <w:szCs w:val="22"/>
        </w:rPr>
      </w:pPr>
      <w:r w:rsidRPr="00043296">
        <w:rPr>
          <w:noProof/>
          <w:szCs w:val="22"/>
        </w:rPr>
        <w:t xml:space="preserve">tinta de impressão: </w:t>
      </w:r>
      <w:r w:rsidR="0048692F" w:rsidRPr="00043296">
        <w:rPr>
          <w:noProof/>
          <w:szCs w:val="22"/>
        </w:rPr>
        <w:t>goma-laca</w:t>
      </w:r>
      <w:r w:rsidRPr="00043296">
        <w:rPr>
          <w:noProof/>
          <w:szCs w:val="22"/>
        </w:rPr>
        <w:t>, óxido de ferro preto (E172)</w:t>
      </w:r>
      <w:r w:rsidR="0048692F" w:rsidRPr="00043296">
        <w:rPr>
          <w:noProof/>
          <w:szCs w:val="22"/>
        </w:rPr>
        <w:t xml:space="preserve"> e</w:t>
      </w:r>
      <w:r w:rsidRPr="00043296">
        <w:rPr>
          <w:noProof/>
          <w:szCs w:val="22"/>
        </w:rPr>
        <w:t xml:space="preserve"> propilenoglicol</w:t>
      </w:r>
      <w:r w:rsidR="0013779B" w:rsidRPr="00043296">
        <w:rPr>
          <w:noProof/>
          <w:szCs w:val="22"/>
        </w:rPr>
        <w:t xml:space="preserve"> (</w:t>
      </w:r>
      <w:r w:rsidR="00E833FB" w:rsidRPr="00043296">
        <w:rPr>
          <w:noProof/>
          <w:szCs w:val="22"/>
        </w:rPr>
        <w:t>E</w:t>
      </w:r>
      <w:r w:rsidR="0013779B" w:rsidRPr="00043296">
        <w:rPr>
          <w:noProof/>
          <w:szCs w:val="22"/>
        </w:rPr>
        <w:t>1520)</w:t>
      </w:r>
      <w:r w:rsidR="0048692F" w:rsidRPr="00043296">
        <w:rPr>
          <w:noProof/>
          <w:szCs w:val="22"/>
        </w:rPr>
        <w:t>.</w:t>
      </w:r>
    </w:p>
    <w:p w14:paraId="44E9D846" w14:textId="77777777" w:rsidR="00935C5D" w:rsidRPr="00043296" w:rsidRDefault="00935C5D" w:rsidP="00D063CD">
      <w:pPr>
        <w:contextualSpacing/>
        <w:rPr>
          <w:noProof/>
        </w:rPr>
      </w:pPr>
    </w:p>
    <w:p w14:paraId="5A1AC3B1" w14:textId="77777777" w:rsidR="007274DB" w:rsidRPr="00043296" w:rsidRDefault="00935C5D" w:rsidP="00D063CD">
      <w:pPr>
        <w:keepNext/>
        <w:contextualSpacing/>
        <w:rPr>
          <w:b/>
          <w:noProof/>
          <w:szCs w:val="22"/>
        </w:rPr>
      </w:pPr>
      <w:r w:rsidRPr="00043296">
        <w:rPr>
          <w:b/>
          <w:noProof/>
          <w:szCs w:val="22"/>
        </w:rPr>
        <w:t xml:space="preserve">Qual o aspeto de </w:t>
      </w:r>
      <w:r w:rsidR="00C43104" w:rsidRPr="00043296">
        <w:rPr>
          <w:b/>
          <w:noProof/>
        </w:rPr>
        <w:t>IMBRUVICA</w:t>
      </w:r>
      <w:r w:rsidRPr="00043296">
        <w:rPr>
          <w:b/>
          <w:noProof/>
          <w:szCs w:val="22"/>
        </w:rPr>
        <w:t xml:space="preserve"> e conteúdo da embalagem</w:t>
      </w:r>
    </w:p>
    <w:p w14:paraId="4FD23FC2" w14:textId="77777777" w:rsidR="00935C5D" w:rsidRPr="00043296" w:rsidRDefault="00C43104" w:rsidP="00D063CD">
      <w:pPr>
        <w:contextualSpacing/>
        <w:rPr>
          <w:noProof/>
          <w:szCs w:val="22"/>
        </w:rPr>
      </w:pPr>
      <w:r w:rsidRPr="00043296">
        <w:rPr>
          <w:noProof/>
        </w:rPr>
        <w:t>IMBRUVICA</w:t>
      </w:r>
      <w:r w:rsidR="00935C5D" w:rsidRPr="00043296">
        <w:rPr>
          <w:noProof/>
        </w:rPr>
        <w:t xml:space="preserve"> </w:t>
      </w:r>
      <w:r w:rsidR="0045058F" w:rsidRPr="00043296">
        <w:rPr>
          <w:noProof/>
        </w:rPr>
        <w:t xml:space="preserve">apresenta-se na forma de </w:t>
      </w:r>
      <w:r w:rsidR="00935C5D" w:rsidRPr="00043296">
        <w:rPr>
          <w:noProof/>
        </w:rPr>
        <w:t>cápsulas brancas</w:t>
      </w:r>
      <w:r w:rsidR="001E4946" w:rsidRPr="00043296">
        <w:rPr>
          <w:noProof/>
        </w:rPr>
        <w:t xml:space="preserve"> opacas</w:t>
      </w:r>
      <w:r w:rsidR="0045058F" w:rsidRPr="00043296">
        <w:rPr>
          <w:noProof/>
        </w:rPr>
        <w:t>,</w:t>
      </w:r>
      <w:r w:rsidR="00935C5D" w:rsidRPr="00043296">
        <w:rPr>
          <w:noProof/>
        </w:rPr>
        <w:t xml:space="preserve"> com a gravação “ibr 140 mg” impressa em tinta preta num</w:t>
      </w:r>
      <w:r w:rsidR="0045058F" w:rsidRPr="00043296">
        <w:rPr>
          <w:noProof/>
        </w:rPr>
        <w:t>a das faces</w:t>
      </w:r>
      <w:r w:rsidR="00935C5D" w:rsidRPr="00043296">
        <w:rPr>
          <w:noProof/>
        </w:rPr>
        <w:t>.</w:t>
      </w:r>
    </w:p>
    <w:p w14:paraId="4FE4C2E0" w14:textId="77777777" w:rsidR="007274DB" w:rsidRPr="00043296" w:rsidRDefault="00935C5D" w:rsidP="00D063CD">
      <w:pPr>
        <w:tabs>
          <w:tab w:val="clear" w:pos="567"/>
        </w:tabs>
        <w:contextualSpacing/>
        <w:rPr>
          <w:noProof/>
          <w:szCs w:val="22"/>
        </w:rPr>
      </w:pPr>
      <w:r w:rsidRPr="00043296">
        <w:rPr>
          <w:noProof/>
          <w:szCs w:val="22"/>
        </w:rPr>
        <w:t xml:space="preserve">As cápsulas são fornecidas num frasco de plástico com um fecho de polipropileno </w:t>
      </w:r>
      <w:r w:rsidR="0045058F" w:rsidRPr="00043296">
        <w:rPr>
          <w:noProof/>
          <w:szCs w:val="22"/>
        </w:rPr>
        <w:t xml:space="preserve">de abertura </w:t>
      </w:r>
      <w:r w:rsidRPr="00043296">
        <w:rPr>
          <w:noProof/>
          <w:szCs w:val="22"/>
        </w:rPr>
        <w:t xml:space="preserve">resistente a crianças. Cada frasco contém 90 ou 120 cápsulas. Cada </w:t>
      </w:r>
      <w:r w:rsidR="0048692F" w:rsidRPr="00043296">
        <w:rPr>
          <w:noProof/>
          <w:szCs w:val="22"/>
        </w:rPr>
        <w:t xml:space="preserve">embalagem </w:t>
      </w:r>
      <w:r w:rsidRPr="00043296">
        <w:rPr>
          <w:noProof/>
          <w:szCs w:val="22"/>
        </w:rPr>
        <w:t>contém um frasco.</w:t>
      </w:r>
    </w:p>
    <w:p w14:paraId="1614FD92" w14:textId="77777777" w:rsidR="00935C5D" w:rsidRPr="00043296" w:rsidRDefault="00935C5D" w:rsidP="00D063CD">
      <w:pPr>
        <w:tabs>
          <w:tab w:val="clear" w:pos="567"/>
        </w:tabs>
        <w:contextualSpacing/>
        <w:rPr>
          <w:noProof/>
        </w:rPr>
      </w:pPr>
    </w:p>
    <w:p w14:paraId="3E50769F" w14:textId="77777777" w:rsidR="00935C5D" w:rsidRPr="00043296" w:rsidRDefault="00935C5D" w:rsidP="00D063CD">
      <w:pPr>
        <w:keepNext/>
        <w:tabs>
          <w:tab w:val="clear" w:pos="567"/>
        </w:tabs>
        <w:contextualSpacing/>
        <w:rPr>
          <w:b/>
          <w:noProof/>
        </w:rPr>
      </w:pPr>
      <w:r w:rsidRPr="00043296">
        <w:rPr>
          <w:b/>
          <w:noProof/>
          <w:szCs w:val="22"/>
        </w:rPr>
        <w:t>Titular da Autorização de Introdução no Mercado</w:t>
      </w:r>
    </w:p>
    <w:p w14:paraId="2FE38E86" w14:textId="77777777" w:rsidR="00935C5D" w:rsidRPr="00043296" w:rsidRDefault="00935C5D" w:rsidP="00D063CD">
      <w:pPr>
        <w:contextualSpacing/>
        <w:rPr>
          <w:noProof/>
          <w:szCs w:val="22"/>
          <w:rPrChange w:id="138" w:author="LOC PT IF" w:date="2025-09-18T22:40:00Z" w16du:dateUtc="2025-09-18T21:40:00Z">
            <w:rPr>
              <w:szCs w:val="22"/>
              <w:lang w:val="en-US"/>
            </w:rPr>
          </w:rPrChange>
        </w:rPr>
      </w:pPr>
      <w:r w:rsidRPr="00043296">
        <w:rPr>
          <w:noProof/>
          <w:szCs w:val="22"/>
          <w:rPrChange w:id="139" w:author="LOC PT IF" w:date="2025-09-18T22:40:00Z" w16du:dateUtc="2025-09-18T21:40:00Z">
            <w:rPr>
              <w:szCs w:val="22"/>
              <w:lang w:val="en-US"/>
            </w:rPr>
          </w:rPrChange>
        </w:rPr>
        <w:t>Janssen</w:t>
      </w:r>
      <w:r w:rsidRPr="00043296">
        <w:rPr>
          <w:noProof/>
          <w:szCs w:val="22"/>
          <w:rPrChange w:id="140" w:author="LOC PT IF" w:date="2025-09-18T22:40:00Z" w16du:dateUtc="2025-09-18T21:40:00Z">
            <w:rPr>
              <w:szCs w:val="22"/>
              <w:lang w:val="en-US"/>
            </w:rPr>
          </w:rPrChange>
        </w:rPr>
        <w:noBreakHyphen/>
        <w:t>Cilag International NV</w:t>
      </w:r>
    </w:p>
    <w:p w14:paraId="47DF7F93" w14:textId="77777777" w:rsidR="00935C5D" w:rsidRPr="00043296" w:rsidRDefault="00935C5D" w:rsidP="00D063CD">
      <w:pPr>
        <w:contextualSpacing/>
        <w:rPr>
          <w:noProof/>
          <w:szCs w:val="22"/>
          <w:rPrChange w:id="141" w:author="LOC PT IF" w:date="2025-09-18T22:40:00Z" w16du:dateUtc="2025-09-18T21:40:00Z">
            <w:rPr>
              <w:szCs w:val="22"/>
              <w:lang w:val="en-US"/>
            </w:rPr>
          </w:rPrChange>
        </w:rPr>
      </w:pPr>
      <w:r w:rsidRPr="00043296">
        <w:rPr>
          <w:noProof/>
          <w:szCs w:val="22"/>
          <w:rPrChange w:id="142" w:author="LOC PT IF" w:date="2025-09-18T22:40:00Z" w16du:dateUtc="2025-09-18T21:40:00Z">
            <w:rPr>
              <w:szCs w:val="22"/>
              <w:lang w:val="en-US"/>
            </w:rPr>
          </w:rPrChange>
        </w:rPr>
        <w:t>Turnhoutseweg 30</w:t>
      </w:r>
    </w:p>
    <w:p w14:paraId="642DFC86" w14:textId="77777777" w:rsidR="00935C5D" w:rsidRPr="00043296" w:rsidRDefault="00935C5D" w:rsidP="00D063CD">
      <w:pPr>
        <w:contextualSpacing/>
        <w:rPr>
          <w:noProof/>
          <w:szCs w:val="22"/>
        </w:rPr>
      </w:pPr>
      <w:r w:rsidRPr="00043296">
        <w:rPr>
          <w:noProof/>
          <w:szCs w:val="22"/>
        </w:rPr>
        <w:lastRenderedPageBreak/>
        <w:t>B-2340 Beerse</w:t>
      </w:r>
    </w:p>
    <w:p w14:paraId="533D7D84" w14:textId="77777777" w:rsidR="00935C5D" w:rsidRPr="00043296" w:rsidRDefault="00935C5D" w:rsidP="00D063CD">
      <w:pPr>
        <w:tabs>
          <w:tab w:val="clear" w:pos="567"/>
        </w:tabs>
        <w:contextualSpacing/>
        <w:rPr>
          <w:noProof/>
          <w:szCs w:val="22"/>
        </w:rPr>
      </w:pPr>
      <w:r w:rsidRPr="00043296">
        <w:rPr>
          <w:noProof/>
          <w:szCs w:val="22"/>
        </w:rPr>
        <w:t>Bélgica</w:t>
      </w:r>
    </w:p>
    <w:p w14:paraId="79050CD0" w14:textId="77777777" w:rsidR="0048692F" w:rsidRPr="00043296" w:rsidRDefault="0048692F" w:rsidP="00D063CD">
      <w:pPr>
        <w:tabs>
          <w:tab w:val="clear" w:pos="567"/>
        </w:tabs>
        <w:contextualSpacing/>
        <w:rPr>
          <w:noProof/>
          <w:szCs w:val="22"/>
        </w:rPr>
      </w:pPr>
    </w:p>
    <w:p w14:paraId="51C97BED" w14:textId="77777777" w:rsidR="0048692F" w:rsidRPr="00043296" w:rsidRDefault="0048692F" w:rsidP="00D063CD">
      <w:pPr>
        <w:keepNext/>
        <w:tabs>
          <w:tab w:val="clear" w:pos="567"/>
        </w:tabs>
        <w:contextualSpacing/>
        <w:rPr>
          <w:b/>
          <w:noProof/>
          <w:szCs w:val="22"/>
        </w:rPr>
      </w:pPr>
      <w:r w:rsidRPr="00043296">
        <w:rPr>
          <w:b/>
          <w:noProof/>
          <w:szCs w:val="22"/>
        </w:rPr>
        <w:t>Fabricante</w:t>
      </w:r>
    </w:p>
    <w:p w14:paraId="39A41062" w14:textId="77777777" w:rsidR="0048692F" w:rsidRPr="00043296" w:rsidRDefault="0048692F" w:rsidP="00D063CD">
      <w:pPr>
        <w:numPr>
          <w:ilvl w:val="12"/>
          <w:numId w:val="0"/>
        </w:numPr>
        <w:tabs>
          <w:tab w:val="clear" w:pos="567"/>
        </w:tabs>
        <w:contextualSpacing/>
        <w:rPr>
          <w:noProof/>
          <w:szCs w:val="22"/>
        </w:rPr>
      </w:pPr>
      <w:r w:rsidRPr="00043296">
        <w:rPr>
          <w:noProof/>
          <w:szCs w:val="22"/>
        </w:rPr>
        <w:t>Janssen Pharmaceutica NV</w:t>
      </w:r>
    </w:p>
    <w:p w14:paraId="66155EE9" w14:textId="77777777" w:rsidR="0048692F" w:rsidRPr="00043296" w:rsidRDefault="0048692F" w:rsidP="00D063CD">
      <w:pPr>
        <w:numPr>
          <w:ilvl w:val="12"/>
          <w:numId w:val="0"/>
        </w:numPr>
        <w:tabs>
          <w:tab w:val="clear" w:pos="567"/>
        </w:tabs>
        <w:contextualSpacing/>
        <w:rPr>
          <w:noProof/>
          <w:szCs w:val="22"/>
          <w:rPrChange w:id="143" w:author="LOC PT IF" w:date="2025-09-18T22:40:00Z" w16du:dateUtc="2025-09-18T21:40:00Z">
            <w:rPr>
              <w:szCs w:val="22"/>
              <w:lang w:val="en-US"/>
            </w:rPr>
          </w:rPrChange>
        </w:rPr>
      </w:pPr>
      <w:r w:rsidRPr="00043296">
        <w:rPr>
          <w:noProof/>
          <w:szCs w:val="22"/>
          <w:rPrChange w:id="144" w:author="LOC PT IF" w:date="2025-09-18T22:40:00Z" w16du:dateUtc="2025-09-18T21:40:00Z">
            <w:rPr>
              <w:szCs w:val="22"/>
              <w:lang w:val="en-US"/>
            </w:rPr>
          </w:rPrChange>
        </w:rPr>
        <w:t>Turnhoutseweg 30</w:t>
      </w:r>
    </w:p>
    <w:p w14:paraId="5CE6EC48" w14:textId="77777777" w:rsidR="0048692F" w:rsidRPr="00043296" w:rsidRDefault="00BD3DAF" w:rsidP="00D063CD">
      <w:pPr>
        <w:tabs>
          <w:tab w:val="clear" w:pos="567"/>
        </w:tabs>
        <w:contextualSpacing/>
        <w:rPr>
          <w:noProof/>
          <w:szCs w:val="22"/>
          <w:rPrChange w:id="145" w:author="LOC PT IF" w:date="2025-09-18T22:40:00Z" w16du:dateUtc="2025-09-18T21:40:00Z">
            <w:rPr>
              <w:szCs w:val="22"/>
              <w:lang w:val="en-US"/>
            </w:rPr>
          </w:rPrChange>
        </w:rPr>
      </w:pPr>
      <w:r w:rsidRPr="00043296">
        <w:rPr>
          <w:noProof/>
          <w:szCs w:val="22"/>
          <w:rPrChange w:id="146" w:author="LOC PT IF" w:date="2025-09-18T22:40:00Z" w16du:dateUtc="2025-09-18T21:40:00Z">
            <w:rPr>
              <w:szCs w:val="22"/>
              <w:lang w:val="en-US"/>
            </w:rPr>
          </w:rPrChange>
        </w:rPr>
        <w:t>B-</w:t>
      </w:r>
      <w:r w:rsidR="0048692F" w:rsidRPr="00043296">
        <w:rPr>
          <w:noProof/>
          <w:szCs w:val="22"/>
          <w:rPrChange w:id="147" w:author="LOC PT IF" w:date="2025-09-18T22:40:00Z" w16du:dateUtc="2025-09-18T21:40:00Z">
            <w:rPr>
              <w:szCs w:val="22"/>
              <w:lang w:val="en-US"/>
            </w:rPr>
          </w:rPrChange>
        </w:rPr>
        <w:t>2340 Beerse</w:t>
      </w:r>
    </w:p>
    <w:p w14:paraId="2203659E" w14:textId="77777777" w:rsidR="0048692F" w:rsidRPr="00043296" w:rsidRDefault="0048692F" w:rsidP="00D063CD">
      <w:pPr>
        <w:tabs>
          <w:tab w:val="clear" w:pos="567"/>
        </w:tabs>
        <w:contextualSpacing/>
        <w:rPr>
          <w:noProof/>
          <w:szCs w:val="22"/>
          <w:rPrChange w:id="148" w:author="LOC PT IF" w:date="2025-09-18T22:40:00Z" w16du:dateUtc="2025-09-18T21:40:00Z">
            <w:rPr>
              <w:szCs w:val="22"/>
              <w:lang w:val="en-US"/>
            </w:rPr>
          </w:rPrChange>
        </w:rPr>
      </w:pPr>
      <w:r w:rsidRPr="00043296">
        <w:rPr>
          <w:noProof/>
          <w:szCs w:val="22"/>
          <w:rPrChange w:id="149" w:author="LOC PT IF" w:date="2025-09-18T22:40:00Z" w16du:dateUtc="2025-09-18T21:40:00Z">
            <w:rPr>
              <w:szCs w:val="22"/>
              <w:lang w:val="en-US"/>
            </w:rPr>
          </w:rPrChange>
        </w:rPr>
        <w:t>Bélgica</w:t>
      </w:r>
    </w:p>
    <w:p w14:paraId="775E219B" w14:textId="77777777" w:rsidR="0048692F" w:rsidRPr="00043296" w:rsidRDefault="0048692F" w:rsidP="00D063CD">
      <w:pPr>
        <w:tabs>
          <w:tab w:val="clear" w:pos="567"/>
        </w:tabs>
        <w:contextualSpacing/>
        <w:rPr>
          <w:noProof/>
          <w:szCs w:val="22"/>
          <w:rPrChange w:id="150" w:author="LOC PT IF" w:date="2025-09-18T22:40:00Z" w16du:dateUtc="2025-09-18T21:40:00Z">
            <w:rPr>
              <w:szCs w:val="22"/>
              <w:lang w:val="en-US"/>
            </w:rPr>
          </w:rPrChange>
        </w:rPr>
      </w:pPr>
    </w:p>
    <w:p w14:paraId="713C34E3" w14:textId="77777777" w:rsidR="0065788C" w:rsidRPr="00043296" w:rsidRDefault="0065788C" w:rsidP="0065788C">
      <w:pPr>
        <w:autoSpaceDE w:val="0"/>
        <w:autoSpaceDN w:val="0"/>
        <w:adjustRightInd w:val="0"/>
        <w:rPr>
          <w:noProof/>
          <w:szCs w:val="22"/>
          <w:highlight w:val="lightGray"/>
          <w:rPrChange w:id="151" w:author="LOC PT IF" w:date="2025-09-18T22:40:00Z" w16du:dateUtc="2025-09-18T21:40:00Z">
            <w:rPr>
              <w:szCs w:val="22"/>
              <w:highlight w:val="lightGray"/>
              <w:lang w:val="en-US"/>
            </w:rPr>
          </w:rPrChange>
        </w:rPr>
      </w:pPr>
      <w:r w:rsidRPr="00043296">
        <w:rPr>
          <w:noProof/>
          <w:szCs w:val="22"/>
          <w:highlight w:val="lightGray"/>
          <w:rPrChange w:id="152" w:author="LOC PT IF" w:date="2025-09-18T22:40:00Z" w16du:dateUtc="2025-09-18T21:40:00Z">
            <w:rPr>
              <w:szCs w:val="22"/>
              <w:highlight w:val="lightGray"/>
              <w:lang w:val="en-US"/>
            </w:rPr>
          </w:rPrChange>
        </w:rPr>
        <w:t>Janssen-Cilag SpA</w:t>
      </w:r>
    </w:p>
    <w:p w14:paraId="2DC5D2CA" w14:textId="77777777" w:rsidR="0065788C" w:rsidRPr="00043296" w:rsidRDefault="0065788C" w:rsidP="0065788C">
      <w:pPr>
        <w:autoSpaceDE w:val="0"/>
        <w:autoSpaceDN w:val="0"/>
        <w:adjustRightInd w:val="0"/>
        <w:rPr>
          <w:noProof/>
          <w:szCs w:val="22"/>
          <w:highlight w:val="lightGray"/>
          <w:rPrChange w:id="153" w:author="LOC PT IF" w:date="2025-09-18T22:40:00Z" w16du:dateUtc="2025-09-18T21:40:00Z">
            <w:rPr>
              <w:szCs w:val="22"/>
              <w:highlight w:val="lightGray"/>
            </w:rPr>
          </w:rPrChange>
        </w:rPr>
      </w:pPr>
      <w:r w:rsidRPr="00043296">
        <w:rPr>
          <w:noProof/>
          <w:szCs w:val="22"/>
          <w:highlight w:val="lightGray"/>
          <w:rPrChange w:id="154" w:author="LOC PT IF" w:date="2025-09-18T22:40:00Z" w16du:dateUtc="2025-09-18T21:40:00Z">
            <w:rPr>
              <w:szCs w:val="22"/>
              <w:highlight w:val="lightGray"/>
            </w:rPr>
          </w:rPrChange>
        </w:rPr>
        <w:t>Via C. Janssen</w:t>
      </w:r>
    </w:p>
    <w:p w14:paraId="19345FA2" w14:textId="77777777" w:rsidR="0065788C" w:rsidRPr="00043296" w:rsidRDefault="0065788C" w:rsidP="0065788C">
      <w:pPr>
        <w:autoSpaceDE w:val="0"/>
        <w:autoSpaceDN w:val="0"/>
        <w:adjustRightInd w:val="0"/>
        <w:rPr>
          <w:noProof/>
          <w:szCs w:val="22"/>
          <w:highlight w:val="lightGray"/>
          <w:rPrChange w:id="155" w:author="LOC PT IF" w:date="2025-09-18T22:40:00Z" w16du:dateUtc="2025-09-18T21:40:00Z">
            <w:rPr>
              <w:szCs w:val="22"/>
              <w:highlight w:val="lightGray"/>
            </w:rPr>
          </w:rPrChange>
        </w:rPr>
      </w:pPr>
      <w:r w:rsidRPr="00043296">
        <w:rPr>
          <w:noProof/>
          <w:szCs w:val="22"/>
          <w:highlight w:val="lightGray"/>
          <w:rPrChange w:id="156" w:author="LOC PT IF" w:date="2025-09-18T22:40:00Z" w16du:dateUtc="2025-09-18T21:40:00Z">
            <w:rPr>
              <w:szCs w:val="22"/>
              <w:highlight w:val="lightGray"/>
            </w:rPr>
          </w:rPrChange>
        </w:rPr>
        <w:t>Loc. Borgo S. Michele</w:t>
      </w:r>
    </w:p>
    <w:p w14:paraId="094591F0" w14:textId="77777777" w:rsidR="0065788C" w:rsidRPr="00043296" w:rsidRDefault="0065788C" w:rsidP="0065788C">
      <w:pPr>
        <w:autoSpaceDE w:val="0"/>
        <w:autoSpaceDN w:val="0"/>
        <w:adjustRightInd w:val="0"/>
        <w:rPr>
          <w:noProof/>
          <w:szCs w:val="22"/>
          <w:highlight w:val="lightGray"/>
        </w:rPr>
      </w:pPr>
      <w:r w:rsidRPr="00043296">
        <w:rPr>
          <w:noProof/>
          <w:szCs w:val="22"/>
          <w:highlight w:val="lightGray"/>
        </w:rPr>
        <w:t>04100 Latina</w:t>
      </w:r>
    </w:p>
    <w:p w14:paraId="4CFC4D9F" w14:textId="4D997BC3" w:rsidR="0065788C" w:rsidRPr="00043296" w:rsidRDefault="00510E88" w:rsidP="0065788C">
      <w:pPr>
        <w:autoSpaceDE w:val="0"/>
        <w:autoSpaceDN w:val="0"/>
        <w:adjustRightInd w:val="0"/>
        <w:rPr>
          <w:noProof/>
          <w:szCs w:val="22"/>
        </w:rPr>
      </w:pPr>
      <w:bookmarkStart w:id="157" w:name="_Hlk200007441"/>
      <w:r w:rsidRPr="00043296">
        <w:rPr>
          <w:noProof/>
          <w:szCs w:val="22"/>
          <w:highlight w:val="lightGray"/>
        </w:rPr>
        <w:t>Itália</w:t>
      </w:r>
      <w:bookmarkEnd w:id="157"/>
    </w:p>
    <w:p w14:paraId="063AB7C3" w14:textId="77777777" w:rsidR="0065788C" w:rsidRPr="00043296" w:rsidRDefault="0065788C" w:rsidP="00D063CD">
      <w:pPr>
        <w:tabs>
          <w:tab w:val="clear" w:pos="567"/>
        </w:tabs>
        <w:contextualSpacing/>
        <w:rPr>
          <w:noProof/>
          <w:szCs w:val="22"/>
        </w:rPr>
      </w:pPr>
    </w:p>
    <w:p w14:paraId="15A87601" w14:textId="77777777" w:rsidR="008768C2" w:rsidRPr="00043296" w:rsidRDefault="00935C5D" w:rsidP="00D063CD">
      <w:pPr>
        <w:keepNext/>
        <w:contextualSpacing/>
        <w:rPr>
          <w:noProof/>
          <w:szCs w:val="22"/>
        </w:rPr>
      </w:pPr>
      <w:r w:rsidRPr="00043296">
        <w:rPr>
          <w:noProof/>
          <w:szCs w:val="22"/>
        </w:rPr>
        <w:t>Para quaisquer informações sobre este medicamento, queira contactar o representante local do Titular da Autorização de Introdução no Mercado:</w:t>
      </w:r>
      <w:r w:rsidR="008768C2" w:rsidRPr="00043296">
        <w:rPr>
          <w:noProof/>
          <w:szCs w:val="22"/>
        </w:rPr>
        <w:t xml:space="preserve"> </w:t>
      </w:r>
    </w:p>
    <w:p w14:paraId="7AC3C6BF" w14:textId="77777777" w:rsidR="008768C2" w:rsidRPr="00043296" w:rsidRDefault="008768C2" w:rsidP="00D063CD">
      <w:pPr>
        <w:keepNext/>
        <w:contextualSpacing/>
        <w:rPr>
          <w:noProof/>
          <w:szCs w:val="22"/>
        </w:rPr>
      </w:pPr>
    </w:p>
    <w:tbl>
      <w:tblPr>
        <w:tblW w:w="5000" w:type="pct"/>
        <w:tblLayout w:type="fixed"/>
        <w:tblLook w:val="0000" w:firstRow="0" w:lastRow="0" w:firstColumn="0" w:lastColumn="0" w:noHBand="0" w:noVBand="0"/>
      </w:tblPr>
      <w:tblGrid>
        <w:gridCol w:w="4536"/>
        <w:gridCol w:w="4535"/>
      </w:tblGrid>
      <w:tr w:rsidR="00864737" w:rsidRPr="00043296" w14:paraId="5A81AD09" w14:textId="77777777" w:rsidTr="00D9576F">
        <w:trPr>
          <w:cantSplit/>
        </w:trPr>
        <w:tc>
          <w:tcPr>
            <w:tcW w:w="4536" w:type="dxa"/>
          </w:tcPr>
          <w:p w14:paraId="43AC8B0B" w14:textId="77777777" w:rsidR="00864737" w:rsidRPr="00043296" w:rsidRDefault="00864737" w:rsidP="00D063CD">
            <w:pPr>
              <w:contextualSpacing/>
              <w:rPr>
                <w:b/>
                <w:noProof/>
                <w:szCs w:val="22"/>
                <w:rPrChange w:id="158" w:author="LOC PT IF" w:date="2025-09-18T22:40:00Z" w16du:dateUtc="2025-09-18T21:40:00Z">
                  <w:rPr>
                    <w:b/>
                    <w:szCs w:val="22"/>
                    <w:lang w:val="en-US"/>
                  </w:rPr>
                </w:rPrChange>
              </w:rPr>
            </w:pPr>
            <w:r w:rsidRPr="00043296">
              <w:rPr>
                <w:b/>
                <w:noProof/>
                <w:szCs w:val="22"/>
                <w:rPrChange w:id="159" w:author="LOC PT IF" w:date="2025-09-18T22:40:00Z" w16du:dateUtc="2025-09-18T21:40:00Z">
                  <w:rPr>
                    <w:b/>
                    <w:szCs w:val="22"/>
                    <w:lang w:val="en-US"/>
                  </w:rPr>
                </w:rPrChange>
              </w:rPr>
              <w:t>België/Belgique/Belgien</w:t>
            </w:r>
          </w:p>
          <w:p w14:paraId="4D5EF000" w14:textId="77777777" w:rsidR="00864737" w:rsidRPr="00043296" w:rsidRDefault="00864737" w:rsidP="00D063CD">
            <w:pPr>
              <w:contextualSpacing/>
              <w:rPr>
                <w:noProof/>
                <w:szCs w:val="22"/>
                <w:rPrChange w:id="160" w:author="LOC PT IF" w:date="2025-09-18T22:40:00Z" w16du:dateUtc="2025-09-18T21:40:00Z">
                  <w:rPr>
                    <w:szCs w:val="22"/>
                    <w:lang w:val="en-US"/>
                  </w:rPr>
                </w:rPrChange>
              </w:rPr>
            </w:pPr>
            <w:r w:rsidRPr="00043296">
              <w:rPr>
                <w:noProof/>
                <w:szCs w:val="22"/>
                <w:rPrChange w:id="161" w:author="LOC PT IF" w:date="2025-09-18T22:40:00Z" w16du:dateUtc="2025-09-18T21:40:00Z">
                  <w:rPr>
                    <w:szCs w:val="22"/>
                    <w:lang w:val="en-US"/>
                  </w:rPr>
                </w:rPrChange>
              </w:rPr>
              <w:t>Janssen-Cilag NV</w:t>
            </w:r>
          </w:p>
          <w:p w14:paraId="4E2A0305" w14:textId="77777777" w:rsidR="00864737" w:rsidRPr="00043296" w:rsidRDefault="00864737" w:rsidP="00D063CD">
            <w:pPr>
              <w:contextualSpacing/>
              <w:rPr>
                <w:bCs/>
                <w:noProof/>
                <w:szCs w:val="22"/>
                <w:rPrChange w:id="162" w:author="LOC PT IF" w:date="2025-09-18T22:40:00Z" w16du:dateUtc="2025-09-18T21:40:00Z">
                  <w:rPr>
                    <w:bCs/>
                    <w:szCs w:val="22"/>
                  </w:rPr>
                </w:rPrChange>
              </w:rPr>
            </w:pPr>
            <w:r w:rsidRPr="00043296">
              <w:rPr>
                <w:bCs/>
                <w:noProof/>
                <w:szCs w:val="22"/>
                <w:rPrChange w:id="163" w:author="LOC PT IF" w:date="2025-09-18T22:40:00Z" w16du:dateUtc="2025-09-18T21:40:00Z">
                  <w:rPr>
                    <w:bCs/>
                    <w:szCs w:val="22"/>
                  </w:rPr>
                </w:rPrChange>
              </w:rPr>
              <w:t>Tel/Tél: +32 14 64 94 11</w:t>
            </w:r>
          </w:p>
          <w:p w14:paraId="3CC2BA8C" w14:textId="77777777" w:rsidR="00864737" w:rsidRPr="00043296" w:rsidRDefault="00864737" w:rsidP="00D063CD">
            <w:pPr>
              <w:contextualSpacing/>
              <w:rPr>
                <w:noProof/>
                <w:szCs w:val="22"/>
                <w:rPrChange w:id="164" w:author="LOC PT IF" w:date="2025-09-18T22:40:00Z" w16du:dateUtc="2025-09-18T21:40:00Z">
                  <w:rPr>
                    <w:szCs w:val="22"/>
                  </w:rPr>
                </w:rPrChange>
              </w:rPr>
            </w:pPr>
            <w:r w:rsidRPr="00043296">
              <w:rPr>
                <w:bCs/>
                <w:noProof/>
                <w:szCs w:val="22"/>
                <w:rPrChange w:id="165" w:author="LOC PT IF" w:date="2025-09-18T22:40:00Z" w16du:dateUtc="2025-09-18T21:40:00Z">
                  <w:rPr>
                    <w:bCs/>
                    <w:szCs w:val="22"/>
                  </w:rPr>
                </w:rPrChange>
              </w:rPr>
              <w:t>janssen@jacbe.jnj.com</w:t>
            </w:r>
          </w:p>
          <w:p w14:paraId="157B5DA3" w14:textId="77777777" w:rsidR="00864737" w:rsidRPr="00043296" w:rsidRDefault="00864737" w:rsidP="00D063CD">
            <w:pPr>
              <w:contextualSpacing/>
              <w:rPr>
                <w:noProof/>
                <w:szCs w:val="22"/>
                <w:rPrChange w:id="166" w:author="LOC PT IF" w:date="2025-09-18T22:40:00Z" w16du:dateUtc="2025-09-18T21:40:00Z">
                  <w:rPr>
                    <w:szCs w:val="22"/>
                  </w:rPr>
                </w:rPrChange>
              </w:rPr>
            </w:pPr>
          </w:p>
        </w:tc>
        <w:tc>
          <w:tcPr>
            <w:tcW w:w="4536" w:type="dxa"/>
          </w:tcPr>
          <w:p w14:paraId="38C3E259" w14:textId="77777777" w:rsidR="00864737" w:rsidRPr="00043296" w:rsidRDefault="00864737" w:rsidP="00D063CD">
            <w:pPr>
              <w:autoSpaceDE w:val="0"/>
              <w:autoSpaceDN w:val="0"/>
              <w:adjustRightInd w:val="0"/>
              <w:contextualSpacing/>
              <w:rPr>
                <w:noProof/>
                <w:szCs w:val="22"/>
              </w:rPr>
            </w:pPr>
            <w:r w:rsidRPr="00043296">
              <w:rPr>
                <w:b/>
                <w:noProof/>
                <w:szCs w:val="22"/>
              </w:rPr>
              <w:t>Lietuva</w:t>
            </w:r>
          </w:p>
          <w:p w14:paraId="4DCF49A5" w14:textId="77777777" w:rsidR="00864737" w:rsidRPr="00043296" w:rsidRDefault="00864737" w:rsidP="00D063CD">
            <w:pPr>
              <w:autoSpaceDE w:val="0"/>
              <w:autoSpaceDN w:val="0"/>
              <w:adjustRightInd w:val="0"/>
              <w:contextualSpacing/>
              <w:rPr>
                <w:noProof/>
                <w:szCs w:val="22"/>
              </w:rPr>
            </w:pPr>
            <w:r w:rsidRPr="00043296">
              <w:rPr>
                <w:noProof/>
                <w:szCs w:val="22"/>
              </w:rPr>
              <w:t>UAB "JOHNSON &amp; JOHNSON"</w:t>
            </w:r>
          </w:p>
          <w:p w14:paraId="24492C90" w14:textId="77777777" w:rsidR="00864737" w:rsidRPr="00043296" w:rsidRDefault="00864737" w:rsidP="00D063CD">
            <w:pPr>
              <w:autoSpaceDE w:val="0"/>
              <w:autoSpaceDN w:val="0"/>
              <w:adjustRightInd w:val="0"/>
              <w:contextualSpacing/>
              <w:rPr>
                <w:noProof/>
                <w:szCs w:val="22"/>
              </w:rPr>
            </w:pPr>
            <w:r w:rsidRPr="00043296">
              <w:rPr>
                <w:noProof/>
                <w:szCs w:val="22"/>
              </w:rPr>
              <w:t>Tel: +370 5 278 68 88</w:t>
            </w:r>
          </w:p>
          <w:p w14:paraId="263F6030" w14:textId="77777777" w:rsidR="00864737" w:rsidRPr="00043296" w:rsidRDefault="00864737" w:rsidP="00D063CD">
            <w:pPr>
              <w:autoSpaceDE w:val="0"/>
              <w:autoSpaceDN w:val="0"/>
              <w:adjustRightInd w:val="0"/>
              <w:contextualSpacing/>
              <w:rPr>
                <w:noProof/>
                <w:szCs w:val="22"/>
              </w:rPr>
            </w:pPr>
            <w:r w:rsidRPr="00043296">
              <w:rPr>
                <w:noProof/>
                <w:szCs w:val="22"/>
              </w:rPr>
              <w:t>lt@its.jnj.com</w:t>
            </w:r>
          </w:p>
          <w:p w14:paraId="6859DD0A" w14:textId="77777777" w:rsidR="00864737" w:rsidRPr="00043296" w:rsidRDefault="00864737" w:rsidP="00D063CD">
            <w:pPr>
              <w:suppressAutoHyphens/>
              <w:contextualSpacing/>
              <w:rPr>
                <w:noProof/>
                <w:szCs w:val="22"/>
              </w:rPr>
            </w:pPr>
          </w:p>
        </w:tc>
      </w:tr>
      <w:tr w:rsidR="00864737" w:rsidRPr="00043296" w14:paraId="3859707F" w14:textId="77777777" w:rsidTr="00D9576F">
        <w:trPr>
          <w:cantSplit/>
        </w:trPr>
        <w:tc>
          <w:tcPr>
            <w:tcW w:w="4536" w:type="dxa"/>
          </w:tcPr>
          <w:p w14:paraId="3BD81B65" w14:textId="77777777" w:rsidR="00864737" w:rsidRPr="00043296" w:rsidRDefault="00864737" w:rsidP="00D063CD">
            <w:pPr>
              <w:autoSpaceDE w:val="0"/>
              <w:autoSpaceDN w:val="0"/>
              <w:adjustRightInd w:val="0"/>
              <w:contextualSpacing/>
              <w:rPr>
                <w:b/>
                <w:bCs/>
                <w:noProof/>
                <w:szCs w:val="22"/>
              </w:rPr>
            </w:pPr>
            <w:r w:rsidRPr="00043296">
              <w:rPr>
                <w:b/>
                <w:bCs/>
                <w:noProof/>
                <w:szCs w:val="22"/>
              </w:rPr>
              <w:t>България</w:t>
            </w:r>
          </w:p>
          <w:p w14:paraId="6C9FC575" w14:textId="77777777" w:rsidR="00864737" w:rsidRPr="00043296" w:rsidRDefault="00864737" w:rsidP="00D063CD">
            <w:pPr>
              <w:autoSpaceDE w:val="0"/>
              <w:autoSpaceDN w:val="0"/>
              <w:adjustRightInd w:val="0"/>
              <w:contextualSpacing/>
              <w:rPr>
                <w:bCs/>
                <w:noProof/>
                <w:szCs w:val="22"/>
              </w:rPr>
            </w:pPr>
            <w:r w:rsidRPr="00043296">
              <w:rPr>
                <w:bCs/>
                <w:noProof/>
                <w:szCs w:val="22"/>
              </w:rPr>
              <w:t>„Джонсън &amp; Джонсън България” ЕООД</w:t>
            </w:r>
          </w:p>
          <w:p w14:paraId="48671C8E" w14:textId="77777777" w:rsidR="00864737" w:rsidRPr="00043296" w:rsidRDefault="00864737" w:rsidP="00D063CD">
            <w:pPr>
              <w:autoSpaceDE w:val="0"/>
              <w:autoSpaceDN w:val="0"/>
              <w:adjustRightInd w:val="0"/>
              <w:contextualSpacing/>
              <w:rPr>
                <w:bCs/>
                <w:noProof/>
                <w:szCs w:val="22"/>
              </w:rPr>
            </w:pPr>
            <w:r w:rsidRPr="00043296">
              <w:rPr>
                <w:bCs/>
                <w:noProof/>
                <w:szCs w:val="22"/>
              </w:rPr>
              <w:t>Тел.: +359 2 489 94 00</w:t>
            </w:r>
          </w:p>
          <w:p w14:paraId="36BF4196" w14:textId="77777777" w:rsidR="00117A59" w:rsidRPr="00043296" w:rsidRDefault="00117A59" w:rsidP="00D063CD">
            <w:pPr>
              <w:autoSpaceDE w:val="0"/>
              <w:autoSpaceDN w:val="0"/>
              <w:adjustRightInd w:val="0"/>
              <w:contextualSpacing/>
              <w:rPr>
                <w:bCs/>
                <w:noProof/>
              </w:rPr>
            </w:pPr>
            <w:r w:rsidRPr="00043296">
              <w:rPr>
                <w:bCs/>
                <w:noProof/>
              </w:rPr>
              <w:t>jjsafety@its.jnj.com</w:t>
            </w:r>
          </w:p>
          <w:p w14:paraId="6243F4B4" w14:textId="77777777" w:rsidR="00864737" w:rsidRPr="00043296" w:rsidRDefault="00864737" w:rsidP="00D063CD">
            <w:pPr>
              <w:tabs>
                <w:tab w:val="left" w:pos="-720"/>
              </w:tabs>
              <w:suppressAutoHyphens/>
              <w:contextualSpacing/>
              <w:rPr>
                <w:noProof/>
                <w:szCs w:val="22"/>
              </w:rPr>
            </w:pPr>
          </w:p>
        </w:tc>
        <w:tc>
          <w:tcPr>
            <w:tcW w:w="4536" w:type="dxa"/>
          </w:tcPr>
          <w:p w14:paraId="640F75BB" w14:textId="77777777" w:rsidR="00864737" w:rsidRPr="00043296" w:rsidRDefault="00864737" w:rsidP="00D063CD">
            <w:pPr>
              <w:tabs>
                <w:tab w:val="left" w:pos="-720"/>
              </w:tabs>
              <w:suppressAutoHyphens/>
              <w:contextualSpacing/>
              <w:rPr>
                <w:b/>
                <w:noProof/>
                <w:szCs w:val="22"/>
              </w:rPr>
            </w:pPr>
            <w:r w:rsidRPr="00043296">
              <w:rPr>
                <w:b/>
                <w:noProof/>
                <w:szCs w:val="22"/>
              </w:rPr>
              <w:t>Luxembourg/Luxemburg</w:t>
            </w:r>
          </w:p>
          <w:p w14:paraId="402466B1" w14:textId="77777777" w:rsidR="00864737" w:rsidRPr="00043296" w:rsidRDefault="00864737" w:rsidP="00D063CD">
            <w:pPr>
              <w:contextualSpacing/>
              <w:rPr>
                <w:noProof/>
              </w:rPr>
            </w:pPr>
            <w:r w:rsidRPr="00043296">
              <w:rPr>
                <w:noProof/>
              </w:rPr>
              <w:t>Janssen-Cilag NV</w:t>
            </w:r>
          </w:p>
          <w:p w14:paraId="4F847362" w14:textId="77777777" w:rsidR="00864737" w:rsidRPr="00043296" w:rsidRDefault="00864737" w:rsidP="00D063CD">
            <w:pPr>
              <w:contextualSpacing/>
              <w:rPr>
                <w:noProof/>
              </w:rPr>
            </w:pPr>
            <w:r w:rsidRPr="00043296">
              <w:rPr>
                <w:noProof/>
              </w:rPr>
              <w:t>Tél/Tel: +32 14 64 94 11</w:t>
            </w:r>
          </w:p>
          <w:p w14:paraId="274B63B3" w14:textId="77777777" w:rsidR="00864737" w:rsidRPr="00043296" w:rsidRDefault="00864737" w:rsidP="00D063CD">
            <w:pPr>
              <w:contextualSpacing/>
              <w:rPr>
                <w:noProof/>
              </w:rPr>
            </w:pPr>
            <w:r w:rsidRPr="00043296">
              <w:rPr>
                <w:noProof/>
              </w:rPr>
              <w:t>janssen@jacbe.jnj.com</w:t>
            </w:r>
          </w:p>
          <w:p w14:paraId="123C8F7D" w14:textId="77777777" w:rsidR="00864737" w:rsidRPr="00043296" w:rsidRDefault="00864737" w:rsidP="00D063CD">
            <w:pPr>
              <w:tabs>
                <w:tab w:val="left" w:pos="-720"/>
              </w:tabs>
              <w:suppressAutoHyphens/>
              <w:contextualSpacing/>
              <w:rPr>
                <w:noProof/>
                <w:szCs w:val="22"/>
              </w:rPr>
            </w:pPr>
          </w:p>
        </w:tc>
      </w:tr>
      <w:tr w:rsidR="00864737" w:rsidRPr="00043296" w14:paraId="111BB625" w14:textId="77777777" w:rsidTr="00D9576F">
        <w:trPr>
          <w:cantSplit/>
        </w:trPr>
        <w:tc>
          <w:tcPr>
            <w:tcW w:w="4536" w:type="dxa"/>
          </w:tcPr>
          <w:p w14:paraId="5A3D99EB" w14:textId="77777777" w:rsidR="00864737" w:rsidRPr="00043296" w:rsidRDefault="00864737" w:rsidP="00D063CD">
            <w:pPr>
              <w:tabs>
                <w:tab w:val="left" w:pos="-720"/>
              </w:tabs>
              <w:suppressAutoHyphens/>
              <w:contextualSpacing/>
              <w:rPr>
                <w:b/>
                <w:noProof/>
                <w:szCs w:val="22"/>
                <w:rPrChange w:id="167" w:author="LOC PT IF" w:date="2025-09-18T22:40:00Z" w16du:dateUtc="2025-09-18T21:40:00Z">
                  <w:rPr>
                    <w:b/>
                    <w:szCs w:val="22"/>
                    <w:lang w:val="en-US"/>
                  </w:rPr>
                </w:rPrChange>
              </w:rPr>
            </w:pPr>
            <w:r w:rsidRPr="00043296">
              <w:rPr>
                <w:b/>
                <w:bCs/>
                <w:noProof/>
                <w:szCs w:val="22"/>
                <w:rPrChange w:id="168" w:author="LOC PT IF" w:date="2025-09-18T22:40:00Z" w16du:dateUtc="2025-09-18T21:40:00Z">
                  <w:rPr>
                    <w:b/>
                    <w:bCs/>
                    <w:szCs w:val="22"/>
                    <w:lang w:val="en-US"/>
                  </w:rPr>
                </w:rPrChange>
              </w:rPr>
              <w:t>Česká republika</w:t>
            </w:r>
          </w:p>
          <w:p w14:paraId="0846A7CA" w14:textId="77777777" w:rsidR="00864737" w:rsidRPr="00043296" w:rsidRDefault="00864737" w:rsidP="00D063CD">
            <w:pPr>
              <w:tabs>
                <w:tab w:val="left" w:pos="-720"/>
              </w:tabs>
              <w:suppressAutoHyphens/>
              <w:contextualSpacing/>
              <w:rPr>
                <w:bCs/>
                <w:noProof/>
                <w:szCs w:val="22"/>
                <w:rPrChange w:id="169" w:author="LOC PT IF" w:date="2025-09-18T22:40:00Z" w16du:dateUtc="2025-09-18T21:40:00Z">
                  <w:rPr>
                    <w:bCs/>
                    <w:szCs w:val="22"/>
                    <w:lang w:val="en-US"/>
                  </w:rPr>
                </w:rPrChange>
              </w:rPr>
            </w:pPr>
            <w:r w:rsidRPr="00043296">
              <w:rPr>
                <w:bCs/>
                <w:noProof/>
                <w:szCs w:val="22"/>
                <w:rPrChange w:id="170" w:author="LOC PT IF" w:date="2025-09-18T22:40:00Z" w16du:dateUtc="2025-09-18T21:40:00Z">
                  <w:rPr>
                    <w:bCs/>
                    <w:szCs w:val="22"/>
                    <w:lang w:val="en-US"/>
                  </w:rPr>
                </w:rPrChange>
              </w:rPr>
              <w:t>Janssen-Cilag s.r.o.</w:t>
            </w:r>
          </w:p>
          <w:p w14:paraId="199F9493" w14:textId="77777777" w:rsidR="00864737" w:rsidRPr="00043296" w:rsidRDefault="00864737" w:rsidP="00D063CD">
            <w:pPr>
              <w:tabs>
                <w:tab w:val="left" w:pos="-720"/>
              </w:tabs>
              <w:suppressAutoHyphens/>
              <w:contextualSpacing/>
              <w:rPr>
                <w:noProof/>
                <w:szCs w:val="22"/>
              </w:rPr>
            </w:pPr>
            <w:r w:rsidRPr="00043296">
              <w:rPr>
                <w:bCs/>
                <w:noProof/>
                <w:szCs w:val="22"/>
              </w:rPr>
              <w:t>Tel: +420 227 012 227</w:t>
            </w:r>
          </w:p>
          <w:p w14:paraId="1A139AFB" w14:textId="77777777" w:rsidR="00864737" w:rsidRPr="00043296" w:rsidRDefault="00864737" w:rsidP="00D063CD">
            <w:pPr>
              <w:tabs>
                <w:tab w:val="left" w:pos="-720"/>
              </w:tabs>
              <w:suppressAutoHyphens/>
              <w:contextualSpacing/>
              <w:rPr>
                <w:noProof/>
                <w:szCs w:val="22"/>
              </w:rPr>
            </w:pPr>
          </w:p>
        </w:tc>
        <w:tc>
          <w:tcPr>
            <w:tcW w:w="4536" w:type="dxa"/>
          </w:tcPr>
          <w:p w14:paraId="7D2D3EE9" w14:textId="77777777" w:rsidR="00864737" w:rsidRPr="00043296" w:rsidRDefault="00864737" w:rsidP="00D063CD">
            <w:pPr>
              <w:contextualSpacing/>
              <w:rPr>
                <w:b/>
                <w:noProof/>
                <w:szCs w:val="22"/>
                <w:rPrChange w:id="171" w:author="LOC PT IF" w:date="2025-09-18T22:40:00Z" w16du:dateUtc="2025-09-18T21:40:00Z">
                  <w:rPr>
                    <w:b/>
                    <w:szCs w:val="22"/>
                    <w:lang w:val="en-US"/>
                  </w:rPr>
                </w:rPrChange>
              </w:rPr>
            </w:pPr>
            <w:r w:rsidRPr="00043296">
              <w:rPr>
                <w:b/>
                <w:noProof/>
                <w:szCs w:val="22"/>
                <w:rPrChange w:id="172" w:author="LOC PT IF" w:date="2025-09-18T22:40:00Z" w16du:dateUtc="2025-09-18T21:40:00Z">
                  <w:rPr>
                    <w:b/>
                    <w:szCs w:val="22"/>
                    <w:lang w:val="en-US"/>
                  </w:rPr>
                </w:rPrChange>
              </w:rPr>
              <w:t>Magyarország</w:t>
            </w:r>
          </w:p>
          <w:p w14:paraId="4BD36588" w14:textId="77777777" w:rsidR="00864737" w:rsidRPr="00043296" w:rsidRDefault="00864737" w:rsidP="00D063CD">
            <w:pPr>
              <w:tabs>
                <w:tab w:val="left" w:pos="-720"/>
              </w:tabs>
              <w:suppressAutoHyphens/>
              <w:contextualSpacing/>
              <w:rPr>
                <w:bCs/>
                <w:noProof/>
                <w:szCs w:val="22"/>
                <w:rPrChange w:id="173" w:author="LOC PT IF" w:date="2025-09-18T22:40:00Z" w16du:dateUtc="2025-09-18T21:40:00Z">
                  <w:rPr>
                    <w:bCs/>
                    <w:szCs w:val="22"/>
                    <w:lang w:val="en-US"/>
                  </w:rPr>
                </w:rPrChange>
              </w:rPr>
            </w:pPr>
            <w:r w:rsidRPr="00043296">
              <w:rPr>
                <w:noProof/>
                <w:szCs w:val="22"/>
                <w:rPrChange w:id="174" w:author="LOC PT IF" w:date="2025-09-18T22:40:00Z" w16du:dateUtc="2025-09-18T21:40:00Z">
                  <w:rPr>
                    <w:szCs w:val="22"/>
                    <w:lang w:val="en-US"/>
                  </w:rPr>
                </w:rPrChange>
              </w:rPr>
              <w:t>Janssen-Cilag Kft.</w:t>
            </w:r>
          </w:p>
          <w:p w14:paraId="07EAFA09" w14:textId="77777777" w:rsidR="00864737" w:rsidRPr="00043296" w:rsidRDefault="00864737" w:rsidP="00D063CD">
            <w:pPr>
              <w:autoSpaceDE w:val="0"/>
              <w:autoSpaceDN w:val="0"/>
              <w:adjustRightInd w:val="0"/>
              <w:contextualSpacing/>
              <w:rPr>
                <w:noProof/>
                <w:szCs w:val="22"/>
                <w:rPrChange w:id="175" w:author="LOC PT IF" w:date="2025-09-18T22:40:00Z" w16du:dateUtc="2025-09-18T21:40:00Z">
                  <w:rPr>
                    <w:szCs w:val="22"/>
                    <w:lang w:val="en-US"/>
                  </w:rPr>
                </w:rPrChange>
              </w:rPr>
            </w:pPr>
            <w:r w:rsidRPr="00043296">
              <w:rPr>
                <w:noProof/>
                <w:szCs w:val="22"/>
                <w:rPrChange w:id="176" w:author="LOC PT IF" w:date="2025-09-18T22:40:00Z" w16du:dateUtc="2025-09-18T21:40:00Z">
                  <w:rPr>
                    <w:szCs w:val="22"/>
                    <w:lang w:val="en-US"/>
                  </w:rPr>
                </w:rPrChange>
              </w:rPr>
              <w:t>Tel.: +36 1 884 2</w:t>
            </w:r>
            <w:r w:rsidRPr="00043296">
              <w:rPr>
                <w:bCs/>
                <w:noProof/>
                <w:szCs w:val="22"/>
                <w:rPrChange w:id="177" w:author="LOC PT IF" w:date="2025-09-18T22:40:00Z" w16du:dateUtc="2025-09-18T21:40:00Z">
                  <w:rPr>
                    <w:bCs/>
                    <w:szCs w:val="22"/>
                    <w:lang w:val="en-US"/>
                  </w:rPr>
                </w:rPrChange>
              </w:rPr>
              <w:t>858</w:t>
            </w:r>
          </w:p>
          <w:p w14:paraId="5C86E6C3" w14:textId="77777777" w:rsidR="00976CBC" w:rsidRPr="00043296" w:rsidRDefault="00976CBC" w:rsidP="00D063CD">
            <w:pPr>
              <w:autoSpaceDE w:val="0"/>
              <w:autoSpaceDN w:val="0"/>
              <w:adjustRightInd w:val="0"/>
              <w:contextualSpacing/>
              <w:rPr>
                <w:noProof/>
                <w:szCs w:val="22"/>
              </w:rPr>
            </w:pPr>
            <w:r w:rsidRPr="00043296">
              <w:rPr>
                <w:bCs/>
                <w:noProof/>
                <w:szCs w:val="22"/>
              </w:rPr>
              <w:t>janssenhu@its.jnj.com</w:t>
            </w:r>
          </w:p>
          <w:p w14:paraId="3E4FA939" w14:textId="77777777" w:rsidR="00864737" w:rsidRPr="00043296" w:rsidRDefault="00864737" w:rsidP="00D063CD">
            <w:pPr>
              <w:contextualSpacing/>
              <w:rPr>
                <w:noProof/>
                <w:szCs w:val="22"/>
              </w:rPr>
            </w:pPr>
          </w:p>
        </w:tc>
      </w:tr>
      <w:tr w:rsidR="00864737" w:rsidRPr="00043296" w14:paraId="6DA52683" w14:textId="77777777" w:rsidTr="00D9576F">
        <w:trPr>
          <w:cantSplit/>
        </w:trPr>
        <w:tc>
          <w:tcPr>
            <w:tcW w:w="4536" w:type="dxa"/>
          </w:tcPr>
          <w:p w14:paraId="6F275306" w14:textId="77777777" w:rsidR="00864737" w:rsidRPr="00043296" w:rsidRDefault="00864737" w:rsidP="00D063CD">
            <w:pPr>
              <w:contextualSpacing/>
              <w:rPr>
                <w:noProof/>
                <w:szCs w:val="22"/>
                <w:rPrChange w:id="178" w:author="LOC PT IF" w:date="2025-09-18T22:40:00Z" w16du:dateUtc="2025-09-18T21:40:00Z">
                  <w:rPr>
                    <w:szCs w:val="22"/>
                    <w:lang w:val="en-US"/>
                  </w:rPr>
                </w:rPrChange>
              </w:rPr>
            </w:pPr>
            <w:r w:rsidRPr="00043296">
              <w:rPr>
                <w:b/>
                <w:noProof/>
                <w:szCs w:val="22"/>
                <w:rPrChange w:id="179" w:author="LOC PT IF" w:date="2025-09-18T22:40:00Z" w16du:dateUtc="2025-09-18T21:40:00Z">
                  <w:rPr>
                    <w:b/>
                    <w:szCs w:val="22"/>
                    <w:lang w:val="en-US"/>
                  </w:rPr>
                </w:rPrChange>
              </w:rPr>
              <w:t>Danmark</w:t>
            </w:r>
          </w:p>
          <w:p w14:paraId="52A9061D" w14:textId="77777777" w:rsidR="00864737" w:rsidRPr="00043296" w:rsidRDefault="00864737" w:rsidP="00D063CD">
            <w:pPr>
              <w:tabs>
                <w:tab w:val="left" w:pos="-720"/>
              </w:tabs>
              <w:suppressAutoHyphens/>
              <w:contextualSpacing/>
              <w:rPr>
                <w:noProof/>
                <w:szCs w:val="22"/>
                <w:rPrChange w:id="180" w:author="LOC PT IF" w:date="2025-09-18T22:40:00Z" w16du:dateUtc="2025-09-18T21:40:00Z">
                  <w:rPr>
                    <w:szCs w:val="22"/>
                    <w:lang w:val="en-US"/>
                  </w:rPr>
                </w:rPrChange>
              </w:rPr>
            </w:pPr>
            <w:r w:rsidRPr="00043296">
              <w:rPr>
                <w:noProof/>
                <w:szCs w:val="22"/>
                <w:rPrChange w:id="181" w:author="LOC PT IF" w:date="2025-09-18T22:40:00Z" w16du:dateUtc="2025-09-18T21:40:00Z">
                  <w:rPr>
                    <w:szCs w:val="22"/>
                    <w:lang w:val="en-US"/>
                  </w:rPr>
                </w:rPrChange>
              </w:rPr>
              <w:t>Janssen-Cilag A/S</w:t>
            </w:r>
          </w:p>
          <w:p w14:paraId="395C66F8" w14:textId="77777777" w:rsidR="00864737" w:rsidRPr="00043296" w:rsidRDefault="00864737" w:rsidP="00D063CD">
            <w:pPr>
              <w:tabs>
                <w:tab w:val="left" w:pos="-720"/>
              </w:tabs>
              <w:suppressAutoHyphens/>
              <w:contextualSpacing/>
              <w:rPr>
                <w:noProof/>
                <w:szCs w:val="22"/>
                <w:rPrChange w:id="182" w:author="LOC PT IF" w:date="2025-09-18T22:40:00Z" w16du:dateUtc="2025-09-18T21:40:00Z">
                  <w:rPr>
                    <w:szCs w:val="22"/>
                    <w:lang w:val="en-US"/>
                  </w:rPr>
                </w:rPrChange>
              </w:rPr>
            </w:pPr>
            <w:r w:rsidRPr="00043296">
              <w:rPr>
                <w:noProof/>
                <w:szCs w:val="22"/>
                <w:rPrChange w:id="183" w:author="LOC PT IF" w:date="2025-09-18T22:40:00Z" w16du:dateUtc="2025-09-18T21:40:00Z">
                  <w:rPr>
                    <w:szCs w:val="22"/>
                    <w:lang w:val="en-US"/>
                  </w:rPr>
                </w:rPrChange>
              </w:rPr>
              <w:t>Tlf</w:t>
            </w:r>
            <w:r w:rsidR="002C7E2D" w:rsidRPr="00043296">
              <w:rPr>
                <w:noProof/>
                <w:szCs w:val="22"/>
                <w:rPrChange w:id="184" w:author="LOC PT IF" w:date="2025-09-18T22:40:00Z" w16du:dateUtc="2025-09-18T21:40:00Z">
                  <w:rPr>
                    <w:szCs w:val="22"/>
                    <w:lang w:val="en-US"/>
                  </w:rPr>
                </w:rPrChange>
              </w:rPr>
              <w:t>.</w:t>
            </w:r>
            <w:r w:rsidRPr="00043296">
              <w:rPr>
                <w:noProof/>
                <w:szCs w:val="22"/>
                <w:rPrChange w:id="185" w:author="LOC PT IF" w:date="2025-09-18T22:40:00Z" w16du:dateUtc="2025-09-18T21:40:00Z">
                  <w:rPr>
                    <w:szCs w:val="22"/>
                    <w:lang w:val="en-US"/>
                  </w:rPr>
                </w:rPrChange>
              </w:rPr>
              <w:t>: +45 4594 8282</w:t>
            </w:r>
          </w:p>
          <w:p w14:paraId="28E7092B" w14:textId="77777777" w:rsidR="00864737" w:rsidRPr="00043296" w:rsidRDefault="00864737" w:rsidP="00D063CD">
            <w:pPr>
              <w:tabs>
                <w:tab w:val="left" w:pos="-720"/>
              </w:tabs>
              <w:suppressAutoHyphens/>
              <w:contextualSpacing/>
              <w:rPr>
                <w:noProof/>
                <w:szCs w:val="22"/>
              </w:rPr>
            </w:pPr>
            <w:r w:rsidRPr="00043296">
              <w:rPr>
                <w:noProof/>
                <w:szCs w:val="22"/>
              </w:rPr>
              <w:t>jacdk@its.jnj.com</w:t>
            </w:r>
          </w:p>
          <w:p w14:paraId="42577EA1" w14:textId="77777777" w:rsidR="00864737" w:rsidRPr="00043296" w:rsidRDefault="00864737" w:rsidP="00D063CD">
            <w:pPr>
              <w:tabs>
                <w:tab w:val="left" w:pos="-720"/>
              </w:tabs>
              <w:suppressAutoHyphens/>
              <w:contextualSpacing/>
              <w:rPr>
                <w:noProof/>
                <w:szCs w:val="22"/>
              </w:rPr>
            </w:pPr>
          </w:p>
        </w:tc>
        <w:tc>
          <w:tcPr>
            <w:tcW w:w="4536" w:type="dxa"/>
          </w:tcPr>
          <w:p w14:paraId="31A1AF52" w14:textId="77777777" w:rsidR="00864737" w:rsidRPr="00043296" w:rsidRDefault="00864737" w:rsidP="00D063CD">
            <w:pPr>
              <w:contextualSpacing/>
              <w:rPr>
                <w:b/>
                <w:noProof/>
                <w:szCs w:val="22"/>
              </w:rPr>
            </w:pPr>
            <w:r w:rsidRPr="00043296">
              <w:rPr>
                <w:b/>
                <w:noProof/>
                <w:szCs w:val="22"/>
              </w:rPr>
              <w:t>Malta</w:t>
            </w:r>
          </w:p>
          <w:p w14:paraId="22CFA58C" w14:textId="77777777" w:rsidR="00864737" w:rsidRPr="00043296" w:rsidRDefault="00864737" w:rsidP="00D063CD">
            <w:pPr>
              <w:tabs>
                <w:tab w:val="left" w:pos="-720"/>
              </w:tabs>
              <w:suppressAutoHyphens/>
              <w:contextualSpacing/>
              <w:rPr>
                <w:noProof/>
                <w:szCs w:val="22"/>
              </w:rPr>
            </w:pPr>
            <w:r w:rsidRPr="00043296">
              <w:rPr>
                <w:noProof/>
                <w:szCs w:val="22"/>
              </w:rPr>
              <w:t>AM MANGION LTD.</w:t>
            </w:r>
          </w:p>
          <w:p w14:paraId="130EADA6" w14:textId="77777777" w:rsidR="00864737" w:rsidRPr="00043296" w:rsidRDefault="00864737" w:rsidP="00D063CD">
            <w:pPr>
              <w:tabs>
                <w:tab w:val="left" w:pos="-720"/>
              </w:tabs>
              <w:suppressAutoHyphens/>
              <w:contextualSpacing/>
              <w:rPr>
                <w:noProof/>
                <w:szCs w:val="22"/>
              </w:rPr>
            </w:pPr>
            <w:r w:rsidRPr="00043296">
              <w:rPr>
                <w:noProof/>
                <w:szCs w:val="22"/>
              </w:rPr>
              <w:t>Tel: +356 2397 6000</w:t>
            </w:r>
          </w:p>
          <w:p w14:paraId="35287F37" w14:textId="77777777" w:rsidR="00864737" w:rsidRPr="00043296" w:rsidRDefault="00864737" w:rsidP="00D063CD">
            <w:pPr>
              <w:contextualSpacing/>
              <w:rPr>
                <w:noProof/>
                <w:szCs w:val="22"/>
              </w:rPr>
            </w:pPr>
          </w:p>
        </w:tc>
      </w:tr>
      <w:tr w:rsidR="00864737" w:rsidRPr="00043296" w14:paraId="1022E9E8" w14:textId="77777777" w:rsidTr="00D9576F">
        <w:trPr>
          <w:cantSplit/>
        </w:trPr>
        <w:tc>
          <w:tcPr>
            <w:tcW w:w="4536" w:type="dxa"/>
          </w:tcPr>
          <w:p w14:paraId="73C35F01" w14:textId="77777777" w:rsidR="00864737" w:rsidRPr="00043296" w:rsidRDefault="00864737" w:rsidP="00D063CD">
            <w:pPr>
              <w:contextualSpacing/>
              <w:rPr>
                <w:noProof/>
                <w:szCs w:val="22"/>
                <w:rPrChange w:id="186" w:author="LOC PT IF" w:date="2025-09-18T22:40:00Z" w16du:dateUtc="2025-09-18T21:40:00Z">
                  <w:rPr>
                    <w:szCs w:val="22"/>
                    <w:lang w:val="en-US"/>
                  </w:rPr>
                </w:rPrChange>
              </w:rPr>
            </w:pPr>
            <w:r w:rsidRPr="00043296">
              <w:rPr>
                <w:b/>
                <w:bCs/>
                <w:noProof/>
                <w:szCs w:val="22"/>
                <w:rPrChange w:id="187" w:author="LOC PT IF" w:date="2025-09-18T22:40:00Z" w16du:dateUtc="2025-09-18T21:40:00Z">
                  <w:rPr>
                    <w:b/>
                    <w:bCs/>
                    <w:szCs w:val="22"/>
                    <w:lang w:val="en-US"/>
                  </w:rPr>
                </w:rPrChange>
              </w:rPr>
              <w:t>Deutschland</w:t>
            </w:r>
          </w:p>
          <w:p w14:paraId="2920AD77" w14:textId="77777777" w:rsidR="00864737" w:rsidRPr="00043296" w:rsidRDefault="00864737" w:rsidP="00D063CD">
            <w:pPr>
              <w:tabs>
                <w:tab w:val="left" w:pos="-720"/>
              </w:tabs>
              <w:suppressAutoHyphens/>
              <w:contextualSpacing/>
              <w:rPr>
                <w:noProof/>
                <w:szCs w:val="22"/>
                <w:rPrChange w:id="188" w:author="LOC PT IF" w:date="2025-09-18T22:40:00Z" w16du:dateUtc="2025-09-18T21:40:00Z">
                  <w:rPr>
                    <w:szCs w:val="22"/>
                    <w:lang w:val="en-US"/>
                  </w:rPr>
                </w:rPrChange>
              </w:rPr>
            </w:pPr>
            <w:r w:rsidRPr="00043296">
              <w:rPr>
                <w:bCs/>
                <w:noProof/>
                <w:szCs w:val="22"/>
                <w:rPrChange w:id="189" w:author="LOC PT IF" w:date="2025-09-18T22:40:00Z" w16du:dateUtc="2025-09-18T21:40:00Z">
                  <w:rPr>
                    <w:bCs/>
                    <w:szCs w:val="22"/>
                    <w:lang w:val="en-US"/>
                  </w:rPr>
                </w:rPrChange>
              </w:rPr>
              <w:t>Janssen-Cilag GmbH</w:t>
            </w:r>
          </w:p>
          <w:p w14:paraId="65AB6AB2" w14:textId="77777777" w:rsidR="00864737" w:rsidRPr="00043296" w:rsidRDefault="00864737" w:rsidP="00D063CD">
            <w:pPr>
              <w:tabs>
                <w:tab w:val="left" w:pos="-720"/>
              </w:tabs>
              <w:suppressAutoHyphens/>
              <w:contextualSpacing/>
              <w:rPr>
                <w:noProof/>
                <w:szCs w:val="22"/>
                <w:rPrChange w:id="190" w:author="LOC PT IF" w:date="2025-09-18T22:40:00Z" w16du:dateUtc="2025-09-18T21:40:00Z">
                  <w:rPr>
                    <w:szCs w:val="22"/>
                    <w:lang w:val="en-US"/>
                  </w:rPr>
                </w:rPrChange>
              </w:rPr>
            </w:pPr>
            <w:r w:rsidRPr="00043296">
              <w:rPr>
                <w:noProof/>
                <w:szCs w:val="22"/>
                <w:rPrChange w:id="191" w:author="LOC PT IF" w:date="2025-09-18T22:40:00Z" w16du:dateUtc="2025-09-18T21:40:00Z">
                  <w:rPr>
                    <w:szCs w:val="22"/>
                    <w:lang w:val="en-US"/>
                  </w:rPr>
                </w:rPrChange>
              </w:rPr>
              <w:t xml:space="preserve">Tel: </w:t>
            </w:r>
            <w:r w:rsidR="002C7E2D" w:rsidRPr="00043296">
              <w:rPr>
                <w:noProof/>
                <w:szCs w:val="22"/>
                <w:rPrChange w:id="192" w:author="LOC PT IF" w:date="2025-09-18T22:40:00Z" w16du:dateUtc="2025-09-18T21:40:00Z">
                  <w:rPr>
                    <w:szCs w:val="22"/>
                    <w:lang w:val="en-US"/>
                  </w:rPr>
                </w:rPrChange>
              </w:rPr>
              <w:t>0800 086 9247 / +49 2137 955 6955</w:t>
            </w:r>
          </w:p>
          <w:p w14:paraId="7C291EE7" w14:textId="77777777" w:rsidR="00864737" w:rsidRPr="00043296" w:rsidRDefault="00864737" w:rsidP="00D063CD">
            <w:pPr>
              <w:tabs>
                <w:tab w:val="left" w:pos="-720"/>
              </w:tabs>
              <w:suppressAutoHyphens/>
              <w:contextualSpacing/>
              <w:rPr>
                <w:noProof/>
                <w:szCs w:val="22"/>
              </w:rPr>
            </w:pPr>
            <w:r w:rsidRPr="00043296">
              <w:rPr>
                <w:noProof/>
                <w:szCs w:val="22"/>
              </w:rPr>
              <w:t>jancil@its.jnj.com</w:t>
            </w:r>
          </w:p>
          <w:p w14:paraId="509387DE" w14:textId="77777777" w:rsidR="00864737" w:rsidRPr="00043296" w:rsidRDefault="00864737" w:rsidP="00D063CD">
            <w:pPr>
              <w:tabs>
                <w:tab w:val="left" w:pos="-720"/>
              </w:tabs>
              <w:suppressAutoHyphens/>
              <w:contextualSpacing/>
              <w:rPr>
                <w:noProof/>
                <w:szCs w:val="22"/>
              </w:rPr>
            </w:pPr>
          </w:p>
        </w:tc>
        <w:tc>
          <w:tcPr>
            <w:tcW w:w="4536" w:type="dxa"/>
          </w:tcPr>
          <w:p w14:paraId="46D0248B" w14:textId="77777777" w:rsidR="00864737" w:rsidRPr="00043296" w:rsidRDefault="00864737" w:rsidP="00D063CD">
            <w:pPr>
              <w:tabs>
                <w:tab w:val="left" w:pos="-720"/>
              </w:tabs>
              <w:suppressAutoHyphens/>
              <w:contextualSpacing/>
              <w:rPr>
                <w:noProof/>
                <w:szCs w:val="22"/>
                <w:rPrChange w:id="193" w:author="LOC PT IF" w:date="2025-09-18T22:40:00Z" w16du:dateUtc="2025-09-18T21:40:00Z">
                  <w:rPr>
                    <w:szCs w:val="22"/>
                    <w:lang w:val="en-US"/>
                  </w:rPr>
                </w:rPrChange>
              </w:rPr>
            </w:pPr>
            <w:r w:rsidRPr="00043296">
              <w:rPr>
                <w:b/>
                <w:noProof/>
                <w:szCs w:val="22"/>
                <w:rPrChange w:id="194" w:author="LOC PT IF" w:date="2025-09-18T22:40:00Z" w16du:dateUtc="2025-09-18T21:40:00Z">
                  <w:rPr>
                    <w:b/>
                    <w:szCs w:val="22"/>
                    <w:lang w:val="en-US"/>
                  </w:rPr>
                </w:rPrChange>
              </w:rPr>
              <w:t>Nederland</w:t>
            </w:r>
          </w:p>
          <w:p w14:paraId="3A16BA9E" w14:textId="77777777" w:rsidR="00864737" w:rsidRPr="00043296" w:rsidRDefault="00864737" w:rsidP="00D063CD">
            <w:pPr>
              <w:tabs>
                <w:tab w:val="left" w:pos="-720"/>
              </w:tabs>
              <w:suppressAutoHyphens/>
              <w:contextualSpacing/>
              <w:rPr>
                <w:noProof/>
                <w:rPrChange w:id="195" w:author="LOC PT IF" w:date="2025-09-18T22:40:00Z" w16du:dateUtc="2025-09-18T21:40:00Z">
                  <w:rPr>
                    <w:lang w:val="en-US"/>
                  </w:rPr>
                </w:rPrChange>
              </w:rPr>
            </w:pPr>
            <w:r w:rsidRPr="00043296">
              <w:rPr>
                <w:noProof/>
                <w:szCs w:val="22"/>
                <w:rPrChange w:id="196" w:author="LOC PT IF" w:date="2025-09-18T22:40:00Z" w16du:dateUtc="2025-09-18T21:40:00Z">
                  <w:rPr>
                    <w:szCs w:val="22"/>
                    <w:lang w:val="en-US"/>
                  </w:rPr>
                </w:rPrChange>
              </w:rPr>
              <w:t>Janssen-Cilag B.V.</w:t>
            </w:r>
          </w:p>
          <w:p w14:paraId="15021C3D" w14:textId="77777777" w:rsidR="00864737" w:rsidRPr="00043296" w:rsidRDefault="00864737" w:rsidP="00D063CD">
            <w:pPr>
              <w:tabs>
                <w:tab w:val="left" w:pos="-720"/>
              </w:tabs>
              <w:suppressAutoHyphens/>
              <w:contextualSpacing/>
              <w:rPr>
                <w:noProof/>
                <w:szCs w:val="22"/>
              </w:rPr>
            </w:pPr>
            <w:r w:rsidRPr="00043296">
              <w:rPr>
                <w:noProof/>
                <w:szCs w:val="22"/>
              </w:rPr>
              <w:t>Tel: +31 76 711 1111</w:t>
            </w:r>
          </w:p>
          <w:p w14:paraId="0D0205AA" w14:textId="77777777" w:rsidR="00864737" w:rsidRPr="00043296" w:rsidRDefault="00864737" w:rsidP="00D063CD">
            <w:pPr>
              <w:tabs>
                <w:tab w:val="left" w:pos="-720"/>
              </w:tabs>
              <w:suppressAutoHyphens/>
              <w:contextualSpacing/>
              <w:rPr>
                <w:noProof/>
                <w:szCs w:val="22"/>
              </w:rPr>
            </w:pPr>
            <w:r w:rsidRPr="00043296">
              <w:rPr>
                <w:noProof/>
              </w:rPr>
              <w:t>janssen@jacnl.jnj.com</w:t>
            </w:r>
          </w:p>
          <w:p w14:paraId="219FF266" w14:textId="77777777" w:rsidR="00864737" w:rsidRPr="00043296" w:rsidRDefault="00864737" w:rsidP="00D063CD">
            <w:pPr>
              <w:tabs>
                <w:tab w:val="left" w:pos="-720"/>
              </w:tabs>
              <w:suppressAutoHyphens/>
              <w:contextualSpacing/>
              <w:rPr>
                <w:noProof/>
                <w:szCs w:val="22"/>
              </w:rPr>
            </w:pPr>
          </w:p>
        </w:tc>
      </w:tr>
      <w:tr w:rsidR="00864737" w:rsidRPr="00043296" w14:paraId="0ABF2829" w14:textId="77777777" w:rsidTr="00D9576F">
        <w:trPr>
          <w:cantSplit/>
        </w:trPr>
        <w:tc>
          <w:tcPr>
            <w:tcW w:w="4536" w:type="dxa"/>
          </w:tcPr>
          <w:p w14:paraId="26741B43" w14:textId="77777777" w:rsidR="00864737" w:rsidRPr="00043296" w:rsidRDefault="00864737" w:rsidP="00D063CD">
            <w:pPr>
              <w:tabs>
                <w:tab w:val="left" w:pos="-720"/>
              </w:tabs>
              <w:suppressAutoHyphens/>
              <w:contextualSpacing/>
              <w:rPr>
                <w:b/>
                <w:bCs/>
                <w:noProof/>
                <w:szCs w:val="22"/>
              </w:rPr>
            </w:pPr>
            <w:r w:rsidRPr="00043296">
              <w:rPr>
                <w:b/>
                <w:bCs/>
                <w:noProof/>
                <w:szCs w:val="22"/>
              </w:rPr>
              <w:t>Eesti</w:t>
            </w:r>
          </w:p>
          <w:p w14:paraId="4F4692BC" w14:textId="77777777" w:rsidR="00864737" w:rsidRPr="00043296" w:rsidRDefault="00864737" w:rsidP="00D063CD">
            <w:pPr>
              <w:tabs>
                <w:tab w:val="left" w:pos="-720"/>
              </w:tabs>
              <w:suppressAutoHyphens/>
              <w:contextualSpacing/>
              <w:rPr>
                <w:noProof/>
                <w:szCs w:val="22"/>
              </w:rPr>
            </w:pPr>
            <w:r w:rsidRPr="00043296">
              <w:rPr>
                <w:noProof/>
              </w:rPr>
              <w:t>UAB "JOHNSON &amp; JOHNSON"</w:t>
            </w:r>
            <w:r w:rsidRPr="00043296">
              <w:rPr>
                <w:noProof/>
                <w:szCs w:val="22"/>
              </w:rPr>
              <w:t xml:space="preserve"> Eesti filiaal</w:t>
            </w:r>
          </w:p>
          <w:p w14:paraId="61781561" w14:textId="77777777" w:rsidR="00864737" w:rsidRPr="00043296" w:rsidRDefault="00864737" w:rsidP="00D063CD">
            <w:pPr>
              <w:tabs>
                <w:tab w:val="left" w:pos="-720"/>
              </w:tabs>
              <w:suppressAutoHyphens/>
              <w:contextualSpacing/>
              <w:rPr>
                <w:noProof/>
                <w:szCs w:val="22"/>
              </w:rPr>
            </w:pPr>
            <w:r w:rsidRPr="00043296">
              <w:rPr>
                <w:noProof/>
                <w:szCs w:val="22"/>
              </w:rPr>
              <w:t>Tel: +372 617 7410</w:t>
            </w:r>
          </w:p>
          <w:p w14:paraId="56D91755" w14:textId="77777777" w:rsidR="00864737" w:rsidRPr="00043296" w:rsidRDefault="00864737" w:rsidP="00D063CD">
            <w:pPr>
              <w:tabs>
                <w:tab w:val="left" w:pos="-720"/>
              </w:tabs>
              <w:suppressAutoHyphens/>
              <w:contextualSpacing/>
              <w:rPr>
                <w:noProof/>
                <w:szCs w:val="22"/>
              </w:rPr>
            </w:pPr>
            <w:r w:rsidRPr="00043296">
              <w:rPr>
                <w:noProof/>
                <w:szCs w:val="22"/>
              </w:rPr>
              <w:t>ee@its.jnj.com</w:t>
            </w:r>
          </w:p>
          <w:p w14:paraId="616103B3" w14:textId="77777777" w:rsidR="00864737" w:rsidRPr="00043296" w:rsidRDefault="00864737" w:rsidP="00D063CD">
            <w:pPr>
              <w:tabs>
                <w:tab w:val="left" w:pos="-720"/>
              </w:tabs>
              <w:suppressAutoHyphens/>
              <w:contextualSpacing/>
              <w:rPr>
                <w:noProof/>
                <w:szCs w:val="22"/>
              </w:rPr>
            </w:pPr>
          </w:p>
        </w:tc>
        <w:tc>
          <w:tcPr>
            <w:tcW w:w="4536" w:type="dxa"/>
          </w:tcPr>
          <w:p w14:paraId="61D7D27A" w14:textId="77777777" w:rsidR="00864737" w:rsidRPr="00043296" w:rsidRDefault="00864737" w:rsidP="00D063CD">
            <w:pPr>
              <w:contextualSpacing/>
              <w:rPr>
                <w:b/>
                <w:noProof/>
                <w:szCs w:val="22"/>
                <w:rPrChange w:id="197" w:author="LOC PT IF" w:date="2025-09-18T22:40:00Z" w16du:dateUtc="2025-09-18T21:40:00Z">
                  <w:rPr>
                    <w:b/>
                    <w:szCs w:val="22"/>
                    <w:lang w:val="en-US"/>
                  </w:rPr>
                </w:rPrChange>
              </w:rPr>
            </w:pPr>
            <w:r w:rsidRPr="00043296">
              <w:rPr>
                <w:b/>
                <w:noProof/>
                <w:szCs w:val="22"/>
                <w:rPrChange w:id="198" w:author="LOC PT IF" w:date="2025-09-18T22:40:00Z" w16du:dateUtc="2025-09-18T21:40:00Z">
                  <w:rPr>
                    <w:b/>
                    <w:szCs w:val="22"/>
                    <w:lang w:val="en-US"/>
                  </w:rPr>
                </w:rPrChange>
              </w:rPr>
              <w:t>Norge</w:t>
            </w:r>
          </w:p>
          <w:p w14:paraId="2FB2741A" w14:textId="77777777" w:rsidR="00864737" w:rsidRPr="00043296" w:rsidRDefault="00864737" w:rsidP="00D063CD">
            <w:pPr>
              <w:tabs>
                <w:tab w:val="left" w:pos="-720"/>
              </w:tabs>
              <w:suppressAutoHyphens/>
              <w:contextualSpacing/>
              <w:rPr>
                <w:noProof/>
                <w:szCs w:val="22"/>
                <w:rPrChange w:id="199" w:author="LOC PT IF" w:date="2025-09-18T22:40:00Z" w16du:dateUtc="2025-09-18T21:40:00Z">
                  <w:rPr>
                    <w:szCs w:val="22"/>
                    <w:lang w:val="en-US"/>
                  </w:rPr>
                </w:rPrChange>
              </w:rPr>
            </w:pPr>
            <w:r w:rsidRPr="00043296">
              <w:rPr>
                <w:noProof/>
                <w:szCs w:val="22"/>
                <w:rPrChange w:id="200" w:author="LOC PT IF" w:date="2025-09-18T22:40:00Z" w16du:dateUtc="2025-09-18T21:40:00Z">
                  <w:rPr>
                    <w:szCs w:val="22"/>
                    <w:lang w:val="en-US"/>
                  </w:rPr>
                </w:rPrChange>
              </w:rPr>
              <w:t>Janssen-Cilag AS</w:t>
            </w:r>
          </w:p>
          <w:p w14:paraId="6C1CE4DB" w14:textId="77777777" w:rsidR="00864737" w:rsidRPr="00043296" w:rsidRDefault="00864737" w:rsidP="00D063CD">
            <w:pPr>
              <w:tabs>
                <w:tab w:val="left" w:pos="-720"/>
              </w:tabs>
              <w:suppressAutoHyphens/>
              <w:contextualSpacing/>
              <w:rPr>
                <w:noProof/>
                <w:szCs w:val="22"/>
                <w:rPrChange w:id="201" w:author="LOC PT IF" w:date="2025-09-18T22:40:00Z" w16du:dateUtc="2025-09-18T21:40:00Z">
                  <w:rPr>
                    <w:szCs w:val="22"/>
                    <w:lang w:val="en-US"/>
                  </w:rPr>
                </w:rPrChange>
              </w:rPr>
            </w:pPr>
            <w:r w:rsidRPr="00043296">
              <w:rPr>
                <w:noProof/>
                <w:szCs w:val="22"/>
                <w:rPrChange w:id="202" w:author="LOC PT IF" w:date="2025-09-18T22:40:00Z" w16du:dateUtc="2025-09-18T21:40:00Z">
                  <w:rPr>
                    <w:szCs w:val="22"/>
                    <w:lang w:val="en-US"/>
                  </w:rPr>
                </w:rPrChange>
              </w:rPr>
              <w:t>Tlf: +47 24 12 65 00</w:t>
            </w:r>
          </w:p>
          <w:p w14:paraId="2B84967A" w14:textId="77777777" w:rsidR="00864737" w:rsidRPr="00043296" w:rsidRDefault="00864737" w:rsidP="00D063CD">
            <w:pPr>
              <w:tabs>
                <w:tab w:val="left" w:pos="-720"/>
              </w:tabs>
              <w:contextualSpacing/>
              <w:rPr>
                <w:noProof/>
                <w:szCs w:val="22"/>
              </w:rPr>
            </w:pPr>
            <w:r w:rsidRPr="00043296">
              <w:rPr>
                <w:noProof/>
                <w:szCs w:val="22"/>
              </w:rPr>
              <w:t>jacno@its.jnj.com</w:t>
            </w:r>
          </w:p>
          <w:p w14:paraId="188D95F9" w14:textId="77777777" w:rsidR="00864737" w:rsidRPr="00043296" w:rsidRDefault="00864737" w:rsidP="00D063CD">
            <w:pPr>
              <w:contextualSpacing/>
              <w:rPr>
                <w:noProof/>
                <w:szCs w:val="22"/>
              </w:rPr>
            </w:pPr>
          </w:p>
        </w:tc>
      </w:tr>
      <w:tr w:rsidR="00864737" w:rsidRPr="00043296" w14:paraId="571C400A" w14:textId="77777777" w:rsidTr="00D9576F">
        <w:trPr>
          <w:cantSplit/>
        </w:trPr>
        <w:tc>
          <w:tcPr>
            <w:tcW w:w="4536" w:type="dxa"/>
          </w:tcPr>
          <w:p w14:paraId="627450EF" w14:textId="77777777" w:rsidR="00864737" w:rsidRPr="00043296" w:rsidRDefault="00864737" w:rsidP="00D063CD">
            <w:pPr>
              <w:tabs>
                <w:tab w:val="left" w:pos="-720"/>
              </w:tabs>
              <w:suppressAutoHyphens/>
              <w:contextualSpacing/>
              <w:rPr>
                <w:b/>
                <w:bCs/>
                <w:noProof/>
                <w:szCs w:val="22"/>
              </w:rPr>
            </w:pPr>
            <w:r w:rsidRPr="00043296">
              <w:rPr>
                <w:b/>
                <w:bCs/>
                <w:noProof/>
                <w:szCs w:val="22"/>
              </w:rPr>
              <w:t>Ελλάδα</w:t>
            </w:r>
          </w:p>
          <w:p w14:paraId="2351C8D4" w14:textId="77777777" w:rsidR="00864737" w:rsidRPr="00043296" w:rsidRDefault="00864737" w:rsidP="00D063CD">
            <w:pPr>
              <w:tabs>
                <w:tab w:val="left" w:pos="-720"/>
              </w:tabs>
              <w:suppressAutoHyphens/>
              <w:contextualSpacing/>
              <w:rPr>
                <w:noProof/>
                <w:szCs w:val="22"/>
              </w:rPr>
            </w:pPr>
            <w:r w:rsidRPr="00043296">
              <w:rPr>
                <w:noProof/>
                <w:szCs w:val="22"/>
              </w:rPr>
              <w:t xml:space="preserve">Janssen-Cilag Φαρμακευτική </w:t>
            </w:r>
            <w:r w:rsidR="002C7E2D" w:rsidRPr="00043296">
              <w:rPr>
                <w:noProof/>
                <w:szCs w:val="22"/>
              </w:rPr>
              <w:t xml:space="preserve">Μονοπρόσωπη </w:t>
            </w:r>
            <w:r w:rsidRPr="00043296">
              <w:rPr>
                <w:noProof/>
                <w:szCs w:val="22"/>
              </w:rPr>
              <w:t>Α.Ε.Β.Ε.</w:t>
            </w:r>
          </w:p>
          <w:p w14:paraId="139224FD" w14:textId="77777777" w:rsidR="00864737" w:rsidRPr="00043296" w:rsidRDefault="00864737" w:rsidP="00D063CD">
            <w:pPr>
              <w:tabs>
                <w:tab w:val="left" w:pos="-720"/>
              </w:tabs>
              <w:suppressAutoHyphens/>
              <w:contextualSpacing/>
              <w:rPr>
                <w:noProof/>
                <w:szCs w:val="22"/>
              </w:rPr>
            </w:pPr>
            <w:r w:rsidRPr="00043296">
              <w:rPr>
                <w:noProof/>
                <w:szCs w:val="22"/>
              </w:rPr>
              <w:t>Tηλ: +30 210 80 90 000</w:t>
            </w:r>
          </w:p>
          <w:p w14:paraId="68A1CBAF" w14:textId="77777777" w:rsidR="00864737" w:rsidRPr="00043296" w:rsidRDefault="00864737" w:rsidP="00D063CD">
            <w:pPr>
              <w:tabs>
                <w:tab w:val="left" w:pos="-720"/>
              </w:tabs>
              <w:suppressAutoHyphens/>
              <w:contextualSpacing/>
              <w:rPr>
                <w:noProof/>
                <w:szCs w:val="22"/>
              </w:rPr>
            </w:pPr>
          </w:p>
        </w:tc>
        <w:tc>
          <w:tcPr>
            <w:tcW w:w="4536" w:type="dxa"/>
          </w:tcPr>
          <w:p w14:paraId="220FE73F" w14:textId="77777777" w:rsidR="00864737" w:rsidRPr="00043296" w:rsidRDefault="00864737" w:rsidP="00D063CD">
            <w:pPr>
              <w:tabs>
                <w:tab w:val="left" w:pos="-720"/>
              </w:tabs>
              <w:suppressAutoHyphens/>
              <w:contextualSpacing/>
              <w:rPr>
                <w:b/>
                <w:noProof/>
                <w:szCs w:val="22"/>
                <w:rPrChange w:id="203" w:author="LOC PT IF" w:date="2025-09-18T22:40:00Z" w16du:dateUtc="2025-09-18T21:40:00Z">
                  <w:rPr>
                    <w:b/>
                    <w:szCs w:val="22"/>
                  </w:rPr>
                </w:rPrChange>
              </w:rPr>
            </w:pPr>
            <w:r w:rsidRPr="00043296">
              <w:rPr>
                <w:b/>
                <w:noProof/>
                <w:szCs w:val="22"/>
                <w:rPrChange w:id="204" w:author="LOC PT IF" w:date="2025-09-18T22:40:00Z" w16du:dateUtc="2025-09-18T21:40:00Z">
                  <w:rPr>
                    <w:b/>
                    <w:szCs w:val="22"/>
                  </w:rPr>
                </w:rPrChange>
              </w:rPr>
              <w:t>Österreich</w:t>
            </w:r>
          </w:p>
          <w:p w14:paraId="57271A3A" w14:textId="77777777" w:rsidR="00864737" w:rsidRPr="00043296" w:rsidRDefault="00864737" w:rsidP="00D063CD">
            <w:pPr>
              <w:tabs>
                <w:tab w:val="left" w:pos="-720"/>
              </w:tabs>
              <w:suppressAutoHyphens/>
              <w:contextualSpacing/>
              <w:rPr>
                <w:noProof/>
                <w:szCs w:val="22"/>
                <w:rPrChange w:id="205" w:author="LOC PT IF" w:date="2025-09-18T22:40:00Z" w16du:dateUtc="2025-09-18T21:40:00Z">
                  <w:rPr>
                    <w:szCs w:val="22"/>
                  </w:rPr>
                </w:rPrChange>
              </w:rPr>
            </w:pPr>
            <w:r w:rsidRPr="00043296">
              <w:rPr>
                <w:noProof/>
                <w:szCs w:val="22"/>
                <w:rPrChange w:id="206" w:author="LOC PT IF" w:date="2025-09-18T22:40:00Z" w16du:dateUtc="2025-09-18T21:40:00Z">
                  <w:rPr>
                    <w:szCs w:val="22"/>
                  </w:rPr>
                </w:rPrChange>
              </w:rPr>
              <w:t>Janssen-Cilag Pharma GmbH</w:t>
            </w:r>
          </w:p>
          <w:p w14:paraId="122601B5" w14:textId="77777777" w:rsidR="00864737" w:rsidRPr="00043296" w:rsidRDefault="00864737" w:rsidP="00D063CD">
            <w:pPr>
              <w:tabs>
                <w:tab w:val="left" w:pos="-720"/>
              </w:tabs>
              <w:suppressAutoHyphens/>
              <w:contextualSpacing/>
              <w:rPr>
                <w:noProof/>
                <w:szCs w:val="22"/>
                <w:rPrChange w:id="207" w:author="LOC PT IF" w:date="2025-09-18T22:40:00Z" w16du:dateUtc="2025-09-18T21:40:00Z">
                  <w:rPr>
                    <w:szCs w:val="22"/>
                  </w:rPr>
                </w:rPrChange>
              </w:rPr>
            </w:pPr>
            <w:r w:rsidRPr="00043296">
              <w:rPr>
                <w:noProof/>
                <w:szCs w:val="22"/>
                <w:rPrChange w:id="208" w:author="LOC PT IF" w:date="2025-09-18T22:40:00Z" w16du:dateUtc="2025-09-18T21:40:00Z">
                  <w:rPr>
                    <w:szCs w:val="22"/>
                  </w:rPr>
                </w:rPrChange>
              </w:rPr>
              <w:t>Tel: +43 1 610 300</w:t>
            </w:r>
          </w:p>
        </w:tc>
      </w:tr>
      <w:tr w:rsidR="00864737" w:rsidRPr="00043296" w14:paraId="78557067" w14:textId="77777777" w:rsidTr="00D9576F">
        <w:trPr>
          <w:cantSplit/>
        </w:trPr>
        <w:tc>
          <w:tcPr>
            <w:tcW w:w="4536" w:type="dxa"/>
          </w:tcPr>
          <w:p w14:paraId="71D19DD1" w14:textId="77777777" w:rsidR="00864737" w:rsidRPr="00043296" w:rsidRDefault="00864737" w:rsidP="00D063CD">
            <w:pPr>
              <w:tabs>
                <w:tab w:val="left" w:pos="-720"/>
                <w:tab w:val="left" w:pos="4536"/>
              </w:tabs>
              <w:suppressAutoHyphens/>
              <w:contextualSpacing/>
              <w:rPr>
                <w:b/>
                <w:noProof/>
                <w:szCs w:val="22"/>
                <w:rPrChange w:id="209" w:author="LOC PT IF" w:date="2025-09-18T22:40:00Z" w16du:dateUtc="2025-09-18T21:40:00Z">
                  <w:rPr>
                    <w:b/>
                    <w:szCs w:val="22"/>
                  </w:rPr>
                </w:rPrChange>
              </w:rPr>
            </w:pPr>
            <w:r w:rsidRPr="00043296">
              <w:rPr>
                <w:b/>
                <w:noProof/>
                <w:szCs w:val="22"/>
                <w:rPrChange w:id="210" w:author="LOC PT IF" w:date="2025-09-18T22:40:00Z" w16du:dateUtc="2025-09-18T21:40:00Z">
                  <w:rPr>
                    <w:b/>
                    <w:szCs w:val="22"/>
                  </w:rPr>
                </w:rPrChange>
              </w:rPr>
              <w:lastRenderedPageBreak/>
              <w:t>España</w:t>
            </w:r>
          </w:p>
          <w:p w14:paraId="11A04122" w14:textId="77777777" w:rsidR="00864737" w:rsidRPr="00043296" w:rsidRDefault="00864737" w:rsidP="00D063CD">
            <w:pPr>
              <w:tabs>
                <w:tab w:val="left" w:pos="-720"/>
              </w:tabs>
              <w:suppressAutoHyphens/>
              <w:contextualSpacing/>
              <w:rPr>
                <w:noProof/>
                <w:szCs w:val="22"/>
                <w:rPrChange w:id="211" w:author="LOC PT IF" w:date="2025-09-18T22:40:00Z" w16du:dateUtc="2025-09-18T21:40:00Z">
                  <w:rPr>
                    <w:szCs w:val="22"/>
                  </w:rPr>
                </w:rPrChange>
              </w:rPr>
            </w:pPr>
            <w:r w:rsidRPr="00043296">
              <w:rPr>
                <w:noProof/>
                <w:szCs w:val="22"/>
                <w:rPrChange w:id="212" w:author="LOC PT IF" w:date="2025-09-18T22:40:00Z" w16du:dateUtc="2025-09-18T21:40:00Z">
                  <w:rPr>
                    <w:szCs w:val="22"/>
                  </w:rPr>
                </w:rPrChange>
              </w:rPr>
              <w:t>Janssen-Cilag, S.A.</w:t>
            </w:r>
          </w:p>
          <w:p w14:paraId="4BEF5F89" w14:textId="77777777" w:rsidR="00864737" w:rsidRPr="00043296" w:rsidRDefault="00864737" w:rsidP="00D063CD">
            <w:pPr>
              <w:tabs>
                <w:tab w:val="left" w:pos="-720"/>
              </w:tabs>
              <w:suppressAutoHyphens/>
              <w:contextualSpacing/>
              <w:rPr>
                <w:b/>
                <w:noProof/>
                <w:szCs w:val="22"/>
              </w:rPr>
            </w:pPr>
            <w:r w:rsidRPr="00043296">
              <w:rPr>
                <w:noProof/>
                <w:szCs w:val="22"/>
              </w:rPr>
              <w:t>Tel: +34 91 722 81 00</w:t>
            </w:r>
          </w:p>
          <w:p w14:paraId="3930EEBA" w14:textId="77777777" w:rsidR="00864737" w:rsidRPr="00043296" w:rsidRDefault="00E5123C" w:rsidP="00D063CD">
            <w:pPr>
              <w:tabs>
                <w:tab w:val="left" w:pos="-720"/>
              </w:tabs>
              <w:suppressAutoHyphens/>
              <w:contextualSpacing/>
              <w:rPr>
                <w:noProof/>
                <w:szCs w:val="22"/>
              </w:rPr>
            </w:pPr>
            <w:r w:rsidRPr="00043296">
              <w:rPr>
                <w:noProof/>
                <w:szCs w:val="22"/>
              </w:rPr>
              <w:t>contacto</w:t>
            </w:r>
            <w:r w:rsidR="00864737" w:rsidRPr="00043296">
              <w:rPr>
                <w:noProof/>
                <w:szCs w:val="22"/>
              </w:rPr>
              <w:t>@its.jnj.com</w:t>
            </w:r>
          </w:p>
          <w:p w14:paraId="254314E3" w14:textId="77777777" w:rsidR="00864737" w:rsidRPr="00043296" w:rsidRDefault="00864737" w:rsidP="00D063CD">
            <w:pPr>
              <w:tabs>
                <w:tab w:val="left" w:pos="-720"/>
              </w:tabs>
              <w:suppressAutoHyphens/>
              <w:contextualSpacing/>
              <w:rPr>
                <w:noProof/>
                <w:szCs w:val="22"/>
              </w:rPr>
            </w:pPr>
          </w:p>
        </w:tc>
        <w:tc>
          <w:tcPr>
            <w:tcW w:w="4536" w:type="dxa"/>
          </w:tcPr>
          <w:p w14:paraId="19850E9A" w14:textId="77777777" w:rsidR="00864737" w:rsidRPr="00043296" w:rsidRDefault="00864737" w:rsidP="00D063CD">
            <w:pPr>
              <w:tabs>
                <w:tab w:val="left" w:pos="-720"/>
              </w:tabs>
              <w:suppressAutoHyphens/>
              <w:contextualSpacing/>
              <w:rPr>
                <w:b/>
                <w:noProof/>
                <w:szCs w:val="22"/>
                <w:rPrChange w:id="213" w:author="LOC PT IF" w:date="2025-09-18T22:40:00Z" w16du:dateUtc="2025-09-18T21:40:00Z">
                  <w:rPr>
                    <w:b/>
                    <w:szCs w:val="22"/>
                    <w:lang w:val="en-US"/>
                  </w:rPr>
                </w:rPrChange>
              </w:rPr>
            </w:pPr>
            <w:r w:rsidRPr="00043296">
              <w:rPr>
                <w:b/>
                <w:noProof/>
                <w:szCs w:val="22"/>
                <w:rPrChange w:id="214" w:author="LOC PT IF" w:date="2025-09-18T22:40:00Z" w16du:dateUtc="2025-09-18T21:40:00Z">
                  <w:rPr>
                    <w:b/>
                    <w:szCs w:val="22"/>
                    <w:lang w:val="en-US"/>
                  </w:rPr>
                </w:rPrChange>
              </w:rPr>
              <w:t>Polska</w:t>
            </w:r>
          </w:p>
          <w:p w14:paraId="208DDE06" w14:textId="77777777" w:rsidR="00864737" w:rsidRPr="00043296" w:rsidRDefault="00864737" w:rsidP="00D063CD">
            <w:pPr>
              <w:tabs>
                <w:tab w:val="left" w:pos="-720"/>
              </w:tabs>
              <w:suppressAutoHyphens/>
              <w:contextualSpacing/>
              <w:rPr>
                <w:noProof/>
                <w:szCs w:val="22"/>
                <w:rPrChange w:id="215" w:author="LOC PT IF" w:date="2025-09-18T22:40:00Z" w16du:dateUtc="2025-09-18T21:40:00Z">
                  <w:rPr>
                    <w:szCs w:val="22"/>
                    <w:lang w:val="en-US"/>
                  </w:rPr>
                </w:rPrChange>
              </w:rPr>
            </w:pPr>
            <w:r w:rsidRPr="00043296">
              <w:rPr>
                <w:noProof/>
                <w:szCs w:val="22"/>
                <w:rPrChange w:id="216" w:author="LOC PT IF" w:date="2025-09-18T22:40:00Z" w16du:dateUtc="2025-09-18T21:40:00Z">
                  <w:rPr>
                    <w:szCs w:val="22"/>
                    <w:lang w:val="en-US"/>
                  </w:rPr>
                </w:rPrChange>
              </w:rPr>
              <w:t>Janssen-Cilag Polska Sp. z o.o.</w:t>
            </w:r>
          </w:p>
          <w:p w14:paraId="7D8B48DE" w14:textId="77777777" w:rsidR="00864737" w:rsidRPr="00043296" w:rsidRDefault="00864737" w:rsidP="00D063CD">
            <w:pPr>
              <w:tabs>
                <w:tab w:val="left" w:pos="-720"/>
              </w:tabs>
              <w:suppressAutoHyphens/>
              <w:contextualSpacing/>
              <w:rPr>
                <w:b/>
                <w:noProof/>
                <w:szCs w:val="22"/>
              </w:rPr>
            </w:pPr>
            <w:r w:rsidRPr="00043296">
              <w:rPr>
                <w:noProof/>
                <w:szCs w:val="22"/>
              </w:rPr>
              <w:t>Tel.:+48 22 237 60 00</w:t>
            </w:r>
          </w:p>
          <w:p w14:paraId="637771CB" w14:textId="77777777" w:rsidR="00864737" w:rsidRPr="00043296" w:rsidRDefault="00864737" w:rsidP="00D063CD">
            <w:pPr>
              <w:tabs>
                <w:tab w:val="left" w:pos="-720"/>
              </w:tabs>
              <w:suppressAutoHyphens/>
              <w:contextualSpacing/>
              <w:rPr>
                <w:noProof/>
                <w:szCs w:val="22"/>
              </w:rPr>
            </w:pPr>
          </w:p>
        </w:tc>
      </w:tr>
      <w:tr w:rsidR="00864737" w:rsidRPr="00043296" w14:paraId="67982E53" w14:textId="77777777" w:rsidTr="00D9576F">
        <w:trPr>
          <w:cantSplit/>
        </w:trPr>
        <w:tc>
          <w:tcPr>
            <w:tcW w:w="4536" w:type="dxa"/>
          </w:tcPr>
          <w:p w14:paraId="00C622B2" w14:textId="77777777" w:rsidR="00864737" w:rsidRPr="00043296" w:rsidRDefault="00864737" w:rsidP="00D063CD">
            <w:pPr>
              <w:tabs>
                <w:tab w:val="left" w:pos="-720"/>
                <w:tab w:val="left" w:pos="4536"/>
              </w:tabs>
              <w:suppressAutoHyphens/>
              <w:contextualSpacing/>
              <w:rPr>
                <w:b/>
                <w:noProof/>
                <w:szCs w:val="22"/>
                <w:rPrChange w:id="217" w:author="LOC PT IF" w:date="2025-09-18T22:40:00Z" w16du:dateUtc="2025-09-18T21:40:00Z">
                  <w:rPr>
                    <w:b/>
                    <w:szCs w:val="22"/>
                    <w:lang w:val="en-US"/>
                  </w:rPr>
                </w:rPrChange>
              </w:rPr>
            </w:pPr>
            <w:r w:rsidRPr="00043296">
              <w:rPr>
                <w:b/>
                <w:noProof/>
                <w:szCs w:val="22"/>
                <w:rPrChange w:id="218" w:author="LOC PT IF" w:date="2025-09-18T22:40:00Z" w16du:dateUtc="2025-09-18T21:40:00Z">
                  <w:rPr>
                    <w:b/>
                    <w:szCs w:val="22"/>
                    <w:lang w:val="en-US"/>
                  </w:rPr>
                </w:rPrChange>
              </w:rPr>
              <w:t>France</w:t>
            </w:r>
          </w:p>
          <w:p w14:paraId="4C2DC321" w14:textId="77777777" w:rsidR="00864737" w:rsidRPr="00043296" w:rsidRDefault="00864737" w:rsidP="00D063CD">
            <w:pPr>
              <w:tabs>
                <w:tab w:val="left" w:pos="-720"/>
              </w:tabs>
              <w:suppressAutoHyphens/>
              <w:contextualSpacing/>
              <w:rPr>
                <w:noProof/>
                <w:szCs w:val="22"/>
                <w:rPrChange w:id="219" w:author="LOC PT IF" w:date="2025-09-18T22:40:00Z" w16du:dateUtc="2025-09-18T21:40:00Z">
                  <w:rPr>
                    <w:szCs w:val="22"/>
                    <w:lang w:val="en-US"/>
                  </w:rPr>
                </w:rPrChange>
              </w:rPr>
            </w:pPr>
            <w:r w:rsidRPr="00043296">
              <w:rPr>
                <w:noProof/>
                <w:szCs w:val="22"/>
                <w:rPrChange w:id="220" w:author="LOC PT IF" w:date="2025-09-18T22:40:00Z" w16du:dateUtc="2025-09-18T21:40:00Z">
                  <w:rPr>
                    <w:szCs w:val="22"/>
                    <w:lang w:val="en-US"/>
                  </w:rPr>
                </w:rPrChange>
              </w:rPr>
              <w:t>Janssen-Cilag</w:t>
            </w:r>
          </w:p>
          <w:p w14:paraId="12A3B93C" w14:textId="77777777" w:rsidR="00864737" w:rsidRPr="00043296" w:rsidRDefault="00864737" w:rsidP="00D063CD">
            <w:pPr>
              <w:tabs>
                <w:tab w:val="left" w:pos="-720"/>
              </w:tabs>
              <w:suppressAutoHyphens/>
              <w:contextualSpacing/>
              <w:rPr>
                <w:noProof/>
                <w:szCs w:val="22"/>
                <w:rPrChange w:id="221" w:author="LOC PT IF" w:date="2025-09-18T22:40:00Z" w16du:dateUtc="2025-09-18T21:40:00Z">
                  <w:rPr>
                    <w:szCs w:val="22"/>
                    <w:lang w:val="en-US"/>
                  </w:rPr>
                </w:rPrChange>
              </w:rPr>
            </w:pPr>
            <w:r w:rsidRPr="00043296">
              <w:rPr>
                <w:noProof/>
                <w:szCs w:val="22"/>
                <w:rPrChange w:id="222" w:author="LOC PT IF" w:date="2025-09-18T22:40:00Z" w16du:dateUtc="2025-09-18T21:40:00Z">
                  <w:rPr>
                    <w:szCs w:val="22"/>
                    <w:lang w:val="en-US"/>
                  </w:rPr>
                </w:rPrChange>
              </w:rPr>
              <w:t>Tél: 0 800 25 50 75 / +33 1 55 00 40 03</w:t>
            </w:r>
          </w:p>
          <w:p w14:paraId="2E05F57C" w14:textId="77777777" w:rsidR="00864737" w:rsidRPr="00043296" w:rsidRDefault="00864737" w:rsidP="00D063CD">
            <w:pPr>
              <w:tabs>
                <w:tab w:val="left" w:pos="-720"/>
              </w:tabs>
              <w:suppressAutoHyphens/>
              <w:contextualSpacing/>
              <w:rPr>
                <w:noProof/>
                <w:szCs w:val="22"/>
                <w:rPrChange w:id="223" w:author="LOC PT IF" w:date="2025-09-18T22:40:00Z" w16du:dateUtc="2025-09-18T21:40:00Z">
                  <w:rPr>
                    <w:szCs w:val="22"/>
                    <w:lang w:val="en-US"/>
                  </w:rPr>
                </w:rPrChange>
              </w:rPr>
            </w:pPr>
            <w:r w:rsidRPr="00043296">
              <w:rPr>
                <w:noProof/>
                <w:szCs w:val="22"/>
                <w:rPrChange w:id="224" w:author="LOC PT IF" w:date="2025-09-18T22:40:00Z" w16du:dateUtc="2025-09-18T21:40:00Z">
                  <w:rPr>
                    <w:szCs w:val="22"/>
                    <w:lang w:val="en-US"/>
                  </w:rPr>
                </w:rPrChange>
              </w:rPr>
              <w:t>medisource@its.jnj.com</w:t>
            </w:r>
          </w:p>
          <w:p w14:paraId="35A762D9" w14:textId="77777777" w:rsidR="00864737" w:rsidRPr="00043296" w:rsidRDefault="00864737" w:rsidP="00D063CD">
            <w:pPr>
              <w:contextualSpacing/>
              <w:rPr>
                <w:b/>
                <w:noProof/>
                <w:szCs w:val="22"/>
                <w:rPrChange w:id="225" w:author="LOC PT IF" w:date="2025-09-18T22:40:00Z" w16du:dateUtc="2025-09-18T21:40:00Z">
                  <w:rPr>
                    <w:b/>
                    <w:szCs w:val="22"/>
                    <w:lang w:val="en-US"/>
                  </w:rPr>
                </w:rPrChange>
              </w:rPr>
            </w:pPr>
          </w:p>
        </w:tc>
        <w:tc>
          <w:tcPr>
            <w:tcW w:w="4536" w:type="dxa"/>
          </w:tcPr>
          <w:p w14:paraId="7187FFA3" w14:textId="77777777" w:rsidR="00864737" w:rsidRPr="00043296" w:rsidRDefault="00864737" w:rsidP="00D063CD">
            <w:pPr>
              <w:tabs>
                <w:tab w:val="left" w:pos="-720"/>
              </w:tabs>
              <w:suppressAutoHyphens/>
              <w:contextualSpacing/>
              <w:rPr>
                <w:b/>
                <w:noProof/>
                <w:szCs w:val="22"/>
              </w:rPr>
            </w:pPr>
            <w:r w:rsidRPr="00043296">
              <w:rPr>
                <w:b/>
                <w:noProof/>
                <w:szCs w:val="22"/>
              </w:rPr>
              <w:t>Portugal</w:t>
            </w:r>
          </w:p>
          <w:p w14:paraId="09670422" w14:textId="77777777" w:rsidR="00864737" w:rsidRPr="00043296" w:rsidRDefault="00864737" w:rsidP="00D063CD">
            <w:pPr>
              <w:tabs>
                <w:tab w:val="left" w:pos="-720"/>
              </w:tabs>
              <w:suppressAutoHyphens/>
              <w:contextualSpacing/>
              <w:rPr>
                <w:noProof/>
                <w:szCs w:val="22"/>
              </w:rPr>
            </w:pPr>
            <w:r w:rsidRPr="00043296">
              <w:rPr>
                <w:noProof/>
                <w:szCs w:val="22"/>
              </w:rPr>
              <w:t>Janssen-Cilag Farmacêutica, Lda.</w:t>
            </w:r>
          </w:p>
          <w:p w14:paraId="50163FD4" w14:textId="77777777" w:rsidR="00864737" w:rsidRPr="00043296" w:rsidRDefault="00864737" w:rsidP="00D063CD">
            <w:pPr>
              <w:tabs>
                <w:tab w:val="left" w:pos="-720"/>
              </w:tabs>
              <w:suppressAutoHyphens/>
              <w:contextualSpacing/>
              <w:rPr>
                <w:noProof/>
                <w:szCs w:val="22"/>
              </w:rPr>
            </w:pPr>
            <w:r w:rsidRPr="00043296">
              <w:rPr>
                <w:noProof/>
                <w:szCs w:val="22"/>
              </w:rPr>
              <w:t>Tel: +351 214 368 600</w:t>
            </w:r>
          </w:p>
          <w:p w14:paraId="009B79B1" w14:textId="77777777" w:rsidR="00864737" w:rsidRPr="00043296" w:rsidRDefault="00864737" w:rsidP="00D063CD">
            <w:pPr>
              <w:tabs>
                <w:tab w:val="left" w:pos="-720"/>
              </w:tabs>
              <w:suppressAutoHyphens/>
              <w:contextualSpacing/>
              <w:rPr>
                <w:noProof/>
                <w:szCs w:val="22"/>
              </w:rPr>
            </w:pPr>
          </w:p>
        </w:tc>
      </w:tr>
      <w:tr w:rsidR="00864737" w:rsidRPr="00043296" w14:paraId="79EEA07C" w14:textId="77777777" w:rsidTr="00D9576F">
        <w:trPr>
          <w:cantSplit/>
        </w:trPr>
        <w:tc>
          <w:tcPr>
            <w:tcW w:w="4536" w:type="dxa"/>
          </w:tcPr>
          <w:p w14:paraId="54361ABE" w14:textId="77777777" w:rsidR="00864737" w:rsidRPr="00043296" w:rsidRDefault="00864737" w:rsidP="00D063CD">
            <w:pPr>
              <w:contextualSpacing/>
              <w:rPr>
                <w:noProof/>
                <w:szCs w:val="22"/>
              </w:rPr>
            </w:pPr>
            <w:r w:rsidRPr="00043296">
              <w:rPr>
                <w:noProof/>
                <w:szCs w:val="22"/>
              </w:rPr>
              <w:br w:type="page"/>
            </w:r>
            <w:r w:rsidRPr="00043296">
              <w:rPr>
                <w:b/>
                <w:noProof/>
                <w:szCs w:val="22"/>
              </w:rPr>
              <w:t>Hrvatska</w:t>
            </w:r>
          </w:p>
          <w:p w14:paraId="3AACC23E" w14:textId="77777777" w:rsidR="00864737" w:rsidRPr="00043296" w:rsidRDefault="00864737" w:rsidP="00D063CD">
            <w:pPr>
              <w:contextualSpacing/>
              <w:rPr>
                <w:noProof/>
                <w:szCs w:val="22"/>
              </w:rPr>
            </w:pPr>
            <w:r w:rsidRPr="00043296">
              <w:rPr>
                <w:noProof/>
                <w:szCs w:val="22"/>
              </w:rPr>
              <w:t>Johnson &amp; Johnson S.E. d.o.o.</w:t>
            </w:r>
          </w:p>
          <w:p w14:paraId="10A4887D" w14:textId="77777777" w:rsidR="00864737" w:rsidRPr="00043296" w:rsidRDefault="00864737" w:rsidP="00D063CD">
            <w:pPr>
              <w:contextualSpacing/>
              <w:rPr>
                <w:noProof/>
                <w:szCs w:val="22"/>
              </w:rPr>
            </w:pPr>
            <w:r w:rsidRPr="00043296">
              <w:rPr>
                <w:noProof/>
                <w:szCs w:val="22"/>
              </w:rPr>
              <w:t>Tel: +385 1 6610 700</w:t>
            </w:r>
          </w:p>
          <w:p w14:paraId="1314CD39" w14:textId="77777777" w:rsidR="00864737" w:rsidRPr="00043296" w:rsidRDefault="00864737" w:rsidP="00D063CD">
            <w:pPr>
              <w:contextualSpacing/>
              <w:rPr>
                <w:noProof/>
                <w:szCs w:val="22"/>
              </w:rPr>
            </w:pPr>
            <w:r w:rsidRPr="00043296">
              <w:rPr>
                <w:noProof/>
                <w:szCs w:val="22"/>
              </w:rPr>
              <w:t>jjsafety@JNJCR.JNJ.com</w:t>
            </w:r>
          </w:p>
          <w:p w14:paraId="2011C4D2" w14:textId="77777777" w:rsidR="00864737" w:rsidRPr="00043296" w:rsidRDefault="00864737" w:rsidP="00D063CD">
            <w:pPr>
              <w:tabs>
                <w:tab w:val="left" w:pos="-720"/>
              </w:tabs>
              <w:suppressAutoHyphens/>
              <w:contextualSpacing/>
              <w:rPr>
                <w:noProof/>
                <w:szCs w:val="22"/>
              </w:rPr>
            </w:pPr>
          </w:p>
        </w:tc>
        <w:tc>
          <w:tcPr>
            <w:tcW w:w="4536" w:type="dxa"/>
          </w:tcPr>
          <w:p w14:paraId="64B88035" w14:textId="77777777" w:rsidR="00864737" w:rsidRPr="00043296" w:rsidRDefault="00864737" w:rsidP="00D063CD">
            <w:pPr>
              <w:tabs>
                <w:tab w:val="left" w:pos="-720"/>
              </w:tabs>
              <w:suppressAutoHyphens/>
              <w:contextualSpacing/>
              <w:rPr>
                <w:b/>
                <w:noProof/>
                <w:szCs w:val="22"/>
              </w:rPr>
            </w:pPr>
            <w:r w:rsidRPr="00043296">
              <w:rPr>
                <w:b/>
                <w:noProof/>
                <w:szCs w:val="22"/>
              </w:rPr>
              <w:t>România</w:t>
            </w:r>
          </w:p>
          <w:p w14:paraId="151B5BE1" w14:textId="77777777" w:rsidR="00864737" w:rsidRPr="00043296" w:rsidRDefault="00864737" w:rsidP="00D063CD">
            <w:pPr>
              <w:tabs>
                <w:tab w:val="left" w:pos="-720"/>
              </w:tabs>
              <w:suppressAutoHyphens/>
              <w:contextualSpacing/>
              <w:rPr>
                <w:noProof/>
                <w:szCs w:val="22"/>
              </w:rPr>
            </w:pPr>
            <w:r w:rsidRPr="00043296">
              <w:rPr>
                <w:noProof/>
                <w:szCs w:val="22"/>
              </w:rPr>
              <w:t>Johnson &amp; Johnson România SRL</w:t>
            </w:r>
          </w:p>
          <w:p w14:paraId="55A08C6C" w14:textId="77777777" w:rsidR="00864737" w:rsidRPr="00043296" w:rsidRDefault="00864737" w:rsidP="00D063CD">
            <w:pPr>
              <w:tabs>
                <w:tab w:val="left" w:pos="-720"/>
              </w:tabs>
              <w:suppressAutoHyphens/>
              <w:contextualSpacing/>
              <w:rPr>
                <w:noProof/>
                <w:szCs w:val="22"/>
              </w:rPr>
            </w:pPr>
            <w:r w:rsidRPr="00043296">
              <w:rPr>
                <w:noProof/>
                <w:szCs w:val="22"/>
              </w:rPr>
              <w:t>Tel: +40 21 207 1800</w:t>
            </w:r>
          </w:p>
          <w:p w14:paraId="0B37E23B" w14:textId="77777777" w:rsidR="00864737" w:rsidRPr="00043296" w:rsidRDefault="00864737" w:rsidP="00D063CD">
            <w:pPr>
              <w:contextualSpacing/>
              <w:rPr>
                <w:noProof/>
                <w:szCs w:val="22"/>
              </w:rPr>
            </w:pPr>
          </w:p>
        </w:tc>
      </w:tr>
      <w:tr w:rsidR="00864737" w:rsidRPr="00043296" w14:paraId="6835DE66" w14:textId="77777777" w:rsidTr="00D9576F">
        <w:trPr>
          <w:cantSplit/>
        </w:trPr>
        <w:tc>
          <w:tcPr>
            <w:tcW w:w="4536" w:type="dxa"/>
          </w:tcPr>
          <w:p w14:paraId="528FB7F2" w14:textId="77777777" w:rsidR="00864737" w:rsidRPr="00043296" w:rsidRDefault="00864737" w:rsidP="00D063CD">
            <w:pPr>
              <w:contextualSpacing/>
              <w:rPr>
                <w:b/>
                <w:noProof/>
                <w:szCs w:val="22"/>
              </w:rPr>
            </w:pPr>
            <w:r w:rsidRPr="00043296">
              <w:rPr>
                <w:b/>
                <w:noProof/>
                <w:szCs w:val="22"/>
              </w:rPr>
              <w:t>Ireland</w:t>
            </w:r>
          </w:p>
          <w:p w14:paraId="6E90A557" w14:textId="77777777" w:rsidR="00864737" w:rsidRPr="00043296" w:rsidRDefault="00864737" w:rsidP="00D063CD">
            <w:pPr>
              <w:tabs>
                <w:tab w:val="left" w:pos="-720"/>
              </w:tabs>
              <w:suppressAutoHyphens/>
              <w:contextualSpacing/>
              <w:rPr>
                <w:noProof/>
                <w:szCs w:val="22"/>
              </w:rPr>
            </w:pPr>
            <w:r w:rsidRPr="00043296">
              <w:rPr>
                <w:noProof/>
                <w:szCs w:val="22"/>
              </w:rPr>
              <w:t>Janssen Sciences Ireland UC</w:t>
            </w:r>
          </w:p>
          <w:p w14:paraId="3E23E00F" w14:textId="77777777" w:rsidR="00864737" w:rsidRPr="00043296" w:rsidRDefault="00864737" w:rsidP="00D063CD">
            <w:pPr>
              <w:contextualSpacing/>
              <w:rPr>
                <w:noProof/>
                <w:szCs w:val="22"/>
              </w:rPr>
            </w:pPr>
            <w:r w:rsidRPr="00043296">
              <w:rPr>
                <w:noProof/>
                <w:szCs w:val="22"/>
              </w:rPr>
              <w:t>Tel: 1 800 709 122</w:t>
            </w:r>
          </w:p>
          <w:p w14:paraId="01577732" w14:textId="77777777" w:rsidR="00864737" w:rsidRPr="00043296" w:rsidRDefault="00E9409D" w:rsidP="002B7775">
            <w:pPr>
              <w:rPr>
                <w:noProof/>
                <w:szCs w:val="22"/>
              </w:rPr>
            </w:pPr>
            <w:r w:rsidRPr="00043296">
              <w:rPr>
                <w:noProof/>
              </w:rPr>
              <w:t>medinfo@its.jnj.com</w:t>
            </w:r>
          </w:p>
        </w:tc>
        <w:tc>
          <w:tcPr>
            <w:tcW w:w="4536" w:type="dxa"/>
          </w:tcPr>
          <w:p w14:paraId="1384612E" w14:textId="77777777" w:rsidR="00864737" w:rsidRPr="00043296" w:rsidRDefault="00864737" w:rsidP="00D063CD">
            <w:pPr>
              <w:contextualSpacing/>
              <w:rPr>
                <w:b/>
                <w:noProof/>
                <w:szCs w:val="22"/>
              </w:rPr>
            </w:pPr>
            <w:r w:rsidRPr="00043296">
              <w:rPr>
                <w:b/>
                <w:noProof/>
                <w:szCs w:val="22"/>
              </w:rPr>
              <w:t>Slovenija</w:t>
            </w:r>
          </w:p>
          <w:p w14:paraId="5890D509" w14:textId="77777777" w:rsidR="00864737" w:rsidRPr="00043296" w:rsidRDefault="00864737" w:rsidP="00D063CD">
            <w:pPr>
              <w:contextualSpacing/>
              <w:rPr>
                <w:noProof/>
              </w:rPr>
            </w:pPr>
            <w:r w:rsidRPr="00043296">
              <w:rPr>
                <w:noProof/>
              </w:rPr>
              <w:t>Johnson &amp; Johnson d.o.o.</w:t>
            </w:r>
          </w:p>
          <w:p w14:paraId="4749AFDF" w14:textId="77777777" w:rsidR="00864737" w:rsidRPr="00043296" w:rsidRDefault="00864737" w:rsidP="00D063CD">
            <w:pPr>
              <w:contextualSpacing/>
              <w:rPr>
                <w:noProof/>
              </w:rPr>
            </w:pPr>
            <w:r w:rsidRPr="00043296">
              <w:rPr>
                <w:noProof/>
              </w:rPr>
              <w:t>Tel.: +386 1 401 18 00</w:t>
            </w:r>
          </w:p>
          <w:p w14:paraId="70ECC7E3" w14:textId="77777777" w:rsidR="00A96D97" w:rsidRPr="00043296" w:rsidRDefault="00A96D97" w:rsidP="00A96D97">
            <w:pPr>
              <w:contextualSpacing/>
              <w:rPr>
                <w:noProof/>
              </w:rPr>
            </w:pPr>
            <w:hyperlink r:id="rId32" w:history="1">
              <w:r w:rsidRPr="00043296">
                <w:rPr>
                  <w:rStyle w:val="Hyperlink"/>
                  <w:noProof/>
                </w:rPr>
                <w:t>JNJ-SI-safety@its.jnj.com</w:t>
              </w:r>
            </w:hyperlink>
          </w:p>
          <w:p w14:paraId="46BD536A" w14:textId="77777777" w:rsidR="00864737" w:rsidRPr="00043296" w:rsidRDefault="00864737" w:rsidP="00D063CD">
            <w:pPr>
              <w:tabs>
                <w:tab w:val="left" w:pos="-720"/>
              </w:tabs>
              <w:suppressAutoHyphens/>
              <w:contextualSpacing/>
              <w:rPr>
                <w:b/>
                <w:noProof/>
                <w:szCs w:val="22"/>
              </w:rPr>
            </w:pPr>
          </w:p>
        </w:tc>
      </w:tr>
      <w:tr w:rsidR="00864737" w:rsidRPr="00043296" w14:paraId="7B7C29BF" w14:textId="77777777" w:rsidTr="00D9576F">
        <w:trPr>
          <w:cantSplit/>
        </w:trPr>
        <w:tc>
          <w:tcPr>
            <w:tcW w:w="4536" w:type="dxa"/>
          </w:tcPr>
          <w:p w14:paraId="75A1E789" w14:textId="77777777" w:rsidR="00864737" w:rsidRPr="00043296" w:rsidRDefault="00864737" w:rsidP="00D063CD">
            <w:pPr>
              <w:contextualSpacing/>
              <w:rPr>
                <w:b/>
                <w:noProof/>
                <w:szCs w:val="22"/>
                <w:rPrChange w:id="226" w:author="LOC PT IF" w:date="2025-09-18T22:40:00Z" w16du:dateUtc="2025-09-18T21:40:00Z">
                  <w:rPr>
                    <w:b/>
                    <w:szCs w:val="22"/>
                  </w:rPr>
                </w:rPrChange>
              </w:rPr>
            </w:pPr>
            <w:r w:rsidRPr="00043296">
              <w:rPr>
                <w:b/>
                <w:noProof/>
                <w:szCs w:val="22"/>
                <w:rPrChange w:id="227" w:author="LOC PT IF" w:date="2025-09-18T22:40:00Z" w16du:dateUtc="2025-09-18T21:40:00Z">
                  <w:rPr>
                    <w:b/>
                    <w:szCs w:val="22"/>
                  </w:rPr>
                </w:rPrChange>
              </w:rPr>
              <w:t>Ísland</w:t>
            </w:r>
          </w:p>
          <w:p w14:paraId="5F3C75F8" w14:textId="77777777" w:rsidR="00864737" w:rsidRPr="00043296" w:rsidRDefault="00864737" w:rsidP="00D063CD">
            <w:pPr>
              <w:tabs>
                <w:tab w:val="left" w:pos="-720"/>
              </w:tabs>
              <w:suppressAutoHyphens/>
              <w:contextualSpacing/>
              <w:rPr>
                <w:noProof/>
                <w:szCs w:val="22"/>
                <w:rPrChange w:id="228" w:author="LOC PT IF" w:date="2025-09-18T22:40:00Z" w16du:dateUtc="2025-09-18T21:40:00Z">
                  <w:rPr>
                    <w:szCs w:val="22"/>
                  </w:rPr>
                </w:rPrChange>
              </w:rPr>
            </w:pPr>
            <w:r w:rsidRPr="00043296">
              <w:rPr>
                <w:noProof/>
                <w:szCs w:val="22"/>
                <w:rPrChange w:id="229" w:author="LOC PT IF" w:date="2025-09-18T22:40:00Z" w16du:dateUtc="2025-09-18T21:40:00Z">
                  <w:rPr>
                    <w:szCs w:val="22"/>
                  </w:rPr>
                </w:rPrChange>
              </w:rPr>
              <w:t>Janssen-Cilag AB</w:t>
            </w:r>
          </w:p>
          <w:p w14:paraId="2D868708" w14:textId="77777777" w:rsidR="00864737" w:rsidRPr="00043296" w:rsidRDefault="00864737" w:rsidP="00D063CD">
            <w:pPr>
              <w:tabs>
                <w:tab w:val="left" w:pos="-720"/>
              </w:tabs>
              <w:suppressAutoHyphens/>
              <w:contextualSpacing/>
              <w:rPr>
                <w:noProof/>
                <w:szCs w:val="22"/>
                <w:rPrChange w:id="230" w:author="LOC PT IF" w:date="2025-09-18T22:40:00Z" w16du:dateUtc="2025-09-18T21:40:00Z">
                  <w:rPr>
                    <w:szCs w:val="22"/>
                  </w:rPr>
                </w:rPrChange>
              </w:rPr>
            </w:pPr>
            <w:r w:rsidRPr="00043296">
              <w:rPr>
                <w:noProof/>
                <w:szCs w:val="22"/>
                <w:rPrChange w:id="231" w:author="LOC PT IF" w:date="2025-09-18T22:40:00Z" w16du:dateUtc="2025-09-18T21:40:00Z">
                  <w:rPr>
                    <w:szCs w:val="22"/>
                  </w:rPr>
                </w:rPrChange>
              </w:rPr>
              <w:t xml:space="preserve">c/o Vistor </w:t>
            </w:r>
            <w:r w:rsidR="006E393E" w:rsidRPr="00043296">
              <w:rPr>
                <w:noProof/>
                <w:szCs w:val="22"/>
                <w:rPrChange w:id="232" w:author="LOC PT IF" w:date="2025-09-18T22:40:00Z" w16du:dateUtc="2025-09-18T21:40:00Z">
                  <w:rPr>
                    <w:szCs w:val="22"/>
                  </w:rPr>
                </w:rPrChange>
              </w:rPr>
              <w:t>e</w:t>
            </w:r>
            <w:r w:rsidRPr="00043296">
              <w:rPr>
                <w:noProof/>
                <w:szCs w:val="22"/>
                <w:rPrChange w:id="233" w:author="LOC PT IF" w:date="2025-09-18T22:40:00Z" w16du:dateUtc="2025-09-18T21:40:00Z">
                  <w:rPr>
                    <w:szCs w:val="22"/>
                  </w:rPr>
                </w:rPrChange>
              </w:rPr>
              <w:t>hf</w:t>
            </w:r>
            <w:r w:rsidR="006E393E" w:rsidRPr="00043296">
              <w:rPr>
                <w:noProof/>
                <w:szCs w:val="22"/>
                <w:rPrChange w:id="234" w:author="LOC PT IF" w:date="2025-09-18T22:40:00Z" w16du:dateUtc="2025-09-18T21:40:00Z">
                  <w:rPr>
                    <w:szCs w:val="22"/>
                  </w:rPr>
                </w:rPrChange>
              </w:rPr>
              <w:t>.</w:t>
            </w:r>
          </w:p>
          <w:p w14:paraId="1CF712E1" w14:textId="77777777" w:rsidR="00864737" w:rsidRPr="00043296" w:rsidRDefault="00864737" w:rsidP="00D063CD">
            <w:pPr>
              <w:tabs>
                <w:tab w:val="left" w:pos="-720"/>
              </w:tabs>
              <w:suppressAutoHyphens/>
              <w:contextualSpacing/>
              <w:rPr>
                <w:b/>
                <w:noProof/>
                <w:szCs w:val="22"/>
              </w:rPr>
            </w:pPr>
            <w:r w:rsidRPr="00043296">
              <w:rPr>
                <w:noProof/>
                <w:szCs w:val="22"/>
              </w:rPr>
              <w:t>Sími: +354 535 7000</w:t>
            </w:r>
          </w:p>
          <w:p w14:paraId="4D9BF477" w14:textId="77777777" w:rsidR="00864737" w:rsidRPr="00043296" w:rsidRDefault="00864737" w:rsidP="00D063CD">
            <w:pPr>
              <w:tabs>
                <w:tab w:val="left" w:pos="-720"/>
              </w:tabs>
              <w:suppressAutoHyphens/>
              <w:contextualSpacing/>
              <w:rPr>
                <w:noProof/>
                <w:szCs w:val="22"/>
              </w:rPr>
            </w:pPr>
            <w:r w:rsidRPr="00043296">
              <w:rPr>
                <w:noProof/>
                <w:szCs w:val="22"/>
              </w:rPr>
              <w:t>janssen@vistor.is</w:t>
            </w:r>
          </w:p>
          <w:p w14:paraId="72FE51F1" w14:textId="77777777" w:rsidR="00864737" w:rsidRPr="00043296" w:rsidRDefault="00864737" w:rsidP="00D063CD">
            <w:pPr>
              <w:tabs>
                <w:tab w:val="left" w:pos="-720"/>
              </w:tabs>
              <w:suppressAutoHyphens/>
              <w:contextualSpacing/>
              <w:rPr>
                <w:noProof/>
                <w:szCs w:val="22"/>
              </w:rPr>
            </w:pPr>
          </w:p>
        </w:tc>
        <w:tc>
          <w:tcPr>
            <w:tcW w:w="4536" w:type="dxa"/>
          </w:tcPr>
          <w:p w14:paraId="219A8D27" w14:textId="77777777" w:rsidR="00864737" w:rsidRPr="00043296" w:rsidRDefault="00864737" w:rsidP="00D063CD">
            <w:pPr>
              <w:contextualSpacing/>
              <w:rPr>
                <w:b/>
                <w:bCs/>
                <w:noProof/>
              </w:rPr>
            </w:pPr>
            <w:r w:rsidRPr="00043296">
              <w:rPr>
                <w:b/>
                <w:bCs/>
                <w:noProof/>
              </w:rPr>
              <w:t>Slovenská republika</w:t>
            </w:r>
          </w:p>
          <w:p w14:paraId="4125DBB9" w14:textId="77777777" w:rsidR="00864737" w:rsidRPr="00043296" w:rsidRDefault="00864737" w:rsidP="00D063CD">
            <w:pPr>
              <w:contextualSpacing/>
              <w:rPr>
                <w:noProof/>
              </w:rPr>
            </w:pPr>
            <w:r w:rsidRPr="00043296">
              <w:rPr>
                <w:noProof/>
              </w:rPr>
              <w:t>Johnson &amp; Johnson, s.r.o.</w:t>
            </w:r>
          </w:p>
          <w:p w14:paraId="646B17C7" w14:textId="77777777" w:rsidR="00864737" w:rsidRPr="00043296" w:rsidRDefault="00864737" w:rsidP="00D063CD">
            <w:pPr>
              <w:tabs>
                <w:tab w:val="left" w:pos="-720"/>
              </w:tabs>
              <w:suppressAutoHyphens/>
              <w:contextualSpacing/>
              <w:rPr>
                <w:b/>
                <w:noProof/>
                <w:szCs w:val="22"/>
              </w:rPr>
            </w:pPr>
            <w:r w:rsidRPr="00043296">
              <w:rPr>
                <w:noProof/>
              </w:rPr>
              <w:t>Tel: +421 232 408 400</w:t>
            </w:r>
          </w:p>
        </w:tc>
      </w:tr>
      <w:tr w:rsidR="00864737" w:rsidRPr="00043296" w14:paraId="6C96223F" w14:textId="77777777" w:rsidTr="00D9576F">
        <w:trPr>
          <w:cantSplit/>
        </w:trPr>
        <w:tc>
          <w:tcPr>
            <w:tcW w:w="4536" w:type="dxa"/>
          </w:tcPr>
          <w:p w14:paraId="655A7946" w14:textId="77777777" w:rsidR="00864737" w:rsidRPr="00043296" w:rsidRDefault="00864737" w:rsidP="00D063CD">
            <w:pPr>
              <w:tabs>
                <w:tab w:val="left" w:pos="-720"/>
              </w:tabs>
              <w:suppressAutoHyphens/>
              <w:contextualSpacing/>
              <w:rPr>
                <w:b/>
                <w:noProof/>
                <w:szCs w:val="22"/>
                <w:rPrChange w:id="235" w:author="LOC PT IF" w:date="2025-09-18T22:40:00Z" w16du:dateUtc="2025-09-18T21:40:00Z">
                  <w:rPr>
                    <w:b/>
                    <w:szCs w:val="22"/>
                  </w:rPr>
                </w:rPrChange>
              </w:rPr>
            </w:pPr>
            <w:r w:rsidRPr="00043296">
              <w:rPr>
                <w:b/>
                <w:noProof/>
                <w:szCs w:val="22"/>
                <w:rPrChange w:id="236" w:author="LOC PT IF" w:date="2025-09-18T22:40:00Z" w16du:dateUtc="2025-09-18T21:40:00Z">
                  <w:rPr>
                    <w:b/>
                    <w:szCs w:val="22"/>
                  </w:rPr>
                </w:rPrChange>
              </w:rPr>
              <w:t>Italia</w:t>
            </w:r>
          </w:p>
          <w:p w14:paraId="5AEB5A0E" w14:textId="77777777" w:rsidR="00864737" w:rsidRPr="00043296" w:rsidRDefault="00864737" w:rsidP="00D063CD">
            <w:pPr>
              <w:tabs>
                <w:tab w:val="left" w:pos="-720"/>
              </w:tabs>
              <w:suppressAutoHyphens/>
              <w:contextualSpacing/>
              <w:rPr>
                <w:noProof/>
                <w:szCs w:val="22"/>
                <w:rPrChange w:id="237" w:author="LOC PT IF" w:date="2025-09-18T22:40:00Z" w16du:dateUtc="2025-09-18T21:40:00Z">
                  <w:rPr>
                    <w:szCs w:val="22"/>
                  </w:rPr>
                </w:rPrChange>
              </w:rPr>
            </w:pPr>
            <w:r w:rsidRPr="00043296">
              <w:rPr>
                <w:noProof/>
                <w:szCs w:val="22"/>
                <w:rPrChange w:id="238" w:author="LOC PT IF" w:date="2025-09-18T22:40:00Z" w16du:dateUtc="2025-09-18T21:40:00Z">
                  <w:rPr>
                    <w:szCs w:val="22"/>
                  </w:rPr>
                </w:rPrChange>
              </w:rPr>
              <w:t>Janssen-Cilag SpA</w:t>
            </w:r>
          </w:p>
          <w:p w14:paraId="11EAACF2" w14:textId="77777777" w:rsidR="00864737" w:rsidRPr="00043296" w:rsidRDefault="00864737" w:rsidP="00D063CD">
            <w:pPr>
              <w:tabs>
                <w:tab w:val="left" w:pos="-720"/>
              </w:tabs>
              <w:suppressAutoHyphens/>
              <w:contextualSpacing/>
              <w:rPr>
                <w:noProof/>
                <w:szCs w:val="22"/>
                <w:rPrChange w:id="239" w:author="LOC PT IF" w:date="2025-09-18T22:40:00Z" w16du:dateUtc="2025-09-18T21:40:00Z">
                  <w:rPr>
                    <w:szCs w:val="22"/>
                  </w:rPr>
                </w:rPrChange>
              </w:rPr>
            </w:pPr>
            <w:r w:rsidRPr="00043296">
              <w:rPr>
                <w:noProof/>
                <w:szCs w:val="22"/>
                <w:rPrChange w:id="240" w:author="LOC PT IF" w:date="2025-09-18T22:40:00Z" w16du:dateUtc="2025-09-18T21:40:00Z">
                  <w:rPr>
                    <w:szCs w:val="22"/>
                  </w:rPr>
                </w:rPrChange>
              </w:rPr>
              <w:t>Tel: 800 688 777 / +39 02 2510 1</w:t>
            </w:r>
          </w:p>
          <w:p w14:paraId="72F97BEE" w14:textId="77777777" w:rsidR="00864737" w:rsidRPr="00043296" w:rsidRDefault="00864737" w:rsidP="00D063CD">
            <w:pPr>
              <w:tabs>
                <w:tab w:val="left" w:pos="-720"/>
              </w:tabs>
              <w:suppressAutoHyphens/>
              <w:contextualSpacing/>
              <w:rPr>
                <w:noProof/>
                <w:szCs w:val="22"/>
              </w:rPr>
            </w:pPr>
            <w:r w:rsidRPr="00043296">
              <w:rPr>
                <w:noProof/>
                <w:szCs w:val="22"/>
              </w:rPr>
              <w:t>janssenita@its.jnj.com</w:t>
            </w:r>
          </w:p>
          <w:p w14:paraId="68144641" w14:textId="77777777" w:rsidR="00864737" w:rsidRPr="00043296" w:rsidRDefault="00864737" w:rsidP="00D063CD">
            <w:pPr>
              <w:contextualSpacing/>
              <w:rPr>
                <w:b/>
                <w:noProof/>
                <w:szCs w:val="22"/>
              </w:rPr>
            </w:pPr>
          </w:p>
        </w:tc>
        <w:tc>
          <w:tcPr>
            <w:tcW w:w="4536" w:type="dxa"/>
          </w:tcPr>
          <w:p w14:paraId="6CD821EC" w14:textId="77777777" w:rsidR="00864737" w:rsidRPr="00043296" w:rsidRDefault="00864737" w:rsidP="00D063CD">
            <w:pPr>
              <w:tabs>
                <w:tab w:val="left" w:pos="-720"/>
              </w:tabs>
              <w:suppressAutoHyphens/>
              <w:contextualSpacing/>
              <w:rPr>
                <w:b/>
                <w:noProof/>
                <w:szCs w:val="22"/>
                <w:rPrChange w:id="241" w:author="LOC PT IF" w:date="2025-09-18T22:40:00Z" w16du:dateUtc="2025-09-18T21:40:00Z">
                  <w:rPr>
                    <w:b/>
                    <w:szCs w:val="22"/>
                    <w:lang w:val="en-US"/>
                  </w:rPr>
                </w:rPrChange>
              </w:rPr>
            </w:pPr>
            <w:r w:rsidRPr="00043296">
              <w:rPr>
                <w:b/>
                <w:noProof/>
                <w:szCs w:val="22"/>
                <w:rPrChange w:id="242" w:author="LOC PT IF" w:date="2025-09-18T22:40:00Z" w16du:dateUtc="2025-09-18T21:40:00Z">
                  <w:rPr>
                    <w:b/>
                    <w:szCs w:val="22"/>
                    <w:lang w:val="en-US"/>
                  </w:rPr>
                </w:rPrChange>
              </w:rPr>
              <w:t>Suomi/Finland</w:t>
            </w:r>
          </w:p>
          <w:p w14:paraId="3A9A53AB" w14:textId="77777777" w:rsidR="00864737" w:rsidRPr="00043296" w:rsidRDefault="00864737" w:rsidP="00D063CD">
            <w:pPr>
              <w:tabs>
                <w:tab w:val="left" w:pos="-720"/>
              </w:tabs>
              <w:suppressAutoHyphens/>
              <w:contextualSpacing/>
              <w:rPr>
                <w:noProof/>
                <w:szCs w:val="22"/>
                <w:rPrChange w:id="243" w:author="LOC PT IF" w:date="2025-09-18T22:40:00Z" w16du:dateUtc="2025-09-18T21:40:00Z">
                  <w:rPr>
                    <w:szCs w:val="22"/>
                    <w:lang w:val="en-US"/>
                  </w:rPr>
                </w:rPrChange>
              </w:rPr>
            </w:pPr>
            <w:r w:rsidRPr="00043296">
              <w:rPr>
                <w:noProof/>
                <w:szCs w:val="22"/>
                <w:rPrChange w:id="244" w:author="LOC PT IF" w:date="2025-09-18T22:40:00Z" w16du:dateUtc="2025-09-18T21:40:00Z">
                  <w:rPr>
                    <w:szCs w:val="22"/>
                    <w:lang w:val="en-US"/>
                  </w:rPr>
                </w:rPrChange>
              </w:rPr>
              <w:t>Janssen-Cilag Oy</w:t>
            </w:r>
          </w:p>
          <w:p w14:paraId="4D88A78E" w14:textId="77777777" w:rsidR="00864737" w:rsidRPr="00043296" w:rsidRDefault="00864737" w:rsidP="00D063CD">
            <w:pPr>
              <w:tabs>
                <w:tab w:val="left" w:pos="-720"/>
              </w:tabs>
              <w:suppressAutoHyphens/>
              <w:contextualSpacing/>
              <w:rPr>
                <w:noProof/>
                <w:szCs w:val="22"/>
                <w:rPrChange w:id="245" w:author="LOC PT IF" w:date="2025-09-18T22:40:00Z" w16du:dateUtc="2025-09-18T21:40:00Z">
                  <w:rPr>
                    <w:szCs w:val="22"/>
                    <w:lang w:val="en-US"/>
                  </w:rPr>
                </w:rPrChange>
              </w:rPr>
            </w:pPr>
            <w:r w:rsidRPr="00043296">
              <w:rPr>
                <w:noProof/>
                <w:szCs w:val="22"/>
                <w:rPrChange w:id="246" w:author="LOC PT IF" w:date="2025-09-18T22:40:00Z" w16du:dateUtc="2025-09-18T21:40:00Z">
                  <w:rPr>
                    <w:szCs w:val="22"/>
                    <w:lang w:val="en-US"/>
                  </w:rPr>
                </w:rPrChange>
              </w:rPr>
              <w:t>Puh/Tel: +358 207 531 300</w:t>
            </w:r>
          </w:p>
          <w:p w14:paraId="0E90C3A9" w14:textId="77777777" w:rsidR="00864737" w:rsidRPr="00043296" w:rsidRDefault="00864737" w:rsidP="00D063CD">
            <w:pPr>
              <w:tabs>
                <w:tab w:val="left" w:pos="-720"/>
              </w:tabs>
              <w:suppressAutoHyphens/>
              <w:contextualSpacing/>
              <w:rPr>
                <w:noProof/>
                <w:szCs w:val="22"/>
              </w:rPr>
            </w:pPr>
            <w:r w:rsidRPr="00043296">
              <w:rPr>
                <w:noProof/>
                <w:szCs w:val="22"/>
              </w:rPr>
              <w:t>jacfi@its.jnj.com</w:t>
            </w:r>
          </w:p>
          <w:p w14:paraId="62AEF266" w14:textId="77777777" w:rsidR="00864737" w:rsidRPr="00043296" w:rsidRDefault="00864737" w:rsidP="00D063CD">
            <w:pPr>
              <w:tabs>
                <w:tab w:val="left" w:pos="-720"/>
              </w:tabs>
              <w:suppressAutoHyphens/>
              <w:contextualSpacing/>
              <w:rPr>
                <w:noProof/>
                <w:szCs w:val="22"/>
              </w:rPr>
            </w:pPr>
          </w:p>
        </w:tc>
      </w:tr>
      <w:tr w:rsidR="00864737" w:rsidRPr="00043296" w14:paraId="4877C417" w14:textId="77777777" w:rsidTr="00D9576F">
        <w:trPr>
          <w:cantSplit/>
        </w:trPr>
        <w:tc>
          <w:tcPr>
            <w:tcW w:w="4536" w:type="dxa"/>
          </w:tcPr>
          <w:p w14:paraId="56ACBA01" w14:textId="77777777" w:rsidR="00864737" w:rsidRPr="00043296" w:rsidRDefault="00864737" w:rsidP="00D063CD">
            <w:pPr>
              <w:tabs>
                <w:tab w:val="left" w:pos="-720"/>
              </w:tabs>
              <w:suppressAutoHyphens/>
              <w:contextualSpacing/>
              <w:rPr>
                <w:b/>
                <w:noProof/>
                <w:szCs w:val="22"/>
              </w:rPr>
            </w:pPr>
            <w:r w:rsidRPr="00043296">
              <w:rPr>
                <w:b/>
                <w:noProof/>
                <w:szCs w:val="22"/>
              </w:rPr>
              <w:t>Κύπρος</w:t>
            </w:r>
          </w:p>
          <w:p w14:paraId="3B68A097" w14:textId="77777777" w:rsidR="00864737" w:rsidRPr="00043296" w:rsidRDefault="00864737" w:rsidP="00D063CD">
            <w:pPr>
              <w:tabs>
                <w:tab w:val="left" w:pos="-720"/>
              </w:tabs>
              <w:suppressAutoHyphens/>
              <w:contextualSpacing/>
              <w:rPr>
                <w:noProof/>
                <w:szCs w:val="22"/>
              </w:rPr>
            </w:pPr>
            <w:r w:rsidRPr="00043296">
              <w:rPr>
                <w:noProof/>
                <w:szCs w:val="22"/>
              </w:rPr>
              <w:t>Βαρνάβας Χατζηπαναγής Λτδ</w:t>
            </w:r>
          </w:p>
          <w:p w14:paraId="37E58DBC" w14:textId="77777777" w:rsidR="00864737" w:rsidRPr="00043296" w:rsidRDefault="00864737" w:rsidP="00D063CD">
            <w:pPr>
              <w:tabs>
                <w:tab w:val="left" w:pos="-720"/>
              </w:tabs>
              <w:suppressAutoHyphens/>
              <w:contextualSpacing/>
              <w:rPr>
                <w:b/>
                <w:noProof/>
                <w:szCs w:val="22"/>
              </w:rPr>
            </w:pPr>
            <w:r w:rsidRPr="00043296">
              <w:rPr>
                <w:noProof/>
                <w:szCs w:val="22"/>
              </w:rPr>
              <w:t>Τηλ: +357 22 207 700</w:t>
            </w:r>
          </w:p>
          <w:p w14:paraId="7C7B26B5" w14:textId="77777777" w:rsidR="00864737" w:rsidRPr="00043296" w:rsidRDefault="00864737" w:rsidP="00D063CD">
            <w:pPr>
              <w:contextualSpacing/>
              <w:rPr>
                <w:b/>
                <w:noProof/>
                <w:szCs w:val="22"/>
              </w:rPr>
            </w:pPr>
          </w:p>
        </w:tc>
        <w:tc>
          <w:tcPr>
            <w:tcW w:w="4536" w:type="dxa"/>
          </w:tcPr>
          <w:p w14:paraId="1B88DD8D" w14:textId="77777777" w:rsidR="00864737" w:rsidRPr="00043296" w:rsidRDefault="00864737" w:rsidP="00D063CD">
            <w:pPr>
              <w:tabs>
                <w:tab w:val="left" w:pos="-720"/>
              </w:tabs>
              <w:suppressAutoHyphens/>
              <w:contextualSpacing/>
              <w:rPr>
                <w:b/>
                <w:noProof/>
                <w:szCs w:val="22"/>
                <w:rPrChange w:id="247" w:author="LOC PT IF" w:date="2025-09-18T22:40:00Z" w16du:dateUtc="2025-09-18T21:40:00Z">
                  <w:rPr>
                    <w:b/>
                    <w:szCs w:val="22"/>
                  </w:rPr>
                </w:rPrChange>
              </w:rPr>
            </w:pPr>
            <w:r w:rsidRPr="00043296">
              <w:rPr>
                <w:b/>
                <w:noProof/>
                <w:szCs w:val="22"/>
                <w:rPrChange w:id="248" w:author="LOC PT IF" w:date="2025-09-18T22:40:00Z" w16du:dateUtc="2025-09-18T21:40:00Z">
                  <w:rPr>
                    <w:b/>
                    <w:szCs w:val="22"/>
                  </w:rPr>
                </w:rPrChange>
              </w:rPr>
              <w:t>Sverige</w:t>
            </w:r>
          </w:p>
          <w:p w14:paraId="6CA81DFF" w14:textId="77777777" w:rsidR="00864737" w:rsidRPr="00043296" w:rsidRDefault="00864737" w:rsidP="00D063CD">
            <w:pPr>
              <w:tabs>
                <w:tab w:val="left" w:pos="-720"/>
              </w:tabs>
              <w:suppressAutoHyphens/>
              <w:contextualSpacing/>
              <w:rPr>
                <w:noProof/>
                <w:rPrChange w:id="249" w:author="LOC PT IF" w:date="2025-09-18T22:40:00Z" w16du:dateUtc="2025-09-18T21:40:00Z">
                  <w:rPr/>
                </w:rPrChange>
              </w:rPr>
            </w:pPr>
            <w:r w:rsidRPr="00043296">
              <w:rPr>
                <w:noProof/>
                <w:szCs w:val="22"/>
                <w:rPrChange w:id="250" w:author="LOC PT IF" w:date="2025-09-18T22:40:00Z" w16du:dateUtc="2025-09-18T21:40:00Z">
                  <w:rPr>
                    <w:szCs w:val="22"/>
                  </w:rPr>
                </w:rPrChange>
              </w:rPr>
              <w:t>Janssen-Cilag AB</w:t>
            </w:r>
          </w:p>
          <w:p w14:paraId="0893AD30" w14:textId="77777777" w:rsidR="00864737" w:rsidRPr="00043296" w:rsidRDefault="00976CBC" w:rsidP="00D063CD">
            <w:pPr>
              <w:tabs>
                <w:tab w:val="left" w:pos="-720"/>
              </w:tabs>
              <w:suppressAutoHyphens/>
              <w:contextualSpacing/>
              <w:rPr>
                <w:noProof/>
                <w:szCs w:val="22"/>
                <w:rPrChange w:id="251" w:author="LOC PT IF" w:date="2025-09-18T22:40:00Z" w16du:dateUtc="2025-09-18T21:40:00Z">
                  <w:rPr>
                    <w:szCs w:val="22"/>
                  </w:rPr>
                </w:rPrChange>
              </w:rPr>
            </w:pPr>
            <w:r w:rsidRPr="00043296">
              <w:rPr>
                <w:noProof/>
                <w:szCs w:val="22"/>
                <w:rPrChange w:id="252" w:author="LOC PT IF" w:date="2025-09-18T22:40:00Z" w16du:dateUtc="2025-09-18T21:40:00Z">
                  <w:rPr>
                    <w:szCs w:val="22"/>
                  </w:rPr>
                </w:rPrChange>
              </w:rPr>
              <w:t>Tfn</w:t>
            </w:r>
            <w:r w:rsidR="00864737" w:rsidRPr="00043296">
              <w:rPr>
                <w:noProof/>
                <w:szCs w:val="22"/>
                <w:rPrChange w:id="253" w:author="LOC PT IF" w:date="2025-09-18T22:40:00Z" w16du:dateUtc="2025-09-18T21:40:00Z">
                  <w:rPr>
                    <w:szCs w:val="22"/>
                  </w:rPr>
                </w:rPrChange>
              </w:rPr>
              <w:t>: +46 8 626 50 00</w:t>
            </w:r>
          </w:p>
          <w:p w14:paraId="2467AD22" w14:textId="77777777" w:rsidR="00864737" w:rsidRPr="00043296" w:rsidRDefault="00864737" w:rsidP="00D063CD">
            <w:pPr>
              <w:tabs>
                <w:tab w:val="left" w:pos="-720"/>
              </w:tabs>
              <w:suppressAutoHyphens/>
              <w:contextualSpacing/>
              <w:rPr>
                <w:noProof/>
                <w:szCs w:val="22"/>
              </w:rPr>
            </w:pPr>
            <w:r w:rsidRPr="00043296">
              <w:rPr>
                <w:noProof/>
                <w:szCs w:val="22"/>
              </w:rPr>
              <w:t>jacse@its.jnj.com</w:t>
            </w:r>
          </w:p>
          <w:p w14:paraId="3869A8A6" w14:textId="77777777" w:rsidR="00864737" w:rsidRPr="00043296" w:rsidRDefault="00864737" w:rsidP="00D063CD">
            <w:pPr>
              <w:tabs>
                <w:tab w:val="left" w:pos="-720"/>
                <w:tab w:val="left" w:pos="4536"/>
              </w:tabs>
              <w:suppressAutoHyphens/>
              <w:contextualSpacing/>
              <w:rPr>
                <w:b/>
                <w:noProof/>
                <w:szCs w:val="22"/>
              </w:rPr>
            </w:pPr>
          </w:p>
        </w:tc>
      </w:tr>
      <w:tr w:rsidR="00864737" w:rsidRPr="00043296" w14:paraId="3136F39C" w14:textId="77777777" w:rsidTr="00D9576F">
        <w:trPr>
          <w:cantSplit/>
        </w:trPr>
        <w:tc>
          <w:tcPr>
            <w:tcW w:w="4536" w:type="dxa"/>
          </w:tcPr>
          <w:p w14:paraId="35AA93C0" w14:textId="77777777" w:rsidR="00864737" w:rsidRPr="00043296" w:rsidRDefault="00864737" w:rsidP="00D063CD">
            <w:pPr>
              <w:tabs>
                <w:tab w:val="left" w:pos="-720"/>
              </w:tabs>
              <w:suppressAutoHyphens/>
              <w:contextualSpacing/>
              <w:rPr>
                <w:b/>
                <w:noProof/>
                <w:szCs w:val="22"/>
              </w:rPr>
            </w:pPr>
            <w:r w:rsidRPr="00043296">
              <w:rPr>
                <w:b/>
                <w:noProof/>
                <w:szCs w:val="22"/>
              </w:rPr>
              <w:t>Latvija</w:t>
            </w:r>
          </w:p>
          <w:p w14:paraId="6BF30E14" w14:textId="77777777" w:rsidR="00864737" w:rsidRPr="00043296" w:rsidRDefault="00864737" w:rsidP="00D063CD">
            <w:pPr>
              <w:tabs>
                <w:tab w:val="left" w:pos="-720"/>
              </w:tabs>
              <w:suppressAutoHyphens/>
              <w:contextualSpacing/>
              <w:rPr>
                <w:noProof/>
                <w:szCs w:val="22"/>
              </w:rPr>
            </w:pPr>
            <w:r w:rsidRPr="00043296">
              <w:rPr>
                <w:noProof/>
              </w:rPr>
              <w:t>UAB "JOHNSON &amp; JOHNSON"</w:t>
            </w:r>
            <w:r w:rsidRPr="00043296">
              <w:rPr>
                <w:noProof/>
                <w:szCs w:val="22"/>
              </w:rPr>
              <w:t xml:space="preserve"> filiāle Latvijā</w:t>
            </w:r>
          </w:p>
          <w:p w14:paraId="66701398" w14:textId="77777777" w:rsidR="00864737" w:rsidRPr="00043296" w:rsidRDefault="00864737" w:rsidP="00D063CD">
            <w:pPr>
              <w:tabs>
                <w:tab w:val="left" w:pos="-720"/>
              </w:tabs>
              <w:suppressAutoHyphens/>
              <w:contextualSpacing/>
              <w:rPr>
                <w:noProof/>
                <w:szCs w:val="22"/>
              </w:rPr>
            </w:pPr>
            <w:r w:rsidRPr="00043296">
              <w:rPr>
                <w:noProof/>
                <w:szCs w:val="22"/>
              </w:rPr>
              <w:t>Tel: +371 678 93561</w:t>
            </w:r>
          </w:p>
          <w:p w14:paraId="74AC91A5" w14:textId="77777777" w:rsidR="00864737" w:rsidRPr="00043296" w:rsidRDefault="00864737" w:rsidP="00D063CD">
            <w:pPr>
              <w:tabs>
                <w:tab w:val="left" w:pos="-720"/>
              </w:tabs>
              <w:suppressAutoHyphens/>
              <w:contextualSpacing/>
              <w:rPr>
                <w:noProof/>
                <w:szCs w:val="22"/>
              </w:rPr>
            </w:pPr>
            <w:r w:rsidRPr="00043296">
              <w:rPr>
                <w:noProof/>
                <w:szCs w:val="22"/>
              </w:rPr>
              <w:t>lv@its.jnj.com</w:t>
            </w:r>
          </w:p>
          <w:p w14:paraId="1B5C6892" w14:textId="77777777" w:rsidR="00864737" w:rsidRPr="00043296" w:rsidRDefault="00864737" w:rsidP="00D063CD">
            <w:pPr>
              <w:tabs>
                <w:tab w:val="left" w:pos="-720"/>
              </w:tabs>
              <w:suppressAutoHyphens/>
              <w:contextualSpacing/>
              <w:rPr>
                <w:noProof/>
                <w:szCs w:val="22"/>
              </w:rPr>
            </w:pPr>
          </w:p>
        </w:tc>
        <w:tc>
          <w:tcPr>
            <w:tcW w:w="4536" w:type="dxa"/>
          </w:tcPr>
          <w:p w14:paraId="7AA54437" w14:textId="77777777" w:rsidR="00864737" w:rsidRPr="00043296" w:rsidRDefault="00864737" w:rsidP="006C113E">
            <w:pPr>
              <w:rPr>
                <w:noProof/>
                <w:szCs w:val="22"/>
              </w:rPr>
            </w:pPr>
          </w:p>
        </w:tc>
      </w:tr>
    </w:tbl>
    <w:p w14:paraId="242C6471" w14:textId="77777777" w:rsidR="008768C2" w:rsidRPr="00043296" w:rsidRDefault="008768C2" w:rsidP="00D063CD">
      <w:pPr>
        <w:tabs>
          <w:tab w:val="clear" w:pos="567"/>
        </w:tabs>
        <w:contextualSpacing/>
        <w:rPr>
          <w:noProof/>
          <w:szCs w:val="22"/>
        </w:rPr>
      </w:pPr>
    </w:p>
    <w:p w14:paraId="56160270" w14:textId="77777777" w:rsidR="00935C5D" w:rsidRPr="00043296" w:rsidRDefault="00935C5D" w:rsidP="00D063CD">
      <w:pPr>
        <w:contextualSpacing/>
        <w:rPr>
          <w:b/>
          <w:noProof/>
          <w:szCs w:val="22"/>
        </w:rPr>
      </w:pPr>
      <w:r w:rsidRPr="00043296">
        <w:rPr>
          <w:b/>
          <w:noProof/>
          <w:szCs w:val="22"/>
        </w:rPr>
        <w:t>Este folheto foi revisto pela última vez em</w:t>
      </w:r>
    </w:p>
    <w:p w14:paraId="25687627" w14:textId="77777777" w:rsidR="00935C5D" w:rsidRPr="00043296" w:rsidRDefault="00935C5D" w:rsidP="00D063CD">
      <w:pPr>
        <w:contextualSpacing/>
        <w:rPr>
          <w:noProof/>
          <w:szCs w:val="22"/>
        </w:rPr>
      </w:pPr>
    </w:p>
    <w:p w14:paraId="33898C7D" w14:textId="77777777" w:rsidR="00935C5D" w:rsidRPr="00043296" w:rsidRDefault="00935C5D" w:rsidP="00D063CD">
      <w:pPr>
        <w:keepNext/>
        <w:tabs>
          <w:tab w:val="clear" w:pos="567"/>
        </w:tabs>
        <w:contextualSpacing/>
        <w:rPr>
          <w:b/>
          <w:noProof/>
        </w:rPr>
      </w:pPr>
      <w:r w:rsidRPr="00043296">
        <w:rPr>
          <w:b/>
          <w:noProof/>
          <w:szCs w:val="22"/>
        </w:rPr>
        <w:t>Outras fontes de informação</w:t>
      </w:r>
    </w:p>
    <w:p w14:paraId="3EDF547A" w14:textId="77777777" w:rsidR="0013779B" w:rsidRPr="00043296" w:rsidRDefault="00935C5D" w:rsidP="00D063CD">
      <w:pPr>
        <w:contextualSpacing/>
        <w:rPr>
          <w:noProof/>
        </w:rPr>
      </w:pPr>
      <w:r w:rsidRPr="00043296">
        <w:rPr>
          <w:noProof/>
          <w:szCs w:val="22"/>
        </w:rPr>
        <w:t xml:space="preserve">Está disponível informação pormenorizada sobre este medicamento no sítio da internet da Agência Europeia de Medicamentos: </w:t>
      </w:r>
      <w:bookmarkStart w:id="254" w:name="_Hlk170225102"/>
      <w:r w:rsidR="00BC0EF1" w:rsidRPr="00043296">
        <w:rPr>
          <w:noProof/>
        </w:rPr>
        <w:fldChar w:fldCharType="begin"/>
      </w:r>
      <w:r w:rsidR="00BC0EF1" w:rsidRPr="00043296">
        <w:rPr>
          <w:noProof/>
        </w:rPr>
        <w:instrText>HYPERLINK "http://www.ema.europa.eu/"</w:instrText>
      </w:r>
      <w:r w:rsidR="00BC0EF1" w:rsidRPr="00043296">
        <w:rPr>
          <w:noProof/>
        </w:rPr>
      </w:r>
      <w:r w:rsidR="00BC0EF1" w:rsidRPr="00043296">
        <w:rPr>
          <w:noProof/>
        </w:rPr>
        <w:fldChar w:fldCharType="separate"/>
      </w:r>
      <w:r w:rsidR="00BC0EF1" w:rsidRPr="00043296">
        <w:rPr>
          <w:rStyle w:val="Hyperlink"/>
          <w:noProof/>
        </w:rPr>
        <w:t>https://www.ema.europa.eu</w:t>
      </w:r>
      <w:r w:rsidR="00BC0EF1" w:rsidRPr="00043296">
        <w:rPr>
          <w:noProof/>
        </w:rPr>
        <w:fldChar w:fldCharType="end"/>
      </w:r>
      <w:bookmarkEnd w:id="254"/>
      <w:r w:rsidRPr="00043296">
        <w:rPr>
          <w:noProof/>
        </w:rPr>
        <w:t>.</w:t>
      </w:r>
    </w:p>
    <w:p w14:paraId="18B8A796" w14:textId="77777777" w:rsidR="0013779B" w:rsidRPr="00043296" w:rsidRDefault="0013779B" w:rsidP="00D063CD">
      <w:pPr>
        <w:contextualSpacing/>
        <w:jc w:val="center"/>
        <w:rPr>
          <w:noProof/>
        </w:rPr>
      </w:pPr>
      <w:r w:rsidRPr="00043296">
        <w:rPr>
          <w:noProof/>
        </w:rPr>
        <w:br w:type="page"/>
      </w:r>
      <w:r w:rsidRPr="00043296">
        <w:rPr>
          <w:b/>
          <w:bCs/>
          <w:noProof/>
          <w:szCs w:val="22"/>
        </w:rPr>
        <w:lastRenderedPageBreak/>
        <w:t>Folheto</w:t>
      </w:r>
      <w:r w:rsidRPr="00043296">
        <w:rPr>
          <w:b/>
          <w:noProof/>
          <w:szCs w:val="22"/>
        </w:rPr>
        <w:t xml:space="preserve"> informativo: Informação para o</w:t>
      </w:r>
      <w:r w:rsidRPr="00043296">
        <w:rPr>
          <w:b/>
          <w:noProof/>
        </w:rPr>
        <w:t xml:space="preserve"> </w:t>
      </w:r>
      <w:r w:rsidRPr="00043296">
        <w:rPr>
          <w:b/>
          <w:noProof/>
          <w:szCs w:val="22"/>
        </w:rPr>
        <w:t>doente</w:t>
      </w:r>
    </w:p>
    <w:p w14:paraId="7F01E21B" w14:textId="77777777" w:rsidR="0013779B" w:rsidRPr="00043296" w:rsidRDefault="0013779B" w:rsidP="00D063CD">
      <w:pPr>
        <w:contextualSpacing/>
        <w:jc w:val="center"/>
        <w:rPr>
          <w:noProof/>
        </w:rPr>
      </w:pPr>
    </w:p>
    <w:p w14:paraId="064C23FE" w14:textId="77777777" w:rsidR="0013779B" w:rsidRPr="00043296" w:rsidRDefault="0013779B" w:rsidP="00D063CD">
      <w:pPr>
        <w:tabs>
          <w:tab w:val="left" w:pos="993"/>
        </w:tabs>
        <w:contextualSpacing/>
        <w:jc w:val="center"/>
        <w:rPr>
          <w:b/>
          <w:noProof/>
        </w:rPr>
      </w:pPr>
      <w:r w:rsidRPr="00043296">
        <w:rPr>
          <w:b/>
          <w:noProof/>
        </w:rPr>
        <w:t>IMBRUVICA 140 mg comprimidos revestidos por película</w:t>
      </w:r>
    </w:p>
    <w:p w14:paraId="320D7641" w14:textId="77777777" w:rsidR="0013779B" w:rsidRPr="00043296" w:rsidRDefault="0013779B" w:rsidP="00D063CD">
      <w:pPr>
        <w:tabs>
          <w:tab w:val="left" w:pos="993"/>
        </w:tabs>
        <w:contextualSpacing/>
        <w:jc w:val="center"/>
        <w:rPr>
          <w:b/>
          <w:noProof/>
        </w:rPr>
      </w:pPr>
      <w:r w:rsidRPr="00043296">
        <w:rPr>
          <w:b/>
          <w:noProof/>
        </w:rPr>
        <w:t>IMBRUVICA 280 mg comprimidos revestidos por película</w:t>
      </w:r>
    </w:p>
    <w:p w14:paraId="497E712E" w14:textId="77777777" w:rsidR="0013779B" w:rsidRPr="00043296" w:rsidRDefault="0013779B" w:rsidP="00D063CD">
      <w:pPr>
        <w:tabs>
          <w:tab w:val="left" w:pos="993"/>
        </w:tabs>
        <w:contextualSpacing/>
        <w:jc w:val="center"/>
        <w:rPr>
          <w:b/>
          <w:noProof/>
        </w:rPr>
      </w:pPr>
      <w:r w:rsidRPr="00043296">
        <w:rPr>
          <w:b/>
          <w:noProof/>
        </w:rPr>
        <w:t>IMBRUVICA 420 mg comprimidos revestidos por película</w:t>
      </w:r>
    </w:p>
    <w:p w14:paraId="12C8DC30" w14:textId="77777777" w:rsidR="0013779B" w:rsidRPr="00043296" w:rsidRDefault="0013779B" w:rsidP="00D063CD">
      <w:pPr>
        <w:tabs>
          <w:tab w:val="left" w:pos="993"/>
        </w:tabs>
        <w:contextualSpacing/>
        <w:jc w:val="center"/>
        <w:rPr>
          <w:b/>
          <w:noProof/>
        </w:rPr>
      </w:pPr>
      <w:r w:rsidRPr="00043296">
        <w:rPr>
          <w:b/>
          <w:noProof/>
        </w:rPr>
        <w:t>IMBRUVICA 560 mg comprimidos revestidos por película</w:t>
      </w:r>
    </w:p>
    <w:p w14:paraId="3EB3D52F" w14:textId="77777777" w:rsidR="0013779B" w:rsidRPr="00043296" w:rsidRDefault="0013779B" w:rsidP="00D063CD">
      <w:pPr>
        <w:tabs>
          <w:tab w:val="clear" w:pos="567"/>
        </w:tabs>
        <w:contextualSpacing/>
        <w:jc w:val="center"/>
        <w:rPr>
          <w:noProof/>
        </w:rPr>
      </w:pPr>
      <w:r w:rsidRPr="00043296">
        <w:rPr>
          <w:noProof/>
        </w:rPr>
        <w:t>ibrutinib</w:t>
      </w:r>
    </w:p>
    <w:p w14:paraId="14064B50" w14:textId="77777777" w:rsidR="0013779B" w:rsidRPr="00043296" w:rsidRDefault="0013779B" w:rsidP="00D063CD">
      <w:pPr>
        <w:tabs>
          <w:tab w:val="clear" w:pos="567"/>
        </w:tabs>
        <w:contextualSpacing/>
        <w:rPr>
          <w:noProof/>
        </w:rPr>
      </w:pPr>
    </w:p>
    <w:p w14:paraId="5083EA5E" w14:textId="77777777" w:rsidR="0013779B" w:rsidRPr="00043296" w:rsidRDefault="0013779B" w:rsidP="00D063CD">
      <w:pPr>
        <w:keepNext/>
        <w:contextualSpacing/>
        <w:rPr>
          <w:noProof/>
          <w:szCs w:val="22"/>
        </w:rPr>
      </w:pPr>
      <w:r w:rsidRPr="00043296">
        <w:rPr>
          <w:b/>
          <w:noProof/>
          <w:szCs w:val="22"/>
        </w:rPr>
        <w:t>Leia com atenção todo este folheto antes de começar a tomar este medicamento, pois contém informação importante para si.</w:t>
      </w:r>
    </w:p>
    <w:p w14:paraId="6FC2FBBA" w14:textId="77777777" w:rsidR="0013779B" w:rsidRPr="00043296" w:rsidRDefault="0013779B" w:rsidP="00D063CD">
      <w:pPr>
        <w:numPr>
          <w:ilvl w:val="0"/>
          <w:numId w:val="21"/>
        </w:numPr>
        <w:ind w:left="567" w:hanging="567"/>
        <w:contextualSpacing/>
        <w:rPr>
          <w:noProof/>
          <w:snapToGrid w:val="0"/>
          <w:szCs w:val="22"/>
        </w:rPr>
      </w:pPr>
      <w:r w:rsidRPr="00043296">
        <w:rPr>
          <w:noProof/>
          <w:snapToGrid w:val="0"/>
          <w:szCs w:val="22"/>
        </w:rPr>
        <w:t>Conserve este folheto. Pode ter necessidade de o ler novamente.</w:t>
      </w:r>
    </w:p>
    <w:p w14:paraId="263FF7C6" w14:textId="77777777" w:rsidR="0013779B" w:rsidRPr="00043296" w:rsidRDefault="0013779B" w:rsidP="00D063CD">
      <w:pPr>
        <w:numPr>
          <w:ilvl w:val="0"/>
          <w:numId w:val="21"/>
        </w:numPr>
        <w:ind w:left="567" w:hanging="567"/>
        <w:contextualSpacing/>
        <w:rPr>
          <w:noProof/>
          <w:snapToGrid w:val="0"/>
          <w:szCs w:val="22"/>
        </w:rPr>
      </w:pPr>
      <w:r w:rsidRPr="00043296">
        <w:rPr>
          <w:noProof/>
          <w:snapToGrid w:val="0"/>
          <w:szCs w:val="22"/>
        </w:rPr>
        <w:t>Caso ainda tenha dúvidas, fale com o seu médico, farmacêutico ou enfermeiro.</w:t>
      </w:r>
    </w:p>
    <w:p w14:paraId="7F111B4D" w14:textId="77777777" w:rsidR="0013779B" w:rsidRPr="00043296" w:rsidRDefault="0013779B" w:rsidP="00D063CD">
      <w:pPr>
        <w:numPr>
          <w:ilvl w:val="0"/>
          <w:numId w:val="21"/>
        </w:numPr>
        <w:ind w:left="567" w:hanging="567"/>
        <w:contextualSpacing/>
        <w:rPr>
          <w:noProof/>
          <w:snapToGrid w:val="0"/>
          <w:szCs w:val="22"/>
        </w:rPr>
      </w:pPr>
      <w:r w:rsidRPr="00043296">
        <w:rPr>
          <w:noProof/>
          <w:snapToGrid w:val="0"/>
          <w:szCs w:val="22"/>
        </w:rPr>
        <w:t>Este medicamento foi receitado apenas para si. Não deve dá-lo a outros. O medicamento pode ser-lhes prejudicial mesmo que apresentem os mesmos sinais de doença.</w:t>
      </w:r>
    </w:p>
    <w:p w14:paraId="4E5157E7" w14:textId="77777777" w:rsidR="0013779B" w:rsidRPr="00043296" w:rsidRDefault="0013779B" w:rsidP="00D063CD">
      <w:pPr>
        <w:numPr>
          <w:ilvl w:val="0"/>
          <w:numId w:val="21"/>
        </w:numPr>
        <w:ind w:left="567" w:hanging="567"/>
        <w:contextualSpacing/>
        <w:rPr>
          <w:noProof/>
          <w:snapToGrid w:val="0"/>
          <w:szCs w:val="22"/>
        </w:rPr>
      </w:pPr>
      <w:r w:rsidRPr="00043296">
        <w:rPr>
          <w:noProof/>
          <w:snapToGrid w:val="0"/>
          <w:szCs w:val="22"/>
        </w:rPr>
        <w:t xml:space="preserve">Se tiver quaisquer efeitos </w:t>
      </w:r>
      <w:r w:rsidR="00B47726" w:rsidRPr="00043296">
        <w:rPr>
          <w:noProof/>
          <w:snapToGrid w:val="0"/>
          <w:szCs w:val="22"/>
        </w:rPr>
        <w:t>indesejáveis</w:t>
      </w:r>
      <w:r w:rsidRPr="00043296">
        <w:rPr>
          <w:noProof/>
          <w:snapToGrid w:val="0"/>
          <w:szCs w:val="22"/>
        </w:rPr>
        <w:t xml:space="preserve">, incluindo possíveis efeitos </w:t>
      </w:r>
      <w:r w:rsidR="00B47726" w:rsidRPr="00043296">
        <w:rPr>
          <w:noProof/>
          <w:snapToGrid w:val="0"/>
          <w:szCs w:val="22"/>
        </w:rPr>
        <w:t>indesejáveis</w:t>
      </w:r>
      <w:r w:rsidRPr="00043296">
        <w:rPr>
          <w:noProof/>
          <w:snapToGrid w:val="0"/>
          <w:szCs w:val="22"/>
        </w:rPr>
        <w:t xml:space="preserve"> não indicados neste folheto, fale com o seu médico, farmacêutico ou enfermeiro. Ver secção 4.</w:t>
      </w:r>
    </w:p>
    <w:p w14:paraId="21A6075F" w14:textId="77777777" w:rsidR="0013779B" w:rsidRPr="00043296" w:rsidRDefault="0013779B" w:rsidP="00D063CD">
      <w:pPr>
        <w:tabs>
          <w:tab w:val="clear" w:pos="567"/>
        </w:tabs>
        <w:contextualSpacing/>
        <w:rPr>
          <w:noProof/>
          <w:highlight w:val="green"/>
        </w:rPr>
      </w:pPr>
    </w:p>
    <w:p w14:paraId="797581CE" w14:textId="77777777" w:rsidR="0013779B" w:rsidRPr="00043296" w:rsidRDefault="0013779B" w:rsidP="00D063CD">
      <w:pPr>
        <w:keepNext/>
        <w:contextualSpacing/>
        <w:rPr>
          <w:b/>
          <w:noProof/>
          <w:szCs w:val="22"/>
        </w:rPr>
      </w:pPr>
      <w:r w:rsidRPr="00043296">
        <w:rPr>
          <w:b/>
          <w:noProof/>
          <w:szCs w:val="22"/>
        </w:rPr>
        <w:t>O que contém este folheto:</w:t>
      </w:r>
    </w:p>
    <w:p w14:paraId="2C01A1D1" w14:textId="77777777" w:rsidR="0013779B" w:rsidRPr="00043296" w:rsidRDefault="0013779B" w:rsidP="00D063CD">
      <w:pPr>
        <w:contextualSpacing/>
        <w:rPr>
          <w:noProof/>
        </w:rPr>
      </w:pPr>
      <w:r w:rsidRPr="00043296">
        <w:rPr>
          <w:noProof/>
        </w:rPr>
        <w:t>1.</w:t>
      </w:r>
      <w:r w:rsidRPr="00043296">
        <w:rPr>
          <w:noProof/>
        </w:rPr>
        <w:tab/>
        <w:t>O que é IMBRUVICA e para que é utilizado</w:t>
      </w:r>
    </w:p>
    <w:p w14:paraId="55A98AA5" w14:textId="77777777" w:rsidR="0013779B" w:rsidRPr="00043296" w:rsidRDefault="0013779B" w:rsidP="00D063CD">
      <w:pPr>
        <w:contextualSpacing/>
        <w:rPr>
          <w:noProof/>
        </w:rPr>
      </w:pPr>
      <w:r w:rsidRPr="00043296">
        <w:rPr>
          <w:noProof/>
        </w:rPr>
        <w:t>2.</w:t>
      </w:r>
      <w:r w:rsidRPr="00043296">
        <w:rPr>
          <w:noProof/>
        </w:rPr>
        <w:tab/>
        <w:t>O que precisa de saber antes de tomar IMBRUVICA</w:t>
      </w:r>
    </w:p>
    <w:p w14:paraId="6438ACDD" w14:textId="77777777" w:rsidR="0013779B" w:rsidRPr="00043296" w:rsidRDefault="0013779B" w:rsidP="00D063CD">
      <w:pPr>
        <w:contextualSpacing/>
        <w:rPr>
          <w:noProof/>
        </w:rPr>
      </w:pPr>
      <w:r w:rsidRPr="00043296">
        <w:rPr>
          <w:noProof/>
        </w:rPr>
        <w:t>3.</w:t>
      </w:r>
      <w:r w:rsidRPr="00043296">
        <w:rPr>
          <w:noProof/>
        </w:rPr>
        <w:tab/>
        <w:t>Como tomar IMBRUVICA</w:t>
      </w:r>
    </w:p>
    <w:p w14:paraId="6D4C7AB7" w14:textId="77777777" w:rsidR="0013779B" w:rsidRPr="00043296" w:rsidRDefault="0013779B" w:rsidP="00D063CD">
      <w:pPr>
        <w:contextualSpacing/>
        <w:rPr>
          <w:noProof/>
        </w:rPr>
      </w:pPr>
      <w:r w:rsidRPr="00043296">
        <w:rPr>
          <w:noProof/>
        </w:rPr>
        <w:t>4.</w:t>
      </w:r>
      <w:r w:rsidRPr="00043296">
        <w:rPr>
          <w:noProof/>
        </w:rPr>
        <w:tab/>
        <w:t xml:space="preserve">Efeitos </w:t>
      </w:r>
      <w:r w:rsidR="00B47726" w:rsidRPr="00043296">
        <w:rPr>
          <w:noProof/>
        </w:rPr>
        <w:t>indesejáveis</w:t>
      </w:r>
      <w:r w:rsidRPr="00043296">
        <w:rPr>
          <w:noProof/>
        </w:rPr>
        <w:t xml:space="preserve"> possíveis</w:t>
      </w:r>
    </w:p>
    <w:p w14:paraId="2A0CB5EB" w14:textId="77777777" w:rsidR="0013779B" w:rsidRPr="00043296" w:rsidRDefault="0013779B" w:rsidP="00D063CD">
      <w:pPr>
        <w:contextualSpacing/>
        <w:rPr>
          <w:noProof/>
        </w:rPr>
      </w:pPr>
      <w:r w:rsidRPr="00043296">
        <w:rPr>
          <w:noProof/>
        </w:rPr>
        <w:t>5.</w:t>
      </w:r>
      <w:r w:rsidRPr="00043296">
        <w:rPr>
          <w:noProof/>
        </w:rPr>
        <w:tab/>
        <w:t>Como conservar IMBRUVICA</w:t>
      </w:r>
    </w:p>
    <w:p w14:paraId="44ABC087" w14:textId="77777777" w:rsidR="0013779B" w:rsidRPr="00043296" w:rsidRDefault="0013779B" w:rsidP="00D063CD">
      <w:pPr>
        <w:contextualSpacing/>
        <w:rPr>
          <w:noProof/>
        </w:rPr>
      </w:pPr>
      <w:r w:rsidRPr="00043296">
        <w:rPr>
          <w:noProof/>
        </w:rPr>
        <w:t>6.</w:t>
      </w:r>
      <w:r w:rsidRPr="00043296">
        <w:rPr>
          <w:noProof/>
        </w:rPr>
        <w:tab/>
        <w:t>Conteúdo da embalagem e outras informações</w:t>
      </w:r>
    </w:p>
    <w:p w14:paraId="0C05D1D0" w14:textId="77777777" w:rsidR="0013779B" w:rsidRPr="00043296" w:rsidRDefault="0013779B" w:rsidP="00D063CD">
      <w:pPr>
        <w:contextualSpacing/>
        <w:rPr>
          <w:noProof/>
        </w:rPr>
      </w:pPr>
    </w:p>
    <w:p w14:paraId="564ED913" w14:textId="77777777" w:rsidR="0013779B" w:rsidRPr="00043296" w:rsidRDefault="0013779B" w:rsidP="00D063CD">
      <w:pPr>
        <w:tabs>
          <w:tab w:val="clear" w:pos="567"/>
        </w:tabs>
        <w:contextualSpacing/>
        <w:rPr>
          <w:noProof/>
          <w:szCs w:val="22"/>
        </w:rPr>
      </w:pPr>
    </w:p>
    <w:p w14:paraId="29EA96CE" w14:textId="77777777" w:rsidR="0013779B" w:rsidRPr="00043296" w:rsidRDefault="0013779B" w:rsidP="00D063CD">
      <w:pPr>
        <w:keepNext/>
        <w:ind w:left="567" w:hanging="567"/>
        <w:contextualSpacing/>
        <w:outlineLvl w:val="2"/>
        <w:rPr>
          <w:b/>
          <w:bCs/>
          <w:noProof/>
          <w:szCs w:val="22"/>
        </w:rPr>
      </w:pPr>
      <w:r w:rsidRPr="00043296">
        <w:rPr>
          <w:b/>
          <w:bCs/>
          <w:noProof/>
          <w:szCs w:val="22"/>
        </w:rPr>
        <w:t>1.</w:t>
      </w:r>
      <w:r w:rsidRPr="00043296">
        <w:rPr>
          <w:b/>
          <w:bCs/>
          <w:noProof/>
          <w:szCs w:val="22"/>
        </w:rPr>
        <w:tab/>
        <w:t xml:space="preserve">O que é </w:t>
      </w:r>
      <w:r w:rsidRPr="00043296">
        <w:rPr>
          <w:b/>
          <w:bCs/>
          <w:noProof/>
        </w:rPr>
        <w:t>IMBRUVICA</w:t>
      </w:r>
      <w:r w:rsidRPr="00043296">
        <w:rPr>
          <w:b/>
          <w:bCs/>
          <w:noProof/>
          <w:szCs w:val="22"/>
        </w:rPr>
        <w:t xml:space="preserve"> e para que é utilizado</w:t>
      </w:r>
    </w:p>
    <w:p w14:paraId="27A81BB4" w14:textId="77777777" w:rsidR="0013779B" w:rsidRPr="00043296" w:rsidRDefault="0013779B" w:rsidP="00D063CD">
      <w:pPr>
        <w:keepNext/>
        <w:tabs>
          <w:tab w:val="clear" w:pos="567"/>
        </w:tabs>
        <w:contextualSpacing/>
        <w:rPr>
          <w:bCs/>
          <w:noProof/>
          <w:szCs w:val="22"/>
        </w:rPr>
      </w:pPr>
    </w:p>
    <w:p w14:paraId="773B8B13" w14:textId="77777777" w:rsidR="0013779B" w:rsidRPr="00043296" w:rsidRDefault="0013779B" w:rsidP="00D063CD">
      <w:pPr>
        <w:keepNext/>
        <w:contextualSpacing/>
        <w:rPr>
          <w:noProof/>
        </w:rPr>
      </w:pPr>
      <w:r w:rsidRPr="00043296">
        <w:rPr>
          <w:b/>
          <w:noProof/>
          <w:szCs w:val="22"/>
        </w:rPr>
        <w:t xml:space="preserve">O que é </w:t>
      </w:r>
      <w:r w:rsidRPr="00043296">
        <w:rPr>
          <w:b/>
          <w:noProof/>
        </w:rPr>
        <w:t>IMBRUVICA</w:t>
      </w:r>
    </w:p>
    <w:p w14:paraId="42534B11" w14:textId="77777777" w:rsidR="0013779B" w:rsidRPr="00043296" w:rsidRDefault="0013779B" w:rsidP="00D063CD">
      <w:pPr>
        <w:contextualSpacing/>
        <w:rPr>
          <w:noProof/>
        </w:rPr>
      </w:pPr>
      <w:r w:rsidRPr="00043296">
        <w:rPr>
          <w:noProof/>
        </w:rPr>
        <w:t>IMBRUVICA é um medicamento anticancerígeno que contém a substância ativa ibrutinib, que pertence a uma classe de medicamentos chamados inibidores da proteína cinase.</w:t>
      </w:r>
    </w:p>
    <w:p w14:paraId="1073AC10" w14:textId="77777777" w:rsidR="0013779B" w:rsidRPr="00043296" w:rsidRDefault="0013779B" w:rsidP="00D063CD">
      <w:pPr>
        <w:contextualSpacing/>
        <w:rPr>
          <w:bCs/>
          <w:noProof/>
        </w:rPr>
      </w:pPr>
    </w:p>
    <w:p w14:paraId="409C8FF8" w14:textId="77777777" w:rsidR="0013779B" w:rsidRPr="00043296" w:rsidRDefault="0013779B" w:rsidP="00D063CD">
      <w:pPr>
        <w:keepNext/>
        <w:contextualSpacing/>
        <w:rPr>
          <w:b/>
          <w:noProof/>
        </w:rPr>
      </w:pPr>
      <w:r w:rsidRPr="00043296">
        <w:rPr>
          <w:b/>
          <w:noProof/>
        </w:rPr>
        <w:t>Para que é utilizado IMBRUVICA</w:t>
      </w:r>
    </w:p>
    <w:p w14:paraId="514BF2BC" w14:textId="77777777" w:rsidR="0013779B" w:rsidRPr="00043296" w:rsidRDefault="0013779B" w:rsidP="00D063CD">
      <w:pPr>
        <w:keepNext/>
        <w:contextualSpacing/>
        <w:rPr>
          <w:noProof/>
        </w:rPr>
      </w:pPr>
      <w:r w:rsidRPr="00043296">
        <w:rPr>
          <w:noProof/>
        </w:rPr>
        <w:t>É utilizado para tratar os seguintes cancros do sangue em adultos:</w:t>
      </w:r>
    </w:p>
    <w:p w14:paraId="69AC07BC" w14:textId="5A14D3D9" w:rsidR="0013779B" w:rsidRPr="00043296" w:rsidRDefault="0013779B" w:rsidP="00D063CD">
      <w:pPr>
        <w:numPr>
          <w:ilvl w:val="0"/>
          <w:numId w:val="2"/>
        </w:numPr>
        <w:ind w:left="567" w:hanging="567"/>
        <w:contextualSpacing/>
        <w:rPr>
          <w:noProof/>
        </w:rPr>
      </w:pPr>
      <w:r w:rsidRPr="00043296">
        <w:rPr>
          <w:noProof/>
        </w:rPr>
        <w:t xml:space="preserve">Linfoma de </w:t>
      </w:r>
      <w:r w:rsidR="00CA6D37" w:rsidRPr="00043296">
        <w:rPr>
          <w:noProof/>
        </w:rPr>
        <w:t>c</w:t>
      </w:r>
      <w:r w:rsidRPr="00043296">
        <w:rPr>
          <w:noProof/>
        </w:rPr>
        <w:t xml:space="preserve">élulas do </w:t>
      </w:r>
      <w:r w:rsidR="00CA6D37" w:rsidRPr="00043296">
        <w:rPr>
          <w:noProof/>
        </w:rPr>
        <w:t>m</w:t>
      </w:r>
      <w:r w:rsidRPr="00043296">
        <w:rPr>
          <w:noProof/>
        </w:rPr>
        <w:t xml:space="preserve">anto (LCM), um tipo de cancro que afeta os </w:t>
      </w:r>
      <w:r w:rsidR="00A21E49" w:rsidRPr="00043296">
        <w:rPr>
          <w:noProof/>
        </w:rPr>
        <w:t>gânglios</w:t>
      </w:r>
      <w:r w:rsidRPr="00043296">
        <w:rPr>
          <w:noProof/>
        </w:rPr>
        <w:t xml:space="preserve"> linfáticos.</w:t>
      </w:r>
      <w:r w:rsidR="006C679D" w:rsidRPr="00043296">
        <w:rPr>
          <w:noProof/>
        </w:rPr>
        <w:t xml:space="preserve"> IMBRUVICA é utilizado em doentes com LCM não tratados previamente, para os quais o transplante de células estaminais seria adequado, ou quando a doença regressou ou não respondeu ao tratamento.</w:t>
      </w:r>
    </w:p>
    <w:p w14:paraId="07B1B7A7" w14:textId="77777777" w:rsidR="0013779B" w:rsidRPr="00043296" w:rsidRDefault="0013779B" w:rsidP="00D063CD">
      <w:pPr>
        <w:numPr>
          <w:ilvl w:val="0"/>
          <w:numId w:val="2"/>
        </w:numPr>
        <w:ind w:left="567" w:hanging="567"/>
        <w:contextualSpacing/>
        <w:rPr>
          <w:noProof/>
        </w:rPr>
      </w:pPr>
      <w:r w:rsidRPr="00043296">
        <w:rPr>
          <w:noProof/>
        </w:rPr>
        <w:t xml:space="preserve">Leucemia </w:t>
      </w:r>
      <w:r w:rsidR="00CA6D37" w:rsidRPr="00043296">
        <w:rPr>
          <w:noProof/>
        </w:rPr>
        <w:t>l</w:t>
      </w:r>
      <w:r w:rsidRPr="00043296">
        <w:rPr>
          <w:noProof/>
        </w:rPr>
        <w:t xml:space="preserve">infocítica </w:t>
      </w:r>
      <w:r w:rsidR="00CA6D37" w:rsidRPr="00043296">
        <w:rPr>
          <w:noProof/>
        </w:rPr>
        <w:t>c</w:t>
      </w:r>
      <w:r w:rsidRPr="00043296">
        <w:rPr>
          <w:noProof/>
        </w:rPr>
        <w:t>rónica (LLC), que é um tipo de cancro que afeta os glóbulos brancos do sangue, chamados linfócitos, e também envolve os gânglios linfáticos. IMBRUVICA é utilizado em doentes com LLC não tratados previamente ou quando a doença regressou ou não respondeu ao tratamento anterior.</w:t>
      </w:r>
    </w:p>
    <w:p w14:paraId="47DF3AEA" w14:textId="77777777" w:rsidR="0013779B" w:rsidRPr="00043296" w:rsidRDefault="0013779B" w:rsidP="00D063CD">
      <w:pPr>
        <w:numPr>
          <w:ilvl w:val="0"/>
          <w:numId w:val="2"/>
        </w:numPr>
        <w:ind w:left="567" w:hanging="567"/>
        <w:contextualSpacing/>
        <w:rPr>
          <w:noProof/>
        </w:rPr>
      </w:pPr>
      <w:r w:rsidRPr="00043296">
        <w:rPr>
          <w:noProof/>
        </w:rPr>
        <w:t xml:space="preserve">Macroglobulinemia de Waldenström (MW), um tipo de cancro que afeta os glóbulos brancos do sangue, chamados linfócitos. É utilizado </w:t>
      </w:r>
      <w:r w:rsidR="00507635" w:rsidRPr="00043296">
        <w:rPr>
          <w:noProof/>
        </w:rPr>
        <w:t xml:space="preserve">em doentes com MW não tratados previamente ou </w:t>
      </w:r>
      <w:r w:rsidRPr="00043296">
        <w:rPr>
          <w:noProof/>
        </w:rPr>
        <w:t>quando a doença regressou ou não respondeu ao tratamento ou em doentes para os quais a quimioterapia administrada com um anticorpo não é uma terapêutica adequada.</w:t>
      </w:r>
    </w:p>
    <w:p w14:paraId="59E3F427" w14:textId="77777777" w:rsidR="0013779B" w:rsidRPr="00043296" w:rsidRDefault="0013779B" w:rsidP="00D063CD">
      <w:pPr>
        <w:contextualSpacing/>
        <w:rPr>
          <w:bCs/>
          <w:noProof/>
        </w:rPr>
      </w:pPr>
    </w:p>
    <w:p w14:paraId="191A7182" w14:textId="77777777" w:rsidR="0013779B" w:rsidRPr="00043296" w:rsidRDefault="0013779B" w:rsidP="00D063CD">
      <w:pPr>
        <w:keepNext/>
        <w:contextualSpacing/>
        <w:rPr>
          <w:b/>
          <w:noProof/>
        </w:rPr>
      </w:pPr>
      <w:r w:rsidRPr="00043296">
        <w:rPr>
          <w:b/>
          <w:noProof/>
          <w:szCs w:val="22"/>
        </w:rPr>
        <w:t xml:space="preserve">Como funciona </w:t>
      </w:r>
      <w:r w:rsidRPr="00043296">
        <w:rPr>
          <w:b/>
          <w:noProof/>
        </w:rPr>
        <w:t>IMBRUVICA</w:t>
      </w:r>
    </w:p>
    <w:p w14:paraId="26814CF0" w14:textId="77777777" w:rsidR="0013779B" w:rsidRPr="00043296" w:rsidRDefault="0013779B" w:rsidP="00D063CD">
      <w:pPr>
        <w:contextualSpacing/>
        <w:rPr>
          <w:noProof/>
        </w:rPr>
      </w:pPr>
      <w:r w:rsidRPr="00043296">
        <w:rPr>
          <w:noProof/>
        </w:rPr>
        <w:t>No LCM, na LLC e na MW</w:t>
      </w:r>
      <w:r w:rsidR="00D6576B" w:rsidRPr="00043296">
        <w:rPr>
          <w:noProof/>
        </w:rPr>
        <w:t>,</w:t>
      </w:r>
      <w:r w:rsidRPr="00043296">
        <w:rPr>
          <w:noProof/>
        </w:rPr>
        <w:t xml:space="preserve"> IMBRUVICA funciona ao bloquear uma proteína do corpo que ajuda as células do cancro a viver e a crescer, a proteína tirosina cinase de Bruton. Ao bloquear esta proteína, IMBRUVICA ajuda a matar e a reduzir o número de células cancerígenas. Isto também atrasa o agravamento do cancro.</w:t>
      </w:r>
    </w:p>
    <w:p w14:paraId="49715C51" w14:textId="77777777" w:rsidR="0013779B" w:rsidRPr="00043296" w:rsidRDefault="0013779B" w:rsidP="00D063CD">
      <w:pPr>
        <w:tabs>
          <w:tab w:val="clear" w:pos="567"/>
        </w:tabs>
        <w:contextualSpacing/>
        <w:rPr>
          <w:noProof/>
          <w:szCs w:val="22"/>
        </w:rPr>
      </w:pPr>
    </w:p>
    <w:p w14:paraId="1CEF740F" w14:textId="77777777" w:rsidR="0013779B" w:rsidRPr="00043296" w:rsidRDefault="0013779B" w:rsidP="00D063CD">
      <w:pPr>
        <w:tabs>
          <w:tab w:val="clear" w:pos="567"/>
        </w:tabs>
        <w:contextualSpacing/>
        <w:rPr>
          <w:noProof/>
          <w:szCs w:val="22"/>
        </w:rPr>
      </w:pPr>
    </w:p>
    <w:p w14:paraId="294414C1" w14:textId="77777777" w:rsidR="0013779B" w:rsidRPr="00043296" w:rsidRDefault="0013779B" w:rsidP="00D063CD">
      <w:pPr>
        <w:keepNext/>
        <w:ind w:left="567" w:hanging="567"/>
        <w:contextualSpacing/>
        <w:outlineLvl w:val="2"/>
        <w:rPr>
          <w:b/>
          <w:noProof/>
          <w:szCs w:val="22"/>
        </w:rPr>
      </w:pPr>
      <w:r w:rsidRPr="00043296">
        <w:rPr>
          <w:b/>
          <w:noProof/>
          <w:szCs w:val="22"/>
        </w:rPr>
        <w:lastRenderedPageBreak/>
        <w:t>2.</w:t>
      </w:r>
      <w:r w:rsidRPr="00043296">
        <w:rPr>
          <w:b/>
          <w:noProof/>
          <w:szCs w:val="22"/>
        </w:rPr>
        <w:tab/>
        <w:t xml:space="preserve">O que precisa de saber antes de tomar </w:t>
      </w:r>
      <w:r w:rsidRPr="00043296">
        <w:rPr>
          <w:b/>
          <w:noProof/>
        </w:rPr>
        <w:t>IMBRUVICA</w:t>
      </w:r>
    </w:p>
    <w:p w14:paraId="33DCF785" w14:textId="77777777" w:rsidR="0013779B" w:rsidRPr="00043296" w:rsidRDefault="0013779B" w:rsidP="00D063CD">
      <w:pPr>
        <w:keepNext/>
        <w:tabs>
          <w:tab w:val="clear" w:pos="567"/>
        </w:tabs>
        <w:contextualSpacing/>
        <w:rPr>
          <w:i/>
          <w:noProof/>
          <w:szCs w:val="22"/>
        </w:rPr>
      </w:pPr>
    </w:p>
    <w:p w14:paraId="3F108721" w14:textId="77777777" w:rsidR="0013779B" w:rsidRPr="00043296" w:rsidRDefault="0013779B" w:rsidP="00D063CD">
      <w:pPr>
        <w:keepNext/>
        <w:tabs>
          <w:tab w:val="clear" w:pos="567"/>
        </w:tabs>
        <w:contextualSpacing/>
        <w:rPr>
          <w:noProof/>
          <w:szCs w:val="22"/>
        </w:rPr>
      </w:pPr>
      <w:r w:rsidRPr="00043296">
        <w:rPr>
          <w:b/>
          <w:noProof/>
          <w:szCs w:val="22"/>
        </w:rPr>
        <w:t xml:space="preserve">Não tome </w:t>
      </w:r>
      <w:r w:rsidRPr="00043296">
        <w:rPr>
          <w:b/>
          <w:noProof/>
        </w:rPr>
        <w:t>IMBRUVICA</w:t>
      </w:r>
    </w:p>
    <w:p w14:paraId="781CC059" w14:textId="77777777" w:rsidR="0013779B" w:rsidRPr="00043296" w:rsidRDefault="0013779B" w:rsidP="00D063CD">
      <w:pPr>
        <w:numPr>
          <w:ilvl w:val="0"/>
          <w:numId w:val="2"/>
        </w:numPr>
        <w:ind w:left="567" w:hanging="567"/>
        <w:contextualSpacing/>
        <w:rPr>
          <w:noProof/>
        </w:rPr>
      </w:pPr>
      <w:r w:rsidRPr="00043296">
        <w:rPr>
          <w:noProof/>
          <w:szCs w:val="22"/>
        </w:rPr>
        <w:t>se tem alergia a</w:t>
      </w:r>
      <w:r w:rsidRPr="00043296">
        <w:rPr>
          <w:noProof/>
        </w:rPr>
        <w:t xml:space="preserve"> ibrutinib </w:t>
      </w:r>
      <w:r w:rsidRPr="00043296">
        <w:rPr>
          <w:noProof/>
          <w:szCs w:val="22"/>
        </w:rPr>
        <w:t>ou a qualquer outro componente deste medicamento (indicados na secção 6).</w:t>
      </w:r>
    </w:p>
    <w:p w14:paraId="020BFB7D" w14:textId="77777777" w:rsidR="0013779B" w:rsidRPr="00043296" w:rsidRDefault="0013779B" w:rsidP="00D063CD">
      <w:pPr>
        <w:numPr>
          <w:ilvl w:val="0"/>
          <w:numId w:val="2"/>
        </w:numPr>
        <w:ind w:left="567" w:hanging="567"/>
        <w:contextualSpacing/>
        <w:rPr>
          <w:noProof/>
        </w:rPr>
      </w:pPr>
      <w:r w:rsidRPr="00043296">
        <w:rPr>
          <w:noProof/>
          <w:szCs w:val="22"/>
        </w:rPr>
        <w:t xml:space="preserve">se está a tomar algum medicamento derivado de plantas utilizado para a depressão contendo Erva de S. João (hipericão). </w:t>
      </w:r>
      <w:r w:rsidRPr="00043296">
        <w:rPr>
          <w:noProof/>
        </w:rPr>
        <w:t>Em caso de dúvida, fale com o seu médico, farmacêutico ou enfermeiro antes de tomar este medicamento.</w:t>
      </w:r>
    </w:p>
    <w:p w14:paraId="20BBA648" w14:textId="77777777" w:rsidR="0013779B" w:rsidRPr="00043296" w:rsidRDefault="0013779B" w:rsidP="00D063CD">
      <w:pPr>
        <w:contextualSpacing/>
        <w:rPr>
          <w:bCs/>
          <w:noProof/>
        </w:rPr>
      </w:pPr>
    </w:p>
    <w:p w14:paraId="59E6D0A7" w14:textId="77777777" w:rsidR="0013779B" w:rsidRPr="00043296" w:rsidRDefault="0013779B" w:rsidP="00D063CD">
      <w:pPr>
        <w:keepNext/>
        <w:contextualSpacing/>
        <w:rPr>
          <w:b/>
          <w:noProof/>
          <w:szCs w:val="22"/>
        </w:rPr>
      </w:pPr>
      <w:r w:rsidRPr="00043296">
        <w:rPr>
          <w:b/>
          <w:noProof/>
          <w:szCs w:val="22"/>
        </w:rPr>
        <w:t>Advertências e precauções</w:t>
      </w:r>
    </w:p>
    <w:p w14:paraId="06DF85DE" w14:textId="77777777" w:rsidR="0013779B" w:rsidRPr="00043296" w:rsidRDefault="0013779B" w:rsidP="00D063CD">
      <w:pPr>
        <w:keepNext/>
        <w:tabs>
          <w:tab w:val="clear" w:pos="567"/>
        </w:tabs>
        <w:contextualSpacing/>
        <w:rPr>
          <w:bCs/>
          <w:noProof/>
          <w:szCs w:val="22"/>
        </w:rPr>
      </w:pPr>
      <w:r w:rsidRPr="00043296">
        <w:rPr>
          <w:noProof/>
          <w:szCs w:val="22"/>
        </w:rPr>
        <w:t xml:space="preserve">Fale com o seu médico, farmacêutico ou enfermeiro antes de tomar </w:t>
      </w:r>
      <w:r w:rsidRPr="00043296">
        <w:rPr>
          <w:noProof/>
        </w:rPr>
        <w:t>IMBRUVICA</w:t>
      </w:r>
      <w:r w:rsidRPr="00043296">
        <w:rPr>
          <w:bCs/>
          <w:noProof/>
          <w:szCs w:val="22"/>
        </w:rPr>
        <w:t>:</w:t>
      </w:r>
    </w:p>
    <w:p w14:paraId="481F380A" w14:textId="77777777" w:rsidR="0013779B" w:rsidRPr="00043296" w:rsidRDefault="0013779B" w:rsidP="00D063CD">
      <w:pPr>
        <w:numPr>
          <w:ilvl w:val="0"/>
          <w:numId w:val="2"/>
        </w:numPr>
        <w:ind w:left="567" w:hanging="567"/>
        <w:contextualSpacing/>
        <w:rPr>
          <w:noProof/>
        </w:rPr>
      </w:pPr>
      <w:r w:rsidRPr="00043296">
        <w:rPr>
          <w:noProof/>
        </w:rPr>
        <w:t xml:space="preserve">se alguma vez teve nódoas negras ou </w:t>
      </w:r>
      <w:r w:rsidR="00A21E49" w:rsidRPr="00043296">
        <w:rPr>
          <w:noProof/>
        </w:rPr>
        <w:t>hemorragias</w:t>
      </w:r>
      <w:r w:rsidRPr="00043296">
        <w:rPr>
          <w:noProof/>
        </w:rPr>
        <w:t xml:space="preserve"> pouco habituais ou se está a tomar algum medicamento ou suplemento que possa aumentar o risco de </w:t>
      </w:r>
      <w:r w:rsidR="00A21E49" w:rsidRPr="00043296">
        <w:rPr>
          <w:noProof/>
        </w:rPr>
        <w:t>hemorragia</w:t>
      </w:r>
      <w:r w:rsidRPr="00043296">
        <w:rPr>
          <w:noProof/>
        </w:rPr>
        <w:t xml:space="preserve"> (ver secção </w:t>
      </w:r>
      <w:r w:rsidRPr="00043296">
        <w:rPr>
          <w:b/>
          <w:noProof/>
        </w:rPr>
        <w:t>“Outros medicamentos e IMBRUVICA”</w:t>
      </w:r>
      <w:r w:rsidRPr="00043296">
        <w:rPr>
          <w:noProof/>
        </w:rPr>
        <w:t>)</w:t>
      </w:r>
    </w:p>
    <w:p w14:paraId="70B5BFC8" w14:textId="77777777" w:rsidR="0013779B" w:rsidRPr="00043296" w:rsidRDefault="0013779B" w:rsidP="00D063CD">
      <w:pPr>
        <w:numPr>
          <w:ilvl w:val="0"/>
          <w:numId w:val="2"/>
        </w:numPr>
        <w:ind w:left="567" w:hanging="567"/>
        <w:contextualSpacing/>
        <w:rPr>
          <w:noProof/>
        </w:rPr>
      </w:pPr>
      <w:r w:rsidRPr="00043296">
        <w:rPr>
          <w:noProof/>
        </w:rPr>
        <w:t>se tem batimento cardíaco irregular ou historial de batimento cardíaco irregular ou insuficiência cardíaca grave, ou se sentir algum dos seguintes: falta de ar, fraqueza, tonturas, atordoamento, desmaio ou quase desmaio, dor torácica ou inchaço nas pernas</w:t>
      </w:r>
    </w:p>
    <w:p w14:paraId="078B47EE" w14:textId="77777777" w:rsidR="0013779B" w:rsidRPr="00043296" w:rsidRDefault="0013779B" w:rsidP="00D063CD">
      <w:pPr>
        <w:numPr>
          <w:ilvl w:val="0"/>
          <w:numId w:val="2"/>
        </w:numPr>
        <w:ind w:left="567" w:hanging="567"/>
        <w:contextualSpacing/>
        <w:rPr>
          <w:noProof/>
        </w:rPr>
      </w:pPr>
      <w:r w:rsidRPr="00043296">
        <w:rPr>
          <w:noProof/>
        </w:rPr>
        <w:t>se tem problemas de fígado</w:t>
      </w:r>
      <w:r w:rsidR="00D15C99" w:rsidRPr="00043296">
        <w:rPr>
          <w:noProof/>
        </w:rPr>
        <w:t>, incluindo se alguma vez teve ou agora tem uma infeção por hepatite B (infeção do fígado)</w:t>
      </w:r>
    </w:p>
    <w:p w14:paraId="05533B13" w14:textId="77777777" w:rsidR="002C7E1C" w:rsidRPr="00043296" w:rsidRDefault="002C7E1C" w:rsidP="00D063CD">
      <w:pPr>
        <w:numPr>
          <w:ilvl w:val="0"/>
          <w:numId w:val="2"/>
        </w:numPr>
        <w:ind w:left="567" w:hanging="567"/>
        <w:contextualSpacing/>
        <w:rPr>
          <w:noProof/>
        </w:rPr>
      </w:pPr>
      <w:r w:rsidRPr="00043296">
        <w:rPr>
          <w:noProof/>
        </w:rPr>
        <w:t xml:space="preserve">se tem pressão </w:t>
      </w:r>
      <w:r w:rsidR="0023020E" w:rsidRPr="00043296">
        <w:rPr>
          <w:noProof/>
        </w:rPr>
        <w:t>sanguínea</w:t>
      </w:r>
      <w:r w:rsidRPr="00043296">
        <w:rPr>
          <w:noProof/>
        </w:rPr>
        <w:t xml:space="preserve"> elevada</w:t>
      </w:r>
    </w:p>
    <w:p w14:paraId="650DF18F" w14:textId="77777777" w:rsidR="0013779B" w:rsidRPr="00043296" w:rsidRDefault="0013779B" w:rsidP="00D063CD">
      <w:pPr>
        <w:numPr>
          <w:ilvl w:val="0"/>
          <w:numId w:val="2"/>
        </w:numPr>
        <w:ind w:left="567" w:hanging="567"/>
        <w:contextualSpacing/>
        <w:rPr>
          <w:noProof/>
        </w:rPr>
      </w:pPr>
      <w:r w:rsidRPr="00043296">
        <w:rPr>
          <w:noProof/>
        </w:rPr>
        <w:t>se foi recentemente submetido a uma cirurgia, especialmente se tal puder afetar a forma como absorve alimentos ou medicamentos a partir do estômago ou intestino</w:t>
      </w:r>
    </w:p>
    <w:p w14:paraId="62F8FADA" w14:textId="77777777" w:rsidR="0013779B" w:rsidRPr="00043296" w:rsidRDefault="0013779B" w:rsidP="00D063CD">
      <w:pPr>
        <w:numPr>
          <w:ilvl w:val="0"/>
          <w:numId w:val="2"/>
        </w:numPr>
        <w:ind w:left="567" w:hanging="567"/>
        <w:contextualSpacing/>
        <w:rPr>
          <w:noProof/>
        </w:rPr>
      </w:pPr>
      <w:r w:rsidRPr="00043296">
        <w:rPr>
          <w:noProof/>
        </w:rPr>
        <w:t>se está a planear ser submetido a alguma cirurgia - o seu médico pode pedir que pare de tomar IMBRUVICA durante um curto espaço de tempo</w:t>
      </w:r>
      <w:r w:rsidR="008768C2" w:rsidRPr="00043296">
        <w:rPr>
          <w:noProof/>
        </w:rPr>
        <w:t xml:space="preserve"> (3 a 7 dias) antes e após a sua cirurgia</w:t>
      </w:r>
    </w:p>
    <w:p w14:paraId="04BC595C" w14:textId="77777777" w:rsidR="00D15C99" w:rsidRPr="00043296" w:rsidRDefault="00D15C99" w:rsidP="00D063CD">
      <w:pPr>
        <w:numPr>
          <w:ilvl w:val="0"/>
          <w:numId w:val="2"/>
        </w:numPr>
        <w:ind w:left="567" w:hanging="567"/>
        <w:contextualSpacing/>
        <w:rPr>
          <w:noProof/>
        </w:rPr>
      </w:pPr>
      <w:r w:rsidRPr="00043296">
        <w:rPr>
          <w:noProof/>
        </w:rPr>
        <w:t>se tem problemas de rins.</w:t>
      </w:r>
    </w:p>
    <w:p w14:paraId="48BCE1EF" w14:textId="77777777" w:rsidR="0013779B" w:rsidRPr="00043296" w:rsidRDefault="0013779B" w:rsidP="00D063CD">
      <w:pPr>
        <w:contextualSpacing/>
        <w:rPr>
          <w:noProof/>
        </w:rPr>
      </w:pPr>
    </w:p>
    <w:p w14:paraId="11345A8E" w14:textId="77777777" w:rsidR="0013779B" w:rsidRPr="00043296" w:rsidRDefault="0013779B" w:rsidP="00D063CD">
      <w:pPr>
        <w:contextualSpacing/>
        <w:rPr>
          <w:noProof/>
        </w:rPr>
      </w:pPr>
      <w:r w:rsidRPr="00043296">
        <w:rPr>
          <w:noProof/>
        </w:rPr>
        <w:t xml:space="preserve">Se alguma das situações acima apresentadas se aplicar a si (ou em caso de dúvida), fale com o seu médico, farmacêutico ou enfermeiro antes de </w:t>
      </w:r>
      <w:r w:rsidR="00E95142" w:rsidRPr="00043296">
        <w:rPr>
          <w:noProof/>
        </w:rPr>
        <w:t xml:space="preserve">ou enquanto </w:t>
      </w:r>
      <w:r w:rsidRPr="00043296">
        <w:rPr>
          <w:noProof/>
        </w:rPr>
        <w:t>tomar este medicamento</w:t>
      </w:r>
      <w:r w:rsidR="00E95142" w:rsidRPr="00043296">
        <w:rPr>
          <w:noProof/>
        </w:rPr>
        <w:t xml:space="preserve"> (ver secção </w:t>
      </w:r>
      <w:r w:rsidR="00E95142" w:rsidRPr="00043296">
        <w:rPr>
          <w:b/>
          <w:bCs/>
          <w:noProof/>
        </w:rPr>
        <w:t>“</w:t>
      </w:r>
      <w:r w:rsidR="00E95142" w:rsidRPr="00043296">
        <w:rPr>
          <w:b/>
          <w:noProof/>
          <w:szCs w:val="22"/>
        </w:rPr>
        <w:t>Efeitos indesejáveis possíveis</w:t>
      </w:r>
      <w:r w:rsidR="00E95142" w:rsidRPr="00043296">
        <w:rPr>
          <w:b/>
          <w:bCs/>
          <w:noProof/>
        </w:rPr>
        <w:t>”</w:t>
      </w:r>
      <w:r w:rsidR="00E95142" w:rsidRPr="00043296">
        <w:rPr>
          <w:noProof/>
        </w:rPr>
        <w:t>)</w:t>
      </w:r>
      <w:r w:rsidRPr="00043296">
        <w:rPr>
          <w:noProof/>
        </w:rPr>
        <w:t>.</w:t>
      </w:r>
    </w:p>
    <w:p w14:paraId="2082AD10" w14:textId="77777777" w:rsidR="0013779B" w:rsidRPr="00043296" w:rsidRDefault="0013779B" w:rsidP="00D063CD">
      <w:pPr>
        <w:contextualSpacing/>
        <w:rPr>
          <w:noProof/>
        </w:rPr>
      </w:pPr>
    </w:p>
    <w:p w14:paraId="5036107C" w14:textId="77777777" w:rsidR="0013779B" w:rsidRPr="00043296" w:rsidRDefault="0013779B" w:rsidP="00D063CD">
      <w:pPr>
        <w:tabs>
          <w:tab w:val="clear" w:pos="567"/>
        </w:tabs>
        <w:autoSpaceDE w:val="0"/>
        <w:autoSpaceDN w:val="0"/>
        <w:adjustRightInd w:val="0"/>
        <w:contextualSpacing/>
        <w:rPr>
          <w:noProof/>
        </w:rPr>
      </w:pPr>
      <w:r w:rsidRPr="00043296">
        <w:rPr>
          <w:noProof/>
        </w:rPr>
        <w:t>Ao tomar IMBRUVICA, informe o seu médico imediatamente se notar ou alguém notar que você sofre de: perda de memória, dificuldade em pensar, dificuldade a caminhar ou perda de visão - estes podem ser devido a uma infeção cerebral muito rara mas grave que pode ser fatal (Leucoencefalopatia Multifocal Progressiva ou LMP).</w:t>
      </w:r>
    </w:p>
    <w:p w14:paraId="45233E70" w14:textId="77777777" w:rsidR="00E511D1" w:rsidRPr="00043296" w:rsidRDefault="00E511D1" w:rsidP="00D063CD">
      <w:pPr>
        <w:tabs>
          <w:tab w:val="clear" w:pos="567"/>
        </w:tabs>
        <w:autoSpaceDE w:val="0"/>
        <w:autoSpaceDN w:val="0"/>
        <w:adjustRightInd w:val="0"/>
        <w:contextualSpacing/>
        <w:rPr>
          <w:noProof/>
        </w:rPr>
      </w:pPr>
    </w:p>
    <w:p w14:paraId="741F1CE9" w14:textId="77777777" w:rsidR="00E511D1" w:rsidRPr="00043296" w:rsidRDefault="00E511D1" w:rsidP="00D063CD">
      <w:pPr>
        <w:tabs>
          <w:tab w:val="clear" w:pos="567"/>
        </w:tabs>
        <w:autoSpaceDE w:val="0"/>
        <w:autoSpaceDN w:val="0"/>
        <w:adjustRightInd w:val="0"/>
        <w:contextualSpacing/>
        <w:rPr>
          <w:noProof/>
          <w:szCs w:val="18"/>
        </w:rPr>
      </w:pPr>
      <w:r w:rsidRPr="00043296">
        <w:rPr>
          <w:noProof/>
          <w:szCs w:val="18"/>
        </w:rPr>
        <w:t>Informe o seu médico imediatamente se sofre de: dormência súbita ou fraqueza dos membros (especialmente num dos lados do corpo), confusão súbita, dificuldade em falar ou compreender o que é dito, perda de visão, dificuldade em andar, perda de equilíbrio ou falta de coordenação, dor de cabeça forte e súbita sem causa aparente. Estes sinais e sintomas podem indicar um acidente vascular cerebral.</w:t>
      </w:r>
    </w:p>
    <w:p w14:paraId="68A508C2" w14:textId="77777777" w:rsidR="005B6458" w:rsidRPr="00043296" w:rsidRDefault="005B6458" w:rsidP="00D063CD">
      <w:pPr>
        <w:tabs>
          <w:tab w:val="clear" w:pos="567"/>
        </w:tabs>
        <w:autoSpaceDE w:val="0"/>
        <w:autoSpaceDN w:val="0"/>
        <w:adjustRightInd w:val="0"/>
        <w:contextualSpacing/>
        <w:rPr>
          <w:noProof/>
          <w:szCs w:val="18"/>
        </w:rPr>
      </w:pPr>
    </w:p>
    <w:p w14:paraId="1E4DECE5" w14:textId="77777777" w:rsidR="008D5471" w:rsidRPr="00043296" w:rsidRDefault="008D5471" w:rsidP="00D063CD">
      <w:pPr>
        <w:tabs>
          <w:tab w:val="clear" w:pos="567"/>
        </w:tabs>
        <w:autoSpaceDE w:val="0"/>
        <w:autoSpaceDN w:val="0"/>
        <w:adjustRightInd w:val="0"/>
        <w:contextualSpacing/>
        <w:rPr>
          <w:noProof/>
          <w:szCs w:val="22"/>
        </w:rPr>
      </w:pPr>
      <w:r w:rsidRPr="00043296">
        <w:rPr>
          <w:noProof/>
          <w:szCs w:val="22"/>
        </w:rPr>
        <w:t xml:space="preserve">Informe o seu médico imediatamente se desenvolver dor de barriga (abdominal) superior esquerda, dor abaixo da caixa torácica esquerda ou na ponta do ombro esquerdo (estes sintomas podem indicar uma rutura do baço) depois de parar de tomar IMBRUVICA. </w:t>
      </w:r>
    </w:p>
    <w:p w14:paraId="2E85CEAE" w14:textId="77777777" w:rsidR="008D5471" w:rsidRPr="00043296" w:rsidRDefault="008D5471" w:rsidP="00D063CD">
      <w:pPr>
        <w:tabs>
          <w:tab w:val="clear" w:pos="567"/>
        </w:tabs>
        <w:autoSpaceDE w:val="0"/>
        <w:autoSpaceDN w:val="0"/>
        <w:adjustRightInd w:val="0"/>
        <w:contextualSpacing/>
        <w:rPr>
          <w:noProof/>
          <w:szCs w:val="22"/>
        </w:rPr>
      </w:pPr>
    </w:p>
    <w:p w14:paraId="5E56B99C" w14:textId="77777777" w:rsidR="003E5864" w:rsidRPr="00043296" w:rsidRDefault="003E5864" w:rsidP="00D063CD">
      <w:pPr>
        <w:keepNext/>
        <w:tabs>
          <w:tab w:val="clear" w:pos="567"/>
        </w:tabs>
        <w:autoSpaceDE w:val="0"/>
        <w:autoSpaceDN w:val="0"/>
        <w:adjustRightInd w:val="0"/>
        <w:rPr>
          <w:noProof/>
          <w:u w:val="single"/>
        </w:rPr>
      </w:pPr>
      <w:r w:rsidRPr="00043296">
        <w:rPr>
          <w:noProof/>
          <w:u w:val="single"/>
        </w:rPr>
        <w:t>Efeitos no coração</w:t>
      </w:r>
    </w:p>
    <w:p w14:paraId="401B6BB1" w14:textId="77777777" w:rsidR="008D5471" w:rsidRPr="00043296" w:rsidRDefault="003E5864" w:rsidP="00D063CD">
      <w:pPr>
        <w:tabs>
          <w:tab w:val="clear" w:pos="567"/>
        </w:tabs>
        <w:autoSpaceDE w:val="0"/>
        <w:autoSpaceDN w:val="0"/>
        <w:adjustRightInd w:val="0"/>
        <w:contextualSpacing/>
        <w:rPr>
          <w:noProof/>
          <w:szCs w:val="22"/>
        </w:rPr>
      </w:pPr>
      <w:r w:rsidRPr="00043296">
        <w:rPr>
          <w:noProof/>
        </w:rPr>
        <w:t xml:space="preserve">O tratamento com IMBRUVICA pode afetar o coração, especialmente se já tiver doenças cardíacas como problemas de ritmo, insuficiência cardíaca, pressão sanguínea elevada, diabetes ou tiver uma idade avançada. Os efeitos podem ser graves e poderão resultar em morte, incluindo, por vezes, morte súbita. A sua função cardíaca será verificada antes e durante o tratamento com IMBRUVICA. </w:t>
      </w:r>
      <w:r w:rsidR="008D5471" w:rsidRPr="00043296">
        <w:rPr>
          <w:noProof/>
          <w:szCs w:val="22"/>
        </w:rPr>
        <w:t xml:space="preserve">Informe o seu médico imediatamente se </w:t>
      </w:r>
      <w:r w:rsidR="0099507B" w:rsidRPr="00043296">
        <w:rPr>
          <w:noProof/>
          <w:szCs w:val="22"/>
        </w:rPr>
        <w:t xml:space="preserve">sentir </w:t>
      </w:r>
      <w:r w:rsidR="008D5471" w:rsidRPr="00043296">
        <w:rPr>
          <w:noProof/>
          <w:szCs w:val="22"/>
        </w:rPr>
        <w:t>falta de ar, dificuldade em respirar quando está deitado, inchaço dos pés, tornozelos ou pernas e fraqueza/fadiga durante o tratamento com IMBRUVICA</w:t>
      </w:r>
      <w:r w:rsidR="008F5C8C" w:rsidRPr="00043296">
        <w:rPr>
          <w:noProof/>
          <w:szCs w:val="22"/>
        </w:rPr>
        <w:t xml:space="preserve"> </w:t>
      </w:r>
      <w:r w:rsidR="008F5C8C" w:rsidRPr="00043296">
        <w:rPr>
          <w:noProof/>
        </w:rPr>
        <w:t xml:space="preserve">– </w:t>
      </w:r>
      <w:r w:rsidR="008F5C8C" w:rsidRPr="00043296">
        <w:rPr>
          <w:noProof/>
          <w:szCs w:val="22"/>
        </w:rPr>
        <w:t>estes sinais podem indicar insuficiência cardíaca</w:t>
      </w:r>
      <w:r w:rsidR="008D5471" w:rsidRPr="00043296">
        <w:rPr>
          <w:noProof/>
          <w:szCs w:val="22"/>
        </w:rPr>
        <w:t xml:space="preserve">. </w:t>
      </w:r>
    </w:p>
    <w:p w14:paraId="76FF2CDB" w14:textId="77777777" w:rsidR="008D5471" w:rsidRPr="00043296" w:rsidRDefault="008D5471" w:rsidP="00D063CD">
      <w:pPr>
        <w:tabs>
          <w:tab w:val="clear" w:pos="567"/>
        </w:tabs>
        <w:autoSpaceDE w:val="0"/>
        <w:autoSpaceDN w:val="0"/>
        <w:adjustRightInd w:val="0"/>
        <w:contextualSpacing/>
        <w:rPr>
          <w:noProof/>
          <w:szCs w:val="22"/>
        </w:rPr>
      </w:pPr>
    </w:p>
    <w:p w14:paraId="3668B94E" w14:textId="77777777" w:rsidR="006C679D" w:rsidRPr="00043296" w:rsidRDefault="006C679D" w:rsidP="006C113E">
      <w:pPr>
        <w:keepNext/>
        <w:tabs>
          <w:tab w:val="clear" w:pos="567"/>
        </w:tabs>
        <w:autoSpaceDE w:val="0"/>
        <w:autoSpaceDN w:val="0"/>
        <w:adjustRightInd w:val="0"/>
        <w:contextualSpacing/>
        <w:rPr>
          <w:noProof/>
          <w:szCs w:val="22"/>
        </w:rPr>
      </w:pPr>
      <w:r w:rsidRPr="00043296">
        <w:rPr>
          <w:noProof/>
          <w:u w:val="single"/>
        </w:rPr>
        <w:t>Infeções</w:t>
      </w:r>
    </w:p>
    <w:p w14:paraId="6A99C6F7" w14:textId="77777777" w:rsidR="00B0237E" w:rsidRPr="00043296" w:rsidRDefault="00B0237E" w:rsidP="00D063CD">
      <w:pPr>
        <w:tabs>
          <w:tab w:val="clear" w:pos="567"/>
        </w:tabs>
        <w:autoSpaceDE w:val="0"/>
        <w:autoSpaceDN w:val="0"/>
        <w:adjustRightInd w:val="0"/>
        <w:contextualSpacing/>
        <w:rPr>
          <w:noProof/>
          <w:szCs w:val="22"/>
        </w:rPr>
      </w:pPr>
      <w:r w:rsidRPr="00043296">
        <w:rPr>
          <w:noProof/>
          <w:szCs w:val="22"/>
        </w:rPr>
        <w:t xml:space="preserve">Pode experienciar infeções virais, bacterianas ou fúngicas durante o tratamento com IMBRUVICA. Contacte o seu médico se tiver febre, arrepios, fraqueza, confusão, dores no corpo, sintomas de </w:t>
      </w:r>
      <w:r w:rsidRPr="00043296">
        <w:rPr>
          <w:noProof/>
          <w:szCs w:val="22"/>
        </w:rPr>
        <w:lastRenderedPageBreak/>
        <w:t>constipação ou gripe, se sentir cansaço ou falta de ar, se ficar com a pele ou os olhos amarelados (icterícia). Estes podem ser sinais de uma infeção.</w:t>
      </w:r>
    </w:p>
    <w:p w14:paraId="2872E592" w14:textId="77777777" w:rsidR="00B0237E" w:rsidRPr="00043296" w:rsidRDefault="00B0237E" w:rsidP="00D063CD">
      <w:pPr>
        <w:tabs>
          <w:tab w:val="clear" w:pos="567"/>
        </w:tabs>
        <w:autoSpaceDE w:val="0"/>
        <w:autoSpaceDN w:val="0"/>
        <w:adjustRightInd w:val="0"/>
        <w:contextualSpacing/>
        <w:rPr>
          <w:noProof/>
          <w:szCs w:val="22"/>
        </w:rPr>
      </w:pPr>
    </w:p>
    <w:p w14:paraId="5ADDE4D5" w14:textId="77777777" w:rsidR="008D5471" w:rsidRPr="00043296" w:rsidRDefault="008D5471" w:rsidP="00D063CD">
      <w:pPr>
        <w:keepNext/>
        <w:tabs>
          <w:tab w:val="clear" w:pos="567"/>
        </w:tabs>
        <w:contextualSpacing/>
        <w:rPr>
          <w:noProof/>
        </w:rPr>
      </w:pPr>
      <w:r w:rsidRPr="00043296">
        <w:rPr>
          <w:noProof/>
          <w:u w:val="single"/>
        </w:rPr>
        <w:t>Linfohistiocitose hemofagocítica (LHF)</w:t>
      </w:r>
    </w:p>
    <w:p w14:paraId="0DA0B492" w14:textId="77777777" w:rsidR="008D5471" w:rsidRPr="00043296" w:rsidRDefault="005D4D93" w:rsidP="00D063CD">
      <w:pPr>
        <w:tabs>
          <w:tab w:val="clear" w:pos="567"/>
        </w:tabs>
        <w:contextualSpacing/>
        <w:rPr>
          <w:noProof/>
        </w:rPr>
      </w:pPr>
      <w:r w:rsidRPr="00043296">
        <w:rPr>
          <w:noProof/>
        </w:rPr>
        <w:t>Foram notificados raramente casos de</w:t>
      </w:r>
      <w:r w:rsidR="008D5471" w:rsidRPr="00043296">
        <w:rPr>
          <w:noProof/>
        </w:rPr>
        <w:t xml:space="preserve"> ativação excessiva dos glóbulos brancos (células brancas do sangue) associada a inflamação (linfohistiocitose hemofagocítica), que pode ser fatal se não for diagnosticada e tratada inicialmente. Se ocorrerem múltiplos sintomas tais como febre, gânglios inchados, nódoas negras ou erupção da pele, contacte o seu médico imediatamente.</w:t>
      </w:r>
    </w:p>
    <w:p w14:paraId="693BFBCF" w14:textId="77777777" w:rsidR="005B6458" w:rsidRPr="00043296" w:rsidRDefault="005B6458" w:rsidP="00D063CD">
      <w:pPr>
        <w:tabs>
          <w:tab w:val="clear" w:pos="567"/>
        </w:tabs>
        <w:autoSpaceDE w:val="0"/>
        <w:autoSpaceDN w:val="0"/>
        <w:adjustRightInd w:val="0"/>
        <w:contextualSpacing/>
        <w:rPr>
          <w:noProof/>
          <w:szCs w:val="22"/>
        </w:rPr>
      </w:pPr>
    </w:p>
    <w:p w14:paraId="3D382BEF" w14:textId="77777777" w:rsidR="0013779B" w:rsidRPr="00043296" w:rsidRDefault="0013779B" w:rsidP="00D063CD">
      <w:pPr>
        <w:keepNext/>
        <w:tabs>
          <w:tab w:val="clear" w:pos="567"/>
        </w:tabs>
        <w:contextualSpacing/>
        <w:rPr>
          <w:b/>
          <w:noProof/>
        </w:rPr>
      </w:pPr>
      <w:r w:rsidRPr="00043296">
        <w:rPr>
          <w:b/>
          <w:noProof/>
        </w:rPr>
        <w:t>Testes e consultas regulares antes e durante o tratamento</w:t>
      </w:r>
    </w:p>
    <w:p w14:paraId="2EFA53B4" w14:textId="77777777" w:rsidR="0013779B" w:rsidRPr="00043296" w:rsidRDefault="0013779B" w:rsidP="00D063CD">
      <w:pPr>
        <w:widowControl w:val="0"/>
        <w:tabs>
          <w:tab w:val="clear" w:pos="567"/>
        </w:tabs>
        <w:contextualSpacing/>
        <w:rPr>
          <w:noProof/>
        </w:rPr>
      </w:pPr>
      <w:r w:rsidRPr="00043296">
        <w:rPr>
          <w:noProof/>
        </w:rPr>
        <w:t xml:space="preserve">Síndrome de lise tumoral (SLT): </w:t>
      </w:r>
      <w:r w:rsidR="00D6576B" w:rsidRPr="00043296">
        <w:rPr>
          <w:noProof/>
        </w:rPr>
        <w:t>P</w:t>
      </w:r>
      <w:r w:rsidRPr="00043296">
        <w:rPr>
          <w:noProof/>
        </w:rPr>
        <w:t xml:space="preserve">or vezes, durante o tratamento do cancro, e mesmo sem o tratamento, são detetados níveis pouco comuns de substâncias químicas no sangue causados pela rápida desagregação das células cancerígenas. Isto pode levar a alterações na função renal, a ritmo cardíaco anormal ou a convulsões. O seu médico ou outro profissional de saúde pode realizar </w:t>
      </w:r>
      <w:r w:rsidR="003A667E" w:rsidRPr="00043296">
        <w:rPr>
          <w:noProof/>
        </w:rPr>
        <w:t>análises ao</w:t>
      </w:r>
      <w:r w:rsidRPr="00043296">
        <w:rPr>
          <w:noProof/>
        </w:rPr>
        <w:t xml:space="preserve"> sangue para verificar a presença de SLT.</w:t>
      </w:r>
    </w:p>
    <w:p w14:paraId="5469FF19" w14:textId="77777777" w:rsidR="0013779B" w:rsidRPr="00043296" w:rsidRDefault="0013779B" w:rsidP="00D063CD">
      <w:pPr>
        <w:widowControl w:val="0"/>
        <w:tabs>
          <w:tab w:val="clear" w:pos="567"/>
        </w:tabs>
        <w:contextualSpacing/>
        <w:rPr>
          <w:bCs/>
          <w:noProof/>
        </w:rPr>
      </w:pPr>
    </w:p>
    <w:p w14:paraId="016C52B4" w14:textId="77777777" w:rsidR="0013779B" w:rsidRPr="00043296" w:rsidRDefault="0013779B" w:rsidP="00D063CD">
      <w:pPr>
        <w:tabs>
          <w:tab w:val="clear" w:pos="567"/>
        </w:tabs>
        <w:contextualSpacing/>
        <w:rPr>
          <w:noProof/>
          <w:szCs w:val="22"/>
        </w:rPr>
      </w:pPr>
      <w:r w:rsidRPr="00043296">
        <w:rPr>
          <w:noProof/>
          <w:szCs w:val="22"/>
        </w:rPr>
        <w:t>Linfocitose: Nas primeiras semanas de tratamento, as análises laboratoriais podem mostrar um aumento de glóbulos brancos (chamados “linfócitos”) no seu sangue. Isto é esperado e pode durar alguns meses. Isto não significa necessariamente que o seu cancro esteja a piorar. O seu médico irá verificar a contagem das suas células sanguíneas antes ou durante o tratamento e, em casos raros, poderá ser necessário dar-lhe outro medicamento. Fale com o seu médico sobre o que significam os resultados das suas análises.</w:t>
      </w:r>
    </w:p>
    <w:p w14:paraId="33AD7718" w14:textId="77777777" w:rsidR="00D15C99" w:rsidRPr="00043296" w:rsidRDefault="00D15C99" w:rsidP="00D063CD">
      <w:pPr>
        <w:tabs>
          <w:tab w:val="clear" w:pos="567"/>
        </w:tabs>
        <w:contextualSpacing/>
        <w:rPr>
          <w:noProof/>
          <w:szCs w:val="22"/>
        </w:rPr>
      </w:pPr>
    </w:p>
    <w:p w14:paraId="20BE93F0" w14:textId="77777777" w:rsidR="00D15C99" w:rsidRPr="00043296" w:rsidRDefault="00D15C99" w:rsidP="00D063CD">
      <w:pPr>
        <w:tabs>
          <w:tab w:val="clear" w:pos="567"/>
        </w:tabs>
        <w:contextualSpacing/>
        <w:rPr>
          <w:noProof/>
          <w:szCs w:val="22"/>
        </w:rPr>
      </w:pPr>
      <w:r w:rsidRPr="00043296">
        <w:rPr>
          <w:noProof/>
          <w:szCs w:val="22"/>
        </w:rPr>
        <w:t xml:space="preserve">Acontecimentos relacionados com o fígado: O seu médico realizará algumas análises ao sangue para verificar se o seu fígado está a funcionar bem ou </w:t>
      </w:r>
      <w:r w:rsidR="00BC47CB" w:rsidRPr="00043296">
        <w:rPr>
          <w:noProof/>
          <w:szCs w:val="22"/>
        </w:rPr>
        <w:t>que</w:t>
      </w:r>
      <w:r w:rsidRPr="00043296">
        <w:rPr>
          <w:noProof/>
          <w:szCs w:val="22"/>
        </w:rPr>
        <w:t xml:space="preserve"> não tem uma infeção do fígado, conhecida como hepatite viral, ou se a hepatite B voltou a ficar ativa, o que pode ser fatal.</w:t>
      </w:r>
    </w:p>
    <w:p w14:paraId="4A3E105A" w14:textId="77777777" w:rsidR="0013779B" w:rsidRPr="00043296" w:rsidRDefault="0013779B" w:rsidP="00D063CD">
      <w:pPr>
        <w:tabs>
          <w:tab w:val="clear" w:pos="567"/>
        </w:tabs>
        <w:contextualSpacing/>
        <w:rPr>
          <w:noProof/>
          <w:szCs w:val="22"/>
        </w:rPr>
      </w:pPr>
    </w:p>
    <w:p w14:paraId="4A062AB1" w14:textId="77777777" w:rsidR="0013779B" w:rsidRPr="00043296" w:rsidRDefault="0013779B" w:rsidP="00D063CD">
      <w:pPr>
        <w:keepNext/>
        <w:contextualSpacing/>
        <w:rPr>
          <w:noProof/>
          <w:szCs w:val="22"/>
        </w:rPr>
      </w:pPr>
      <w:r w:rsidRPr="00043296">
        <w:rPr>
          <w:b/>
          <w:noProof/>
          <w:szCs w:val="22"/>
        </w:rPr>
        <w:t>Crianças e adolescentes</w:t>
      </w:r>
    </w:p>
    <w:p w14:paraId="69A0B04D" w14:textId="77777777" w:rsidR="0013779B" w:rsidRPr="00043296" w:rsidRDefault="0013779B" w:rsidP="00D063CD">
      <w:pPr>
        <w:tabs>
          <w:tab w:val="clear" w:pos="567"/>
        </w:tabs>
        <w:contextualSpacing/>
        <w:rPr>
          <w:noProof/>
        </w:rPr>
      </w:pPr>
      <w:r w:rsidRPr="00043296">
        <w:rPr>
          <w:noProof/>
        </w:rPr>
        <w:t>IMBRUVICA não deve ser utilizado em crianças e adolescentes</w:t>
      </w:r>
      <w:r w:rsidR="00A51AE6" w:rsidRPr="00043296">
        <w:rPr>
          <w:noProof/>
        </w:rPr>
        <w:t>.</w:t>
      </w:r>
    </w:p>
    <w:p w14:paraId="5498584E" w14:textId="77777777" w:rsidR="0013779B" w:rsidRPr="00043296" w:rsidRDefault="0013779B" w:rsidP="00D063CD">
      <w:pPr>
        <w:tabs>
          <w:tab w:val="clear" w:pos="567"/>
        </w:tabs>
        <w:contextualSpacing/>
        <w:rPr>
          <w:noProof/>
        </w:rPr>
      </w:pPr>
    </w:p>
    <w:p w14:paraId="73809C79" w14:textId="77777777" w:rsidR="0013779B" w:rsidRPr="00043296" w:rsidRDefault="0013779B" w:rsidP="00D063CD">
      <w:pPr>
        <w:keepNext/>
        <w:tabs>
          <w:tab w:val="clear" w:pos="567"/>
        </w:tabs>
        <w:contextualSpacing/>
        <w:rPr>
          <w:noProof/>
        </w:rPr>
      </w:pPr>
      <w:r w:rsidRPr="00043296">
        <w:rPr>
          <w:b/>
          <w:noProof/>
          <w:szCs w:val="22"/>
        </w:rPr>
        <w:t xml:space="preserve">Outros medicamentos e </w:t>
      </w:r>
      <w:r w:rsidRPr="00043296">
        <w:rPr>
          <w:b/>
          <w:noProof/>
        </w:rPr>
        <w:t>IMBRUVICA</w:t>
      </w:r>
    </w:p>
    <w:p w14:paraId="27FFBCA1" w14:textId="77777777" w:rsidR="0013779B" w:rsidRPr="00043296" w:rsidRDefault="0013779B" w:rsidP="00D063CD">
      <w:pPr>
        <w:tabs>
          <w:tab w:val="clear" w:pos="567"/>
        </w:tabs>
        <w:contextualSpacing/>
        <w:rPr>
          <w:noProof/>
          <w:szCs w:val="22"/>
        </w:rPr>
      </w:pPr>
      <w:r w:rsidRPr="00043296">
        <w:rPr>
          <w:noProof/>
          <w:szCs w:val="22"/>
        </w:rPr>
        <w:t xml:space="preserve">Informe o seu médico ou farmacêutico se estiver a tomar, tiver tomado recentemente, ou se vier a tomar outros medicamentos. Isto inclui medicamentos obtidos sem receita médica, medicamentos à base de plantas e suplementos. Tal deve-se ao facto de </w:t>
      </w:r>
      <w:r w:rsidRPr="00043296">
        <w:rPr>
          <w:noProof/>
        </w:rPr>
        <w:t>IMBRUVICA</w:t>
      </w:r>
      <w:r w:rsidRPr="00043296">
        <w:rPr>
          <w:noProof/>
          <w:szCs w:val="22"/>
        </w:rPr>
        <w:t xml:space="preserve"> poder afetar a forma como outros medicamentos atuam. Além disso, outros medicamentos podem afetar a forma como IMBRUVICA funciona.</w:t>
      </w:r>
    </w:p>
    <w:p w14:paraId="18F42AE8" w14:textId="77777777" w:rsidR="0013779B" w:rsidRPr="00043296" w:rsidRDefault="0013779B" w:rsidP="00D063CD">
      <w:pPr>
        <w:contextualSpacing/>
        <w:rPr>
          <w:noProof/>
        </w:rPr>
      </w:pPr>
    </w:p>
    <w:p w14:paraId="6A1EC585" w14:textId="77777777" w:rsidR="0013779B" w:rsidRPr="00043296" w:rsidRDefault="0013779B" w:rsidP="00D063CD">
      <w:pPr>
        <w:keepNext/>
        <w:tabs>
          <w:tab w:val="clear" w:pos="567"/>
        </w:tabs>
        <w:contextualSpacing/>
        <w:rPr>
          <w:noProof/>
          <w:szCs w:val="22"/>
        </w:rPr>
      </w:pPr>
      <w:r w:rsidRPr="00043296">
        <w:rPr>
          <w:b/>
          <w:noProof/>
        </w:rPr>
        <w:t>IMBRUVICA</w:t>
      </w:r>
      <w:r w:rsidRPr="00043296">
        <w:rPr>
          <w:b/>
          <w:noProof/>
          <w:szCs w:val="22"/>
        </w:rPr>
        <w:t xml:space="preserve"> poderá fazer com que sangre mais facilmente.</w:t>
      </w:r>
      <w:r w:rsidRPr="00043296">
        <w:rPr>
          <w:noProof/>
          <w:szCs w:val="22"/>
        </w:rPr>
        <w:t xml:space="preserve"> Isto significa que deve dizer ao seu médico se está a tomar outros medicamentos que aumentem o risco de</w:t>
      </w:r>
      <w:r w:rsidR="00C54470" w:rsidRPr="00043296">
        <w:rPr>
          <w:noProof/>
          <w:szCs w:val="22"/>
        </w:rPr>
        <w:t xml:space="preserve"> </w:t>
      </w:r>
      <w:r w:rsidR="00A21E49" w:rsidRPr="00043296">
        <w:rPr>
          <w:noProof/>
        </w:rPr>
        <w:t>hemorragia</w:t>
      </w:r>
      <w:r w:rsidRPr="00043296">
        <w:rPr>
          <w:noProof/>
          <w:szCs w:val="22"/>
        </w:rPr>
        <w:t>. Estes incluem:</w:t>
      </w:r>
    </w:p>
    <w:p w14:paraId="398C64D8" w14:textId="77777777" w:rsidR="0013779B" w:rsidRPr="00043296" w:rsidRDefault="0013779B" w:rsidP="00D063CD">
      <w:pPr>
        <w:numPr>
          <w:ilvl w:val="0"/>
          <w:numId w:val="2"/>
        </w:numPr>
        <w:ind w:left="567" w:hanging="567"/>
        <w:contextualSpacing/>
        <w:rPr>
          <w:noProof/>
        </w:rPr>
      </w:pPr>
      <w:r w:rsidRPr="00043296">
        <w:rPr>
          <w:noProof/>
        </w:rPr>
        <w:t>ácido acetilsalicílico e anti-inflamatórios não esteroides (AINEs), tais como ibuprofeno ou naproxeno</w:t>
      </w:r>
    </w:p>
    <w:p w14:paraId="5A059107" w14:textId="77777777" w:rsidR="0013779B" w:rsidRPr="00043296" w:rsidRDefault="0013779B" w:rsidP="00D063CD">
      <w:pPr>
        <w:numPr>
          <w:ilvl w:val="0"/>
          <w:numId w:val="2"/>
        </w:numPr>
        <w:ind w:left="567" w:hanging="567"/>
        <w:contextualSpacing/>
        <w:rPr>
          <w:noProof/>
        </w:rPr>
      </w:pPr>
      <w:r w:rsidRPr="00043296">
        <w:rPr>
          <w:noProof/>
        </w:rPr>
        <w:t>anticoagulantes, tais como varfarina, heparina ou outros medicamentos utilizados em coágulos do sangue</w:t>
      </w:r>
    </w:p>
    <w:p w14:paraId="22999C3A" w14:textId="77777777" w:rsidR="0013779B" w:rsidRPr="00043296" w:rsidRDefault="0013779B" w:rsidP="00D063CD">
      <w:pPr>
        <w:numPr>
          <w:ilvl w:val="0"/>
          <w:numId w:val="2"/>
        </w:numPr>
        <w:ind w:left="567" w:hanging="567"/>
        <w:contextualSpacing/>
        <w:rPr>
          <w:noProof/>
        </w:rPr>
      </w:pPr>
      <w:r w:rsidRPr="00043296">
        <w:rPr>
          <w:noProof/>
        </w:rPr>
        <w:t>suplementos que podem aumentar o seu risco de</w:t>
      </w:r>
      <w:r w:rsidR="00C54470" w:rsidRPr="00043296">
        <w:rPr>
          <w:noProof/>
        </w:rPr>
        <w:t xml:space="preserve"> </w:t>
      </w:r>
      <w:r w:rsidR="00A21E49" w:rsidRPr="00043296">
        <w:rPr>
          <w:noProof/>
        </w:rPr>
        <w:t>hemorragia</w:t>
      </w:r>
      <w:r w:rsidRPr="00043296">
        <w:rPr>
          <w:noProof/>
        </w:rPr>
        <w:t>, tais como óleo de peixe, vitamina E ou semente de linho.</w:t>
      </w:r>
    </w:p>
    <w:p w14:paraId="7A0B1902" w14:textId="77777777" w:rsidR="0013779B" w:rsidRPr="00043296" w:rsidRDefault="0013779B" w:rsidP="00D063CD">
      <w:pPr>
        <w:tabs>
          <w:tab w:val="clear" w:pos="567"/>
        </w:tabs>
        <w:contextualSpacing/>
        <w:rPr>
          <w:noProof/>
          <w:szCs w:val="22"/>
        </w:rPr>
      </w:pPr>
    </w:p>
    <w:p w14:paraId="16CB6DEC" w14:textId="77777777" w:rsidR="0013779B" w:rsidRPr="00043296" w:rsidRDefault="0013779B" w:rsidP="00D063CD">
      <w:pPr>
        <w:contextualSpacing/>
        <w:rPr>
          <w:noProof/>
        </w:rPr>
      </w:pPr>
      <w:r w:rsidRPr="00043296">
        <w:rPr>
          <w:noProof/>
        </w:rPr>
        <w:t>Se alguma das situações acima apresentadas se aplicar a si (ou em caso de dúvida), fale com o seu médico, farmacêutico ou enfermeiro antes de tomar IMBRUVICA.</w:t>
      </w:r>
    </w:p>
    <w:p w14:paraId="1544A485" w14:textId="77777777" w:rsidR="0013779B" w:rsidRPr="00043296" w:rsidRDefault="0013779B" w:rsidP="00D063CD">
      <w:pPr>
        <w:tabs>
          <w:tab w:val="clear" w:pos="567"/>
        </w:tabs>
        <w:contextualSpacing/>
        <w:rPr>
          <w:noProof/>
          <w:szCs w:val="22"/>
        </w:rPr>
      </w:pPr>
    </w:p>
    <w:p w14:paraId="0568351F" w14:textId="77777777" w:rsidR="0013779B" w:rsidRPr="00043296" w:rsidRDefault="0013779B" w:rsidP="00D063CD">
      <w:pPr>
        <w:keepNext/>
        <w:tabs>
          <w:tab w:val="clear" w:pos="567"/>
        </w:tabs>
        <w:contextualSpacing/>
        <w:rPr>
          <w:noProof/>
          <w:szCs w:val="22"/>
        </w:rPr>
      </w:pPr>
      <w:r w:rsidRPr="00043296">
        <w:rPr>
          <w:b/>
          <w:noProof/>
        </w:rPr>
        <w:t xml:space="preserve">Informe também o seu médico se estiver a tomar qualquer um destes medicamentos </w:t>
      </w:r>
      <w:r w:rsidRPr="00043296">
        <w:rPr>
          <w:noProof/>
          <w:szCs w:val="22"/>
        </w:rPr>
        <w:t>– Os efeitos de IMBRUVICA ou de outros medicamentos podem ser influenciados se tomar IMBRUVICA juntamente com qualquer um dos seguintes medicamentos:</w:t>
      </w:r>
    </w:p>
    <w:p w14:paraId="09CA9F96" w14:textId="77777777" w:rsidR="0013779B" w:rsidRPr="00043296" w:rsidRDefault="0013779B" w:rsidP="00D063CD">
      <w:pPr>
        <w:numPr>
          <w:ilvl w:val="0"/>
          <w:numId w:val="2"/>
        </w:numPr>
        <w:ind w:left="567" w:hanging="567"/>
        <w:contextualSpacing/>
        <w:rPr>
          <w:noProof/>
        </w:rPr>
      </w:pPr>
      <w:r w:rsidRPr="00043296">
        <w:rPr>
          <w:noProof/>
        </w:rPr>
        <w:t xml:space="preserve">medicamentos chamados antibióticos, usados para tratar infeções bacterianas </w:t>
      </w:r>
      <w:r w:rsidR="004219BA" w:rsidRPr="00043296">
        <w:rPr>
          <w:noProof/>
        </w:rPr>
        <w:t>-</w:t>
      </w:r>
      <w:r w:rsidRPr="00043296">
        <w:rPr>
          <w:noProof/>
        </w:rPr>
        <w:t xml:space="preserve"> claritromicina, telitromicina, ciprofloxacina, eritromicina ou rifampicina</w:t>
      </w:r>
    </w:p>
    <w:p w14:paraId="3D58EF3F" w14:textId="77777777" w:rsidR="0013779B" w:rsidRPr="00043296" w:rsidRDefault="0013779B" w:rsidP="00D063CD">
      <w:pPr>
        <w:numPr>
          <w:ilvl w:val="0"/>
          <w:numId w:val="2"/>
        </w:numPr>
        <w:ind w:left="567" w:hanging="567"/>
        <w:contextualSpacing/>
        <w:rPr>
          <w:noProof/>
        </w:rPr>
      </w:pPr>
      <w:r w:rsidRPr="00043296">
        <w:rPr>
          <w:noProof/>
        </w:rPr>
        <w:t xml:space="preserve">medicamentos para infeções por fungos </w:t>
      </w:r>
      <w:r w:rsidR="004219BA" w:rsidRPr="00043296">
        <w:rPr>
          <w:noProof/>
        </w:rPr>
        <w:t>-</w:t>
      </w:r>
      <w:r w:rsidRPr="00043296">
        <w:rPr>
          <w:noProof/>
        </w:rPr>
        <w:t xml:space="preserve"> posaconazol, cetoconazol, itraconazol, fluconazol ou voriconazol</w:t>
      </w:r>
    </w:p>
    <w:p w14:paraId="17DF0EBE" w14:textId="77777777" w:rsidR="0013779B" w:rsidRPr="00043296" w:rsidRDefault="0013779B" w:rsidP="00D063CD">
      <w:pPr>
        <w:numPr>
          <w:ilvl w:val="0"/>
          <w:numId w:val="2"/>
        </w:numPr>
        <w:ind w:left="567" w:hanging="567"/>
        <w:contextualSpacing/>
        <w:rPr>
          <w:noProof/>
        </w:rPr>
      </w:pPr>
      <w:r w:rsidRPr="00043296">
        <w:rPr>
          <w:noProof/>
        </w:rPr>
        <w:lastRenderedPageBreak/>
        <w:t xml:space="preserve">medicamentos para a infeção por VIH </w:t>
      </w:r>
      <w:r w:rsidR="004219BA" w:rsidRPr="00043296">
        <w:rPr>
          <w:noProof/>
        </w:rPr>
        <w:t>-</w:t>
      </w:r>
      <w:r w:rsidRPr="00043296">
        <w:rPr>
          <w:noProof/>
        </w:rPr>
        <w:t xml:space="preserve"> ritonavir, cobicistate, indinavir, nelfinavir, saquinavir, amprenavir, atazanavir ou fosamprenavir</w:t>
      </w:r>
    </w:p>
    <w:p w14:paraId="6345541B" w14:textId="77777777" w:rsidR="0013779B" w:rsidRPr="00043296" w:rsidRDefault="0013779B" w:rsidP="00D063CD">
      <w:pPr>
        <w:numPr>
          <w:ilvl w:val="0"/>
          <w:numId w:val="2"/>
        </w:numPr>
        <w:ind w:left="567" w:hanging="567"/>
        <w:contextualSpacing/>
        <w:rPr>
          <w:noProof/>
        </w:rPr>
      </w:pPr>
      <w:r w:rsidRPr="00043296">
        <w:rPr>
          <w:noProof/>
        </w:rPr>
        <w:t>medicamentos para prevenir as náuseas e vómitos associados à quimioterapia - aprepitant</w:t>
      </w:r>
    </w:p>
    <w:p w14:paraId="75B87BC7" w14:textId="77777777" w:rsidR="0013779B" w:rsidRPr="00043296" w:rsidRDefault="0013779B" w:rsidP="00D063CD">
      <w:pPr>
        <w:numPr>
          <w:ilvl w:val="0"/>
          <w:numId w:val="2"/>
        </w:numPr>
        <w:ind w:left="567" w:hanging="567"/>
        <w:contextualSpacing/>
        <w:rPr>
          <w:noProof/>
        </w:rPr>
      </w:pPr>
      <w:r w:rsidRPr="00043296">
        <w:rPr>
          <w:noProof/>
        </w:rPr>
        <w:t>medicamentos para a depressão -</w:t>
      </w:r>
      <w:r w:rsidRPr="00043296">
        <w:rPr>
          <w:noProof/>
          <w:szCs w:val="22"/>
        </w:rPr>
        <w:t xml:space="preserve"> nefazodona</w:t>
      </w:r>
    </w:p>
    <w:p w14:paraId="417177AE" w14:textId="77777777" w:rsidR="0013779B" w:rsidRPr="00043296" w:rsidRDefault="0013779B" w:rsidP="00D063CD">
      <w:pPr>
        <w:numPr>
          <w:ilvl w:val="0"/>
          <w:numId w:val="2"/>
        </w:numPr>
        <w:ind w:left="567" w:hanging="567"/>
        <w:contextualSpacing/>
        <w:rPr>
          <w:noProof/>
        </w:rPr>
      </w:pPr>
      <w:r w:rsidRPr="00043296">
        <w:rPr>
          <w:noProof/>
        </w:rPr>
        <w:t xml:space="preserve">medicamentos chamados inibidores da cinase, usados no tratamento de outros cancros </w:t>
      </w:r>
      <w:r w:rsidR="00D6576B" w:rsidRPr="00043296">
        <w:rPr>
          <w:noProof/>
        </w:rPr>
        <w:t>-</w:t>
      </w:r>
      <w:r w:rsidRPr="00043296">
        <w:rPr>
          <w:noProof/>
        </w:rPr>
        <w:t xml:space="preserve"> crizotinib, imatinib</w:t>
      </w:r>
    </w:p>
    <w:p w14:paraId="390927C0" w14:textId="77777777" w:rsidR="0013779B" w:rsidRPr="00043296" w:rsidRDefault="0013779B" w:rsidP="00D063CD">
      <w:pPr>
        <w:numPr>
          <w:ilvl w:val="0"/>
          <w:numId w:val="2"/>
        </w:numPr>
        <w:autoSpaceDE w:val="0"/>
        <w:autoSpaceDN w:val="0"/>
        <w:adjustRightInd w:val="0"/>
        <w:ind w:left="567" w:hanging="567"/>
        <w:contextualSpacing/>
        <w:rPr>
          <w:noProof/>
          <w:szCs w:val="22"/>
        </w:rPr>
      </w:pPr>
      <w:r w:rsidRPr="00043296">
        <w:rPr>
          <w:noProof/>
        </w:rPr>
        <w:t>medicamentos chamados bloqueadores dos canais de cálcio, usados para a tensão arterial elevada ou dor no peito - diltiazem, ve</w:t>
      </w:r>
      <w:r w:rsidRPr="00043296">
        <w:rPr>
          <w:noProof/>
          <w:szCs w:val="22"/>
        </w:rPr>
        <w:t>rapamilo</w:t>
      </w:r>
    </w:p>
    <w:p w14:paraId="2F46CCEA" w14:textId="77777777" w:rsidR="0013779B" w:rsidRPr="00043296" w:rsidRDefault="0013779B" w:rsidP="00D063CD">
      <w:pPr>
        <w:numPr>
          <w:ilvl w:val="0"/>
          <w:numId w:val="2"/>
        </w:numPr>
        <w:autoSpaceDE w:val="0"/>
        <w:autoSpaceDN w:val="0"/>
        <w:adjustRightInd w:val="0"/>
        <w:ind w:left="567" w:hanging="567"/>
        <w:contextualSpacing/>
        <w:rPr>
          <w:noProof/>
          <w:szCs w:val="22"/>
        </w:rPr>
      </w:pPr>
      <w:r w:rsidRPr="00043296">
        <w:rPr>
          <w:noProof/>
          <w:szCs w:val="22"/>
        </w:rPr>
        <w:t>medicamentos chamados estatinas, usados para tratar o colesterol elevado - rosuvastatina</w:t>
      </w:r>
    </w:p>
    <w:p w14:paraId="4A2FF085" w14:textId="77777777" w:rsidR="0013779B" w:rsidRPr="00043296" w:rsidRDefault="0013779B" w:rsidP="00D063CD">
      <w:pPr>
        <w:numPr>
          <w:ilvl w:val="0"/>
          <w:numId w:val="2"/>
        </w:numPr>
        <w:ind w:left="567" w:hanging="567"/>
        <w:contextualSpacing/>
        <w:rPr>
          <w:noProof/>
        </w:rPr>
      </w:pPr>
      <w:r w:rsidRPr="00043296">
        <w:rPr>
          <w:noProof/>
        </w:rPr>
        <w:t xml:space="preserve">medicamentos para o coração/antiarrítmicos </w:t>
      </w:r>
      <w:r w:rsidR="004219BA" w:rsidRPr="00043296">
        <w:rPr>
          <w:noProof/>
        </w:rPr>
        <w:t>-</w:t>
      </w:r>
      <w:r w:rsidRPr="00043296">
        <w:rPr>
          <w:noProof/>
        </w:rPr>
        <w:t xml:space="preserve"> amiodarona e dronedarona</w:t>
      </w:r>
    </w:p>
    <w:p w14:paraId="2C2AEB0B" w14:textId="6C10187A" w:rsidR="0013779B" w:rsidRPr="00043296" w:rsidRDefault="0013779B" w:rsidP="00D063CD">
      <w:pPr>
        <w:numPr>
          <w:ilvl w:val="0"/>
          <w:numId w:val="2"/>
        </w:numPr>
        <w:ind w:left="567" w:hanging="567"/>
        <w:contextualSpacing/>
        <w:rPr>
          <w:noProof/>
        </w:rPr>
      </w:pPr>
      <w:r w:rsidRPr="00043296">
        <w:rPr>
          <w:noProof/>
        </w:rPr>
        <w:t xml:space="preserve">medicamentos para prevenir convulsões ou para tratar </w:t>
      </w:r>
      <w:r w:rsidR="00D6576B" w:rsidRPr="00043296">
        <w:rPr>
          <w:noProof/>
        </w:rPr>
        <w:t xml:space="preserve">a </w:t>
      </w:r>
      <w:r w:rsidRPr="00043296">
        <w:rPr>
          <w:noProof/>
        </w:rPr>
        <w:t xml:space="preserve">epilepsia ou medicamentos para tratar uma condição dolorosa da face chamada nevralgia do </w:t>
      </w:r>
      <w:r w:rsidR="00595EDC" w:rsidRPr="00043296">
        <w:rPr>
          <w:noProof/>
        </w:rPr>
        <w:t>trigémeo</w:t>
      </w:r>
      <w:r w:rsidRPr="00043296">
        <w:rPr>
          <w:noProof/>
        </w:rPr>
        <w:t xml:space="preserve"> </w:t>
      </w:r>
      <w:r w:rsidR="004219BA" w:rsidRPr="00043296">
        <w:rPr>
          <w:noProof/>
        </w:rPr>
        <w:t>-</w:t>
      </w:r>
      <w:r w:rsidRPr="00043296">
        <w:rPr>
          <w:noProof/>
        </w:rPr>
        <w:t xml:space="preserve"> carbamazepina ou fenitoína.</w:t>
      </w:r>
    </w:p>
    <w:p w14:paraId="0587DED7" w14:textId="77777777" w:rsidR="0013779B" w:rsidRPr="00043296" w:rsidRDefault="0013779B" w:rsidP="00D063CD">
      <w:pPr>
        <w:contextualSpacing/>
        <w:rPr>
          <w:noProof/>
        </w:rPr>
      </w:pPr>
    </w:p>
    <w:p w14:paraId="487C896A" w14:textId="77777777" w:rsidR="0013779B" w:rsidRPr="00043296" w:rsidRDefault="0013779B" w:rsidP="00D063CD">
      <w:pPr>
        <w:contextualSpacing/>
        <w:rPr>
          <w:noProof/>
        </w:rPr>
      </w:pPr>
      <w:r w:rsidRPr="00043296">
        <w:rPr>
          <w:noProof/>
        </w:rPr>
        <w:t>Se alguma das situações acima apresentadas se aplicar a si (ou em caso de dúvida), fale com o seu médico, farmacêutico ou enfermeiro antes de tomar IMBRUVICA.</w:t>
      </w:r>
    </w:p>
    <w:p w14:paraId="6CB080E5" w14:textId="77777777" w:rsidR="0013779B" w:rsidRPr="00043296" w:rsidRDefault="0013779B" w:rsidP="00D063CD">
      <w:pPr>
        <w:contextualSpacing/>
        <w:rPr>
          <w:noProof/>
        </w:rPr>
      </w:pPr>
    </w:p>
    <w:p w14:paraId="4A4DC5C8" w14:textId="77777777" w:rsidR="0013779B" w:rsidRPr="00043296" w:rsidRDefault="0013779B" w:rsidP="00D063CD">
      <w:pPr>
        <w:contextualSpacing/>
        <w:rPr>
          <w:noProof/>
        </w:rPr>
      </w:pPr>
      <w:r w:rsidRPr="00043296">
        <w:rPr>
          <w:noProof/>
        </w:rPr>
        <w:t>Se está a tomar digoxina, um medicamento utilizado para problemas cardíacos, ou metotrexato, um medicamento utilizado no tratamento de outros cancros e para reduzir a atividade do sistema imunitário (p.e., para a artrite reumat</w:t>
      </w:r>
      <w:r w:rsidR="00D6576B" w:rsidRPr="00043296">
        <w:rPr>
          <w:noProof/>
        </w:rPr>
        <w:t>o</w:t>
      </w:r>
      <w:r w:rsidRPr="00043296">
        <w:rPr>
          <w:noProof/>
        </w:rPr>
        <w:t>ide ou psoríase), estes devem ser tomados pelo menos 6 horas antes ou depois de IMBRUVICA.</w:t>
      </w:r>
    </w:p>
    <w:p w14:paraId="24A95569" w14:textId="77777777" w:rsidR="0013779B" w:rsidRPr="00043296" w:rsidRDefault="0013779B" w:rsidP="00D063CD">
      <w:pPr>
        <w:contextualSpacing/>
        <w:rPr>
          <w:noProof/>
        </w:rPr>
      </w:pPr>
    </w:p>
    <w:p w14:paraId="0F3E6920" w14:textId="77777777" w:rsidR="0013779B" w:rsidRPr="00043296" w:rsidRDefault="0013779B" w:rsidP="00D063CD">
      <w:pPr>
        <w:keepNext/>
        <w:tabs>
          <w:tab w:val="clear" w:pos="567"/>
        </w:tabs>
        <w:contextualSpacing/>
        <w:rPr>
          <w:b/>
          <w:noProof/>
          <w:szCs w:val="22"/>
        </w:rPr>
      </w:pPr>
      <w:r w:rsidRPr="00043296">
        <w:rPr>
          <w:b/>
          <w:noProof/>
        </w:rPr>
        <w:t>IMBRUVICA</w:t>
      </w:r>
      <w:r w:rsidRPr="00043296">
        <w:rPr>
          <w:b/>
          <w:noProof/>
          <w:szCs w:val="22"/>
        </w:rPr>
        <w:t xml:space="preserve"> com alimentos</w:t>
      </w:r>
    </w:p>
    <w:p w14:paraId="6853AB24" w14:textId="77777777" w:rsidR="0013779B" w:rsidRPr="00043296" w:rsidRDefault="0013779B" w:rsidP="00D063CD">
      <w:pPr>
        <w:tabs>
          <w:tab w:val="clear" w:pos="567"/>
          <w:tab w:val="left" w:pos="0"/>
        </w:tabs>
        <w:contextualSpacing/>
        <w:rPr>
          <w:noProof/>
          <w:szCs w:val="22"/>
        </w:rPr>
      </w:pPr>
      <w:r w:rsidRPr="00043296">
        <w:rPr>
          <w:b/>
          <w:noProof/>
          <w:szCs w:val="22"/>
        </w:rPr>
        <w:t xml:space="preserve">Não tome </w:t>
      </w:r>
      <w:r w:rsidRPr="00043296">
        <w:rPr>
          <w:b/>
          <w:noProof/>
        </w:rPr>
        <w:t>IMBRUVICA</w:t>
      </w:r>
      <w:r w:rsidRPr="00043296">
        <w:rPr>
          <w:b/>
          <w:noProof/>
          <w:szCs w:val="22"/>
        </w:rPr>
        <w:t xml:space="preserve"> com toranjas ou laranjas de Sevilha (laranjas amargas) </w:t>
      </w:r>
      <w:r w:rsidRPr="00043296">
        <w:rPr>
          <w:noProof/>
          <w:szCs w:val="22"/>
        </w:rPr>
        <w:t xml:space="preserve">– isto inclui comê-las, beber o sumo ou tomar um suplemento que possa contê-las, visto que pode aumentar a quantidade de </w:t>
      </w:r>
      <w:r w:rsidRPr="00043296">
        <w:rPr>
          <w:noProof/>
        </w:rPr>
        <w:t>IMBRUVICA</w:t>
      </w:r>
      <w:r w:rsidRPr="00043296">
        <w:rPr>
          <w:noProof/>
          <w:szCs w:val="22"/>
        </w:rPr>
        <w:t xml:space="preserve"> no seu sangue.</w:t>
      </w:r>
    </w:p>
    <w:p w14:paraId="6CD97EF5" w14:textId="77777777" w:rsidR="0013779B" w:rsidRPr="00043296" w:rsidRDefault="0013779B" w:rsidP="00D063CD">
      <w:pPr>
        <w:tabs>
          <w:tab w:val="clear" w:pos="567"/>
          <w:tab w:val="left" w:pos="1290"/>
        </w:tabs>
        <w:contextualSpacing/>
        <w:rPr>
          <w:noProof/>
          <w:szCs w:val="22"/>
        </w:rPr>
      </w:pPr>
    </w:p>
    <w:p w14:paraId="6EE87902" w14:textId="77777777" w:rsidR="0013779B" w:rsidRPr="00043296" w:rsidRDefault="0013779B" w:rsidP="00D063CD">
      <w:pPr>
        <w:keepNext/>
        <w:contextualSpacing/>
        <w:rPr>
          <w:noProof/>
          <w:szCs w:val="22"/>
        </w:rPr>
      </w:pPr>
      <w:r w:rsidRPr="00043296">
        <w:rPr>
          <w:b/>
          <w:noProof/>
          <w:szCs w:val="22"/>
        </w:rPr>
        <w:t xml:space="preserve">Gravidez e </w:t>
      </w:r>
      <w:r w:rsidR="001329ED" w:rsidRPr="00043296">
        <w:rPr>
          <w:b/>
          <w:noProof/>
          <w:szCs w:val="22"/>
        </w:rPr>
        <w:t xml:space="preserve">amamentação </w:t>
      </w:r>
    </w:p>
    <w:p w14:paraId="6777333E" w14:textId="77777777" w:rsidR="0013779B" w:rsidRPr="00043296" w:rsidRDefault="0013779B" w:rsidP="00D063CD">
      <w:pPr>
        <w:autoSpaceDE w:val="0"/>
        <w:autoSpaceDN w:val="0"/>
        <w:adjustRightInd w:val="0"/>
        <w:contextualSpacing/>
        <w:rPr>
          <w:noProof/>
          <w:szCs w:val="22"/>
        </w:rPr>
      </w:pPr>
      <w:r w:rsidRPr="00043296">
        <w:rPr>
          <w:noProof/>
          <w:szCs w:val="22"/>
        </w:rPr>
        <w:t>Não fique grávida enquanto estiver a tomar este medicamento.</w:t>
      </w:r>
      <w:r w:rsidR="00EC7A29" w:rsidRPr="00043296">
        <w:rPr>
          <w:noProof/>
        </w:rPr>
        <w:t xml:space="preserve"> </w:t>
      </w:r>
      <w:r w:rsidRPr="00043296">
        <w:rPr>
          <w:noProof/>
        </w:rPr>
        <w:t>IMBRUVICA não deve ser utilizado durante a gravidez.</w:t>
      </w:r>
      <w:r w:rsidRPr="00043296">
        <w:rPr>
          <w:noProof/>
          <w:szCs w:val="22"/>
        </w:rPr>
        <w:t xml:space="preserve"> Não existe informação sobre a segurança de IMBRUVICA em mulheres grávidas.</w:t>
      </w:r>
    </w:p>
    <w:p w14:paraId="62F5B28E" w14:textId="77777777" w:rsidR="0013779B" w:rsidRPr="00043296" w:rsidRDefault="0013779B" w:rsidP="00D063CD">
      <w:pPr>
        <w:tabs>
          <w:tab w:val="clear" w:pos="567"/>
        </w:tabs>
        <w:contextualSpacing/>
        <w:rPr>
          <w:noProof/>
          <w:szCs w:val="22"/>
        </w:rPr>
      </w:pPr>
    </w:p>
    <w:p w14:paraId="06CFD40C" w14:textId="77777777" w:rsidR="0013779B" w:rsidRPr="00043296" w:rsidRDefault="0013779B" w:rsidP="00D063CD">
      <w:pPr>
        <w:tabs>
          <w:tab w:val="clear" w:pos="567"/>
        </w:tabs>
        <w:autoSpaceDE w:val="0"/>
        <w:autoSpaceDN w:val="0"/>
        <w:adjustRightInd w:val="0"/>
        <w:contextualSpacing/>
        <w:rPr>
          <w:noProof/>
          <w:szCs w:val="22"/>
        </w:rPr>
      </w:pPr>
      <w:r w:rsidRPr="00043296">
        <w:rPr>
          <w:noProof/>
          <w:szCs w:val="22"/>
        </w:rPr>
        <w:t xml:space="preserve">As mulheres em idade fértil devem utilizar um método contracetivo altamente eficaz durante o tratamento com IMBRUVICA e até três meses após a sua finalização, de modo a </w:t>
      </w:r>
      <w:r w:rsidRPr="00043296">
        <w:rPr>
          <w:noProof/>
        </w:rPr>
        <w:t xml:space="preserve">evitarem ficar grávidas enquanto estão a ser tratadas com este medicamento. </w:t>
      </w:r>
    </w:p>
    <w:p w14:paraId="6E067765" w14:textId="77777777" w:rsidR="0013779B" w:rsidRPr="00043296" w:rsidRDefault="0013779B" w:rsidP="00D063CD">
      <w:pPr>
        <w:contextualSpacing/>
        <w:rPr>
          <w:noProof/>
        </w:rPr>
      </w:pPr>
    </w:p>
    <w:p w14:paraId="091F4FE3" w14:textId="77777777" w:rsidR="0013779B" w:rsidRPr="00043296" w:rsidRDefault="0013779B" w:rsidP="00D063CD">
      <w:pPr>
        <w:numPr>
          <w:ilvl w:val="0"/>
          <w:numId w:val="2"/>
        </w:numPr>
        <w:autoSpaceDE w:val="0"/>
        <w:autoSpaceDN w:val="0"/>
        <w:adjustRightInd w:val="0"/>
        <w:ind w:left="567" w:hanging="567"/>
        <w:contextualSpacing/>
        <w:rPr>
          <w:noProof/>
        </w:rPr>
      </w:pPr>
      <w:r w:rsidRPr="00043296">
        <w:rPr>
          <w:noProof/>
          <w:szCs w:val="22"/>
        </w:rPr>
        <w:t>Se ficar grávida, informe imediatamente o seu médico.</w:t>
      </w:r>
    </w:p>
    <w:p w14:paraId="1148640D" w14:textId="77777777" w:rsidR="0013779B" w:rsidRPr="00043296" w:rsidRDefault="0013779B" w:rsidP="00D063CD">
      <w:pPr>
        <w:numPr>
          <w:ilvl w:val="0"/>
          <w:numId w:val="2"/>
        </w:numPr>
        <w:ind w:left="567" w:hanging="567"/>
        <w:contextualSpacing/>
        <w:rPr>
          <w:noProof/>
        </w:rPr>
      </w:pPr>
      <w:r w:rsidRPr="00043296">
        <w:rPr>
          <w:noProof/>
        </w:rPr>
        <w:t>Não amamente enquanto estiver a tomar este medicamento.</w:t>
      </w:r>
    </w:p>
    <w:p w14:paraId="2132FD1F" w14:textId="77777777" w:rsidR="0013779B" w:rsidRPr="00043296" w:rsidRDefault="0013779B" w:rsidP="00D063CD">
      <w:pPr>
        <w:contextualSpacing/>
        <w:rPr>
          <w:noProof/>
        </w:rPr>
      </w:pPr>
    </w:p>
    <w:p w14:paraId="3C256328" w14:textId="77777777" w:rsidR="0013779B" w:rsidRPr="00043296" w:rsidRDefault="0013779B" w:rsidP="00D063CD">
      <w:pPr>
        <w:keepNext/>
        <w:contextualSpacing/>
        <w:rPr>
          <w:noProof/>
          <w:szCs w:val="22"/>
        </w:rPr>
      </w:pPr>
      <w:r w:rsidRPr="00043296">
        <w:rPr>
          <w:b/>
          <w:noProof/>
          <w:szCs w:val="22"/>
        </w:rPr>
        <w:t>Condução de veículos e utilização de máquinas</w:t>
      </w:r>
    </w:p>
    <w:p w14:paraId="0159C7A8" w14:textId="77777777" w:rsidR="0013779B" w:rsidRPr="00043296" w:rsidRDefault="0013779B" w:rsidP="00D063CD">
      <w:pPr>
        <w:tabs>
          <w:tab w:val="clear" w:pos="567"/>
        </w:tabs>
        <w:contextualSpacing/>
        <w:rPr>
          <w:noProof/>
          <w:szCs w:val="22"/>
        </w:rPr>
      </w:pPr>
      <w:r w:rsidRPr="00043296">
        <w:rPr>
          <w:noProof/>
          <w:szCs w:val="22"/>
        </w:rPr>
        <w:t>Pode sentir-se cansado ou com tonturas após tomar IMBRUVICA, o que pode afetar a sua capacidade de conduzir ou utilizar ferramentas ou máquinas.</w:t>
      </w:r>
    </w:p>
    <w:p w14:paraId="6C4D2E80" w14:textId="77777777" w:rsidR="0013779B" w:rsidRPr="00043296" w:rsidRDefault="0013779B" w:rsidP="00D063CD">
      <w:pPr>
        <w:tabs>
          <w:tab w:val="clear" w:pos="567"/>
        </w:tabs>
        <w:contextualSpacing/>
        <w:rPr>
          <w:noProof/>
          <w:szCs w:val="22"/>
        </w:rPr>
      </w:pPr>
    </w:p>
    <w:p w14:paraId="67FDE6B9" w14:textId="77777777" w:rsidR="0013779B" w:rsidRPr="00043296" w:rsidRDefault="0013779B" w:rsidP="00D063CD">
      <w:pPr>
        <w:keepNext/>
        <w:tabs>
          <w:tab w:val="clear" w:pos="567"/>
        </w:tabs>
        <w:contextualSpacing/>
        <w:rPr>
          <w:b/>
          <w:noProof/>
          <w:szCs w:val="22"/>
        </w:rPr>
      </w:pPr>
      <w:r w:rsidRPr="00043296">
        <w:rPr>
          <w:b/>
          <w:noProof/>
          <w:szCs w:val="22"/>
        </w:rPr>
        <w:t>IMBRUVIC</w:t>
      </w:r>
      <w:r w:rsidR="00B712CC" w:rsidRPr="00043296">
        <w:rPr>
          <w:b/>
          <w:noProof/>
          <w:szCs w:val="22"/>
        </w:rPr>
        <w:t>A conté</w:t>
      </w:r>
      <w:r w:rsidRPr="00043296">
        <w:rPr>
          <w:b/>
          <w:noProof/>
          <w:szCs w:val="22"/>
        </w:rPr>
        <w:t>m lactose</w:t>
      </w:r>
    </w:p>
    <w:p w14:paraId="1289471D" w14:textId="77777777" w:rsidR="0013779B" w:rsidRPr="00043296" w:rsidRDefault="00A80623" w:rsidP="00D063CD">
      <w:pPr>
        <w:tabs>
          <w:tab w:val="clear" w:pos="567"/>
        </w:tabs>
        <w:contextualSpacing/>
        <w:rPr>
          <w:noProof/>
        </w:rPr>
      </w:pPr>
      <w:r w:rsidRPr="00043296">
        <w:rPr>
          <w:noProof/>
        </w:rPr>
        <w:t xml:space="preserve">IMBRUVICA contém lactose (um tipo de açúcar). </w:t>
      </w:r>
      <w:r w:rsidR="0013779B" w:rsidRPr="00043296">
        <w:rPr>
          <w:noProof/>
        </w:rPr>
        <w:t>Se foi informado pelo seu médico que tem intolerância a alguns açúcares, contacte-o antes de tomar este medicamento.</w:t>
      </w:r>
    </w:p>
    <w:p w14:paraId="3779D956" w14:textId="77777777" w:rsidR="00826C7F" w:rsidRPr="00043296" w:rsidRDefault="00826C7F" w:rsidP="00D063CD">
      <w:pPr>
        <w:tabs>
          <w:tab w:val="clear" w:pos="567"/>
        </w:tabs>
        <w:contextualSpacing/>
        <w:rPr>
          <w:noProof/>
        </w:rPr>
      </w:pPr>
    </w:p>
    <w:p w14:paraId="58937BC0" w14:textId="77777777" w:rsidR="00826C7F" w:rsidRPr="00043296" w:rsidRDefault="00826C7F" w:rsidP="00D063CD">
      <w:pPr>
        <w:keepNext/>
        <w:numPr>
          <w:ilvl w:val="12"/>
          <w:numId w:val="0"/>
        </w:numPr>
        <w:tabs>
          <w:tab w:val="clear" w:pos="567"/>
        </w:tabs>
        <w:contextualSpacing/>
        <w:rPr>
          <w:b/>
          <w:noProof/>
          <w:szCs w:val="22"/>
        </w:rPr>
      </w:pPr>
      <w:r w:rsidRPr="00043296">
        <w:rPr>
          <w:b/>
          <w:noProof/>
          <w:szCs w:val="22"/>
        </w:rPr>
        <w:t>IMBRUVICA contém sódio</w:t>
      </w:r>
    </w:p>
    <w:p w14:paraId="2CFF67D7" w14:textId="77777777" w:rsidR="00826C7F" w:rsidRPr="00043296" w:rsidRDefault="00826C7F" w:rsidP="00D063CD">
      <w:pPr>
        <w:numPr>
          <w:ilvl w:val="12"/>
          <w:numId w:val="0"/>
        </w:numPr>
        <w:tabs>
          <w:tab w:val="clear" w:pos="567"/>
        </w:tabs>
        <w:contextualSpacing/>
        <w:rPr>
          <w:noProof/>
          <w:szCs w:val="22"/>
        </w:rPr>
      </w:pPr>
      <w:r w:rsidRPr="00043296">
        <w:rPr>
          <w:noProof/>
          <w:szCs w:val="22"/>
        </w:rPr>
        <w:t xml:space="preserve">IMBRUVICA contém menos de 1 mmol </w:t>
      </w:r>
      <w:r w:rsidR="00EC7A29" w:rsidRPr="00043296">
        <w:rPr>
          <w:noProof/>
          <w:szCs w:val="22"/>
        </w:rPr>
        <w:t xml:space="preserve">(23 mg) </w:t>
      </w:r>
      <w:r w:rsidRPr="00043296">
        <w:rPr>
          <w:noProof/>
          <w:szCs w:val="22"/>
        </w:rPr>
        <w:t xml:space="preserve">de sódio por dose ou seja, é essencialmente “isento de sódio”. </w:t>
      </w:r>
    </w:p>
    <w:p w14:paraId="5D3F7CF1" w14:textId="77777777" w:rsidR="00826C7F" w:rsidRPr="00043296" w:rsidRDefault="00826C7F" w:rsidP="00D063CD">
      <w:pPr>
        <w:tabs>
          <w:tab w:val="clear" w:pos="567"/>
        </w:tabs>
        <w:contextualSpacing/>
        <w:rPr>
          <w:noProof/>
          <w:szCs w:val="22"/>
        </w:rPr>
      </w:pPr>
    </w:p>
    <w:p w14:paraId="67A92195" w14:textId="77777777" w:rsidR="0013779B" w:rsidRPr="00043296" w:rsidRDefault="0013779B" w:rsidP="00D063CD">
      <w:pPr>
        <w:tabs>
          <w:tab w:val="clear" w:pos="567"/>
        </w:tabs>
        <w:contextualSpacing/>
        <w:rPr>
          <w:noProof/>
          <w:szCs w:val="22"/>
        </w:rPr>
      </w:pPr>
    </w:p>
    <w:p w14:paraId="5E7A50E1" w14:textId="77777777" w:rsidR="0013779B" w:rsidRPr="00043296" w:rsidRDefault="0013779B" w:rsidP="00D063CD">
      <w:pPr>
        <w:keepNext/>
        <w:ind w:left="567" w:hanging="567"/>
        <w:contextualSpacing/>
        <w:outlineLvl w:val="2"/>
        <w:rPr>
          <w:b/>
          <w:bCs/>
          <w:noProof/>
          <w:szCs w:val="22"/>
        </w:rPr>
      </w:pPr>
      <w:r w:rsidRPr="00043296">
        <w:rPr>
          <w:b/>
          <w:bCs/>
          <w:noProof/>
          <w:szCs w:val="22"/>
        </w:rPr>
        <w:t>3.</w:t>
      </w:r>
      <w:r w:rsidRPr="00043296">
        <w:rPr>
          <w:b/>
          <w:bCs/>
          <w:noProof/>
          <w:szCs w:val="22"/>
        </w:rPr>
        <w:tab/>
        <w:t xml:space="preserve">Como tomar </w:t>
      </w:r>
      <w:r w:rsidRPr="00043296">
        <w:rPr>
          <w:b/>
          <w:bCs/>
          <w:noProof/>
        </w:rPr>
        <w:t>IMBRUVICA</w:t>
      </w:r>
    </w:p>
    <w:p w14:paraId="157DBC54" w14:textId="77777777" w:rsidR="0013779B" w:rsidRPr="00043296" w:rsidRDefault="0013779B" w:rsidP="00AC658A">
      <w:pPr>
        <w:keepNext/>
        <w:contextualSpacing/>
        <w:rPr>
          <w:noProof/>
        </w:rPr>
      </w:pPr>
    </w:p>
    <w:p w14:paraId="13AEAE45" w14:textId="77777777" w:rsidR="0013779B" w:rsidRPr="00043296" w:rsidRDefault="0013779B" w:rsidP="00AC658A">
      <w:pPr>
        <w:contextualSpacing/>
        <w:rPr>
          <w:noProof/>
          <w:szCs w:val="22"/>
        </w:rPr>
      </w:pPr>
      <w:r w:rsidRPr="00043296">
        <w:rPr>
          <w:noProof/>
          <w:szCs w:val="22"/>
        </w:rPr>
        <w:t>Tome este medicamento exatamente como indicado pelo seu médico</w:t>
      </w:r>
      <w:r w:rsidR="00C7578F" w:rsidRPr="00043296">
        <w:rPr>
          <w:noProof/>
          <w:szCs w:val="22"/>
        </w:rPr>
        <w:t>,</w:t>
      </w:r>
      <w:r w:rsidRPr="00043296">
        <w:rPr>
          <w:noProof/>
          <w:szCs w:val="22"/>
        </w:rPr>
        <w:t xml:space="preserve"> farmacêutico</w:t>
      </w:r>
      <w:r w:rsidR="00C7578F" w:rsidRPr="00043296">
        <w:rPr>
          <w:noProof/>
          <w:szCs w:val="22"/>
        </w:rPr>
        <w:t xml:space="preserve"> ou enfermeiro</w:t>
      </w:r>
      <w:r w:rsidRPr="00043296">
        <w:rPr>
          <w:noProof/>
          <w:szCs w:val="22"/>
        </w:rPr>
        <w:t>. Fale com o seu médico ou farmacêutico se tiver dúvidas.</w:t>
      </w:r>
    </w:p>
    <w:p w14:paraId="2F60590C" w14:textId="77777777" w:rsidR="0013779B" w:rsidRPr="00043296" w:rsidRDefault="0013779B" w:rsidP="00AC658A">
      <w:pPr>
        <w:tabs>
          <w:tab w:val="clear" w:pos="567"/>
        </w:tabs>
        <w:contextualSpacing/>
        <w:rPr>
          <w:noProof/>
          <w:szCs w:val="22"/>
        </w:rPr>
      </w:pPr>
    </w:p>
    <w:p w14:paraId="1E44DBE1" w14:textId="77777777" w:rsidR="0013779B" w:rsidRPr="00043296" w:rsidRDefault="0013779B" w:rsidP="00AC658A">
      <w:pPr>
        <w:keepNext/>
        <w:tabs>
          <w:tab w:val="clear" w:pos="567"/>
        </w:tabs>
        <w:contextualSpacing/>
        <w:rPr>
          <w:b/>
          <w:noProof/>
          <w:szCs w:val="22"/>
        </w:rPr>
      </w:pPr>
      <w:r w:rsidRPr="00043296">
        <w:rPr>
          <w:b/>
          <w:noProof/>
          <w:szCs w:val="22"/>
        </w:rPr>
        <w:lastRenderedPageBreak/>
        <w:t>Quanto tomar</w:t>
      </w:r>
    </w:p>
    <w:p w14:paraId="52B41B42" w14:textId="77777777" w:rsidR="0013779B" w:rsidRPr="00043296" w:rsidRDefault="0013779B" w:rsidP="00AC658A">
      <w:pPr>
        <w:keepNext/>
        <w:ind w:left="567"/>
        <w:contextualSpacing/>
        <w:rPr>
          <w:b/>
          <w:noProof/>
        </w:rPr>
      </w:pPr>
      <w:r w:rsidRPr="00043296">
        <w:rPr>
          <w:b/>
          <w:noProof/>
        </w:rPr>
        <w:t xml:space="preserve">Linfoma de </w:t>
      </w:r>
      <w:r w:rsidR="00CA6D37" w:rsidRPr="00043296">
        <w:rPr>
          <w:b/>
          <w:noProof/>
        </w:rPr>
        <w:t>c</w:t>
      </w:r>
      <w:r w:rsidRPr="00043296">
        <w:rPr>
          <w:b/>
          <w:noProof/>
        </w:rPr>
        <w:t xml:space="preserve">élulas do </w:t>
      </w:r>
      <w:r w:rsidR="00CA6D37" w:rsidRPr="00043296">
        <w:rPr>
          <w:b/>
          <w:noProof/>
        </w:rPr>
        <w:t>m</w:t>
      </w:r>
      <w:r w:rsidRPr="00043296">
        <w:rPr>
          <w:b/>
          <w:noProof/>
        </w:rPr>
        <w:t>anto (LCM)</w:t>
      </w:r>
    </w:p>
    <w:p w14:paraId="6286889E" w14:textId="77777777" w:rsidR="0013779B" w:rsidRPr="00043296" w:rsidRDefault="0013779B" w:rsidP="00AC658A">
      <w:pPr>
        <w:ind w:left="567"/>
        <w:contextualSpacing/>
        <w:rPr>
          <w:noProof/>
        </w:rPr>
      </w:pPr>
      <w:r w:rsidRPr="00043296">
        <w:rPr>
          <w:noProof/>
        </w:rPr>
        <w:t>A dose recomendada de IMBRUVICA é de 560 mg, uma vez por dia.</w:t>
      </w:r>
    </w:p>
    <w:p w14:paraId="5E3406D7" w14:textId="77777777" w:rsidR="0013779B" w:rsidRPr="00043296" w:rsidRDefault="0013779B" w:rsidP="00AC658A">
      <w:pPr>
        <w:contextualSpacing/>
        <w:rPr>
          <w:noProof/>
        </w:rPr>
      </w:pPr>
    </w:p>
    <w:p w14:paraId="0CF74019" w14:textId="77777777" w:rsidR="0013779B" w:rsidRPr="00043296" w:rsidRDefault="0013779B" w:rsidP="00AC658A">
      <w:pPr>
        <w:keepNext/>
        <w:ind w:left="567"/>
        <w:contextualSpacing/>
        <w:rPr>
          <w:b/>
          <w:noProof/>
        </w:rPr>
      </w:pPr>
      <w:r w:rsidRPr="00043296">
        <w:rPr>
          <w:b/>
          <w:noProof/>
        </w:rPr>
        <w:t xml:space="preserve">Leucemia </w:t>
      </w:r>
      <w:r w:rsidR="00CA6D37" w:rsidRPr="00043296">
        <w:rPr>
          <w:b/>
          <w:noProof/>
        </w:rPr>
        <w:t>l</w:t>
      </w:r>
      <w:r w:rsidRPr="00043296">
        <w:rPr>
          <w:b/>
          <w:noProof/>
        </w:rPr>
        <w:t xml:space="preserve">infocítica </w:t>
      </w:r>
      <w:r w:rsidR="00CA6D37" w:rsidRPr="00043296">
        <w:rPr>
          <w:b/>
          <w:noProof/>
        </w:rPr>
        <w:t>c</w:t>
      </w:r>
      <w:r w:rsidRPr="00043296">
        <w:rPr>
          <w:b/>
          <w:noProof/>
        </w:rPr>
        <w:t>rónica</w:t>
      </w:r>
      <w:r w:rsidR="003A667E" w:rsidRPr="00043296">
        <w:rPr>
          <w:b/>
          <w:noProof/>
        </w:rPr>
        <w:t xml:space="preserve"> (L</w:t>
      </w:r>
      <w:r w:rsidR="00327D53" w:rsidRPr="00043296">
        <w:rPr>
          <w:b/>
          <w:noProof/>
        </w:rPr>
        <w:t>L</w:t>
      </w:r>
      <w:r w:rsidR="003A667E" w:rsidRPr="00043296">
        <w:rPr>
          <w:b/>
          <w:noProof/>
        </w:rPr>
        <w:t>C)</w:t>
      </w:r>
      <w:r w:rsidRPr="00043296">
        <w:rPr>
          <w:b/>
          <w:noProof/>
        </w:rPr>
        <w:t>/macroglobulinemia de Waldenström (MW)</w:t>
      </w:r>
    </w:p>
    <w:p w14:paraId="0462B855" w14:textId="77777777" w:rsidR="0013779B" w:rsidRPr="00043296" w:rsidRDefault="0013779B" w:rsidP="00AC658A">
      <w:pPr>
        <w:ind w:left="567"/>
        <w:contextualSpacing/>
        <w:rPr>
          <w:noProof/>
        </w:rPr>
      </w:pPr>
      <w:r w:rsidRPr="00043296">
        <w:rPr>
          <w:noProof/>
        </w:rPr>
        <w:t>A dose recomendada de IMBRUVICA é de 420 mg, uma vez por dia.</w:t>
      </w:r>
    </w:p>
    <w:p w14:paraId="5A463FA9" w14:textId="77777777" w:rsidR="0013779B" w:rsidRPr="00043296" w:rsidRDefault="0013779B" w:rsidP="00AC658A">
      <w:pPr>
        <w:tabs>
          <w:tab w:val="clear" w:pos="567"/>
        </w:tabs>
        <w:contextualSpacing/>
        <w:rPr>
          <w:noProof/>
        </w:rPr>
      </w:pPr>
    </w:p>
    <w:p w14:paraId="54052BBB" w14:textId="77777777" w:rsidR="0013779B" w:rsidRPr="00043296" w:rsidRDefault="0013779B" w:rsidP="00AC658A">
      <w:pPr>
        <w:tabs>
          <w:tab w:val="clear" w:pos="567"/>
        </w:tabs>
        <w:ind w:left="567"/>
        <w:contextualSpacing/>
        <w:rPr>
          <w:noProof/>
          <w:szCs w:val="22"/>
        </w:rPr>
      </w:pPr>
      <w:r w:rsidRPr="00043296">
        <w:rPr>
          <w:noProof/>
          <w:szCs w:val="22"/>
        </w:rPr>
        <w:t>O seu médico poderá ajustar a sua dose.</w:t>
      </w:r>
    </w:p>
    <w:p w14:paraId="656B9001" w14:textId="77777777" w:rsidR="0013779B" w:rsidRPr="00043296" w:rsidRDefault="0013779B" w:rsidP="00AC658A">
      <w:pPr>
        <w:contextualSpacing/>
        <w:rPr>
          <w:noProof/>
        </w:rPr>
      </w:pPr>
    </w:p>
    <w:p w14:paraId="6A8065DB" w14:textId="77777777" w:rsidR="0013779B" w:rsidRPr="00043296" w:rsidRDefault="0013779B" w:rsidP="00AC658A">
      <w:pPr>
        <w:keepNext/>
        <w:contextualSpacing/>
        <w:rPr>
          <w:b/>
          <w:noProof/>
          <w:szCs w:val="22"/>
        </w:rPr>
      </w:pPr>
      <w:r w:rsidRPr="00043296">
        <w:rPr>
          <w:b/>
          <w:noProof/>
          <w:szCs w:val="22"/>
        </w:rPr>
        <w:t>Tomar este medicamento</w:t>
      </w:r>
    </w:p>
    <w:p w14:paraId="5AD06730" w14:textId="77777777" w:rsidR="0013779B" w:rsidRPr="00043296" w:rsidRDefault="0013779B" w:rsidP="00AC658A">
      <w:pPr>
        <w:numPr>
          <w:ilvl w:val="0"/>
          <w:numId w:val="2"/>
        </w:numPr>
        <w:ind w:left="567" w:hanging="567"/>
        <w:contextualSpacing/>
        <w:rPr>
          <w:noProof/>
        </w:rPr>
      </w:pPr>
      <w:r w:rsidRPr="00043296">
        <w:rPr>
          <w:noProof/>
        </w:rPr>
        <w:t xml:space="preserve">Tome </w:t>
      </w:r>
      <w:r w:rsidR="00BB2E3A" w:rsidRPr="00043296">
        <w:rPr>
          <w:noProof/>
        </w:rPr>
        <w:t>os comprimidos</w:t>
      </w:r>
      <w:r w:rsidRPr="00043296">
        <w:rPr>
          <w:noProof/>
        </w:rPr>
        <w:t xml:space="preserve"> oralmente (pela boca), com um copo de água.</w:t>
      </w:r>
    </w:p>
    <w:p w14:paraId="0813741B" w14:textId="77777777" w:rsidR="0013779B" w:rsidRPr="00043296" w:rsidRDefault="0013779B" w:rsidP="00AC658A">
      <w:pPr>
        <w:numPr>
          <w:ilvl w:val="0"/>
          <w:numId w:val="2"/>
        </w:numPr>
        <w:ind w:left="567" w:hanging="567"/>
        <w:contextualSpacing/>
        <w:rPr>
          <w:noProof/>
        </w:rPr>
      </w:pPr>
      <w:r w:rsidRPr="00043296">
        <w:rPr>
          <w:noProof/>
        </w:rPr>
        <w:t xml:space="preserve">Tome </w:t>
      </w:r>
      <w:r w:rsidR="00BB2E3A" w:rsidRPr="00043296">
        <w:rPr>
          <w:noProof/>
        </w:rPr>
        <w:t xml:space="preserve">os comprimidos </w:t>
      </w:r>
      <w:r w:rsidRPr="00043296">
        <w:rPr>
          <w:noProof/>
        </w:rPr>
        <w:t>à mesma hora todos os dias.</w:t>
      </w:r>
    </w:p>
    <w:p w14:paraId="6D59F736" w14:textId="77777777" w:rsidR="0013779B" w:rsidRPr="00043296" w:rsidRDefault="0013779B" w:rsidP="00AC658A">
      <w:pPr>
        <w:numPr>
          <w:ilvl w:val="0"/>
          <w:numId w:val="2"/>
        </w:numPr>
        <w:ind w:left="567" w:hanging="567"/>
        <w:contextualSpacing/>
        <w:rPr>
          <w:noProof/>
        </w:rPr>
      </w:pPr>
      <w:r w:rsidRPr="00043296">
        <w:rPr>
          <w:noProof/>
        </w:rPr>
        <w:t xml:space="preserve">Engula </w:t>
      </w:r>
      <w:r w:rsidR="00BB2E3A" w:rsidRPr="00043296">
        <w:rPr>
          <w:noProof/>
        </w:rPr>
        <w:t xml:space="preserve">os comprimidos </w:t>
      </w:r>
      <w:r w:rsidRPr="00043296">
        <w:rPr>
          <w:noProof/>
        </w:rPr>
        <w:t>inteir</w:t>
      </w:r>
      <w:r w:rsidR="00BB2E3A" w:rsidRPr="00043296">
        <w:rPr>
          <w:noProof/>
        </w:rPr>
        <w:t xml:space="preserve">os. Não </w:t>
      </w:r>
      <w:r w:rsidRPr="00043296">
        <w:rPr>
          <w:noProof/>
        </w:rPr>
        <w:t>parta</w:t>
      </w:r>
      <w:r w:rsidR="00BB2E3A" w:rsidRPr="00043296">
        <w:rPr>
          <w:noProof/>
        </w:rPr>
        <w:t>,</w:t>
      </w:r>
      <w:r w:rsidRPr="00043296">
        <w:rPr>
          <w:noProof/>
        </w:rPr>
        <w:t xml:space="preserve"> </w:t>
      </w:r>
      <w:r w:rsidR="00BB2E3A" w:rsidRPr="00043296">
        <w:rPr>
          <w:noProof/>
        </w:rPr>
        <w:t>nem</w:t>
      </w:r>
      <w:r w:rsidRPr="00043296">
        <w:rPr>
          <w:noProof/>
        </w:rPr>
        <w:t xml:space="preserve"> mastigue </w:t>
      </w:r>
      <w:r w:rsidR="00BB2E3A" w:rsidRPr="00043296">
        <w:rPr>
          <w:noProof/>
        </w:rPr>
        <w:t>os comprimidos</w:t>
      </w:r>
      <w:r w:rsidRPr="00043296">
        <w:rPr>
          <w:noProof/>
        </w:rPr>
        <w:t>.</w:t>
      </w:r>
    </w:p>
    <w:p w14:paraId="2F6DD6CB" w14:textId="77777777" w:rsidR="0013779B" w:rsidRPr="00043296" w:rsidRDefault="0013779B" w:rsidP="00AC658A">
      <w:pPr>
        <w:contextualSpacing/>
        <w:rPr>
          <w:noProof/>
        </w:rPr>
      </w:pPr>
    </w:p>
    <w:p w14:paraId="23D5ED1C" w14:textId="77777777" w:rsidR="0013779B" w:rsidRPr="00043296" w:rsidRDefault="0013779B" w:rsidP="00AC658A">
      <w:pPr>
        <w:keepNext/>
        <w:tabs>
          <w:tab w:val="clear" w:pos="567"/>
        </w:tabs>
        <w:contextualSpacing/>
        <w:rPr>
          <w:noProof/>
          <w:szCs w:val="22"/>
        </w:rPr>
      </w:pPr>
      <w:r w:rsidRPr="00043296">
        <w:rPr>
          <w:b/>
          <w:noProof/>
          <w:szCs w:val="22"/>
        </w:rPr>
        <w:t xml:space="preserve">Se tomar mais </w:t>
      </w:r>
      <w:r w:rsidRPr="00043296">
        <w:rPr>
          <w:b/>
          <w:noProof/>
        </w:rPr>
        <w:t>IMBRUVICA</w:t>
      </w:r>
      <w:r w:rsidRPr="00043296">
        <w:rPr>
          <w:b/>
          <w:noProof/>
          <w:szCs w:val="22"/>
        </w:rPr>
        <w:t xml:space="preserve"> do que deveria</w:t>
      </w:r>
    </w:p>
    <w:p w14:paraId="60F609F6" w14:textId="77777777" w:rsidR="0013779B" w:rsidRPr="00043296" w:rsidRDefault="0013779B" w:rsidP="00AC658A">
      <w:pPr>
        <w:contextualSpacing/>
        <w:rPr>
          <w:noProof/>
        </w:rPr>
      </w:pPr>
      <w:r w:rsidRPr="00043296">
        <w:rPr>
          <w:noProof/>
        </w:rPr>
        <w:t xml:space="preserve">Se tomar mais IMBRUVICA do que deveria, fale com o seu médico ou dirija-se imediatamente ao hospital. Leve </w:t>
      </w:r>
      <w:r w:rsidR="00BB2E3A" w:rsidRPr="00043296">
        <w:rPr>
          <w:noProof/>
        </w:rPr>
        <w:t>os comprimidos</w:t>
      </w:r>
      <w:r w:rsidRPr="00043296">
        <w:rPr>
          <w:noProof/>
        </w:rPr>
        <w:t xml:space="preserve"> e o folheto informativo consigo.</w:t>
      </w:r>
    </w:p>
    <w:p w14:paraId="59E90472" w14:textId="77777777" w:rsidR="0013779B" w:rsidRPr="00043296" w:rsidRDefault="0013779B" w:rsidP="00AC658A">
      <w:pPr>
        <w:contextualSpacing/>
        <w:rPr>
          <w:noProof/>
        </w:rPr>
      </w:pPr>
    </w:p>
    <w:p w14:paraId="5B5C80B3" w14:textId="77777777" w:rsidR="0013779B" w:rsidRPr="00043296" w:rsidRDefault="0013779B" w:rsidP="00AC658A">
      <w:pPr>
        <w:keepNext/>
        <w:contextualSpacing/>
        <w:rPr>
          <w:b/>
          <w:noProof/>
        </w:rPr>
      </w:pPr>
      <w:r w:rsidRPr="00043296">
        <w:rPr>
          <w:b/>
          <w:noProof/>
          <w:szCs w:val="22"/>
        </w:rPr>
        <w:t xml:space="preserve">Caso se tenha esquecido de tomar </w:t>
      </w:r>
      <w:r w:rsidRPr="00043296">
        <w:rPr>
          <w:b/>
          <w:noProof/>
        </w:rPr>
        <w:t>IMBRUVICA</w:t>
      </w:r>
    </w:p>
    <w:p w14:paraId="06C23377" w14:textId="77777777" w:rsidR="0013779B" w:rsidRPr="00043296" w:rsidRDefault="0013779B" w:rsidP="00AC658A">
      <w:pPr>
        <w:numPr>
          <w:ilvl w:val="0"/>
          <w:numId w:val="2"/>
        </w:numPr>
        <w:ind w:left="567" w:hanging="567"/>
        <w:contextualSpacing/>
        <w:rPr>
          <w:noProof/>
        </w:rPr>
      </w:pPr>
      <w:r w:rsidRPr="00043296">
        <w:rPr>
          <w:noProof/>
          <w:szCs w:val="22"/>
        </w:rPr>
        <w:t>Se falhar uma dose, o medicamento pode ser tomado assim que possível nesse mesmo dia. Pode regressar ao horário normal no dia seguinte</w:t>
      </w:r>
      <w:r w:rsidRPr="00043296">
        <w:rPr>
          <w:noProof/>
        </w:rPr>
        <w:t>.</w:t>
      </w:r>
    </w:p>
    <w:p w14:paraId="633D06F0" w14:textId="77777777" w:rsidR="0013779B" w:rsidRPr="00043296" w:rsidRDefault="0013779B" w:rsidP="00AC658A">
      <w:pPr>
        <w:numPr>
          <w:ilvl w:val="0"/>
          <w:numId w:val="2"/>
        </w:numPr>
        <w:ind w:left="567" w:hanging="567"/>
        <w:contextualSpacing/>
        <w:rPr>
          <w:noProof/>
        </w:rPr>
      </w:pPr>
      <w:r w:rsidRPr="00043296">
        <w:rPr>
          <w:noProof/>
          <w:szCs w:val="22"/>
        </w:rPr>
        <w:t>Não tome uma dose a dobrar para compensar uma dose que se esqueceu de tomar.</w:t>
      </w:r>
    </w:p>
    <w:p w14:paraId="3740138F" w14:textId="77777777" w:rsidR="0013779B" w:rsidRPr="00043296" w:rsidRDefault="0013779B" w:rsidP="00AC658A">
      <w:pPr>
        <w:numPr>
          <w:ilvl w:val="0"/>
          <w:numId w:val="2"/>
        </w:numPr>
        <w:ind w:left="567" w:hanging="567"/>
        <w:contextualSpacing/>
        <w:rPr>
          <w:noProof/>
        </w:rPr>
      </w:pPr>
      <w:r w:rsidRPr="00043296">
        <w:rPr>
          <w:noProof/>
        </w:rPr>
        <w:t>Se tem dúvidas, fale com o seu médico, farmacêutico ou enfermeiro sobre quando tomar a sua próxima dose.</w:t>
      </w:r>
    </w:p>
    <w:p w14:paraId="303B1DC8" w14:textId="77777777" w:rsidR="0013779B" w:rsidRPr="00043296" w:rsidRDefault="0013779B" w:rsidP="00AC658A">
      <w:pPr>
        <w:tabs>
          <w:tab w:val="clear" w:pos="567"/>
        </w:tabs>
        <w:contextualSpacing/>
        <w:rPr>
          <w:noProof/>
          <w:szCs w:val="22"/>
        </w:rPr>
      </w:pPr>
    </w:p>
    <w:p w14:paraId="66F24A69" w14:textId="77777777" w:rsidR="0013779B" w:rsidRPr="00043296" w:rsidRDefault="0013779B" w:rsidP="00AC658A">
      <w:pPr>
        <w:keepNext/>
        <w:contextualSpacing/>
        <w:rPr>
          <w:noProof/>
          <w:szCs w:val="22"/>
        </w:rPr>
      </w:pPr>
      <w:r w:rsidRPr="00043296">
        <w:rPr>
          <w:b/>
          <w:noProof/>
          <w:szCs w:val="22"/>
        </w:rPr>
        <w:t xml:space="preserve">Se parar de tomar </w:t>
      </w:r>
      <w:r w:rsidRPr="00043296">
        <w:rPr>
          <w:b/>
          <w:noProof/>
        </w:rPr>
        <w:t>IMBRUVICA</w:t>
      </w:r>
    </w:p>
    <w:p w14:paraId="781D864B" w14:textId="77777777" w:rsidR="0013779B" w:rsidRPr="00043296" w:rsidRDefault="0013779B" w:rsidP="00AC658A">
      <w:pPr>
        <w:contextualSpacing/>
        <w:rPr>
          <w:noProof/>
          <w:szCs w:val="22"/>
        </w:rPr>
      </w:pPr>
      <w:r w:rsidRPr="00043296">
        <w:rPr>
          <w:noProof/>
          <w:szCs w:val="22"/>
        </w:rPr>
        <w:t xml:space="preserve">Não pare de tomar </w:t>
      </w:r>
      <w:r w:rsidRPr="00043296">
        <w:rPr>
          <w:noProof/>
        </w:rPr>
        <w:t>este medicamento</w:t>
      </w:r>
      <w:r w:rsidRPr="00043296">
        <w:rPr>
          <w:noProof/>
          <w:szCs w:val="22"/>
        </w:rPr>
        <w:t xml:space="preserve"> </w:t>
      </w:r>
      <w:r w:rsidRPr="00043296">
        <w:rPr>
          <w:noProof/>
          <w:szCs w:val="24"/>
        </w:rPr>
        <w:t>a menos que o seu médico lhe diga para o fazer</w:t>
      </w:r>
      <w:r w:rsidRPr="00043296">
        <w:rPr>
          <w:noProof/>
          <w:szCs w:val="22"/>
        </w:rPr>
        <w:t>.</w:t>
      </w:r>
    </w:p>
    <w:p w14:paraId="1FB5D785" w14:textId="77777777" w:rsidR="0013779B" w:rsidRPr="00043296" w:rsidRDefault="0013779B" w:rsidP="00AC658A">
      <w:pPr>
        <w:contextualSpacing/>
        <w:rPr>
          <w:noProof/>
          <w:szCs w:val="24"/>
        </w:rPr>
      </w:pPr>
      <w:r w:rsidRPr="00043296">
        <w:rPr>
          <w:noProof/>
          <w:szCs w:val="24"/>
        </w:rPr>
        <w:t>Caso ainda tenha dúvidas sobre a utilização deste medicamento, fale com o seu médico, farmacêutico ou enfermeiro.</w:t>
      </w:r>
    </w:p>
    <w:p w14:paraId="1E19CEED" w14:textId="77777777" w:rsidR="0013779B" w:rsidRPr="00043296" w:rsidRDefault="0013779B" w:rsidP="00AC658A">
      <w:pPr>
        <w:tabs>
          <w:tab w:val="clear" w:pos="567"/>
        </w:tabs>
        <w:contextualSpacing/>
        <w:rPr>
          <w:noProof/>
        </w:rPr>
      </w:pPr>
    </w:p>
    <w:p w14:paraId="5F242A1F" w14:textId="77777777" w:rsidR="0013779B" w:rsidRPr="00043296" w:rsidRDefault="0013779B" w:rsidP="00AC658A">
      <w:pPr>
        <w:tabs>
          <w:tab w:val="clear" w:pos="567"/>
        </w:tabs>
        <w:contextualSpacing/>
        <w:rPr>
          <w:noProof/>
        </w:rPr>
      </w:pPr>
    </w:p>
    <w:p w14:paraId="0970C0CE" w14:textId="77777777" w:rsidR="0013779B" w:rsidRPr="00043296" w:rsidRDefault="0013779B" w:rsidP="00D063CD">
      <w:pPr>
        <w:keepNext/>
        <w:ind w:left="567" w:hanging="567"/>
        <w:contextualSpacing/>
        <w:outlineLvl w:val="2"/>
        <w:rPr>
          <w:b/>
          <w:noProof/>
          <w:szCs w:val="22"/>
        </w:rPr>
      </w:pPr>
      <w:r w:rsidRPr="00043296">
        <w:rPr>
          <w:b/>
          <w:noProof/>
          <w:szCs w:val="22"/>
        </w:rPr>
        <w:t>4.</w:t>
      </w:r>
      <w:r w:rsidRPr="00043296">
        <w:rPr>
          <w:b/>
          <w:noProof/>
          <w:szCs w:val="22"/>
        </w:rPr>
        <w:tab/>
        <w:t xml:space="preserve">Efeitos </w:t>
      </w:r>
      <w:r w:rsidR="00B47726" w:rsidRPr="00043296">
        <w:rPr>
          <w:b/>
          <w:noProof/>
          <w:szCs w:val="22"/>
        </w:rPr>
        <w:t>indesejáveis</w:t>
      </w:r>
      <w:r w:rsidRPr="00043296">
        <w:rPr>
          <w:b/>
          <w:noProof/>
          <w:szCs w:val="22"/>
        </w:rPr>
        <w:t xml:space="preserve"> possíveis</w:t>
      </w:r>
    </w:p>
    <w:p w14:paraId="45A154A2" w14:textId="77777777" w:rsidR="0013779B" w:rsidRPr="00043296" w:rsidRDefault="0013779B" w:rsidP="00AC658A">
      <w:pPr>
        <w:keepNext/>
        <w:tabs>
          <w:tab w:val="clear" w:pos="567"/>
        </w:tabs>
        <w:contextualSpacing/>
        <w:rPr>
          <w:noProof/>
        </w:rPr>
      </w:pPr>
    </w:p>
    <w:p w14:paraId="5938B4B9" w14:textId="77777777" w:rsidR="0013779B" w:rsidRPr="00043296" w:rsidRDefault="0013779B" w:rsidP="00AC658A">
      <w:pPr>
        <w:contextualSpacing/>
        <w:rPr>
          <w:noProof/>
          <w:szCs w:val="22"/>
        </w:rPr>
      </w:pPr>
      <w:r w:rsidRPr="00043296">
        <w:rPr>
          <w:noProof/>
          <w:szCs w:val="22"/>
        </w:rPr>
        <w:t xml:space="preserve">Como todos os medicamentos, este medicamento pode causar efeitos </w:t>
      </w:r>
      <w:r w:rsidR="00B47726" w:rsidRPr="00043296">
        <w:rPr>
          <w:noProof/>
          <w:szCs w:val="22"/>
        </w:rPr>
        <w:t>indesejáveis</w:t>
      </w:r>
      <w:r w:rsidRPr="00043296">
        <w:rPr>
          <w:noProof/>
          <w:szCs w:val="22"/>
        </w:rPr>
        <w:t>, embora estes não se manifestem em todas as pessoas.</w:t>
      </w:r>
    </w:p>
    <w:p w14:paraId="6F7A104B" w14:textId="77777777" w:rsidR="0013779B" w:rsidRPr="00043296" w:rsidRDefault="0013779B" w:rsidP="00AC658A">
      <w:pPr>
        <w:contextualSpacing/>
        <w:rPr>
          <w:noProof/>
          <w:szCs w:val="22"/>
        </w:rPr>
      </w:pPr>
      <w:r w:rsidRPr="00043296">
        <w:rPr>
          <w:noProof/>
          <w:szCs w:val="22"/>
        </w:rPr>
        <w:t xml:space="preserve">Podem ocorrer os seguintes efeitos </w:t>
      </w:r>
      <w:r w:rsidR="00B47726" w:rsidRPr="00043296">
        <w:rPr>
          <w:noProof/>
          <w:szCs w:val="22"/>
        </w:rPr>
        <w:t>indesejáveis</w:t>
      </w:r>
      <w:r w:rsidRPr="00043296">
        <w:rPr>
          <w:noProof/>
          <w:szCs w:val="22"/>
        </w:rPr>
        <w:t xml:space="preserve"> com este medicamento:</w:t>
      </w:r>
    </w:p>
    <w:p w14:paraId="38D00D73" w14:textId="77777777" w:rsidR="0013779B" w:rsidRPr="00043296" w:rsidRDefault="0013779B" w:rsidP="00AC658A">
      <w:pPr>
        <w:contextualSpacing/>
        <w:rPr>
          <w:noProof/>
        </w:rPr>
      </w:pPr>
    </w:p>
    <w:p w14:paraId="20A0C687" w14:textId="77777777" w:rsidR="0013779B" w:rsidRPr="00043296" w:rsidRDefault="0013779B" w:rsidP="00AC658A">
      <w:pPr>
        <w:keepNext/>
        <w:contextualSpacing/>
        <w:rPr>
          <w:b/>
          <w:noProof/>
        </w:rPr>
      </w:pPr>
      <w:r w:rsidRPr="00043296">
        <w:rPr>
          <w:b/>
          <w:noProof/>
        </w:rPr>
        <w:t xml:space="preserve">Pare de tomar IMBRUVICA e fale imediatamente com o seu médico se notar algum dos seguintes efeitos </w:t>
      </w:r>
      <w:r w:rsidR="00B47726" w:rsidRPr="00043296">
        <w:rPr>
          <w:b/>
          <w:noProof/>
        </w:rPr>
        <w:t>indesejáveis</w:t>
      </w:r>
      <w:r w:rsidRPr="00043296">
        <w:rPr>
          <w:b/>
          <w:noProof/>
        </w:rPr>
        <w:t>:</w:t>
      </w:r>
    </w:p>
    <w:p w14:paraId="52ECE309" w14:textId="77777777" w:rsidR="0013779B" w:rsidRPr="00043296" w:rsidRDefault="0013779B" w:rsidP="00AC658A">
      <w:pPr>
        <w:tabs>
          <w:tab w:val="clear" w:pos="567"/>
        </w:tabs>
        <w:contextualSpacing/>
        <w:rPr>
          <w:noProof/>
          <w:szCs w:val="22"/>
        </w:rPr>
      </w:pPr>
      <w:r w:rsidRPr="00043296">
        <w:rPr>
          <w:noProof/>
          <w:szCs w:val="22"/>
        </w:rPr>
        <w:t>Erupção na pele com inchaços e comichão, dificuldade em respirar, inchaço da face, lábios, língua ou garganta – pode estar a ter uma reação alérgica ao medicamento.</w:t>
      </w:r>
    </w:p>
    <w:p w14:paraId="64CEC0BC" w14:textId="77777777" w:rsidR="0013779B" w:rsidRPr="00043296" w:rsidRDefault="0013779B" w:rsidP="00AC658A">
      <w:pPr>
        <w:tabs>
          <w:tab w:val="clear" w:pos="567"/>
        </w:tabs>
        <w:contextualSpacing/>
        <w:rPr>
          <w:bCs/>
          <w:noProof/>
          <w:szCs w:val="22"/>
        </w:rPr>
      </w:pPr>
    </w:p>
    <w:p w14:paraId="6AC4DEC9" w14:textId="77777777" w:rsidR="0013779B" w:rsidRPr="00043296" w:rsidRDefault="0013779B" w:rsidP="00AC658A">
      <w:pPr>
        <w:keepNext/>
        <w:tabs>
          <w:tab w:val="clear" w:pos="567"/>
        </w:tabs>
        <w:contextualSpacing/>
        <w:rPr>
          <w:b/>
          <w:noProof/>
          <w:szCs w:val="22"/>
        </w:rPr>
      </w:pPr>
      <w:r w:rsidRPr="00043296">
        <w:rPr>
          <w:b/>
          <w:noProof/>
          <w:szCs w:val="22"/>
        </w:rPr>
        <w:t xml:space="preserve">Fale imediatamente com o médico se tiver um dos seguintes efeitos </w:t>
      </w:r>
      <w:r w:rsidR="00B47726" w:rsidRPr="00043296">
        <w:rPr>
          <w:b/>
          <w:noProof/>
          <w:szCs w:val="22"/>
        </w:rPr>
        <w:t>indesejáveis</w:t>
      </w:r>
      <w:r w:rsidRPr="00043296">
        <w:rPr>
          <w:b/>
          <w:noProof/>
          <w:szCs w:val="22"/>
        </w:rPr>
        <w:t>:</w:t>
      </w:r>
    </w:p>
    <w:p w14:paraId="1DA3B3D7" w14:textId="77777777" w:rsidR="0013779B" w:rsidRPr="00043296" w:rsidRDefault="0013779B" w:rsidP="00AC658A">
      <w:pPr>
        <w:keepNext/>
        <w:tabs>
          <w:tab w:val="clear" w:pos="567"/>
        </w:tabs>
        <w:contextualSpacing/>
        <w:rPr>
          <w:bCs/>
          <w:noProof/>
          <w:szCs w:val="22"/>
        </w:rPr>
      </w:pPr>
    </w:p>
    <w:p w14:paraId="2C370B75" w14:textId="77777777" w:rsidR="006C679D" w:rsidRPr="00043296" w:rsidRDefault="006C679D" w:rsidP="00AC658A">
      <w:pPr>
        <w:keepNext/>
        <w:tabs>
          <w:tab w:val="clear" w:pos="567"/>
        </w:tabs>
        <w:contextualSpacing/>
        <w:rPr>
          <w:b/>
          <w:bCs/>
          <w:noProof/>
          <w:szCs w:val="22"/>
        </w:rPr>
      </w:pPr>
      <w:r w:rsidRPr="00043296">
        <w:rPr>
          <w:b/>
          <w:bCs/>
          <w:noProof/>
          <w:szCs w:val="22"/>
        </w:rPr>
        <w:t>Doentes tratados com IMBRUVICA para doenças malignas das células B:</w:t>
      </w:r>
    </w:p>
    <w:p w14:paraId="56BF64DD" w14:textId="77777777" w:rsidR="006C679D" w:rsidRPr="00043296" w:rsidRDefault="006C679D" w:rsidP="00AC658A">
      <w:pPr>
        <w:keepNext/>
        <w:tabs>
          <w:tab w:val="clear" w:pos="567"/>
        </w:tabs>
        <w:contextualSpacing/>
        <w:rPr>
          <w:bCs/>
          <w:noProof/>
          <w:szCs w:val="22"/>
        </w:rPr>
      </w:pPr>
    </w:p>
    <w:p w14:paraId="078D5891" w14:textId="77777777" w:rsidR="0013779B" w:rsidRPr="00043296" w:rsidRDefault="0013779B" w:rsidP="00AC658A">
      <w:pPr>
        <w:keepNext/>
        <w:tabs>
          <w:tab w:val="clear" w:pos="567"/>
        </w:tabs>
        <w:contextualSpacing/>
        <w:rPr>
          <w:noProof/>
          <w:szCs w:val="22"/>
        </w:rPr>
      </w:pPr>
      <w:r w:rsidRPr="00043296">
        <w:rPr>
          <w:b/>
          <w:noProof/>
          <w:szCs w:val="22"/>
        </w:rPr>
        <w:t xml:space="preserve">Muito frequentes </w:t>
      </w:r>
      <w:r w:rsidRPr="00043296">
        <w:rPr>
          <w:noProof/>
          <w:szCs w:val="22"/>
        </w:rPr>
        <w:t>(pode afetar mais do que 1 em cada 10 pessoas)</w:t>
      </w:r>
    </w:p>
    <w:p w14:paraId="548B63D4" w14:textId="77777777" w:rsidR="0013779B" w:rsidRPr="00043296" w:rsidRDefault="0013779B" w:rsidP="00AC658A">
      <w:pPr>
        <w:numPr>
          <w:ilvl w:val="0"/>
          <w:numId w:val="2"/>
        </w:numPr>
        <w:ind w:left="567" w:hanging="567"/>
        <w:contextualSpacing/>
        <w:rPr>
          <w:noProof/>
        </w:rPr>
      </w:pPr>
      <w:r w:rsidRPr="00043296">
        <w:rPr>
          <w:noProof/>
        </w:rPr>
        <w:t>febre, arrepios, dores no corpo, cansaço, sintomas de constipação ou gripe, falta de ar – estes podem ser sinais de uma infeção (viral, bacteriana ou fúngica). Podem incluir infeções no nariz, seios nasais ou garganta (infeção do trato respiratório superior), ou pulmão, ou pele</w:t>
      </w:r>
    </w:p>
    <w:p w14:paraId="02819BDA" w14:textId="77777777" w:rsidR="006C679D" w:rsidRPr="00043296" w:rsidRDefault="006C679D" w:rsidP="00AC658A">
      <w:pPr>
        <w:numPr>
          <w:ilvl w:val="0"/>
          <w:numId w:val="2"/>
        </w:numPr>
        <w:ind w:left="567" w:hanging="567"/>
        <w:contextualSpacing/>
        <w:rPr>
          <w:noProof/>
        </w:rPr>
      </w:pPr>
      <w:r w:rsidRPr="00043296">
        <w:rPr>
          <w:noProof/>
        </w:rPr>
        <w:t>sangue no estômago, intestino, fezes ou urina, menstruação mais acentuada ou hemorragia de uma lesão que não consegue parar</w:t>
      </w:r>
    </w:p>
    <w:p w14:paraId="4144B9E2" w14:textId="77777777" w:rsidR="0013779B" w:rsidRPr="00043296" w:rsidRDefault="0013779B" w:rsidP="00AC658A">
      <w:pPr>
        <w:numPr>
          <w:ilvl w:val="0"/>
          <w:numId w:val="2"/>
        </w:numPr>
        <w:ind w:left="567" w:hanging="567"/>
        <w:contextualSpacing/>
        <w:rPr>
          <w:noProof/>
        </w:rPr>
      </w:pPr>
      <w:r w:rsidRPr="00043296">
        <w:rPr>
          <w:noProof/>
        </w:rPr>
        <w:t>nódoas negras ou tendência aumentada para fazer nódoas negras</w:t>
      </w:r>
    </w:p>
    <w:p w14:paraId="049BFC15" w14:textId="77777777" w:rsidR="0013779B" w:rsidRPr="00043296" w:rsidRDefault="0013779B" w:rsidP="00AC658A">
      <w:pPr>
        <w:numPr>
          <w:ilvl w:val="0"/>
          <w:numId w:val="2"/>
        </w:numPr>
        <w:ind w:left="567" w:hanging="567"/>
        <w:contextualSpacing/>
        <w:rPr>
          <w:noProof/>
        </w:rPr>
      </w:pPr>
      <w:r w:rsidRPr="00043296">
        <w:rPr>
          <w:noProof/>
        </w:rPr>
        <w:t>aftas na boca</w:t>
      </w:r>
    </w:p>
    <w:p w14:paraId="6F226819" w14:textId="77777777" w:rsidR="00976CBC" w:rsidRPr="00043296" w:rsidRDefault="003C53A6" w:rsidP="00AC658A">
      <w:pPr>
        <w:numPr>
          <w:ilvl w:val="0"/>
          <w:numId w:val="2"/>
        </w:numPr>
        <w:ind w:left="567" w:hanging="567"/>
        <w:contextualSpacing/>
        <w:rPr>
          <w:noProof/>
        </w:rPr>
      </w:pPr>
      <w:r w:rsidRPr="00043296">
        <w:rPr>
          <w:noProof/>
        </w:rPr>
        <w:t>sentir-se tonto</w:t>
      </w:r>
    </w:p>
    <w:p w14:paraId="1600894F" w14:textId="77777777" w:rsidR="0013779B" w:rsidRPr="00043296" w:rsidRDefault="0013779B" w:rsidP="00AC658A">
      <w:pPr>
        <w:numPr>
          <w:ilvl w:val="0"/>
          <w:numId w:val="2"/>
        </w:numPr>
        <w:ind w:left="567" w:hanging="567"/>
        <w:contextualSpacing/>
        <w:rPr>
          <w:noProof/>
        </w:rPr>
      </w:pPr>
      <w:r w:rsidRPr="00043296">
        <w:rPr>
          <w:noProof/>
        </w:rPr>
        <w:t>dor de cabeça</w:t>
      </w:r>
    </w:p>
    <w:p w14:paraId="2DA069DA" w14:textId="77777777" w:rsidR="0013779B" w:rsidRPr="00043296" w:rsidRDefault="0013779B" w:rsidP="00AC658A">
      <w:pPr>
        <w:numPr>
          <w:ilvl w:val="0"/>
          <w:numId w:val="2"/>
        </w:numPr>
        <w:ind w:left="567" w:hanging="567"/>
        <w:contextualSpacing/>
        <w:rPr>
          <w:noProof/>
        </w:rPr>
      </w:pPr>
      <w:r w:rsidRPr="00043296">
        <w:rPr>
          <w:noProof/>
        </w:rPr>
        <w:lastRenderedPageBreak/>
        <w:t>prisão de ventre</w:t>
      </w:r>
    </w:p>
    <w:p w14:paraId="7E0994FA" w14:textId="77777777" w:rsidR="0013779B" w:rsidRPr="00043296" w:rsidRDefault="0013779B" w:rsidP="00AC658A">
      <w:pPr>
        <w:numPr>
          <w:ilvl w:val="0"/>
          <w:numId w:val="2"/>
        </w:numPr>
        <w:ind w:left="567" w:hanging="567"/>
        <w:contextualSpacing/>
        <w:rPr>
          <w:noProof/>
        </w:rPr>
      </w:pPr>
      <w:r w:rsidRPr="00043296">
        <w:rPr>
          <w:noProof/>
        </w:rPr>
        <w:t>sensação de mal-estar (náuseas ou vómitos)</w:t>
      </w:r>
    </w:p>
    <w:p w14:paraId="50A53148" w14:textId="77777777" w:rsidR="008F5C8C" w:rsidRPr="00043296" w:rsidRDefault="008F5C8C" w:rsidP="00AC658A">
      <w:pPr>
        <w:numPr>
          <w:ilvl w:val="0"/>
          <w:numId w:val="2"/>
        </w:numPr>
        <w:ind w:left="567" w:hanging="567"/>
        <w:contextualSpacing/>
        <w:rPr>
          <w:noProof/>
        </w:rPr>
      </w:pPr>
      <w:r w:rsidRPr="00043296">
        <w:rPr>
          <w:noProof/>
        </w:rPr>
        <w:t>indigestão</w:t>
      </w:r>
    </w:p>
    <w:p w14:paraId="6C6077BD" w14:textId="77777777" w:rsidR="0013779B" w:rsidRPr="00043296" w:rsidRDefault="0013779B" w:rsidP="00AC658A">
      <w:pPr>
        <w:numPr>
          <w:ilvl w:val="0"/>
          <w:numId w:val="2"/>
        </w:numPr>
        <w:ind w:left="567" w:hanging="567"/>
        <w:contextualSpacing/>
        <w:rPr>
          <w:noProof/>
        </w:rPr>
      </w:pPr>
      <w:r w:rsidRPr="00043296">
        <w:rPr>
          <w:noProof/>
        </w:rPr>
        <w:t>diarreia, o seu médico poderá ter de lhe dar um substituto de flu</w:t>
      </w:r>
      <w:r w:rsidR="00D6576B" w:rsidRPr="00043296">
        <w:rPr>
          <w:noProof/>
        </w:rPr>
        <w:t>i</w:t>
      </w:r>
      <w:r w:rsidRPr="00043296">
        <w:rPr>
          <w:noProof/>
        </w:rPr>
        <w:t>dos e sal ou outro medicamento</w:t>
      </w:r>
    </w:p>
    <w:p w14:paraId="4BDE6CAB" w14:textId="77777777" w:rsidR="0013779B" w:rsidRPr="00043296" w:rsidRDefault="0013779B" w:rsidP="00AC658A">
      <w:pPr>
        <w:numPr>
          <w:ilvl w:val="0"/>
          <w:numId w:val="2"/>
        </w:numPr>
        <w:ind w:left="567" w:hanging="567"/>
        <w:contextualSpacing/>
        <w:rPr>
          <w:noProof/>
        </w:rPr>
      </w:pPr>
      <w:r w:rsidRPr="00043296">
        <w:rPr>
          <w:noProof/>
        </w:rPr>
        <w:t>erupção da pele</w:t>
      </w:r>
    </w:p>
    <w:p w14:paraId="2EFBC240" w14:textId="77777777" w:rsidR="0013779B" w:rsidRPr="00043296" w:rsidRDefault="0013779B" w:rsidP="00AC658A">
      <w:pPr>
        <w:numPr>
          <w:ilvl w:val="0"/>
          <w:numId w:val="2"/>
        </w:numPr>
        <w:ind w:left="567" w:hanging="567"/>
        <w:contextualSpacing/>
        <w:rPr>
          <w:noProof/>
        </w:rPr>
      </w:pPr>
      <w:r w:rsidRPr="00043296">
        <w:rPr>
          <w:noProof/>
        </w:rPr>
        <w:t>dores nos braços ou pernas</w:t>
      </w:r>
    </w:p>
    <w:p w14:paraId="0B57DAD5" w14:textId="77777777" w:rsidR="0013779B" w:rsidRPr="00043296" w:rsidRDefault="0013779B" w:rsidP="00AC658A">
      <w:pPr>
        <w:numPr>
          <w:ilvl w:val="0"/>
          <w:numId w:val="2"/>
        </w:numPr>
        <w:ind w:left="567" w:hanging="567"/>
        <w:contextualSpacing/>
        <w:rPr>
          <w:noProof/>
        </w:rPr>
      </w:pPr>
      <w:r w:rsidRPr="00043296">
        <w:rPr>
          <w:noProof/>
        </w:rPr>
        <w:t>dor nas costas ou nas articulações</w:t>
      </w:r>
    </w:p>
    <w:p w14:paraId="4472DF17" w14:textId="77777777" w:rsidR="0013779B" w:rsidRPr="00043296" w:rsidRDefault="0013779B" w:rsidP="00AC658A">
      <w:pPr>
        <w:numPr>
          <w:ilvl w:val="0"/>
          <w:numId w:val="2"/>
        </w:numPr>
        <w:ind w:left="567" w:hanging="567"/>
        <w:contextualSpacing/>
        <w:rPr>
          <w:noProof/>
        </w:rPr>
      </w:pPr>
      <w:r w:rsidRPr="00043296">
        <w:rPr>
          <w:noProof/>
        </w:rPr>
        <w:t>cãibras, dores ou espasmos musculares</w:t>
      </w:r>
    </w:p>
    <w:p w14:paraId="05E55AAA" w14:textId="77777777" w:rsidR="006C679D" w:rsidRPr="00043296" w:rsidRDefault="006C679D" w:rsidP="00AC658A">
      <w:pPr>
        <w:numPr>
          <w:ilvl w:val="0"/>
          <w:numId w:val="2"/>
        </w:numPr>
        <w:ind w:left="567" w:hanging="567"/>
        <w:contextualSpacing/>
        <w:rPr>
          <w:noProof/>
        </w:rPr>
      </w:pPr>
      <w:r w:rsidRPr="00043296">
        <w:rPr>
          <w:noProof/>
        </w:rPr>
        <w:t>febre</w:t>
      </w:r>
    </w:p>
    <w:p w14:paraId="4AD3CF0C" w14:textId="77777777" w:rsidR="00976CBC" w:rsidRPr="00043296" w:rsidRDefault="0013779B" w:rsidP="00AC658A">
      <w:pPr>
        <w:numPr>
          <w:ilvl w:val="0"/>
          <w:numId w:val="2"/>
        </w:numPr>
        <w:ind w:left="567" w:hanging="567"/>
        <w:contextualSpacing/>
        <w:rPr>
          <w:noProof/>
        </w:rPr>
      </w:pPr>
      <w:r w:rsidRPr="00043296">
        <w:rPr>
          <w:noProof/>
        </w:rPr>
        <w:t>número reduzido de células que ajudam a coagular o sangue (plaquetas), número muito reduzido de glóbulos brancos – aparece nas análises ao sangue</w:t>
      </w:r>
    </w:p>
    <w:p w14:paraId="3ABAEE67" w14:textId="77777777" w:rsidR="00976CBC" w:rsidRPr="00043296" w:rsidRDefault="00976CBC" w:rsidP="00AC658A">
      <w:pPr>
        <w:numPr>
          <w:ilvl w:val="0"/>
          <w:numId w:val="2"/>
        </w:numPr>
        <w:ind w:left="567" w:hanging="567"/>
        <w:contextualSpacing/>
        <w:rPr>
          <w:noProof/>
        </w:rPr>
      </w:pPr>
      <w:r w:rsidRPr="00043296">
        <w:rPr>
          <w:noProof/>
        </w:rPr>
        <w:t>aumento do número ou proporção de glóbulos brancos nos resultados das análises ao sangue</w:t>
      </w:r>
    </w:p>
    <w:p w14:paraId="3058C69A" w14:textId="77777777" w:rsidR="0013779B" w:rsidRPr="00043296" w:rsidRDefault="0013779B" w:rsidP="00AC658A">
      <w:pPr>
        <w:numPr>
          <w:ilvl w:val="0"/>
          <w:numId w:val="2"/>
        </w:numPr>
        <w:ind w:left="567" w:hanging="567"/>
        <w:contextualSpacing/>
        <w:rPr>
          <w:noProof/>
        </w:rPr>
      </w:pPr>
      <w:r w:rsidRPr="00043296">
        <w:rPr>
          <w:noProof/>
        </w:rPr>
        <w:t>mãos, tornozelos ou pés inchados</w:t>
      </w:r>
    </w:p>
    <w:p w14:paraId="58C7CBF9" w14:textId="77777777" w:rsidR="00976CBC" w:rsidRPr="00043296" w:rsidRDefault="002C7E1C" w:rsidP="00AC658A">
      <w:pPr>
        <w:numPr>
          <w:ilvl w:val="0"/>
          <w:numId w:val="2"/>
        </w:numPr>
        <w:ind w:left="567" w:hanging="567"/>
        <w:contextualSpacing/>
        <w:rPr>
          <w:noProof/>
        </w:rPr>
      </w:pPr>
      <w:r w:rsidRPr="00043296">
        <w:rPr>
          <w:noProof/>
        </w:rPr>
        <w:t xml:space="preserve">pressão </w:t>
      </w:r>
      <w:r w:rsidR="0023020E" w:rsidRPr="00043296">
        <w:rPr>
          <w:noProof/>
        </w:rPr>
        <w:t>sanguínea</w:t>
      </w:r>
      <w:r w:rsidRPr="00043296">
        <w:rPr>
          <w:noProof/>
        </w:rPr>
        <w:t xml:space="preserve"> elevada</w:t>
      </w:r>
    </w:p>
    <w:p w14:paraId="03E8FAFC" w14:textId="77777777" w:rsidR="002C7E1C" w:rsidRPr="00043296" w:rsidRDefault="00976CBC" w:rsidP="00AC658A">
      <w:pPr>
        <w:numPr>
          <w:ilvl w:val="0"/>
          <w:numId w:val="2"/>
        </w:numPr>
        <w:ind w:left="567" w:hanging="567"/>
        <w:contextualSpacing/>
        <w:rPr>
          <w:noProof/>
        </w:rPr>
      </w:pPr>
      <w:r w:rsidRPr="00043296">
        <w:rPr>
          <w:noProof/>
        </w:rPr>
        <w:t>nível aumentado de “creatinina” no sangue.</w:t>
      </w:r>
    </w:p>
    <w:p w14:paraId="1BF13BC3" w14:textId="77777777" w:rsidR="0013779B" w:rsidRPr="00043296" w:rsidRDefault="0013779B" w:rsidP="00AC658A">
      <w:pPr>
        <w:tabs>
          <w:tab w:val="clear" w:pos="567"/>
        </w:tabs>
        <w:contextualSpacing/>
        <w:rPr>
          <w:bCs/>
          <w:noProof/>
          <w:szCs w:val="22"/>
        </w:rPr>
      </w:pPr>
    </w:p>
    <w:p w14:paraId="108E73BF" w14:textId="77777777" w:rsidR="0013779B" w:rsidRPr="00043296" w:rsidRDefault="0013779B" w:rsidP="00AC658A">
      <w:pPr>
        <w:keepNext/>
        <w:tabs>
          <w:tab w:val="clear" w:pos="567"/>
        </w:tabs>
        <w:contextualSpacing/>
        <w:rPr>
          <w:b/>
          <w:noProof/>
          <w:szCs w:val="22"/>
        </w:rPr>
      </w:pPr>
      <w:r w:rsidRPr="00043296">
        <w:rPr>
          <w:b/>
          <w:noProof/>
          <w:szCs w:val="22"/>
        </w:rPr>
        <w:t>Frequentes</w:t>
      </w:r>
      <w:r w:rsidRPr="00043296">
        <w:rPr>
          <w:noProof/>
          <w:szCs w:val="22"/>
        </w:rPr>
        <w:t xml:space="preserve"> (pode afetar até 1 em cada 10 pessoas)</w:t>
      </w:r>
    </w:p>
    <w:p w14:paraId="43FB19F0" w14:textId="77777777" w:rsidR="0013779B" w:rsidRPr="00043296" w:rsidRDefault="0013779B" w:rsidP="00AC658A">
      <w:pPr>
        <w:numPr>
          <w:ilvl w:val="0"/>
          <w:numId w:val="2"/>
        </w:numPr>
        <w:ind w:left="567" w:hanging="567"/>
        <w:contextualSpacing/>
        <w:rPr>
          <w:noProof/>
        </w:rPr>
      </w:pPr>
      <w:r w:rsidRPr="00043296">
        <w:rPr>
          <w:noProof/>
        </w:rPr>
        <w:t>infeções graves em todo o corpo (sépsis)</w:t>
      </w:r>
    </w:p>
    <w:p w14:paraId="131EE4D5" w14:textId="77777777" w:rsidR="0013779B" w:rsidRPr="00043296" w:rsidRDefault="0013779B" w:rsidP="00AC658A">
      <w:pPr>
        <w:numPr>
          <w:ilvl w:val="0"/>
          <w:numId w:val="2"/>
        </w:numPr>
        <w:ind w:left="567" w:hanging="567"/>
        <w:contextualSpacing/>
        <w:rPr>
          <w:noProof/>
        </w:rPr>
      </w:pPr>
      <w:r w:rsidRPr="00043296">
        <w:rPr>
          <w:noProof/>
        </w:rPr>
        <w:t>infeções do trato urinário</w:t>
      </w:r>
    </w:p>
    <w:p w14:paraId="233D6E49" w14:textId="77777777" w:rsidR="00535E07" w:rsidRPr="00043296" w:rsidRDefault="00535E07" w:rsidP="00AC658A">
      <w:pPr>
        <w:numPr>
          <w:ilvl w:val="0"/>
          <w:numId w:val="2"/>
        </w:numPr>
        <w:ind w:left="567" w:hanging="567"/>
        <w:contextualSpacing/>
        <w:rPr>
          <w:noProof/>
        </w:rPr>
      </w:pPr>
      <w:r w:rsidRPr="00043296">
        <w:rPr>
          <w:noProof/>
        </w:rPr>
        <w:t>hemorragias nasais, pequenas manchas vermelhas ou roxas provocadas por hemorragias sob a pele</w:t>
      </w:r>
    </w:p>
    <w:p w14:paraId="107D2E7F" w14:textId="77777777" w:rsidR="00FC75C3" w:rsidRPr="00043296" w:rsidRDefault="00FC75C3" w:rsidP="00AC658A">
      <w:pPr>
        <w:numPr>
          <w:ilvl w:val="0"/>
          <w:numId w:val="2"/>
        </w:numPr>
        <w:ind w:left="567" w:hanging="567"/>
        <w:contextualSpacing/>
        <w:rPr>
          <w:noProof/>
        </w:rPr>
      </w:pPr>
      <w:bookmarkStart w:id="255" w:name="_Hlk39068060"/>
      <w:r w:rsidRPr="00043296">
        <w:rPr>
          <w:noProof/>
        </w:rPr>
        <w:t>insuficiência cardíaca</w:t>
      </w:r>
    </w:p>
    <w:bookmarkEnd w:id="255"/>
    <w:p w14:paraId="2D6D7583" w14:textId="77777777" w:rsidR="0013779B" w:rsidRPr="00043296" w:rsidRDefault="0013779B" w:rsidP="00AC658A">
      <w:pPr>
        <w:numPr>
          <w:ilvl w:val="0"/>
          <w:numId w:val="2"/>
        </w:numPr>
        <w:ind w:left="567" w:hanging="567"/>
        <w:contextualSpacing/>
        <w:rPr>
          <w:noProof/>
        </w:rPr>
      </w:pPr>
      <w:r w:rsidRPr="00043296">
        <w:rPr>
          <w:noProof/>
        </w:rPr>
        <w:t>falha nos batimentos cardíacos, pulso fraco ou irregular</w:t>
      </w:r>
      <w:r w:rsidR="00C54470" w:rsidRPr="00043296">
        <w:rPr>
          <w:noProof/>
        </w:rPr>
        <w:t>,</w:t>
      </w:r>
      <w:r w:rsidR="008768C2" w:rsidRPr="00043296">
        <w:rPr>
          <w:noProof/>
        </w:rPr>
        <w:t xml:space="preserve"> sensação de desmaio, falta de ar, desconforto no peito</w:t>
      </w:r>
      <w:r w:rsidRPr="00043296">
        <w:rPr>
          <w:noProof/>
        </w:rPr>
        <w:t xml:space="preserve"> (sintomas de </w:t>
      </w:r>
      <w:r w:rsidR="008768C2" w:rsidRPr="00043296">
        <w:rPr>
          <w:noProof/>
        </w:rPr>
        <w:t>alterações no ritmo do coração</w:t>
      </w:r>
      <w:r w:rsidRPr="00043296">
        <w:rPr>
          <w:noProof/>
        </w:rPr>
        <w:t>)</w:t>
      </w:r>
    </w:p>
    <w:p w14:paraId="5B41DEFB" w14:textId="77777777" w:rsidR="0013779B" w:rsidRPr="00043296" w:rsidRDefault="0013779B" w:rsidP="00AC658A">
      <w:pPr>
        <w:numPr>
          <w:ilvl w:val="0"/>
          <w:numId w:val="2"/>
        </w:numPr>
        <w:ind w:left="567" w:hanging="567"/>
        <w:contextualSpacing/>
        <w:rPr>
          <w:noProof/>
        </w:rPr>
      </w:pPr>
      <w:r w:rsidRPr="00043296">
        <w:rPr>
          <w:noProof/>
        </w:rPr>
        <w:t>diminuição da contagem de glóbulos brancos acompanhada de febre (neutropenia febril)</w:t>
      </w:r>
    </w:p>
    <w:p w14:paraId="09142C76" w14:textId="77777777" w:rsidR="0013779B" w:rsidRPr="00043296" w:rsidRDefault="0013779B" w:rsidP="00AC658A">
      <w:pPr>
        <w:numPr>
          <w:ilvl w:val="0"/>
          <w:numId w:val="2"/>
        </w:numPr>
        <w:ind w:left="567" w:hanging="567"/>
        <w:contextualSpacing/>
        <w:rPr>
          <w:noProof/>
        </w:rPr>
      </w:pPr>
      <w:r w:rsidRPr="00043296">
        <w:rPr>
          <w:noProof/>
        </w:rPr>
        <w:t>cancro de pele não-melanoma, mais frequentemente cancro de pele de células escamosas e de células basais</w:t>
      </w:r>
    </w:p>
    <w:p w14:paraId="65FA6635" w14:textId="77777777" w:rsidR="0013779B" w:rsidRPr="00043296" w:rsidRDefault="0013779B" w:rsidP="00AC658A">
      <w:pPr>
        <w:numPr>
          <w:ilvl w:val="0"/>
          <w:numId w:val="2"/>
        </w:numPr>
        <w:ind w:left="567" w:hanging="567"/>
        <w:contextualSpacing/>
        <w:rPr>
          <w:noProof/>
        </w:rPr>
      </w:pPr>
      <w:r w:rsidRPr="00043296">
        <w:rPr>
          <w:noProof/>
        </w:rPr>
        <w:t>visão turva</w:t>
      </w:r>
    </w:p>
    <w:p w14:paraId="522FFA10" w14:textId="77777777" w:rsidR="0013779B" w:rsidRPr="00043296" w:rsidRDefault="0013779B" w:rsidP="00AC658A">
      <w:pPr>
        <w:numPr>
          <w:ilvl w:val="0"/>
          <w:numId w:val="2"/>
        </w:numPr>
        <w:ind w:left="567" w:hanging="567"/>
        <w:contextualSpacing/>
        <w:rPr>
          <w:noProof/>
        </w:rPr>
      </w:pPr>
      <w:r w:rsidRPr="00043296">
        <w:rPr>
          <w:noProof/>
        </w:rPr>
        <w:t>vermelhidão da pele</w:t>
      </w:r>
    </w:p>
    <w:p w14:paraId="1599067D" w14:textId="77777777" w:rsidR="006C679D" w:rsidRPr="00043296" w:rsidRDefault="006C679D" w:rsidP="00AC658A">
      <w:pPr>
        <w:numPr>
          <w:ilvl w:val="0"/>
          <w:numId w:val="2"/>
        </w:numPr>
        <w:ind w:left="567" w:hanging="567"/>
        <w:contextualSpacing/>
        <w:rPr>
          <w:noProof/>
        </w:rPr>
      </w:pPr>
      <w:r w:rsidRPr="00043296">
        <w:rPr>
          <w:noProof/>
        </w:rPr>
        <w:t>urticária</w:t>
      </w:r>
    </w:p>
    <w:p w14:paraId="2A9AB89C" w14:textId="77777777" w:rsidR="0013779B" w:rsidRPr="00043296" w:rsidRDefault="0013779B" w:rsidP="00AC658A">
      <w:pPr>
        <w:numPr>
          <w:ilvl w:val="0"/>
          <w:numId w:val="2"/>
        </w:numPr>
        <w:ind w:left="567" w:hanging="567"/>
        <w:contextualSpacing/>
        <w:rPr>
          <w:noProof/>
        </w:rPr>
      </w:pPr>
      <w:r w:rsidRPr="00043296">
        <w:rPr>
          <w:noProof/>
        </w:rPr>
        <w:t>inflamação nos pulmões que pode levar a danos permanentes</w:t>
      </w:r>
    </w:p>
    <w:p w14:paraId="0CA9124A" w14:textId="77777777" w:rsidR="000B730F" w:rsidRPr="00043296" w:rsidRDefault="000B730F" w:rsidP="000B730F">
      <w:pPr>
        <w:numPr>
          <w:ilvl w:val="0"/>
          <w:numId w:val="2"/>
        </w:numPr>
        <w:ind w:left="567" w:hanging="567"/>
        <w:contextualSpacing/>
        <w:rPr>
          <w:noProof/>
        </w:rPr>
      </w:pPr>
      <w:r w:rsidRPr="00043296">
        <w:rPr>
          <w:noProof/>
        </w:rPr>
        <w:t>nível elevado de “ácido úrico” no sangue – aparece nas análises ao sangue - o que pode causar gota</w:t>
      </w:r>
    </w:p>
    <w:p w14:paraId="4D2F5DA6" w14:textId="77777777" w:rsidR="0013779B" w:rsidRPr="00043296" w:rsidRDefault="0013779B" w:rsidP="00AC658A">
      <w:pPr>
        <w:numPr>
          <w:ilvl w:val="0"/>
          <w:numId w:val="2"/>
        </w:numPr>
        <w:ind w:left="567" w:hanging="567"/>
        <w:contextualSpacing/>
        <w:rPr>
          <w:noProof/>
        </w:rPr>
      </w:pPr>
      <w:r w:rsidRPr="00043296">
        <w:rPr>
          <w:noProof/>
        </w:rPr>
        <w:t>unhas quebradiças</w:t>
      </w:r>
    </w:p>
    <w:p w14:paraId="2D288F0F" w14:textId="77777777" w:rsidR="00E9409D" w:rsidRPr="00043296" w:rsidRDefault="00E9409D" w:rsidP="00AC658A">
      <w:pPr>
        <w:numPr>
          <w:ilvl w:val="0"/>
          <w:numId w:val="2"/>
        </w:numPr>
        <w:ind w:left="567" w:hanging="567"/>
        <w:contextualSpacing/>
        <w:rPr>
          <w:noProof/>
        </w:rPr>
      </w:pPr>
      <w:r w:rsidRPr="00043296">
        <w:rPr>
          <w:noProof/>
        </w:rPr>
        <w:t>lesão renal súbita</w:t>
      </w:r>
    </w:p>
    <w:p w14:paraId="0804FF8E" w14:textId="77777777" w:rsidR="00EC0992" w:rsidRPr="00043296" w:rsidRDefault="00EC0992" w:rsidP="00AC658A">
      <w:pPr>
        <w:numPr>
          <w:ilvl w:val="0"/>
          <w:numId w:val="2"/>
        </w:numPr>
        <w:ind w:left="567" w:hanging="567"/>
        <w:contextualSpacing/>
        <w:rPr>
          <w:noProof/>
        </w:rPr>
      </w:pPr>
      <w:r w:rsidRPr="00043296">
        <w:rPr>
          <w:noProof/>
        </w:rPr>
        <w:t>fraqueza, dormência, sensação de formigueiro ou dor nas suas mãos ou pés ou outras partes do corpo (neuropatia periférica).</w:t>
      </w:r>
    </w:p>
    <w:p w14:paraId="42CC9A8A" w14:textId="77777777" w:rsidR="0013779B" w:rsidRPr="00043296" w:rsidRDefault="0013779B" w:rsidP="00AC658A">
      <w:pPr>
        <w:tabs>
          <w:tab w:val="clear" w:pos="567"/>
        </w:tabs>
        <w:contextualSpacing/>
        <w:rPr>
          <w:bCs/>
          <w:noProof/>
          <w:szCs w:val="22"/>
        </w:rPr>
      </w:pPr>
    </w:p>
    <w:p w14:paraId="3E518390" w14:textId="77777777" w:rsidR="002C7E1C" w:rsidRPr="00043296" w:rsidRDefault="0013779B" w:rsidP="00AC658A">
      <w:pPr>
        <w:keepNext/>
        <w:tabs>
          <w:tab w:val="clear" w:pos="567"/>
        </w:tabs>
        <w:contextualSpacing/>
        <w:rPr>
          <w:noProof/>
          <w:szCs w:val="22"/>
        </w:rPr>
      </w:pPr>
      <w:r w:rsidRPr="00043296">
        <w:rPr>
          <w:b/>
          <w:noProof/>
          <w:szCs w:val="22"/>
        </w:rPr>
        <w:t>Pouco frequentes</w:t>
      </w:r>
      <w:r w:rsidRPr="00043296">
        <w:rPr>
          <w:noProof/>
          <w:szCs w:val="22"/>
        </w:rPr>
        <w:t xml:space="preserve"> (pode afetar até 1 em cada 100</w:t>
      </w:r>
      <w:r w:rsidR="009F721C" w:rsidRPr="00043296">
        <w:rPr>
          <w:noProof/>
          <w:szCs w:val="22"/>
        </w:rPr>
        <w:t> </w:t>
      </w:r>
      <w:r w:rsidRPr="00043296">
        <w:rPr>
          <w:noProof/>
          <w:szCs w:val="22"/>
        </w:rPr>
        <w:t>pessoas</w:t>
      </w:r>
      <w:r w:rsidR="002C7E1C" w:rsidRPr="00043296">
        <w:rPr>
          <w:noProof/>
          <w:szCs w:val="22"/>
        </w:rPr>
        <w:t>)</w:t>
      </w:r>
    </w:p>
    <w:p w14:paraId="58310693" w14:textId="77777777" w:rsidR="00DD31AD" w:rsidRPr="00043296" w:rsidRDefault="00DD31AD" w:rsidP="00AC658A">
      <w:pPr>
        <w:numPr>
          <w:ilvl w:val="0"/>
          <w:numId w:val="2"/>
        </w:numPr>
        <w:ind w:left="567" w:hanging="567"/>
        <w:contextualSpacing/>
        <w:rPr>
          <w:noProof/>
        </w:rPr>
      </w:pPr>
      <w:r w:rsidRPr="00043296">
        <w:rPr>
          <w:noProof/>
        </w:rPr>
        <w:t>insuficiência hepática</w:t>
      </w:r>
      <w:r w:rsidR="003573AA" w:rsidRPr="00043296">
        <w:rPr>
          <w:noProof/>
          <w:szCs w:val="22"/>
        </w:rPr>
        <w:t>, incluindo acontecimentos com resultado fatal</w:t>
      </w:r>
    </w:p>
    <w:p w14:paraId="6BD61861" w14:textId="77777777" w:rsidR="00DD31AD" w:rsidRPr="00043296" w:rsidRDefault="00DD31AD" w:rsidP="00AC658A">
      <w:pPr>
        <w:numPr>
          <w:ilvl w:val="0"/>
          <w:numId w:val="2"/>
        </w:numPr>
        <w:ind w:left="567" w:hanging="567"/>
        <w:contextualSpacing/>
        <w:rPr>
          <w:noProof/>
        </w:rPr>
      </w:pPr>
      <w:r w:rsidRPr="00043296">
        <w:rPr>
          <w:noProof/>
        </w:rPr>
        <w:t>infeções fúngicas graves</w:t>
      </w:r>
    </w:p>
    <w:p w14:paraId="0F723F6C" w14:textId="77777777" w:rsidR="006C679D" w:rsidRPr="00043296" w:rsidRDefault="006C679D" w:rsidP="006C679D">
      <w:pPr>
        <w:numPr>
          <w:ilvl w:val="0"/>
          <w:numId w:val="2"/>
        </w:numPr>
        <w:ind w:left="567" w:hanging="567"/>
        <w:contextualSpacing/>
        <w:rPr>
          <w:noProof/>
          <w:szCs w:val="22"/>
        </w:rPr>
      </w:pPr>
      <w:r w:rsidRPr="00043296">
        <w:rPr>
          <w:noProof/>
        </w:rPr>
        <w:t>“reativação” da hepatite B (se já teve hepatite B anteriormente, esta pode voltar)</w:t>
      </w:r>
    </w:p>
    <w:p w14:paraId="2CF7C137" w14:textId="77777777" w:rsidR="006C679D" w:rsidRPr="00043296" w:rsidRDefault="006C679D" w:rsidP="006C679D">
      <w:pPr>
        <w:numPr>
          <w:ilvl w:val="0"/>
          <w:numId w:val="2"/>
        </w:numPr>
        <w:ind w:left="567" w:hanging="567"/>
        <w:contextualSpacing/>
        <w:rPr>
          <w:noProof/>
        </w:rPr>
      </w:pPr>
      <w:r w:rsidRPr="00043296">
        <w:rPr>
          <w:noProof/>
        </w:rPr>
        <w:t>hemorragia na superfície do cérebro</w:t>
      </w:r>
    </w:p>
    <w:p w14:paraId="37BC308D" w14:textId="77777777" w:rsidR="00976CBC" w:rsidRPr="00043296" w:rsidRDefault="002C7E1C" w:rsidP="00AC658A">
      <w:pPr>
        <w:numPr>
          <w:ilvl w:val="0"/>
          <w:numId w:val="2"/>
        </w:numPr>
        <w:ind w:left="567" w:hanging="567"/>
        <w:contextualSpacing/>
        <w:rPr>
          <w:noProof/>
        </w:rPr>
      </w:pPr>
      <w:r w:rsidRPr="00043296">
        <w:rPr>
          <w:noProof/>
          <w:szCs w:val="22"/>
        </w:rPr>
        <w:t>confusão, dor de cabeça com discurso desarticulado ou tonturas</w:t>
      </w:r>
      <w:r w:rsidR="004269BE" w:rsidRPr="00043296">
        <w:rPr>
          <w:noProof/>
          <w:szCs w:val="22"/>
        </w:rPr>
        <w:t xml:space="preserve"> </w:t>
      </w:r>
      <w:r w:rsidRPr="00043296">
        <w:rPr>
          <w:noProof/>
          <w:szCs w:val="22"/>
        </w:rPr>
        <w:t>- estes podem ser sin</w:t>
      </w:r>
      <w:r w:rsidR="0023020E" w:rsidRPr="00043296">
        <w:rPr>
          <w:noProof/>
          <w:szCs w:val="22"/>
        </w:rPr>
        <w:t>ais</w:t>
      </w:r>
      <w:r w:rsidRPr="00043296">
        <w:rPr>
          <w:noProof/>
          <w:szCs w:val="22"/>
        </w:rPr>
        <w:t xml:space="preserve"> de hemorragias internas </w:t>
      </w:r>
      <w:r w:rsidR="0023020E" w:rsidRPr="00043296">
        <w:rPr>
          <w:noProof/>
          <w:szCs w:val="22"/>
        </w:rPr>
        <w:t xml:space="preserve">graves </w:t>
      </w:r>
      <w:r w:rsidRPr="00043296">
        <w:rPr>
          <w:noProof/>
          <w:szCs w:val="22"/>
        </w:rPr>
        <w:t>no cérebro</w:t>
      </w:r>
      <w:r w:rsidR="00976CBC" w:rsidRPr="00043296">
        <w:rPr>
          <w:noProof/>
        </w:rPr>
        <w:t xml:space="preserve"> </w:t>
      </w:r>
    </w:p>
    <w:p w14:paraId="499F5555" w14:textId="77777777" w:rsidR="002C7E1C" w:rsidRPr="00043296" w:rsidRDefault="00976CBC" w:rsidP="00AC658A">
      <w:pPr>
        <w:numPr>
          <w:ilvl w:val="0"/>
          <w:numId w:val="2"/>
        </w:numPr>
        <w:ind w:left="567" w:hanging="567"/>
        <w:contextualSpacing/>
        <w:rPr>
          <w:noProof/>
        </w:rPr>
      </w:pPr>
      <w:r w:rsidRPr="00043296">
        <w:rPr>
          <w:noProof/>
        </w:rPr>
        <w:t>níveis pouco comuns de substâncias químicas no sangue causados pela rápida destruição das células cancerígenas que ocorreram durante o tratamento do cancro e por vezes, mesmo sem o tratamento (síndrome de lise tumoral)</w:t>
      </w:r>
    </w:p>
    <w:p w14:paraId="00997BFE" w14:textId="77777777" w:rsidR="0013779B" w:rsidRPr="00043296" w:rsidRDefault="0013779B" w:rsidP="00AC658A">
      <w:pPr>
        <w:numPr>
          <w:ilvl w:val="0"/>
          <w:numId w:val="2"/>
        </w:numPr>
        <w:ind w:left="567" w:hanging="567"/>
        <w:contextualSpacing/>
        <w:rPr>
          <w:noProof/>
        </w:rPr>
      </w:pPr>
      <w:r w:rsidRPr="00043296">
        <w:rPr>
          <w:noProof/>
        </w:rPr>
        <w:t>reação alérgica, por vezes grave, que pode incluir inchaço da face, lábios, boca, língua ou garganta, dificuldade em engolir ou respirar, erupção da pele com comichão (urticária)</w:t>
      </w:r>
    </w:p>
    <w:p w14:paraId="1B367826" w14:textId="77777777" w:rsidR="0013779B" w:rsidRPr="00043296" w:rsidRDefault="0013779B" w:rsidP="00AC658A">
      <w:pPr>
        <w:numPr>
          <w:ilvl w:val="0"/>
          <w:numId w:val="2"/>
        </w:numPr>
        <w:ind w:left="567" w:hanging="567"/>
        <w:contextualSpacing/>
        <w:rPr>
          <w:noProof/>
        </w:rPr>
      </w:pPr>
      <w:r w:rsidRPr="00043296">
        <w:rPr>
          <w:noProof/>
        </w:rPr>
        <w:t>inflamação do tecido adiposo por baixo da pele</w:t>
      </w:r>
    </w:p>
    <w:p w14:paraId="13ABF81D" w14:textId="77777777" w:rsidR="00DE05BB" w:rsidRPr="00043296" w:rsidRDefault="00DE05BB" w:rsidP="00AC658A">
      <w:pPr>
        <w:numPr>
          <w:ilvl w:val="0"/>
          <w:numId w:val="2"/>
        </w:numPr>
        <w:ind w:left="567" w:hanging="567"/>
        <w:contextualSpacing/>
        <w:rPr>
          <w:noProof/>
        </w:rPr>
      </w:pPr>
      <w:r w:rsidRPr="00043296">
        <w:rPr>
          <w:noProof/>
          <w:szCs w:val="18"/>
        </w:rPr>
        <w:t xml:space="preserve">episódio transitório de </w:t>
      </w:r>
      <w:r w:rsidR="00976CBC" w:rsidRPr="00043296">
        <w:rPr>
          <w:noProof/>
          <w:szCs w:val="18"/>
        </w:rPr>
        <w:t>função diminuída do cérebro ou dos nervos</w:t>
      </w:r>
      <w:r w:rsidRPr="00043296">
        <w:rPr>
          <w:noProof/>
          <w:szCs w:val="18"/>
        </w:rPr>
        <w:t xml:space="preserve"> causada pela perda de fluxo sanguíneo, acidente vascular cerebral</w:t>
      </w:r>
    </w:p>
    <w:p w14:paraId="475A3941" w14:textId="77777777" w:rsidR="00D15C99" w:rsidRPr="00043296" w:rsidRDefault="00D15C99" w:rsidP="00AC658A">
      <w:pPr>
        <w:numPr>
          <w:ilvl w:val="0"/>
          <w:numId w:val="2"/>
        </w:numPr>
        <w:ind w:left="567" w:hanging="567"/>
        <w:contextualSpacing/>
        <w:rPr>
          <w:ins w:id="256" w:author="LOC PT IF" w:date="2025-09-18T22:56:00Z" w16du:dateUtc="2025-09-18T21:56:00Z"/>
          <w:noProof/>
        </w:rPr>
      </w:pPr>
      <w:r w:rsidRPr="00043296">
        <w:rPr>
          <w:noProof/>
        </w:rPr>
        <w:t>hemorragia no olho (em alguns casos está associada a perda de visão)</w:t>
      </w:r>
    </w:p>
    <w:p w14:paraId="34371970" w14:textId="06F3ADAB" w:rsidR="00531A0A" w:rsidRPr="00043296" w:rsidRDefault="00531A0A" w:rsidP="00531A0A">
      <w:pPr>
        <w:numPr>
          <w:ilvl w:val="0"/>
          <w:numId w:val="2"/>
        </w:numPr>
        <w:ind w:left="567" w:hanging="567"/>
        <w:contextualSpacing/>
        <w:rPr>
          <w:noProof/>
        </w:rPr>
      </w:pPr>
      <w:ins w:id="257" w:author="LOC PT IF" w:date="2025-09-18T22:56:00Z" w16du:dateUtc="2025-09-18T21:56:00Z">
        <w:r w:rsidRPr="00043296">
          <w:rPr>
            <w:noProof/>
          </w:rPr>
          <w:t>inflamação no interior do olho que pode afetar a visão (uveíte)</w:t>
        </w:r>
      </w:ins>
    </w:p>
    <w:p w14:paraId="6B534418" w14:textId="77777777" w:rsidR="00BF52DE" w:rsidRPr="00043296" w:rsidRDefault="00BF52DE" w:rsidP="00BF52DE">
      <w:pPr>
        <w:numPr>
          <w:ilvl w:val="0"/>
          <w:numId w:val="2"/>
        </w:numPr>
        <w:ind w:left="567" w:hanging="567"/>
        <w:contextualSpacing/>
        <w:rPr>
          <w:noProof/>
        </w:rPr>
      </w:pPr>
      <w:r w:rsidRPr="00043296">
        <w:rPr>
          <w:noProof/>
        </w:rPr>
        <w:lastRenderedPageBreak/>
        <w:t>paragem cardíaca (o coração pára de bater)</w:t>
      </w:r>
    </w:p>
    <w:p w14:paraId="74684E31" w14:textId="77777777" w:rsidR="000B730F" w:rsidRPr="00043296" w:rsidRDefault="000B730F" w:rsidP="000B730F">
      <w:pPr>
        <w:numPr>
          <w:ilvl w:val="0"/>
          <w:numId w:val="2"/>
        </w:numPr>
        <w:ind w:left="567" w:hanging="567"/>
        <w:contextualSpacing/>
        <w:rPr>
          <w:noProof/>
        </w:rPr>
      </w:pPr>
      <w:r w:rsidRPr="00043296">
        <w:rPr>
          <w:noProof/>
        </w:rPr>
        <w:t>batimentos cardíacos anormalmente acelerados</w:t>
      </w:r>
    </w:p>
    <w:p w14:paraId="608CA935" w14:textId="77777777" w:rsidR="00E9409D" w:rsidRPr="00043296" w:rsidRDefault="00B05434" w:rsidP="00AC658A">
      <w:pPr>
        <w:numPr>
          <w:ilvl w:val="0"/>
          <w:numId w:val="2"/>
        </w:numPr>
        <w:ind w:left="567" w:hanging="567"/>
        <w:contextualSpacing/>
        <w:rPr>
          <w:noProof/>
        </w:rPr>
      </w:pPr>
      <w:r w:rsidRPr="00043296">
        <w:rPr>
          <w:noProof/>
          <w:szCs w:val="18"/>
        </w:rPr>
        <w:t>ulceração dolorosa da pele (</w:t>
      </w:r>
      <w:r w:rsidRPr="00043296">
        <w:rPr>
          <w:i/>
          <w:iCs/>
          <w:noProof/>
          <w:szCs w:val="18"/>
        </w:rPr>
        <w:t>pyoderma gangrenosum</w:t>
      </w:r>
      <w:r w:rsidRPr="00043296">
        <w:rPr>
          <w:noProof/>
          <w:szCs w:val="18"/>
        </w:rPr>
        <w:t>) ou placas vermelhas, altas e dolorosas na pele, febre e um aumento dos glóbulos brancos (estes sinais podem indicar dermatose neutrofílica febril aguda ou síndrome de Sweet)</w:t>
      </w:r>
    </w:p>
    <w:p w14:paraId="0F443664" w14:textId="77777777" w:rsidR="009A34CA" w:rsidRPr="00043296" w:rsidRDefault="00E9409D" w:rsidP="00AC658A">
      <w:pPr>
        <w:numPr>
          <w:ilvl w:val="0"/>
          <w:numId w:val="2"/>
        </w:numPr>
        <w:ind w:left="567" w:hanging="567"/>
        <w:contextualSpacing/>
        <w:rPr>
          <w:noProof/>
        </w:rPr>
      </w:pPr>
      <w:r w:rsidRPr="00043296">
        <w:rPr>
          <w:noProof/>
          <w:szCs w:val="18"/>
        </w:rPr>
        <w:t>inchaço pequeno, vermelho na pele que pode sangrar facilmente (granuloma piogénico)</w:t>
      </w:r>
    </w:p>
    <w:p w14:paraId="46E74F87" w14:textId="77777777" w:rsidR="002C7E2D" w:rsidRPr="00043296" w:rsidRDefault="002C7E2D" w:rsidP="002C7E2D">
      <w:pPr>
        <w:numPr>
          <w:ilvl w:val="0"/>
          <w:numId w:val="2"/>
        </w:numPr>
        <w:ind w:left="567" w:hanging="567"/>
        <w:contextualSpacing/>
        <w:rPr>
          <w:noProof/>
        </w:rPr>
      </w:pPr>
      <w:r w:rsidRPr="00043296">
        <w:rPr>
          <w:noProof/>
          <w:szCs w:val="18"/>
        </w:rPr>
        <w:t>inflamação dos vasos sanguíneos na pele, que pode provocar erupção cutânea (vasculite cutânea).</w:t>
      </w:r>
    </w:p>
    <w:p w14:paraId="32E2C689" w14:textId="77777777" w:rsidR="002C7E2D" w:rsidRPr="00043296" w:rsidRDefault="002C7E2D" w:rsidP="00987960">
      <w:pPr>
        <w:ind w:left="567"/>
        <w:contextualSpacing/>
        <w:rPr>
          <w:noProof/>
        </w:rPr>
      </w:pPr>
    </w:p>
    <w:p w14:paraId="40E73D1A" w14:textId="77777777" w:rsidR="0013779B" w:rsidRPr="00043296" w:rsidRDefault="0013779B" w:rsidP="00AC658A">
      <w:pPr>
        <w:contextualSpacing/>
        <w:rPr>
          <w:noProof/>
        </w:rPr>
      </w:pPr>
    </w:p>
    <w:p w14:paraId="021FE54B" w14:textId="7519B984" w:rsidR="002C7E1C" w:rsidRPr="00043296" w:rsidRDefault="002C7E1C" w:rsidP="00AC658A">
      <w:pPr>
        <w:keepNext/>
        <w:contextualSpacing/>
        <w:rPr>
          <w:noProof/>
        </w:rPr>
      </w:pPr>
      <w:r w:rsidRPr="00043296">
        <w:rPr>
          <w:b/>
          <w:noProof/>
        </w:rPr>
        <w:t>Raros</w:t>
      </w:r>
      <w:r w:rsidRPr="00043296">
        <w:rPr>
          <w:noProof/>
        </w:rPr>
        <w:t xml:space="preserve"> </w:t>
      </w:r>
      <w:r w:rsidR="00DF4CF6" w:rsidRPr="00043296">
        <w:rPr>
          <w:noProof/>
        </w:rPr>
        <w:t>(p</w:t>
      </w:r>
      <w:r w:rsidR="009E779C" w:rsidRPr="00043296">
        <w:rPr>
          <w:noProof/>
        </w:rPr>
        <w:t>ode afetar até 1 em cada 1000</w:t>
      </w:r>
      <w:r w:rsidR="009F721C" w:rsidRPr="00043296">
        <w:rPr>
          <w:noProof/>
        </w:rPr>
        <w:t> </w:t>
      </w:r>
      <w:r w:rsidR="009E779C" w:rsidRPr="00043296">
        <w:rPr>
          <w:noProof/>
        </w:rPr>
        <w:t>pessoas)</w:t>
      </w:r>
    </w:p>
    <w:p w14:paraId="1CAC0F5E" w14:textId="77777777" w:rsidR="002C7E1C" w:rsidRPr="00043296" w:rsidRDefault="002C7E1C" w:rsidP="00AC658A">
      <w:pPr>
        <w:numPr>
          <w:ilvl w:val="0"/>
          <w:numId w:val="2"/>
        </w:numPr>
        <w:ind w:left="567" w:hanging="567"/>
        <w:contextualSpacing/>
        <w:rPr>
          <w:noProof/>
          <w:szCs w:val="22"/>
        </w:rPr>
      </w:pPr>
      <w:r w:rsidRPr="00043296">
        <w:rPr>
          <w:noProof/>
          <w:szCs w:val="22"/>
        </w:rPr>
        <w:t>aumento grave d</w:t>
      </w:r>
      <w:r w:rsidR="006779CE" w:rsidRPr="00043296">
        <w:rPr>
          <w:noProof/>
          <w:szCs w:val="22"/>
        </w:rPr>
        <w:t>o número</w:t>
      </w:r>
      <w:r w:rsidRPr="00043296">
        <w:rPr>
          <w:noProof/>
          <w:szCs w:val="22"/>
        </w:rPr>
        <w:t xml:space="preserve"> de glóbulos brancos </w:t>
      </w:r>
      <w:r w:rsidR="006779CE" w:rsidRPr="00043296">
        <w:rPr>
          <w:noProof/>
          <w:szCs w:val="22"/>
        </w:rPr>
        <w:t xml:space="preserve">no sangue </w:t>
      </w:r>
      <w:r w:rsidRPr="00043296">
        <w:rPr>
          <w:noProof/>
          <w:szCs w:val="22"/>
        </w:rPr>
        <w:t>que pode provocar a agregação das células</w:t>
      </w:r>
    </w:p>
    <w:p w14:paraId="0FD64792" w14:textId="77777777" w:rsidR="000B730F" w:rsidRPr="00043296" w:rsidRDefault="000B730F" w:rsidP="00AC658A">
      <w:pPr>
        <w:numPr>
          <w:ilvl w:val="0"/>
          <w:numId w:val="2"/>
        </w:numPr>
        <w:ind w:left="567" w:hanging="567"/>
        <w:contextualSpacing/>
        <w:rPr>
          <w:noProof/>
          <w:szCs w:val="22"/>
        </w:rPr>
      </w:pPr>
      <w:r w:rsidRPr="00043296">
        <w:rPr>
          <w:noProof/>
        </w:rPr>
        <w:t>erupção cutânea grave com bolhas e descamação da pele, particularmente em torno da boca, nariz, olhos e genitais (síndrome de Stevens-Johnson).</w:t>
      </w:r>
    </w:p>
    <w:p w14:paraId="2A845BEB" w14:textId="77777777" w:rsidR="0013779B" w:rsidRPr="00043296" w:rsidRDefault="0013779B" w:rsidP="00AC658A">
      <w:pPr>
        <w:contextualSpacing/>
        <w:rPr>
          <w:noProof/>
        </w:rPr>
      </w:pPr>
    </w:p>
    <w:p w14:paraId="32C722D5" w14:textId="76EF00AD" w:rsidR="00DB0237" w:rsidRPr="00043296" w:rsidRDefault="00DB0237" w:rsidP="00DB0237">
      <w:pPr>
        <w:tabs>
          <w:tab w:val="clear" w:pos="567"/>
        </w:tabs>
        <w:rPr>
          <w:b/>
          <w:noProof/>
          <w:szCs w:val="22"/>
        </w:rPr>
      </w:pPr>
      <w:r w:rsidRPr="00043296">
        <w:rPr>
          <w:b/>
          <w:bCs/>
          <w:noProof/>
        </w:rPr>
        <w:t xml:space="preserve">Doentes tratados com IMBRUVICA para LCM não </w:t>
      </w:r>
      <w:r w:rsidR="00B96072" w:rsidRPr="00043296">
        <w:rPr>
          <w:b/>
          <w:bCs/>
          <w:noProof/>
        </w:rPr>
        <w:t xml:space="preserve">tratado </w:t>
      </w:r>
      <w:r w:rsidRPr="00043296">
        <w:rPr>
          <w:b/>
          <w:bCs/>
          <w:noProof/>
        </w:rPr>
        <w:t>previamente</w:t>
      </w:r>
    </w:p>
    <w:p w14:paraId="1C9024C4" w14:textId="77777777" w:rsidR="00DB0237" w:rsidRPr="00043296" w:rsidRDefault="00DB0237" w:rsidP="00DB0237">
      <w:pPr>
        <w:tabs>
          <w:tab w:val="clear" w:pos="567"/>
        </w:tabs>
        <w:rPr>
          <w:noProof/>
        </w:rPr>
      </w:pPr>
    </w:p>
    <w:p w14:paraId="60DF2F72" w14:textId="77777777" w:rsidR="00DB0237" w:rsidRPr="00043296" w:rsidRDefault="00DB0237" w:rsidP="00DB0237">
      <w:pPr>
        <w:keepNext/>
        <w:tabs>
          <w:tab w:val="clear" w:pos="567"/>
        </w:tabs>
        <w:rPr>
          <w:noProof/>
          <w:szCs w:val="22"/>
        </w:rPr>
      </w:pPr>
      <w:r w:rsidRPr="00043296">
        <w:rPr>
          <w:b/>
          <w:bCs/>
          <w:noProof/>
          <w:szCs w:val="22"/>
        </w:rPr>
        <w:t xml:space="preserve">Muito frequentes </w:t>
      </w:r>
      <w:r w:rsidRPr="00043296">
        <w:rPr>
          <w:noProof/>
          <w:szCs w:val="22"/>
        </w:rPr>
        <w:t>(pode afetar mais do que 1 em cada 10 pessoas)</w:t>
      </w:r>
    </w:p>
    <w:p w14:paraId="6D2C03C0"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número reduzido de células que ajudam a coagular o sangue (plaquetas), número muito reduzido de glóbulos brancos – aparece nas análises ao sangue</w:t>
      </w:r>
    </w:p>
    <w:p w14:paraId="4C98C6B3"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diminuição da contagem de glóbulos brancos acompanhada de febre (neutropenia febril)</w:t>
      </w:r>
    </w:p>
    <w:p w14:paraId="1C0B94E0"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sensação de mal-estar (náuseas ou vómitos)</w:t>
      </w:r>
    </w:p>
    <w:p w14:paraId="035B12AC"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diarreia, o seu médico poderá ter de lhe dar um substituto de fluidos e sal ou outro medicamento</w:t>
      </w:r>
    </w:p>
    <w:p w14:paraId="57E7F3ED"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aftas na boca</w:t>
      </w:r>
    </w:p>
    <w:p w14:paraId="7885A1B6"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prisão de ventre</w:t>
      </w:r>
    </w:p>
    <w:p w14:paraId="3999C26C"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febre </w:t>
      </w:r>
    </w:p>
    <w:p w14:paraId="5AC47416" w14:textId="0F09FA95"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febre, arrepios, dores no corpo, </w:t>
      </w:r>
      <w:r w:rsidR="00C2661D" w:rsidRPr="00043296">
        <w:rPr>
          <w:noProof/>
          <w:color w:val="000000"/>
          <w:szCs w:val="22"/>
        </w:rPr>
        <w:t xml:space="preserve">sentir-se </w:t>
      </w:r>
      <w:r w:rsidRPr="00043296">
        <w:rPr>
          <w:noProof/>
          <w:color w:val="000000"/>
          <w:szCs w:val="22"/>
        </w:rPr>
        <w:t>cansa</w:t>
      </w:r>
      <w:r w:rsidR="00C2661D" w:rsidRPr="00043296">
        <w:rPr>
          <w:noProof/>
          <w:color w:val="000000"/>
          <w:szCs w:val="22"/>
        </w:rPr>
        <w:t>do</w:t>
      </w:r>
      <w:r w:rsidRPr="00043296">
        <w:rPr>
          <w:noProof/>
          <w:color w:val="000000"/>
          <w:szCs w:val="22"/>
        </w:rPr>
        <w:t xml:space="preserve">, sintomas de constipação ou gripe, falta de ar – estes podem ser sinais de uma infeção (viral, bacteriana ou fúngica). </w:t>
      </w:r>
      <w:r w:rsidR="00E13048" w:rsidRPr="00043296">
        <w:rPr>
          <w:noProof/>
          <w:color w:val="000000"/>
          <w:szCs w:val="22"/>
        </w:rPr>
        <w:t>Estas</w:t>
      </w:r>
      <w:r w:rsidR="00C2661D" w:rsidRPr="00043296">
        <w:rPr>
          <w:noProof/>
          <w:color w:val="000000"/>
          <w:szCs w:val="22"/>
        </w:rPr>
        <w:t xml:space="preserve"> p</w:t>
      </w:r>
      <w:r w:rsidRPr="00043296">
        <w:rPr>
          <w:noProof/>
          <w:color w:val="000000"/>
          <w:szCs w:val="22"/>
        </w:rPr>
        <w:t>ode</w:t>
      </w:r>
      <w:r w:rsidR="00E13048" w:rsidRPr="00043296">
        <w:rPr>
          <w:noProof/>
          <w:color w:val="000000"/>
          <w:szCs w:val="22"/>
        </w:rPr>
        <w:t>m</w:t>
      </w:r>
      <w:r w:rsidRPr="00043296">
        <w:rPr>
          <w:noProof/>
          <w:color w:val="000000"/>
          <w:szCs w:val="22"/>
        </w:rPr>
        <w:t xml:space="preserve"> incluir infeções </w:t>
      </w:r>
      <w:r w:rsidR="00C2661D" w:rsidRPr="00043296">
        <w:rPr>
          <w:noProof/>
          <w:color w:val="000000"/>
          <w:szCs w:val="22"/>
        </w:rPr>
        <w:t>do</w:t>
      </w:r>
      <w:r w:rsidRPr="00043296">
        <w:rPr>
          <w:noProof/>
          <w:color w:val="000000"/>
          <w:szCs w:val="22"/>
        </w:rPr>
        <w:t xml:space="preserve"> pulmão ou pele</w:t>
      </w:r>
    </w:p>
    <w:p w14:paraId="3DA65B71"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nível aumentado de “creatinina” no sangue</w:t>
      </w:r>
    </w:p>
    <w:p w14:paraId="320EC3A9"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dores nos braços ou pernas</w:t>
      </w:r>
    </w:p>
    <w:p w14:paraId="7B74FA6A"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fraqueza, dormência, sensação de formigueiro ou dor nas suas mãos ou pés ou outras partes do corpo (neuropatia periférica).</w:t>
      </w:r>
    </w:p>
    <w:p w14:paraId="51B7B469"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dor de cabeça</w:t>
      </w:r>
    </w:p>
    <w:p w14:paraId="0F90FC62"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lesão renal súbita</w:t>
      </w:r>
    </w:p>
    <w:p w14:paraId="482F0615"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erupção da pele</w:t>
      </w:r>
    </w:p>
    <w:p w14:paraId="4F091C3C"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sangue no estômago, intestino, fezes ou urina, menstruação mais acentuada ou hemorragia de uma lesão que não consegue parar</w:t>
      </w:r>
    </w:p>
    <w:p w14:paraId="2B8D0403"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pressão sanguínea elevada.</w:t>
      </w:r>
    </w:p>
    <w:p w14:paraId="5BDFB53D" w14:textId="77777777" w:rsidR="00DB0237" w:rsidRPr="00043296" w:rsidRDefault="00DB0237" w:rsidP="00DB0237">
      <w:pPr>
        <w:keepNext/>
        <w:tabs>
          <w:tab w:val="clear" w:pos="567"/>
        </w:tabs>
        <w:rPr>
          <w:noProof/>
          <w:szCs w:val="22"/>
        </w:rPr>
      </w:pPr>
    </w:p>
    <w:p w14:paraId="3038D04F" w14:textId="77777777" w:rsidR="00DB0237" w:rsidRPr="00043296" w:rsidRDefault="00DB0237" w:rsidP="00DB0237">
      <w:pPr>
        <w:keepNext/>
        <w:rPr>
          <w:noProof/>
        </w:rPr>
      </w:pPr>
      <w:r w:rsidRPr="00043296">
        <w:rPr>
          <w:b/>
          <w:bCs/>
          <w:noProof/>
        </w:rPr>
        <w:t>Frequentes</w:t>
      </w:r>
      <w:r w:rsidRPr="00043296">
        <w:rPr>
          <w:noProof/>
        </w:rPr>
        <w:t xml:space="preserve"> (pode afetar até 1 em cada 10 pessoas)</w:t>
      </w:r>
    </w:p>
    <w:p w14:paraId="0E9C36CD" w14:textId="77777777" w:rsidR="00DB0237" w:rsidRPr="00043296" w:rsidRDefault="00DB0237">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aumento do número de glóbulos brancos </w:t>
      </w:r>
    </w:p>
    <w:p w14:paraId="7DD55B67" w14:textId="2D547C29" w:rsidR="00C2661D" w:rsidRPr="00043296" w:rsidRDefault="00C2661D"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do nariz, seios nasais ou garganta (infeção do trato respiratório superior)</w:t>
      </w:r>
    </w:p>
    <w:p w14:paraId="19EF109F"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falha nos batimentos cardíacos, pulso fraco ou irregular, sensação de desmaio, falta de ar, desconforto no peito (sintomas de alterações no ritmo do coração)</w:t>
      </w:r>
    </w:p>
    <w:p w14:paraId="035D5571"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insuficiência cardíaca</w:t>
      </w:r>
    </w:p>
    <w:p w14:paraId="2EA393F0"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indigestão</w:t>
      </w:r>
    </w:p>
    <w:p w14:paraId="546F2764"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mãos, tornozelos ou pés inchados</w:t>
      </w:r>
    </w:p>
    <w:p w14:paraId="474712ED"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inflamação nos pulmões que pode levar a danos permanentes</w:t>
      </w:r>
    </w:p>
    <w:p w14:paraId="0CADE1A5"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graves em todo o corpo (sépsis)</w:t>
      </w:r>
    </w:p>
    <w:p w14:paraId="05B63EBA" w14:textId="77777777" w:rsidR="00DB0237" w:rsidRPr="00043296" w:rsidDel="00D47315"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do trato urinário</w:t>
      </w:r>
    </w:p>
    <w:p w14:paraId="3B91197F"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nível elevado de “ácido úrico” no sangue (aparece nas análises ao sangue) o que pode causar gota</w:t>
      </w:r>
    </w:p>
    <w:p w14:paraId="488BF241"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lastRenderedPageBreak/>
        <w:t>níveis pouco comuns de substâncias químicas no sangue causados pela rápida destruição das células cancerígenas que ocorreram durante o tratamento do cancro e, por vezes, mesmo sem o tratamento (síndrome de lise tumoral)</w:t>
      </w:r>
    </w:p>
    <w:p w14:paraId="3BD98EA4"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cãibras, dores ou espasmos musculares</w:t>
      </w:r>
    </w:p>
    <w:p w14:paraId="2441FA0E"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dor nas costas ou nas articulações</w:t>
      </w:r>
    </w:p>
    <w:p w14:paraId="1222A1B6" w14:textId="0CDEE599"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cancro de pele não-melanoma, incluindo cancro de pele de células basais</w:t>
      </w:r>
    </w:p>
    <w:p w14:paraId="55A2868D"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sentir-se tonto</w:t>
      </w:r>
    </w:p>
    <w:p w14:paraId="5710BB58"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vermelhidão da pele</w:t>
      </w:r>
    </w:p>
    <w:p w14:paraId="37EFFCEE"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unhas quebradiças</w:t>
      </w:r>
    </w:p>
    <w:p w14:paraId="0CC707C3"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 xml:space="preserve">urticária </w:t>
      </w:r>
    </w:p>
    <w:p w14:paraId="4A817A63"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nódoas negras ou tendência aumentada para fazer nódoas negras</w:t>
      </w:r>
    </w:p>
    <w:p w14:paraId="64410ACB"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hemorragias nasais, pequenas manchas vermelhas ou roxas provocadas por hemorragias sob a pele.</w:t>
      </w:r>
    </w:p>
    <w:p w14:paraId="2E47FDFD" w14:textId="77777777" w:rsidR="00DB0237" w:rsidRPr="00043296" w:rsidRDefault="00DB0237" w:rsidP="00DB0237">
      <w:pPr>
        <w:keepNext/>
        <w:rPr>
          <w:noProof/>
        </w:rPr>
      </w:pPr>
    </w:p>
    <w:p w14:paraId="1AE7B080" w14:textId="77777777" w:rsidR="00DB0237" w:rsidRPr="00043296" w:rsidRDefault="00DB0237" w:rsidP="00DB0237">
      <w:pPr>
        <w:keepNext/>
        <w:tabs>
          <w:tab w:val="clear" w:pos="567"/>
          <w:tab w:val="left" w:pos="0"/>
        </w:tabs>
        <w:rPr>
          <w:noProof/>
        </w:rPr>
      </w:pPr>
      <w:r w:rsidRPr="00043296">
        <w:rPr>
          <w:b/>
          <w:bCs/>
          <w:noProof/>
        </w:rPr>
        <w:t>Pouco frequentes</w:t>
      </w:r>
      <w:r w:rsidRPr="00043296">
        <w:rPr>
          <w:noProof/>
        </w:rPr>
        <w:t xml:space="preserve"> (pode afetar até 1 em cada 100 pessoas)</w:t>
      </w:r>
    </w:p>
    <w:p w14:paraId="456ACCF5"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visão turva</w:t>
      </w:r>
    </w:p>
    <w:p w14:paraId="2D459E29"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infeções fúngicas graves</w:t>
      </w:r>
    </w:p>
    <w:p w14:paraId="62D1457D" w14:textId="77777777" w:rsidR="00DB0237" w:rsidRPr="00043296" w:rsidRDefault="004C440E"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hemorragia no olho</w:t>
      </w:r>
    </w:p>
    <w:p w14:paraId="1163A7E7"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episódio transitório de função diminuída do cérebro ou dos nervos causada pela perda de fluxo sanguíneo, acidente vascular cerebral</w:t>
      </w:r>
    </w:p>
    <w:p w14:paraId="372CF414" w14:textId="77777777" w:rsidR="00DB0237" w:rsidRPr="00043296" w:rsidRDefault="00DB0237" w:rsidP="006C113E">
      <w:pPr>
        <w:pStyle w:val="ListParagraph"/>
        <w:numPr>
          <w:ilvl w:val="0"/>
          <w:numId w:val="39"/>
        </w:numPr>
        <w:tabs>
          <w:tab w:val="clear" w:pos="567"/>
          <w:tab w:val="left" w:pos="896"/>
        </w:tabs>
        <w:ind w:left="567" w:hanging="567"/>
        <w:rPr>
          <w:noProof/>
          <w:color w:val="000000"/>
          <w:szCs w:val="22"/>
        </w:rPr>
      </w:pPr>
      <w:r w:rsidRPr="00043296">
        <w:rPr>
          <w:noProof/>
          <w:color w:val="000000"/>
          <w:szCs w:val="22"/>
        </w:rPr>
        <w:t>reação alérgica, por vezes grave, que pode incluir inchaço da face, lábios, boca, língua ou garganta, dificuldade em engolir ou respirar, erupção da pele com comichão (urticária)</w:t>
      </w:r>
    </w:p>
    <w:p w14:paraId="529C6EB8" w14:textId="77777777" w:rsidR="00DB0237" w:rsidRPr="00043296" w:rsidRDefault="00DB0237" w:rsidP="006C113E">
      <w:pPr>
        <w:pStyle w:val="ListParagraph"/>
        <w:numPr>
          <w:ilvl w:val="0"/>
          <w:numId w:val="39"/>
        </w:numPr>
        <w:tabs>
          <w:tab w:val="clear" w:pos="567"/>
          <w:tab w:val="left" w:pos="896"/>
        </w:tabs>
        <w:ind w:left="567" w:hanging="567"/>
        <w:rPr>
          <w:noProof/>
        </w:rPr>
      </w:pPr>
      <w:r w:rsidRPr="00043296">
        <w:rPr>
          <w:noProof/>
          <w:color w:val="000000"/>
          <w:szCs w:val="22"/>
        </w:rPr>
        <w:t>inflamação dos vasos sanguíneos na pele, que pode provocar erupção cutânea (vasculite cutânea)</w:t>
      </w:r>
    </w:p>
    <w:p w14:paraId="56505F4F" w14:textId="77777777" w:rsidR="00DB0237" w:rsidRPr="00043296" w:rsidRDefault="00DB0237" w:rsidP="006C113E">
      <w:pPr>
        <w:pStyle w:val="ListParagraph"/>
        <w:numPr>
          <w:ilvl w:val="0"/>
          <w:numId w:val="39"/>
        </w:numPr>
        <w:tabs>
          <w:tab w:val="clear" w:pos="567"/>
          <w:tab w:val="left" w:pos="896"/>
        </w:tabs>
        <w:ind w:left="567" w:hanging="567"/>
        <w:rPr>
          <w:noProof/>
        </w:rPr>
      </w:pPr>
      <w:r w:rsidRPr="00043296">
        <w:rPr>
          <w:noProof/>
          <w:color w:val="000000"/>
          <w:szCs w:val="22"/>
        </w:rPr>
        <w:t>inflamação do tecido adiposo por baixo da pele.</w:t>
      </w:r>
    </w:p>
    <w:p w14:paraId="64654B10" w14:textId="77777777" w:rsidR="00DB0237" w:rsidRPr="00043296" w:rsidRDefault="00DB0237" w:rsidP="006C113E">
      <w:pPr>
        <w:ind w:left="567" w:hanging="567"/>
        <w:contextualSpacing/>
        <w:rPr>
          <w:noProof/>
        </w:rPr>
      </w:pPr>
    </w:p>
    <w:p w14:paraId="1CFD9E33" w14:textId="77777777" w:rsidR="0013779B" w:rsidRPr="00043296" w:rsidRDefault="0013779B" w:rsidP="00AC658A">
      <w:pPr>
        <w:keepNext/>
        <w:contextualSpacing/>
        <w:rPr>
          <w:b/>
          <w:noProof/>
          <w:szCs w:val="22"/>
        </w:rPr>
      </w:pPr>
      <w:r w:rsidRPr="00043296">
        <w:rPr>
          <w:b/>
          <w:noProof/>
          <w:szCs w:val="22"/>
        </w:rPr>
        <w:t xml:space="preserve">Comunicação de efeitos </w:t>
      </w:r>
      <w:r w:rsidR="00B47726" w:rsidRPr="00043296">
        <w:rPr>
          <w:b/>
          <w:noProof/>
          <w:szCs w:val="22"/>
        </w:rPr>
        <w:t>indesejáveis</w:t>
      </w:r>
    </w:p>
    <w:p w14:paraId="48AAC7E5" w14:textId="77777777" w:rsidR="0013779B" w:rsidRPr="00043296" w:rsidRDefault="0013779B" w:rsidP="00AC658A">
      <w:pPr>
        <w:contextualSpacing/>
        <w:rPr>
          <w:noProof/>
          <w:szCs w:val="22"/>
        </w:rPr>
      </w:pPr>
      <w:r w:rsidRPr="00043296">
        <w:rPr>
          <w:noProof/>
          <w:szCs w:val="22"/>
        </w:rPr>
        <w:t xml:space="preserve">Se tiver quaisquer efeitos </w:t>
      </w:r>
      <w:r w:rsidR="00B47726" w:rsidRPr="00043296">
        <w:rPr>
          <w:noProof/>
          <w:szCs w:val="22"/>
        </w:rPr>
        <w:t>indesejáveis</w:t>
      </w:r>
      <w:r w:rsidRPr="00043296">
        <w:rPr>
          <w:noProof/>
          <w:szCs w:val="22"/>
        </w:rPr>
        <w:t xml:space="preserve">, incluindo possíveis efeitos </w:t>
      </w:r>
      <w:r w:rsidR="00B47726" w:rsidRPr="00043296">
        <w:rPr>
          <w:noProof/>
          <w:szCs w:val="22"/>
        </w:rPr>
        <w:t>indesejáveis</w:t>
      </w:r>
      <w:r w:rsidRPr="00043296">
        <w:rPr>
          <w:noProof/>
          <w:szCs w:val="22"/>
        </w:rPr>
        <w:t xml:space="preserve"> não indicados neste folheto, fale com o seu médico, farmacêutico ou enfermeiro. Também poderá comunicar efeitos </w:t>
      </w:r>
      <w:r w:rsidR="00B47726" w:rsidRPr="00043296">
        <w:rPr>
          <w:noProof/>
          <w:szCs w:val="22"/>
        </w:rPr>
        <w:t>indesejáveis</w:t>
      </w:r>
      <w:r w:rsidRPr="00043296">
        <w:rPr>
          <w:noProof/>
          <w:szCs w:val="22"/>
        </w:rPr>
        <w:t xml:space="preserve"> diretamente através </w:t>
      </w:r>
      <w:r w:rsidRPr="00043296">
        <w:rPr>
          <w:noProof/>
          <w:szCs w:val="22"/>
          <w:highlight w:val="lightGray"/>
        </w:rPr>
        <w:t xml:space="preserve">do sistema nacional de notificação mencionado no </w:t>
      </w:r>
      <w:hyperlink r:id="rId33" w:anchor="ema-inpage-item-9427" w:history="1">
        <w:r w:rsidRPr="00043296">
          <w:rPr>
            <w:rStyle w:val="Hyperlink"/>
            <w:noProof/>
            <w:highlight w:val="lightGray"/>
          </w:rPr>
          <w:t>Apêndice V</w:t>
        </w:r>
      </w:hyperlink>
      <w:r w:rsidRPr="00043296">
        <w:rPr>
          <w:noProof/>
          <w:szCs w:val="22"/>
        </w:rPr>
        <w:t>.</w:t>
      </w:r>
      <w:r w:rsidR="00BA7CD0" w:rsidRPr="00043296">
        <w:rPr>
          <w:noProof/>
          <w:szCs w:val="22"/>
        </w:rPr>
        <w:t xml:space="preserve"> </w:t>
      </w:r>
      <w:r w:rsidRPr="00043296">
        <w:rPr>
          <w:noProof/>
          <w:szCs w:val="22"/>
        </w:rPr>
        <w:t xml:space="preserve">Ao comunicar efeitos </w:t>
      </w:r>
      <w:r w:rsidR="00B47726" w:rsidRPr="00043296">
        <w:rPr>
          <w:noProof/>
          <w:szCs w:val="22"/>
        </w:rPr>
        <w:t>indesejáveis</w:t>
      </w:r>
      <w:r w:rsidRPr="00043296">
        <w:rPr>
          <w:noProof/>
          <w:szCs w:val="22"/>
        </w:rPr>
        <w:t>, estará a ajudar a fornecer mais informações sobre a segurança deste medicamento.</w:t>
      </w:r>
    </w:p>
    <w:p w14:paraId="5AC36CF6" w14:textId="77777777" w:rsidR="0013779B" w:rsidRPr="00043296" w:rsidRDefault="0013779B" w:rsidP="00AC658A">
      <w:pPr>
        <w:autoSpaceDE w:val="0"/>
        <w:autoSpaceDN w:val="0"/>
        <w:adjustRightInd w:val="0"/>
        <w:contextualSpacing/>
        <w:rPr>
          <w:noProof/>
          <w:szCs w:val="22"/>
        </w:rPr>
      </w:pPr>
    </w:p>
    <w:p w14:paraId="1638123B" w14:textId="77777777" w:rsidR="0013779B" w:rsidRPr="00043296" w:rsidRDefault="0013779B" w:rsidP="00AC658A">
      <w:pPr>
        <w:autoSpaceDE w:val="0"/>
        <w:autoSpaceDN w:val="0"/>
        <w:adjustRightInd w:val="0"/>
        <w:contextualSpacing/>
        <w:rPr>
          <w:noProof/>
          <w:szCs w:val="22"/>
        </w:rPr>
      </w:pPr>
    </w:p>
    <w:p w14:paraId="00201464" w14:textId="77777777" w:rsidR="0013779B" w:rsidRPr="00043296" w:rsidRDefault="0013779B" w:rsidP="00D063CD">
      <w:pPr>
        <w:keepNext/>
        <w:ind w:left="567" w:hanging="567"/>
        <w:contextualSpacing/>
        <w:outlineLvl w:val="2"/>
        <w:rPr>
          <w:b/>
          <w:bCs/>
          <w:noProof/>
          <w:szCs w:val="22"/>
        </w:rPr>
      </w:pPr>
      <w:r w:rsidRPr="00043296">
        <w:rPr>
          <w:b/>
          <w:bCs/>
          <w:noProof/>
          <w:szCs w:val="22"/>
        </w:rPr>
        <w:t>5.</w:t>
      </w:r>
      <w:r w:rsidRPr="00043296">
        <w:rPr>
          <w:b/>
          <w:bCs/>
          <w:noProof/>
          <w:szCs w:val="22"/>
        </w:rPr>
        <w:tab/>
        <w:t xml:space="preserve">Como conservar </w:t>
      </w:r>
      <w:r w:rsidRPr="00043296">
        <w:rPr>
          <w:b/>
          <w:bCs/>
          <w:noProof/>
        </w:rPr>
        <w:t>IMBRUVICA</w:t>
      </w:r>
    </w:p>
    <w:p w14:paraId="69BAE138" w14:textId="77777777" w:rsidR="0013779B" w:rsidRPr="00043296" w:rsidRDefault="0013779B" w:rsidP="00AC658A">
      <w:pPr>
        <w:keepNext/>
        <w:contextualSpacing/>
        <w:rPr>
          <w:i/>
          <w:noProof/>
        </w:rPr>
      </w:pPr>
    </w:p>
    <w:p w14:paraId="415F1795" w14:textId="77777777" w:rsidR="0013779B" w:rsidRPr="00043296" w:rsidRDefault="0013779B" w:rsidP="00AC658A">
      <w:pPr>
        <w:contextualSpacing/>
        <w:rPr>
          <w:noProof/>
          <w:szCs w:val="22"/>
        </w:rPr>
      </w:pPr>
      <w:r w:rsidRPr="00043296">
        <w:rPr>
          <w:noProof/>
        </w:rPr>
        <w:t>Manter este medicamento</w:t>
      </w:r>
      <w:r w:rsidRPr="00043296">
        <w:rPr>
          <w:noProof/>
          <w:szCs w:val="22"/>
        </w:rPr>
        <w:t xml:space="preserve"> fora da vista e do alcance das crianças.</w:t>
      </w:r>
    </w:p>
    <w:p w14:paraId="7818891D" w14:textId="77777777" w:rsidR="0013779B" w:rsidRPr="00043296" w:rsidRDefault="0013779B" w:rsidP="00AC658A">
      <w:pPr>
        <w:tabs>
          <w:tab w:val="clear" w:pos="567"/>
        </w:tabs>
        <w:contextualSpacing/>
        <w:rPr>
          <w:noProof/>
          <w:szCs w:val="22"/>
        </w:rPr>
      </w:pPr>
    </w:p>
    <w:p w14:paraId="60512381" w14:textId="77777777" w:rsidR="0013779B" w:rsidRPr="00043296" w:rsidRDefault="0013779B" w:rsidP="00AC658A">
      <w:pPr>
        <w:contextualSpacing/>
        <w:rPr>
          <w:noProof/>
          <w:szCs w:val="22"/>
        </w:rPr>
      </w:pPr>
      <w:r w:rsidRPr="00043296">
        <w:rPr>
          <w:noProof/>
          <w:szCs w:val="22"/>
        </w:rPr>
        <w:t>Não utilize este medicamento após o prazo de validade impresso na cartonagem exterior</w:t>
      </w:r>
      <w:r w:rsidR="00BB2E3A" w:rsidRPr="00043296">
        <w:rPr>
          <w:noProof/>
          <w:szCs w:val="22"/>
        </w:rPr>
        <w:t xml:space="preserve"> </w:t>
      </w:r>
      <w:r w:rsidRPr="00043296">
        <w:rPr>
          <w:noProof/>
          <w:szCs w:val="22"/>
        </w:rPr>
        <w:t>após VAL. O prazo de validade corresponde ao último dia do mês indicado.</w:t>
      </w:r>
    </w:p>
    <w:p w14:paraId="23CC0360" w14:textId="77777777" w:rsidR="0013779B" w:rsidRPr="00043296" w:rsidRDefault="0013779B" w:rsidP="00AC658A">
      <w:pPr>
        <w:contextualSpacing/>
        <w:rPr>
          <w:noProof/>
          <w:szCs w:val="22"/>
        </w:rPr>
      </w:pPr>
    </w:p>
    <w:p w14:paraId="64AA48D9" w14:textId="77777777" w:rsidR="0013779B" w:rsidRPr="00043296" w:rsidRDefault="0013779B" w:rsidP="00AC658A">
      <w:pPr>
        <w:contextualSpacing/>
        <w:rPr>
          <w:noProof/>
          <w:szCs w:val="22"/>
        </w:rPr>
      </w:pPr>
      <w:r w:rsidRPr="00043296">
        <w:rPr>
          <w:noProof/>
          <w:szCs w:val="22"/>
        </w:rPr>
        <w:t>Este medicamento não requer condições especiais de conservação.</w:t>
      </w:r>
    </w:p>
    <w:p w14:paraId="73B997E7" w14:textId="77777777" w:rsidR="0013779B" w:rsidRPr="00043296" w:rsidRDefault="0013779B" w:rsidP="00AC658A">
      <w:pPr>
        <w:tabs>
          <w:tab w:val="clear" w:pos="567"/>
        </w:tabs>
        <w:contextualSpacing/>
        <w:rPr>
          <w:noProof/>
          <w:szCs w:val="22"/>
        </w:rPr>
      </w:pPr>
    </w:p>
    <w:p w14:paraId="3205686A" w14:textId="77777777" w:rsidR="0013779B" w:rsidRPr="00043296" w:rsidRDefault="0013779B" w:rsidP="00AC658A">
      <w:pPr>
        <w:contextualSpacing/>
        <w:rPr>
          <w:noProof/>
          <w:szCs w:val="22"/>
        </w:rPr>
      </w:pPr>
      <w:r w:rsidRPr="00043296">
        <w:rPr>
          <w:noProof/>
          <w:szCs w:val="22"/>
        </w:rPr>
        <w:t>Não deite fora quaisquer medicamentos na canalização ou no lixo doméstico. Pergunte ao seu farmacêutico como deitar fora os medicamentos que já não utiliza. Estas medidas ajudarão a proteger o ambiente.</w:t>
      </w:r>
    </w:p>
    <w:p w14:paraId="148368C7" w14:textId="77777777" w:rsidR="0013779B" w:rsidRPr="00043296" w:rsidRDefault="0013779B" w:rsidP="00AC658A">
      <w:pPr>
        <w:tabs>
          <w:tab w:val="clear" w:pos="567"/>
        </w:tabs>
        <w:contextualSpacing/>
        <w:rPr>
          <w:i/>
          <w:iCs/>
          <w:noProof/>
          <w:szCs w:val="22"/>
        </w:rPr>
      </w:pPr>
    </w:p>
    <w:p w14:paraId="10574B99" w14:textId="77777777" w:rsidR="0013779B" w:rsidRPr="00043296" w:rsidRDefault="0013779B" w:rsidP="00AC658A">
      <w:pPr>
        <w:tabs>
          <w:tab w:val="clear" w:pos="567"/>
        </w:tabs>
        <w:contextualSpacing/>
        <w:rPr>
          <w:noProof/>
          <w:szCs w:val="22"/>
        </w:rPr>
      </w:pPr>
    </w:p>
    <w:p w14:paraId="7FFBF3FC" w14:textId="77777777" w:rsidR="0013779B" w:rsidRPr="00043296" w:rsidRDefault="0013779B" w:rsidP="00D063CD">
      <w:pPr>
        <w:keepNext/>
        <w:ind w:left="567" w:hanging="567"/>
        <w:contextualSpacing/>
        <w:outlineLvl w:val="2"/>
        <w:rPr>
          <w:b/>
          <w:noProof/>
          <w:szCs w:val="22"/>
        </w:rPr>
      </w:pPr>
      <w:r w:rsidRPr="00043296">
        <w:rPr>
          <w:b/>
          <w:noProof/>
          <w:szCs w:val="22"/>
        </w:rPr>
        <w:t>6.</w:t>
      </w:r>
      <w:r w:rsidRPr="00043296">
        <w:rPr>
          <w:b/>
          <w:noProof/>
          <w:szCs w:val="22"/>
        </w:rPr>
        <w:tab/>
        <w:t>Conteúdo da embalagem e outras informações</w:t>
      </w:r>
    </w:p>
    <w:p w14:paraId="7FCC0EB8" w14:textId="77777777" w:rsidR="0013779B" w:rsidRPr="00043296" w:rsidRDefault="0013779B" w:rsidP="00D063CD">
      <w:pPr>
        <w:keepNext/>
        <w:tabs>
          <w:tab w:val="clear" w:pos="567"/>
        </w:tabs>
        <w:contextualSpacing/>
        <w:rPr>
          <w:noProof/>
        </w:rPr>
      </w:pPr>
    </w:p>
    <w:p w14:paraId="525D9291" w14:textId="77777777" w:rsidR="0013779B" w:rsidRPr="00043296" w:rsidRDefault="0013779B" w:rsidP="00D063CD">
      <w:pPr>
        <w:keepNext/>
        <w:contextualSpacing/>
        <w:rPr>
          <w:b/>
          <w:noProof/>
          <w:szCs w:val="22"/>
        </w:rPr>
      </w:pPr>
      <w:r w:rsidRPr="00043296">
        <w:rPr>
          <w:b/>
          <w:noProof/>
          <w:szCs w:val="22"/>
        </w:rPr>
        <w:t xml:space="preserve">Qual a composição de </w:t>
      </w:r>
      <w:r w:rsidRPr="00043296">
        <w:rPr>
          <w:b/>
          <w:noProof/>
        </w:rPr>
        <w:t>IMBRUVICA</w:t>
      </w:r>
    </w:p>
    <w:p w14:paraId="6ACCA9E7" w14:textId="77777777" w:rsidR="0013779B" w:rsidRPr="00043296" w:rsidRDefault="0013779B" w:rsidP="00D063CD">
      <w:pPr>
        <w:keepNext/>
        <w:numPr>
          <w:ilvl w:val="0"/>
          <w:numId w:val="2"/>
        </w:numPr>
        <w:ind w:left="567" w:hanging="567"/>
        <w:contextualSpacing/>
        <w:rPr>
          <w:noProof/>
        </w:rPr>
      </w:pPr>
      <w:r w:rsidRPr="00043296">
        <w:rPr>
          <w:noProof/>
          <w:snapToGrid w:val="0"/>
          <w:szCs w:val="22"/>
        </w:rPr>
        <w:t xml:space="preserve">A substância ativa é </w:t>
      </w:r>
      <w:r w:rsidR="003767E3" w:rsidRPr="00043296">
        <w:rPr>
          <w:noProof/>
        </w:rPr>
        <w:t>ibrutinib.</w:t>
      </w:r>
    </w:p>
    <w:p w14:paraId="489EEBF8" w14:textId="77777777" w:rsidR="00BB2E3A" w:rsidRPr="00043296" w:rsidRDefault="00BB2E3A" w:rsidP="00D063CD">
      <w:pPr>
        <w:numPr>
          <w:ilvl w:val="0"/>
          <w:numId w:val="25"/>
        </w:numPr>
        <w:tabs>
          <w:tab w:val="clear" w:pos="567"/>
          <w:tab w:val="left" w:pos="1134"/>
        </w:tabs>
        <w:ind w:left="1134" w:hanging="567"/>
        <w:contextualSpacing/>
        <w:rPr>
          <w:noProof/>
        </w:rPr>
      </w:pPr>
      <w:r w:rsidRPr="00043296">
        <w:rPr>
          <w:noProof/>
        </w:rPr>
        <w:t>IMBRUVICA 140 mg comprimidos revestidos por película: Cada comprimido contém 140 mg de ibrutinib.</w:t>
      </w:r>
    </w:p>
    <w:p w14:paraId="13CF560C" w14:textId="77777777" w:rsidR="00BB2E3A" w:rsidRPr="00043296" w:rsidRDefault="00BB2E3A" w:rsidP="00D063CD">
      <w:pPr>
        <w:numPr>
          <w:ilvl w:val="0"/>
          <w:numId w:val="25"/>
        </w:numPr>
        <w:tabs>
          <w:tab w:val="clear" w:pos="567"/>
          <w:tab w:val="left" w:pos="1134"/>
        </w:tabs>
        <w:ind w:left="1134" w:hanging="567"/>
        <w:contextualSpacing/>
        <w:rPr>
          <w:noProof/>
        </w:rPr>
      </w:pPr>
      <w:r w:rsidRPr="00043296">
        <w:rPr>
          <w:noProof/>
        </w:rPr>
        <w:t>IMBRUVICA 280 mg comprimidos revestidos por película: Cada comprimido contém 280 mg de ibrutinib.</w:t>
      </w:r>
    </w:p>
    <w:p w14:paraId="1424D2BE" w14:textId="77777777" w:rsidR="00BB2E3A" w:rsidRPr="00043296" w:rsidRDefault="00BB2E3A" w:rsidP="00D063CD">
      <w:pPr>
        <w:numPr>
          <w:ilvl w:val="0"/>
          <w:numId w:val="25"/>
        </w:numPr>
        <w:tabs>
          <w:tab w:val="clear" w:pos="567"/>
          <w:tab w:val="left" w:pos="1134"/>
        </w:tabs>
        <w:ind w:left="1134" w:hanging="567"/>
        <w:contextualSpacing/>
        <w:rPr>
          <w:noProof/>
        </w:rPr>
      </w:pPr>
      <w:r w:rsidRPr="00043296">
        <w:rPr>
          <w:noProof/>
        </w:rPr>
        <w:lastRenderedPageBreak/>
        <w:t>IMBRUVICA 420 mg comprimidos revestidos por película: Cada comprimido contém 420 mg de ibrutinib.</w:t>
      </w:r>
    </w:p>
    <w:p w14:paraId="63B58855" w14:textId="77777777" w:rsidR="00BB2E3A" w:rsidRPr="00043296" w:rsidRDefault="00BB2E3A" w:rsidP="00D063CD">
      <w:pPr>
        <w:numPr>
          <w:ilvl w:val="0"/>
          <w:numId w:val="25"/>
        </w:numPr>
        <w:tabs>
          <w:tab w:val="clear" w:pos="567"/>
          <w:tab w:val="left" w:pos="1134"/>
        </w:tabs>
        <w:ind w:left="1134" w:hanging="567"/>
        <w:contextualSpacing/>
        <w:rPr>
          <w:noProof/>
        </w:rPr>
      </w:pPr>
      <w:r w:rsidRPr="00043296">
        <w:rPr>
          <w:noProof/>
        </w:rPr>
        <w:t>IMBRUVICA 560 mg comprimidos revestidos por película: Cada comprimido contém 560 mg de ibrutinib.</w:t>
      </w:r>
    </w:p>
    <w:p w14:paraId="463BFF64" w14:textId="77777777" w:rsidR="0013779B" w:rsidRPr="00043296" w:rsidRDefault="0013779B" w:rsidP="00D063CD">
      <w:pPr>
        <w:keepNext/>
        <w:numPr>
          <w:ilvl w:val="0"/>
          <w:numId w:val="2"/>
        </w:numPr>
        <w:ind w:left="567" w:hanging="567"/>
        <w:contextualSpacing/>
        <w:rPr>
          <w:noProof/>
        </w:rPr>
      </w:pPr>
      <w:r w:rsidRPr="00043296">
        <w:rPr>
          <w:noProof/>
          <w:snapToGrid w:val="0"/>
          <w:szCs w:val="22"/>
        </w:rPr>
        <w:t>Os outros componentes são:</w:t>
      </w:r>
    </w:p>
    <w:p w14:paraId="06C1895B" w14:textId="5E1ACC49" w:rsidR="003751C7" w:rsidRPr="00043296" w:rsidRDefault="004269BE" w:rsidP="00D063CD">
      <w:pPr>
        <w:tabs>
          <w:tab w:val="clear" w:pos="567"/>
        </w:tabs>
        <w:ind w:left="1134" w:hanging="567"/>
        <w:contextualSpacing/>
        <w:rPr>
          <w:b/>
          <w:noProof/>
          <w:szCs w:val="22"/>
        </w:rPr>
      </w:pPr>
      <w:r w:rsidRPr="00043296">
        <w:rPr>
          <w:noProof/>
        </w:rPr>
        <w:t>-</w:t>
      </w:r>
      <w:r w:rsidRPr="00043296">
        <w:rPr>
          <w:noProof/>
        </w:rPr>
        <w:tab/>
      </w:r>
      <w:r w:rsidR="003751C7" w:rsidRPr="00043296">
        <w:rPr>
          <w:noProof/>
        </w:rPr>
        <w:t xml:space="preserve">Núcleo do comprimido: </w:t>
      </w:r>
      <w:r w:rsidR="00595EDC" w:rsidRPr="00043296">
        <w:rPr>
          <w:noProof/>
        </w:rPr>
        <w:t>sílica</w:t>
      </w:r>
      <w:r w:rsidR="003751C7" w:rsidRPr="00043296">
        <w:rPr>
          <w:noProof/>
        </w:rPr>
        <w:t xml:space="preserve"> coloidal anidra, croscarmelose sódica, lactose mono</w:t>
      </w:r>
      <w:r w:rsidR="00CA6D37" w:rsidRPr="00043296">
        <w:rPr>
          <w:noProof/>
        </w:rPr>
        <w:t>-</w:t>
      </w:r>
      <w:r w:rsidR="003751C7" w:rsidRPr="00043296">
        <w:rPr>
          <w:noProof/>
        </w:rPr>
        <w:t>hidratada</w:t>
      </w:r>
      <w:r w:rsidR="00CA6D37" w:rsidRPr="00043296">
        <w:rPr>
          <w:noProof/>
        </w:rPr>
        <w:t xml:space="preserve"> (ver secção 2 </w:t>
      </w:r>
      <w:r w:rsidR="00CA6D37" w:rsidRPr="00043296">
        <w:rPr>
          <w:b/>
          <w:noProof/>
        </w:rPr>
        <w:t>“</w:t>
      </w:r>
      <w:r w:rsidR="00CA6D37" w:rsidRPr="00043296">
        <w:rPr>
          <w:b/>
          <w:noProof/>
          <w:szCs w:val="22"/>
        </w:rPr>
        <w:t>IMBRUVICA contém lactose</w:t>
      </w:r>
      <w:r w:rsidR="00CA6D37" w:rsidRPr="00043296">
        <w:rPr>
          <w:b/>
          <w:noProof/>
        </w:rPr>
        <w:t>”</w:t>
      </w:r>
      <w:r w:rsidR="00CA6D37" w:rsidRPr="00043296">
        <w:rPr>
          <w:noProof/>
        </w:rPr>
        <w:t>)</w:t>
      </w:r>
      <w:r w:rsidR="003751C7" w:rsidRPr="00043296">
        <w:rPr>
          <w:noProof/>
        </w:rPr>
        <w:t>, estearato de magnésio, celulose microcristalina, povidona, laurilsulfato de sódio (E487).</w:t>
      </w:r>
    </w:p>
    <w:p w14:paraId="49BF1C5C" w14:textId="77777777" w:rsidR="004269BE" w:rsidRPr="00043296" w:rsidRDefault="00976252" w:rsidP="00D063CD">
      <w:pPr>
        <w:numPr>
          <w:ilvl w:val="0"/>
          <w:numId w:val="25"/>
        </w:numPr>
        <w:tabs>
          <w:tab w:val="clear" w:pos="567"/>
          <w:tab w:val="left" w:pos="1134"/>
        </w:tabs>
        <w:ind w:left="1134" w:hanging="567"/>
        <w:contextualSpacing/>
        <w:rPr>
          <w:noProof/>
        </w:rPr>
      </w:pPr>
      <w:r w:rsidRPr="00043296">
        <w:rPr>
          <w:noProof/>
        </w:rPr>
        <w:t>Revestimento por película: álcool polivinílico, macrogol, talco,</w:t>
      </w:r>
      <w:r w:rsidR="0064328D" w:rsidRPr="00043296">
        <w:rPr>
          <w:noProof/>
        </w:rPr>
        <w:t xml:space="preserve"> dióxido de titânio (E171); </w:t>
      </w:r>
    </w:p>
    <w:p w14:paraId="43AFC705" w14:textId="77777777" w:rsidR="0064328D" w:rsidRPr="00043296" w:rsidRDefault="003751C7" w:rsidP="00D063CD">
      <w:pPr>
        <w:tabs>
          <w:tab w:val="clear" w:pos="567"/>
          <w:tab w:val="left" w:pos="1134"/>
        </w:tabs>
        <w:ind w:left="1134"/>
        <w:contextualSpacing/>
        <w:rPr>
          <w:noProof/>
        </w:rPr>
      </w:pPr>
      <w:r w:rsidRPr="00043296">
        <w:rPr>
          <w:noProof/>
        </w:rPr>
        <w:t>IMBRUVICA 140 mg e IMBRUVICA 420 mg comprimidos revestidos por película</w:t>
      </w:r>
      <w:r w:rsidR="0064328D" w:rsidRPr="00043296">
        <w:rPr>
          <w:noProof/>
        </w:rPr>
        <w:t xml:space="preserve"> também contêm </w:t>
      </w:r>
      <w:r w:rsidRPr="00043296">
        <w:rPr>
          <w:noProof/>
        </w:rPr>
        <w:t>óxido de ferro preto (E172)</w:t>
      </w:r>
      <w:r w:rsidR="0064328D" w:rsidRPr="00043296">
        <w:rPr>
          <w:noProof/>
        </w:rPr>
        <w:t xml:space="preserve"> e </w:t>
      </w:r>
      <w:r w:rsidRPr="00043296">
        <w:rPr>
          <w:noProof/>
        </w:rPr>
        <w:t>óxido de ferro amarelo (E172)</w:t>
      </w:r>
      <w:r w:rsidR="0064328D" w:rsidRPr="00043296">
        <w:rPr>
          <w:noProof/>
        </w:rPr>
        <w:t xml:space="preserve">; </w:t>
      </w:r>
    </w:p>
    <w:p w14:paraId="4972DD3D" w14:textId="77777777" w:rsidR="0064328D" w:rsidRPr="00043296" w:rsidRDefault="003751C7" w:rsidP="00D063CD">
      <w:pPr>
        <w:ind w:left="1134"/>
        <w:contextualSpacing/>
        <w:rPr>
          <w:noProof/>
          <w:snapToGrid w:val="0"/>
          <w:szCs w:val="22"/>
        </w:rPr>
      </w:pPr>
      <w:r w:rsidRPr="00043296">
        <w:rPr>
          <w:noProof/>
          <w:snapToGrid w:val="0"/>
          <w:szCs w:val="22"/>
        </w:rPr>
        <w:t>IMBRUVICA 280 mg comprimidos revestidos por película</w:t>
      </w:r>
      <w:r w:rsidR="0064328D" w:rsidRPr="00043296">
        <w:rPr>
          <w:noProof/>
          <w:snapToGrid w:val="0"/>
          <w:szCs w:val="22"/>
        </w:rPr>
        <w:t xml:space="preserve"> também contém ó</w:t>
      </w:r>
      <w:r w:rsidRPr="00043296">
        <w:rPr>
          <w:noProof/>
          <w:snapToGrid w:val="0"/>
          <w:szCs w:val="22"/>
        </w:rPr>
        <w:t>xido de ferro preto (E172)</w:t>
      </w:r>
      <w:r w:rsidR="0064328D" w:rsidRPr="00043296">
        <w:rPr>
          <w:noProof/>
          <w:snapToGrid w:val="0"/>
          <w:szCs w:val="22"/>
        </w:rPr>
        <w:t xml:space="preserve"> e </w:t>
      </w:r>
      <w:r w:rsidRPr="00043296">
        <w:rPr>
          <w:noProof/>
          <w:snapToGrid w:val="0"/>
          <w:szCs w:val="22"/>
        </w:rPr>
        <w:t>óxido de ferro vermelho (E172)</w:t>
      </w:r>
      <w:r w:rsidR="0064328D" w:rsidRPr="00043296">
        <w:rPr>
          <w:noProof/>
          <w:snapToGrid w:val="0"/>
          <w:szCs w:val="22"/>
        </w:rPr>
        <w:t>;</w:t>
      </w:r>
      <w:r w:rsidR="009F721C" w:rsidRPr="00043296">
        <w:rPr>
          <w:noProof/>
          <w:snapToGrid w:val="0"/>
          <w:szCs w:val="22"/>
        </w:rPr>
        <w:t xml:space="preserve"> </w:t>
      </w:r>
    </w:p>
    <w:p w14:paraId="569E3F81" w14:textId="77777777" w:rsidR="003751C7" w:rsidRPr="00043296" w:rsidRDefault="003751C7" w:rsidP="00D063CD">
      <w:pPr>
        <w:ind w:left="1134"/>
        <w:contextualSpacing/>
        <w:rPr>
          <w:noProof/>
          <w:snapToGrid w:val="0"/>
          <w:szCs w:val="22"/>
        </w:rPr>
      </w:pPr>
      <w:r w:rsidRPr="00043296">
        <w:rPr>
          <w:noProof/>
          <w:snapToGrid w:val="0"/>
          <w:szCs w:val="22"/>
        </w:rPr>
        <w:t>IMBRUVICA 560 mg comprimidos revestidos por película</w:t>
      </w:r>
      <w:r w:rsidR="0064328D" w:rsidRPr="00043296">
        <w:rPr>
          <w:noProof/>
          <w:snapToGrid w:val="0"/>
          <w:szCs w:val="22"/>
        </w:rPr>
        <w:t xml:space="preserve"> também contém </w:t>
      </w:r>
      <w:r w:rsidRPr="00043296">
        <w:rPr>
          <w:noProof/>
          <w:snapToGrid w:val="0"/>
          <w:szCs w:val="22"/>
        </w:rPr>
        <w:t>óxido de ferro vermelho (E172)</w:t>
      </w:r>
      <w:r w:rsidR="0064328D" w:rsidRPr="00043296">
        <w:rPr>
          <w:noProof/>
          <w:snapToGrid w:val="0"/>
          <w:szCs w:val="22"/>
        </w:rPr>
        <w:t xml:space="preserve"> e </w:t>
      </w:r>
      <w:r w:rsidRPr="00043296">
        <w:rPr>
          <w:noProof/>
          <w:snapToGrid w:val="0"/>
          <w:szCs w:val="22"/>
        </w:rPr>
        <w:t>óxido de ferro amarelo (E172)</w:t>
      </w:r>
      <w:r w:rsidR="0064328D" w:rsidRPr="00043296">
        <w:rPr>
          <w:noProof/>
          <w:snapToGrid w:val="0"/>
          <w:szCs w:val="22"/>
        </w:rPr>
        <w:t>.</w:t>
      </w:r>
    </w:p>
    <w:p w14:paraId="0FF7299C" w14:textId="77777777" w:rsidR="003751C7" w:rsidRPr="00043296" w:rsidRDefault="003751C7" w:rsidP="00D063CD">
      <w:pPr>
        <w:contextualSpacing/>
        <w:rPr>
          <w:bCs/>
          <w:noProof/>
          <w:szCs w:val="22"/>
        </w:rPr>
      </w:pPr>
    </w:p>
    <w:p w14:paraId="1803EECF" w14:textId="77777777" w:rsidR="0013779B" w:rsidRPr="00043296" w:rsidRDefault="0013779B" w:rsidP="00D063CD">
      <w:pPr>
        <w:keepNext/>
        <w:contextualSpacing/>
        <w:rPr>
          <w:b/>
          <w:noProof/>
          <w:szCs w:val="22"/>
        </w:rPr>
      </w:pPr>
      <w:r w:rsidRPr="00043296">
        <w:rPr>
          <w:b/>
          <w:noProof/>
          <w:szCs w:val="22"/>
        </w:rPr>
        <w:t xml:space="preserve">Qual o aspeto de </w:t>
      </w:r>
      <w:r w:rsidRPr="00043296">
        <w:rPr>
          <w:b/>
          <w:noProof/>
        </w:rPr>
        <w:t>IMBRUVICA</w:t>
      </w:r>
      <w:r w:rsidRPr="00043296">
        <w:rPr>
          <w:b/>
          <w:noProof/>
          <w:szCs w:val="22"/>
        </w:rPr>
        <w:t xml:space="preserve"> e conteúdo da embalagem</w:t>
      </w:r>
    </w:p>
    <w:p w14:paraId="69ED4A52" w14:textId="77777777" w:rsidR="009D3349" w:rsidRPr="00043296" w:rsidRDefault="009D3349" w:rsidP="00D063CD">
      <w:pPr>
        <w:keepNext/>
        <w:contextualSpacing/>
        <w:rPr>
          <w:noProof/>
          <w:szCs w:val="22"/>
          <w:u w:val="single"/>
        </w:rPr>
      </w:pPr>
      <w:r w:rsidRPr="00043296">
        <w:rPr>
          <w:noProof/>
          <w:szCs w:val="22"/>
          <w:u w:val="single"/>
        </w:rPr>
        <w:t>IMBRUVICA 140 mg comprimidos revestidos por película</w:t>
      </w:r>
    </w:p>
    <w:p w14:paraId="4F4924CC" w14:textId="77777777" w:rsidR="009D3349" w:rsidRPr="00043296" w:rsidRDefault="009D3349" w:rsidP="00D063CD">
      <w:pPr>
        <w:contextualSpacing/>
        <w:rPr>
          <w:noProof/>
          <w:szCs w:val="24"/>
        </w:rPr>
      </w:pPr>
      <w:r w:rsidRPr="00043296">
        <w:rPr>
          <w:noProof/>
        </w:rPr>
        <w:t>Comprimidos redondos amarelo esverdeados a verdes (9</w:t>
      </w:r>
      <w:r w:rsidR="009F721C" w:rsidRPr="00043296">
        <w:rPr>
          <w:noProof/>
        </w:rPr>
        <w:t> </w:t>
      </w:r>
      <w:r w:rsidRPr="00043296">
        <w:rPr>
          <w:noProof/>
        </w:rPr>
        <w:t xml:space="preserve">mm), com a gravação “ibr” num dos lados e “140” no outro lado. </w:t>
      </w:r>
      <w:r w:rsidR="00A56DF4" w:rsidRPr="00043296">
        <w:rPr>
          <w:noProof/>
        </w:rPr>
        <w:t xml:space="preserve">Cada </w:t>
      </w:r>
      <w:r w:rsidR="00C7578F" w:rsidRPr="00043296">
        <w:rPr>
          <w:noProof/>
        </w:rPr>
        <w:t>embal</w:t>
      </w:r>
      <w:r w:rsidR="00A56DF4" w:rsidRPr="00043296">
        <w:rPr>
          <w:noProof/>
        </w:rPr>
        <w:t>agem de 28</w:t>
      </w:r>
      <w:r w:rsidR="009F721C" w:rsidRPr="00043296">
        <w:rPr>
          <w:noProof/>
        </w:rPr>
        <w:t> </w:t>
      </w:r>
      <w:r w:rsidR="00A56DF4" w:rsidRPr="00043296">
        <w:rPr>
          <w:noProof/>
        </w:rPr>
        <w:t>dias contém 28</w:t>
      </w:r>
      <w:r w:rsidR="009F721C" w:rsidRPr="00043296">
        <w:rPr>
          <w:noProof/>
        </w:rPr>
        <w:t> </w:t>
      </w:r>
      <w:r w:rsidR="00A56DF4" w:rsidRPr="00043296">
        <w:rPr>
          <w:noProof/>
        </w:rPr>
        <w:t xml:space="preserve">comprimidos revestidos por película em 2 embalagens de cartão com 14 comprimidos revestidos por película cada. Cada </w:t>
      </w:r>
      <w:r w:rsidR="00C7578F" w:rsidRPr="00043296">
        <w:rPr>
          <w:noProof/>
        </w:rPr>
        <w:t>embal</w:t>
      </w:r>
      <w:r w:rsidR="00A56DF4" w:rsidRPr="00043296">
        <w:rPr>
          <w:noProof/>
        </w:rPr>
        <w:t>agem de 30 dias contém 30</w:t>
      </w:r>
      <w:r w:rsidR="009F721C" w:rsidRPr="00043296">
        <w:rPr>
          <w:noProof/>
        </w:rPr>
        <w:t> </w:t>
      </w:r>
      <w:r w:rsidR="00A56DF4" w:rsidRPr="00043296">
        <w:rPr>
          <w:noProof/>
        </w:rPr>
        <w:t>comprimidos revestidos por película em 3 embalagens de cartão com 10 comprimidos revestidos por película cada.</w:t>
      </w:r>
    </w:p>
    <w:p w14:paraId="44158D5C" w14:textId="77777777" w:rsidR="009D3349" w:rsidRPr="00043296" w:rsidRDefault="009D3349" w:rsidP="00D063CD">
      <w:pPr>
        <w:contextualSpacing/>
        <w:rPr>
          <w:noProof/>
          <w:szCs w:val="22"/>
        </w:rPr>
      </w:pPr>
    </w:p>
    <w:p w14:paraId="09DCE7CE" w14:textId="77777777" w:rsidR="009D3349" w:rsidRPr="00043296" w:rsidRDefault="009D3349" w:rsidP="00D063CD">
      <w:pPr>
        <w:keepNext/>
        <w:contextualSpacing/>
        <w:rPr>
          <w:noProof/>
          <w:szCs w:val="22"/>
          <w:u w:val="single"/>
        </w:rPr>
      </w:pPr>
      <w:r w:rsidRPr="00043296">
        <w:rPr>
          <w:noProof/>
          <w:szCs w:val="22"/>
          <w:u w:val="single"/>
        </w:rPr>
        <w:t>IMBRUVICA 280 mg comprimidos revestidos por película</w:t>
      </w:r>
    </w:p>
    <w:p w14:paraId="7AB57418" w14:textId="77777777" w:rsidR="009D3349" w:rsidRPr="00043296" w:rsidRDefault="009D3349" w:rsidP="00D063CD">
      <w:pPr>
        <w:contextualSpacing/>
        <w:rPr>
          <w:noProof/>
          <w:szCs w:val="24"/>
        </w:rPr>
      </w:pPr>
      <w:r w:rsidRPr="00043296">
        <w:rPr>
          <w:noProof/>
        </w:rPr>
        <w:t>Comprimidos oblongos roxos (15</w:t>
      </w:r>
      <w:r w:rsidR="009F721C" w:rsidRPr="00043296">
        <w:rPr>
          <w:noProof/>
        </w:rPr>
        <w:t> </w:t>
      </w:r>
      <w:r w:rsidRPr="00043296">
        <w:rPr>
          <w:noProof/>
        </w:rPr>
        <w:t>mm de comprimento e 7</w:t>
      </w:r>
      <w:r w:rsidR="009F721C" w:rsidRPr="00043296">
        <w:rPr>
          <w:noProof/>
        </w:rPr>
        <w:t> </w:t>
      </w:r>
      <w:r w:rsidRPr="00043296">
        <w:rPr>
          <w:noProof/>
        </w:rPr>
        <w:t>mm de largura), com a gravação “ibr” num dos lados e “280” no outro lado.</w:t>
      </w:r>
      <w:r w:rsidR="009F721C" w:rsidRPr="00043296">
        <w:rPr>
          <w:noProof/>
        </w:rPr>
        <w:t xml:space="preserve"> </w:t>
      </w:r>
      <w:r w:rsidR="004D7477" w:rsidRPr="00043296">
        <w:rPr>
          <w:noProof/>
        </w:rPr>
        <w:t xml:space="preserve">Cada </w:t>
      </w:r>
      <w:r w:rsidR="00C7578F" w:rsidRPr="00043296">
        <w:rPr>
          <w:noProof/>
        </w:rPr>
        <w:t>embal</w:t>
      </w:r>
      <w:r w:rsidR="004D7477" w:rsidRPr="00043296">
        <w:rPr>
          <w:noProof/>
        </w:rPr>
        <w:t>agem de 28</w:t>
      </w:r>
      <w:r w:rsidR="009F721C" w:rsidRPr="00043296">
        <w:rPr>
          <w:noProof/>
        </w:rPr>
        <w:t> </w:t>
      </w:r>
      <w:r w:rsidR="004D7477" w:rsidRPr="00043296">
        <w:rPr>
          <w:noProof/>
        </w:rPr>
        <w:t>dias contém 28</w:t>
      </w:r>
      <w:r w:rsidR="009F721C" w:rsidRPr="00043296">
        <w:rPr>
          <w:noProof/>
        </w:rPr>
        <w:t> </w:t>
      </w:r>
      <w:r w:rsidR="004D7477" w:rsidRPr="00043296">
        <w:rPr>
          <w:noProof/>
        </w:rPr>
        <w:t xml:space="preserve">comprimidos revestidos por película em 2 embalagens de cartão com 14 comprimidos revestidos por película cada. Cada </w:t>
      </w:r>
      <w:r w:rsidR="00C7578F" w:rsidRPr="00043296">
        <w:rPr>
          <w:noProof/>
        </w:rPr>
        <w:t>embal</w:t>
      </w:r>
      <w:r w:rsidR="004D7477" w:rsidRPr="00043296">
        <w:rPr>
          <w:noProof/>
        </w:rPr>
        <w:t>agem de 30</w:t>
      </w:r>
      <w:r w:rsidR="009F721C" w:rsidRPr="00043296">
        <w:rPr>
          <w:noProof/>
        </w:rPr>
        <w:t> </w:t>
      </w:r>
      <w:r w:rsidR="004D7477" w:rsidRPr="00043296">
        <w:rPr>
          <w:noProof/>
        </w:rPr>
        <w:t>dias contém 30</w:t>
      </w:r>
      <w:r w:rsidR="009F721C" w:rsidRPr="00043296">
        <w:rPr>
          <w:noProof/>
        </w:rPr>
        <w:t> </w:t>
      </w:r>
      <w:r w:rsidR="004D7477" w:rsidRPr="00043296">
        <w:rPr>
          <w:noProof/>
        </w:rPr>
        <w:t>comprimidos revestidos por película em 3 embalagens de cartão com 10 comprimidos revestidos por película cada.</w:t>
      </w:r>
    </w:p>
    <w:p w14:paraId="1E33A7A5" w14:textId="77777777" w:rsidR="009D3349" w:rsidRPr="00043296" w:rsidRDefault="009D3349" w:rsidP="00D063CD">
      <w:pPr>
        <w:contextualSpacing/>
        <w:rPr>
          <w:noProof/>
          <w:szCs w:val="22"/>
        </w:rPr>
      </w:pPr>
    </w:p>
    <w:p w14:paraId="3EB32036" w14:textId="77777777" w:rsidR="009D3349" w:rsidRPr="00043296" w:rsidRDefault="009D3349" w:rsidP="00D063CD">
      <w:pPr>
        <w:keepNext/>
        <w:contextualSpacing/>
        <w:rPr>
          <w:noProof/>
          <w:szCs w:val="22"/>
          <w:u w:val="single"/>
        </w:rPr>
      </w:pPr>
      <w:r w:rsidRPr="00043296">
        <w:rPr>
          <w:noProof/>
          <w:szCs w:val="22"/>
          <w:u w:val="single"/>
        </w:rPr>
        <w:t>IMBRUVICA 420 mg comprimidos revestidos por película</w:t>
      </w:r>
    </w:p>
    <w:p w14:paraId="78E78517" w14:textId="77777777" w:rsidR="009D3349" w:rsidRPr="00043296" w:rsidRDefault="009D3349" w:rsidP="00D063CD">
      <w:pPr>
        <w:contextualSpacing/>
        <w:rPr>
          <w:noProof/>
          <w:szCs w:val="24"/>
        </w:rPr>
      </w:pPr>
      <w:r w:rsidRPr="00043296">
        <w:rPr>
          <w:noProof/>
        </w:rPr>
        <w:t>Comprimidos oblongos amarelo esverdeados a verdes (17,5</w:t>
      </w:r>
      <w:r w:rsidR="009F721C" w:rsidRPr="00043296">
        <w:rPr>
          <w:noProof/>
        </w:rPr>
        <w:t> </w:t>
      </w:r>
      <w:r w:rsidRPr="00043296">
        <w:rPr>
          <w:noProof/>
        </w:rPr>
        <w:t>mm de comprimento e 7,4</w:t>
      </w:r>
      <w:r w:rsidR="009F721C" w:rsidRPr="00043296">
        <w:rPr>
          <w:noProof/>
        </w:rPr>
        <w:t> </w:t>
      </w:r>
      <w:r w:rsidRPr="00043296">
        <w:rPr>
          <w:noProof/>
        </w:rPr>
        <w:t>mm de largura), com a gravação “ibr” num dos lados e “420” no outro lado.</w:t>
      </w:r>
      <w:r w:rsidR="009F721C" w:rsidRPr="00043296">
        <w:rPr>
          <w:noProof/>
        </w:rPr>
        <w:t xml:space="preserve"> </w:t>
      </w:r>
      <w:r w:rsidR="004D7477" w:rsidRPr="00043296">
        <w:rPr>
          <w:noProof/>
        </w:rPr>
        <w:t xml:space="preserve">Cada </w:t>
      </w:r>
      <w:r w:rsidR="00C7578F" w:rsidRPr="00043296">
        <w:rPr>
          <w:noProof/>
        </w:rPr>
        <w:t>embal</w:t>
      </w:r>
      <w:r w:rsidR="004D7477" w:rsidRPr="00043296">
        <w:rPr>
          <w:noProof/>
        </w:rPr>
        <w:t>agem de 28</w:t>
      </w:r>
      <w:r w:rsidR="009F721C" w:rsidRPr="00043296">
        <w:rPr>
          <w:noProof/>
        </w:rPr>
        <w:t> </w:t>
      </w:r>
      <w:r w:rsidR="004D7477" w:rsidRPr="00043296">
        <w:rPr>
          <w:noProof/>
        </w:rPr>
        <w:t>dias contém 28</w:t>
      </w:r>
      <w:r w:rsidR="009F721C" w:rsidRPr="00043296">
        <w:rPr>
          <w:noProof/>
        </w:rPr>
        <w:t> </w:t>
      </w:r>
      <w:r w:rsidR="004D7477" w:rsidRPr="00043296">
        <w:rPr>
          <w:noProof/>
        </w:rPr>
        <w:t>comprimidos revestidos por película em 2</w:t>
      </w:r>
      <w:r w:rsidR="009F721C" w:rsidRPr="00043296">
        <w:rPr>
          <w:noProof/>
        </w:rPr>
        <w:t> </w:t>
      </w:r>
      <w:r w:rsidR="004D7477" w:rsidRPr="00043296">
        <w:rPr>
          <w:noProof/>
        </w:rPr>
        <w:t xml:space="preserve">embalagens de cartão com 14 comprimidos revestidos por película cada. Cada </w:t>
      </w:r>
      <w:r w:rsidR="00C7578F" w:rsidRPr="00043296">
        <w:rPr>
          <w:noProof/>
        </w:rPr>
        <w:t>embal</w:t>
      </w:r>
      <w:r w:rsidR="004D7477" w:rsidRPr="00043296">
        <w:rPr>
          <w:noProof/>
        </w:rPr>
        <w:t>agem de 30 dias contém 30 comprimidos revestidos por película em 3</w:t>
      </w:r>
      <w:r w:rsidR="009F721C" w:rsidRPr="00043296">
        <w:rPr>
          <w:noProof/>
        </w:rPr>
        <w:t> </w:t>
      </w:r>
      <w:r w:rsidR="004D7477" w:rsidRPr="00043296">
        <w:rPr>
          <w:noProof/>
        </w:rPr>
        <w:t>embalagens de cartão com 10</w:t>
      </w:r>
      <w:r w:rsidR="009F721C" w:rsidRPr="00043296">
        <w:rPr>
          <w:noProof/>
        </w:rPr>
        <w:t> </w:t>
      </w:r>
      <w:r w:rsidR="004D7477" w:rsidRPr="00043296">
        <w:rPr>
          <w:noProof/>
        </w:rPr>
        <w:t>comprimidos revestidos por película cada.</w:t>
      </w:r>
    </w:p>
    <w:p w14:paraId="64E9BC83" w14:textId="77777777" w:rsidR="009D3349" w:rsidRPr="00043296" w:rsidRDefault="009D3349" w:rsidP="00D063CD">
      <w:pPr>
        <w:contextualSpacing/>
        <w:rPr>
          <w:noProof/>
          <w:szCs w:val="22"/>
        </w:rPr>
      </w:pPr>
    </w:p>
    <w:p w14:paraId="75F1E2DA" w14:textId="77777777" w:rsidR="009D3349" w:rsidRPr="00043296" w:rsidRDefault="009D3349" w:rsidP="00D063CD">
      <w:pPr>
        <w:keepNext/>
        <w:contextualSpacing/>
        <w:rPr>
          <w:noProof/>
          <w:szCs w:val="22"/>
          <w:u w:val="single"/>
        </w:rPr>
      </w:pPr>
      <w:r w:rsidRPr="00043296">
        <w:rPr>
          <w:noProof/>
          <w:szCs w:val="22"/>
          <w:u w:val="single"/>
        </w:rPr>
        <w:t>IMBRUVICA 560 mg comprimidos revestidos por película</w:t>
      </w:r>
    </w:p>
    <w:p w14:paraId="5B98A94C" w14:textId="77777777" w:rsidR="009D3349" w:rsidRPr="00043296" w:rsidRDefault="009D3349" w:rsidP="00D063CD">
      <w:pPr>
        <w:contextualSpacing/>
        <w:rPr>
          <w:noProof/>
          <w:szCs w:val="24"/>
        </w:rPr>
      </w:pPr>
      <w:r w:rsidRPr="00043296">
        <w:rPr>
          <w:noProof/>
        </w:rPr>
        <w:t>Comprimidos oblongos amarelos a cor de laranja (19 mm de comprimento e 8,1 mm de largura), com a gravação “ibr” num dos lados e “560” no outro lado.</w:t>
      </w:r>
      <w:r w:rsidR="009F721C" w:rsidRPr="00043296">
        <w:rPr>
          <w:noProof/>
        </w:rPr>
        <w:t xml:space="preserve"> </w:t>
      </w:r>
      <w:r w:rsidR="004D7477" w:rsidRPr="00043296">
        <w:rPr>
          <w:noProof/>
        </w:rPr>
        <w:t xml:space="preserve">Cada </w:t>
      </w:r>
      <w:r w:rsidR="00C7578F" w:rsidRPr="00043296">
        <w:rPr>
          <w:noProof/>
        </w:rPr>
        <w:t>embal</w:t>
      </w:r>
      <w:r w:rsidR="004D7477" w:rsidRPr="00043296">
        <w:rPr>
          <w:noProof/>
        </w:rPr>
        <w:t xml:space="preserve">agem de 28 dias contém 28 comprimidos revestidos por película em 2 embalagens de cartão com 14 comprimidos revestidos por película cada. Cada </w:t>
      </w:r>
      <w:r w:rsidR="00C7578F" w:rsidRPr="00043296">
        <w:rPr>
          <w:noProof/>
        </w:rPr>
        <w:t>embal</w:t>
      </w:r>
      <w:r w:rsidR="004D7477" w:rsidRPr="00043296">
        <w:rPr>
          <w:noProof/>
        </w:rPr>
        <w:t>agem de 30 dias contém 30 comprimidos revestidos por película em 3 embalagens de cartão com 10 comprimidos revestidos por película cada.</w:t>
      </w:r>
    </w:p>
    <w:p w14:paraId="0AA3BC3A" w14:textId="77777777" w:rsidR="0013779B" w:rsidRPr="00043296" w:rsidRDefault="0013779B" w:rsidP="00D063CD">
      <w:pPr>
        <w:tabs>
          <w:tab w:val="clear" w:pos="567"/>
        </w:tabs>
        <w:contextualSpacing/>
        <w:rPr>
          <w:noProof/>
        </w:rPr>
      </w:pPr>
    </w:p>
    <w:p w14:paraId="4678BAF6" w14:textId="77777777" w:rsidR="0013779B" w:rsidRPr="00043296" w:rsidRDefault="0013779B" w:rsidP="00D063CD">
      <w:pPr>
        <w:keepNext/>
        <w:tabs>
          <w:tab w:val="clear" w:pos="567"/>
        </w:tabs>
        <w:contextualSpacing/>
        <w:rPr>
          <w:b/>
          <w:noProof/>
        </w:rPr>
      </w:pPr>
      <w:r w:rsidRPr="00043296">
        <w:rPr>
          <w:b/>
          <w:noProof/>
          <w:szCs w:val="22"/>
        </w:rPr>
        <w:t>Titular da Autorização de Introdução no Mercado</w:t>
      </w:r>
    </w:p>
    <w:p w14:paraId="20A94A8F" w14:textId="77777777" w:rsidR="0013779B" w:rsidRPr="00043296" w:rsidRDefault="0013779B" w:rsidP="00D063CD">
      <w:pPr>
        <w:contextualSpacing/>
        <w:rPr>
          <w:noProof/>
          <w:szCs w:val="22"/>
          <w:rPrChange w:id="258" w:author="LOC PT IF" w:date="2025-09-18T22:40:00Z" w16du:dateUtc="2025-09-18T21:40:00Z">
            <w:rPr>
              <w:szCs w:val="22"/>
              <w:lang w:val="en-US"/>
            </w:rPr>
          </w:rPrChange>
        </w:rPr>
      </w:pPr>
      <w:r w:rsidRPr="00043296">
        <w:rPr>
          <w:noProof/>
          <w:szCs w:val="22"/>
          <w:rPrChange w:id="259" w:author="LOC PT IF" w:date="2025-09-18T22:40:00Z" w16du:dateUtc="2025-09-18T21:40:00Z">
            <w:rPr>
              <w:szCs w:val="22"/>
              <w:lang w:val="en-US"/>
            </w:rPr>
          </w:rPrChange>
        </w:rPr>
        <w:t>Janssen</w:t>
      </w:r>
      <w:r w:rsidRPr="00043296">
        <w:rPr>
          <w:noProof/>
          <w:szCs w:val="22"/>
          <w:rPrChange w:id="260" w:author="LOC PT IF" w:date="2025-09-18T22:40:00Z" w16du:dateUtc="2025-09-18T21:40:00Z">
            <w:rPr>
              <w:szCs w:val="22"/>
              <w:lang w:val="en-US"/>
            </w:rPr>
          </w:rPrChange>
        </w:rPr>
        <w:noBreakHyphen/>
        <w:t>Cilag International NV</w:t>
      </w:r>
    </w:p>
    <w:p w14:paraId="199E059A" w14:textId="77777777" w:rsidR="0013779B" w:rsidRPr="00043296" w:rsidRDefault="0013779B" w:rsidP="00D063CD">
      <w:pPr>
        <w:contextualSpacing/>
        <w:rPr>
          <w:noProof/>
          <w:szCs w:val="22"/>
          <w:rPrChange w:id="261" w:author="LOC PT IF" w:date="2025-09-18T22:40:00Z" w16du:dateUtc="2025-09-18T21:40:00Z">
            <w:rPr>
              <w:szCs w:val="22"/>
              <w:lang w:val="en-US"/>
            </w:rPr>
          </w:rPrChange>
        </w:rPr>
      </w:pPr>
      <w:r w:rsidRPr="00043296">
        <w:rPr>
          <w:noProof/>
          <w:szCs w:val="22"/>
          <w:rPrChange w:id="262" w:author="LOC PT IF" w:date="2025-09-18T22:40:00Z" w16du:dateUtc="2025-09-18T21:40:00Z">
            <w:rPr>
              <w:szCs w:val="22"/>
              <w:lang w:val="en-US"/>
            </w:rPr>
          </w:rPrChange>
        </w:rPr>
        <w:t>Turnhoutseweg 30</w:t>
      </w:r>
    </w:p>
    <w:p w14:paraId="5E499A84" w14:textId="77777777" w:rsidR="0013779B" w:rsidRPr="00043296" w:rsidRDefault="0013779B" w:rsidP="00D063CD">
      <w:pPr>
        <w:contextualSpacing/>
        <w:rPr>
          <w:noProof/>
          <w:szCs w:val="22"/>
          <w:rPrChange w:id="263" w:author="LOC PT IF" w:date="2025-09-18T22:40:00Z" w16du:dateUtc="2025-09-18T21:40:00Z">
            <w:rPr>
              <w:szCs w:val="22"/>
            </w:rPr>
          </w:rPrChange>
        </w:rPr>
      </w:pPr>
      <w:r w:rsidRPr="00043296">
        <w:rPr>
          <w:noProof/>
          <w:szCs w:val="22"/>
          <w:rPrChange w:id="264" w:author="LOC PT IF" w:date="2025-09-18T22:40:00Z" w16du:dateUtc="2025-09-18T21:40:00Z">
            <w:rPr>
              <w:szCs w:val="22"/>
            </w:rPr>
          </w:rPrChange>
        </w:rPr>
        <w:t>B-2340 Beerse</w:t>
      </w:r>
    </w:p>
    <w:p w14:paraId="48B9B549" w14:textId="77777777" w:rsidR="0013779B" w:rsidRPr="00043296" w:rsidRDefault="0013779B" w:rsidP="00D063CD">
      <w:pPr>
        <w:tabs>
          <w:tab w:val="clear" w:pos="567"/>
        </w:tabs>
        <w:contextualSpacing/>
        <w:rPr>
          <w:noProof/>
          <w:szCs w:val="22"/>
          <w:rPrChange w:id="265" w:author="LOC PT IF" w:date="2025-09-18T22:40:00Z" w16du:dateUtc="2025-09-18T21:40:00Z">
            <w:rPr>
              <w:szCs w:val="22"/>
            </w:rPr>
          </w:rPrChange>
        </w:rPr>
      </w:pPr>
      <w:r w:rsidRPr="00043296">
        <w:rPr>
          <w:noProof/>
          <w:szCs w:val="22"/>
          <w:rPrChange w:id="266" w:author="LOC PT IF" w:date="2025-09-18T22:40:00Z" w16du:dateUtc="2025-09-18T21:40:00Z">
            <w:rPr>
              <w:szCs w:val="22"/>
            </w:rPr>
          </w:rPrChange>
        </w:rPr>
        <w:t>Bélgica</w:t>
      </w:r>
    </w:p>
    <w:p w14:paraId="176C8A9D" w14:textId="77777777" w:rsidR="0013779B" w:rsidRPr="00043296" w:rsidRDefault="0013779B" w:rsidP="00D063CD">
      <w:pPr>
        <w:tabs>
          <w:tab w:val="clear" w:pos="567"/>
        </w:tabs>
        <w:contextualSpacing/>
        <w:rPr>
          <w:noProof/>
          <w:szCs w:val="22"/>
          <w:rPrChange w:id="267" w:author="LOC PT IF" w:date="2025-09-18T22:40:00Z" w16du:dateUtc="2025-09-18T21:40:00Z">
            <w:rPr>
              <w:szCs w:val="22"/>
            </w:rPr>
          </w:rPrChange>
        </w:rPr>
      </w:pPr>
    </w:p>
    <w:p w14:paraId="3A0E5B63" w14:textId="77777777" w:rsidR="0013779B" w:rsidRPr="00043296" w:rsidRDefault="0013779B" w:rsidP="00D063CD">
      <w:pPr>
        <w:keepNext/>
        <w:tabs>
          <w:tab w:val="clear" w:pos="567"/>
        </w:tabs>
        <w:contextualSpacing/>
        <w:rPr>
          <w:b/>
          <w:noProof/>
          <w:szCs w:val="22"/>
          <w:rPrChange w:id="268" w:author="LOC PT IF" w:date="2025-09-18T22:40:00Z" w16du:dateUtc="2025-09-18T21:40:00Z">
            <w:rPr>
              <w:b/>
              <w:szCs w:val="22"/>
            </w:rPr>
          </w:rPrChange>
        </w:rPr>
      </w:pPr>
      <w:r w:rsidRPr="00043296">
        <w:rPr>
          <w:b/>
          <w:noProof/>
          <w:szCs w:val="22"/>
          <w:rPrChange w:id="269" w:author="LOC PT IF" w:date="2025-09-18T22:40:00Z" w16du:dateUtc="2025-09-18T21:40:00Z">
            <w:rPr>
              <w:b/>
              <w:szCs w:val="22"/>
            </w:rPr>
          </w:rPrChange>
        </w:rPr>
        <w:t>Fabricante</w:t>
      </w:r>
    </w:p>
    <w:p w14:paraId="53D4C133" w14:textId="77777777" w:rsidR="00DD6939" w:rsidRPr="00043296" w:rsidRDefault="00DD6939" w:rsidP="00D063CD">
      <w:pPr>
        <w:autoSpaceDE w:val="0"/>
        <w:autoSpaceDN w:val="0"/>
        <w:adjustRightInd w:val="0"/>
        <w:contextualSpacing/>
        <w:rPr>
          <w:noProof/>
          <w:szCs w:val="22"/>
          <w:rPrChange w:id="270" w:author="LOC PT IF" w:date="2025-09-18T22:40:00Z" w16du:dateUtc="2025-09-18T21:40:00Z">
            <w:rPr>
              <w:szCs w:val="22"/>
            </w:rPr>
          </w:rPrChange>
        </w:rPr>
      </w:pPr>
      <w:r w:rsidRPr="00043296">
        <w:rPr>
          <w:noProof/>
          <w:szCs w:val="22"/>
          <w:rPrChange w:id="271" w:author="LOC PT IF" w:date="2025-09-18T22:40:00Z" w16du:dateUtc="2025-09-18T21:40:00Z">
            <w:rPr>
              <w:szCs w:val="22"/>
            </w:rPr>
          </w:rPrChange>
        </w:rPr>
        <w:t>Janssen-Cilag SpA</w:t>
      </w:r>
    </w:p>
    <w:p w14:paraId="2404B25F" w14:textId="77777777" w:rsidR="00DD6939" w:rsidRPr="00043296" w:rsidRDefault="00DD6939" w:rsidP="00D063CD">
      <w:pPr>
        <w:autoSpaceDE w:val="0"/>
        <w:autoSpaceDN w:val="0"/>
        <w:adjustRightInd w:val="0"/>
        <w:contextualSpacing/>
        <w:rPr>
          <w:noProof/>
          <w:szCs w:val="22"/>
          <w:rPrChange w:id="272" w:author="LOC PT IF" w:date="2025-09-18T22:40:00Z" w16du:dateUtc="2025-09-18T21:40:00Z">
            <w:rPr>
              <w:szCs w:val="22"/>
            </w:rPr>
          </w:rPrChange>
        </w:rPr>
      </w:pPr>
      <w:r w:rsidRPr="00043296">
        <w:rPr>
          <w:noProof/>
          <w:szCs w:val="22"/>
          <w:rPrChange w:id="273" w:author="LOC PT IF" w:date="2025-09-18T22:40:00Z" w16du:dateUtc="2025-09-18T21:40:00Z">
            <w:rPr>
              <w:szCs w:val="22"/>
            </w:rPr>
          </w:rPrChange>
        </w:rPr>
        <w:t>Via C. Janssen</w:t>
      </w:r>
    </w:p>
    <w:p w14:paraId="633BAF1E" w14:textId="77777777" w:rsidR="00DD6939" w:rsidRPr="00043296" w:rsidRDefault="00DD6939" w:rsidP="00D063CD">
      <w:pPr>
        <w:autoSpaceDE w:val="0"/>
        <w:autoSpaceDN w:val="0"/>
        <w:adjustRightInd w:val="0"/>
        <w:contextualSpacing/>
        <w:rPr>
          <w:noProof/>
          <w:szCs w:val="22"/>
          <w:rPrChange w:id="274" w:author="LOC PT IF" w:date="2025-09-18T22:40:00Z" w16du:dateUtc="2025-09-18T21:40:00Z">
            <w:rPr>
              <w:szCs w:val="22"/>
            </w:rPr>
          </w:rPrChange>
        </w:rPr>
      </w:pPr>
      <w:r w:rsidRPr="00043296">
        <w:rPr>
          <w:noProof/>
          <w:szCs w:val="22"/>
          <w:rPrChange w:id="275" w:author="LOC PT IF" w:date="2025-09-18T22:40:00Z" w16du:dateUtc="2025-09-18T21:40:00Z">
            <w:rPr>
              <w:szCs w:val="22"/>
            </w:rPr>
          </w:rPrChange>
        </w:rPr>
        <w:t>Loc. Borgo S. Michele</w:t>
      </w:r>
    </w:p>
    <w:p w14:paraId="03B9EC1E" w14:textId="77777777" w:rsidR="00DD6939" w:rsidRPr="00043296" w:rsidRDefault="00DD6939" w:rsidP="00D063CD">
      <w:pPr>
        <w:autoSpaceDE w:val="0"/>
        <w:autoSpaceDN w:val="0"/>
        <w:adjustRightInd w:val="0"/>
        <w:contextualSpacing/>
        <w:rPr>
          <w:noProof/>
          <w:szCs w:val="22"/>
        </w:rPr>
      </w:pPr>
      <w:r w:rsidRPr="00043296">
        <w:rPr>
          <w:noProof/>
          <w:szCs w:val="22"/>
        </w:rPr>
        <w:t>04100 Latina</w:t>
      </w:r>
    </w:p>
    <w:p w14:paraId="0EA3E2B0" w14:textId="77777777" w:rsidR="00DD6939" w:rsidRPr="00043296" w:rsidRDefault="00DD6939" w:rsidP="00D063CD">
      <w:pPr>
        <w:tabs>
          <w:tab w:val="clear" w:pos="567"/>
        </w:tabs>
        <w:contextualSpacing/>
        <w:rPr>
          <w:noProof/>
          <w:szCs w:val="22"/>
        </w:rPr>
      </w:pPr>
      <w:r w:rsidRPr="00043296">
        <w:rPr>
          <w:noProof/>
          <w:szCs w:val="22"/>
        </w:rPr>
        <w:t>Itália</w:t>
      </w:r>
    </w:p>
    <w:p w14:paraId="403C3EB9" w14:textId="77777777" w:rsidR="0013779B" w:rsidRPr="00043296" w:rsidRDefault="0013779B" w:rsidP="00D063CD">
      <w:pPr>
        <w:tabs>
          <w:tab w:val="clear" w:pos="567"/>
        </w:tabs>
        <w:contextualSpacing/>
        <w:rPr>
          <w:noProof/>
          <w:szCs w:val="22"/>
        </w:rPr>
      </w:pPr>
    </w:p>
    <w:p w14:paraId="623F0F4E" w14:textId="77777777" w:rsidR="008768C2" w:rsidRPr="00043296" w:rsidRDefault="0013779B" w:rsidP="00D063CD">
      <w:pPr>
        <w:keepNext/>
        <w:contextualSpacing/>
        <w:rPr>
          <w:noProof/>
          <w:szCs w:val="22"/>
        </w:rPr>
      </w:pPr>
      <w:r w:rsidRPr="00043296">
        <w:rPr>
          <w:noProof/>
          <w:szCs w:val="22"/>
        </w:rPr>
        <w:t>Para quaisquer informações sobre este medicamento, queira contactar o representante local do Titular da Autorização de Introdução no Mercado:</w:t>
      </w:r>
      <w:r w:rsidR="008768C2" w:rsidRPr="00043296">
        <w:rPr>
          <w:noProof/>
          <w:szCs w:val="22"/>
        </w:rPr>
        <w:t xml:space="preserve"> </w:t>
      </w:r>
    </w:p>
    <w:p w14:paraId="283B03D8" w14:textId="77777777" w:rsidR="008768C2" w:rsidRPr="00043296" w:rsidRDefault="008768C2" w:rsidP="00D063CD">
      <w:pPr>
        <w:keepNext/>
        <w:contextualSpacing/>
        <w:rPr>
          <w:noProof/>
          <w:szCs w:val="22"/>
        </w:rPr>
      </w:pPr>
    </w:p>
    <w:tbl>
      <w:tblPr>
        <w:tblW w:w="5000" w:type="pct"/>
        <w:tblLayout w:type="fixed"/>
        <w:tblLook w:val="0000" w:firstRow="0" w:lastRow="0" w:firstColumn="0" w:lastColumn="0" w:noHBand="0" w:noVBand="0"/>
      </w:tblPr>
      <w:tblGrid>
        <w:gridCol w:w="4536"/>
        <w:gridCol w:w="4535"/>
      </w:tblGrid>
      <w:tr w:rsidR="00864737" w:rsidRPr="00043296" w14:paraId="410E3CD6" w14:textId="77777777" w:rsidTr="00D9576F">
        <w:trPr>
          <w:cantSplit/>
        </w:trPr>
        <w:tc>
          <w:tcPr>
            <w:tcW w:w="4536" w:type="dxa"/>
          </w:tcPr>
          <w:p w14:paraId="7B0F4D82" w14:textId="77777777" w:rsidR="00864737" w:rsidRPr="00043296" w:rsidRDefault="00864737" w:rsidP="00D063CD">
            <w:pPr>
              <w:contextualSpacing/>
              <w:rPr>
                <w:b/>
                <w:noProof/>
                <w:szCs w:val="22"/>
                <w:rPrChange w:id="276" w:author="LOC PT IF" w:date="2025-09-18T22:40:00Z" w16du:dateUtc="2025-09-18T21:40:00Z">
                  <w:rPr>
                    <w:b/>
                    <w:szCs w:val="22"/>
                    <w:lang w:val="en-US"/>
                  </w:rPr>
                </w:rPrChange>
              </w:rPr>
            </w:pPr>
            <w:bookmarkStart w:id="277" w:name="_Hlk1131594"/>
            <w:r w:rsidRPr="00043296">
              <w:rPr>
                <w:b/>
                <w:noProof/>
                <w:szCs w:val="22"/>
                <w:rPrChange w:id="278" w:author="LOC PT IF" w:date="2025-09-18T22:40:00Z" w16du:dateUtc="2025-09-18T21:40:00Z">
                  <w:rPr>
                    <w:b/>
                    <w:szCs w:val="22"/>
                    <w:lang w:val="en-US"/>
                  </w:rPr>
                </w:rPrChange>
              </w:rPr>
              <w:t>België/Belgique/Belgien</w:t>
            </w:r>
          </w:p>
          <w:p w14:paraId="151D5E7A" w14:textId="77777777" w:rsidR="00864737" w:rsidRPr="00043296" w:rsidRDefault="00864737" w:rsidP="00D063CD">
            <w:pPr>
              <w:contextualSpacing/>
              <w:rPr>
                <w:noProof/>
                <w:szCs w:val="22"/>
                <w:rPrChange w:id="279" w:author="LOC PT IF" w:date="2025-09-18T22:40:00Z" w16du:dateUtc="2025-09-18T21:40:00Z">
                  <w:rPr>
                    <w:szCs w:val="22"/>
                    <w:lang w:val="en-US"/>
                  </w:rPr>
                </w:rPrChange>
              </w:rPr>
            </w:pPr>
            <w:r w:rsidRPr="00043296">
              <w:rPr>
                <w:noProof/>
                <w:szCs w:val="22"/>
                <w:rPrChange w:id="280" w:author="LOC PT IF" w:date="2025-09-18T22:40:00Z" w16du:dateUtc="2025-09-18T21:40:00Z">
                  <w:rPr>
                    <w:szCs w:val="22"/>
                    <w:lang w:val="en-US"/>
                  </w:rPr>
                </w:rPrChange>
              </w:rPr>
              <w:t>Janssen-Cilag NV</w:t>
            </w:r>
          </w:p>
          <w:p w14:paraId="22BE37AD" w14:textId="77777777" w:rsidR="00864737" w:rsidRPr="00043296" w:rsidRDefault="00864737" w:rsidP="00D063CD">
            <w:pPr>
              <w:contextualSpacing/>
              <w:rPr>
                <w:bCs/>
                <w:noProof/>
                <w:szCs w:val="22"/>
                <w:rPrChange w:id="281" w:author="LOC PT IF" w:date="2025-09-18T22:40:00Z" w16du:dateUtc="2025-09-18T21:40:00Z">
                  <w:rPr>
                    <w:bCs/>
                    <w:szCs w:val="22"/>
                  </w:rPr>
                </w:rPrChange>
              </w:rPr>
            </w:pPr>
            <w:r w:rsidRPr="00043296">
              <w:rPr>
                <w:bCs/>
                <w:noProof/>
                <w:szCs w:val="22"/>
                <w:rPrChange w:id="282" w:author="LOC PT IF" w:date="2025-09-18T22:40:00Z" w16du:dateUtc="2025-09-18T21:40:00Z">
                  <w:rPr>
                    <w:bCs/>
                    <w:szCs w:val="22"/>
                  </w:rPr>
                </w:rPrChange>
              </w:rPr>
              <w:t>Tel/Tél: +32 14 64 94 11</w:t>
            </w:r>
          </w:p>
          <w:p w14:paraId="766ABB04" w14:textId="77777777" w:rsidR="00864737" w:rsidRPr="00043296" w:rsidRDefault="00864737" w:rsidP="00D063CD">
            <w:pPr>
              <w:contextualSpacing/>
              <w:rPr>
                <w:noProof/>
                <w:szCs w:val="22"/>
                <w:rPrChange w:id="283" w:author="LOC PT IF" w:date="2025-09-18T22:40:00Z" w16du:dateUtc="2025-09-18T21:40:00Z">
                  <w:rPr>
                    <w:szCs w:val="22"/>
                  </w:rPr>
                </w:rPrChange>
              </w:rPr>
            </w:pPr>
            <w:r w:rsidRPr="00043296">
              <w:rPr>
                <w:bCs/>
                <w:noProof/>
                <w:szCs w:val="22"/>
                <w:rPrChange w:id="284" w:author="LOC PT IF" w:date="2025-09-18T22:40:00Z" w16du:dateUtc="2025-09-18T21:40:00Z">
                  <w:rPr>
                    <w:bCs/>
                    <w:szCs w:val="22"/>
                  </w:rPr>
                </w:rPrChange>
              </w:rPr>
              <w:t>janssen@jacbe.jnj.com</w:t>
            </w:r>
          </w:p>
          <w:p w14:paraId="77957A1E" w14:textId="77777777" w:rsidR="00864737" w:rsidRPr="00043296" w:rsidRDefault="00864737" w:rsidP="00D063CD">
            <w:pPr>
              <w:contextualSpacing/>
              <w:rPr>
                <w:noProof/>
                <w:szCs w:val="22"/>
                <w:rPrChange w:id="285" w:author="LOC PT IF" w:date="2025-09-18T22:40:00Z" w16du:dateUtc="2025-09-18T21:40:00Z">
                  <w:rPr>
                    <w:szCs w:val="22"/>
                  </w:rPr>
                </w:rPrChange>
              </w:rPr>
            </w:pPr>
          </w:p>
        </w:tc>
        <w:tc>
          <w:tcPr>
            <w:tcW w:w="4536" w:type="dxa"/>
          </w:tcPr>
          <w:p w14:paraId="3C7ABFDE" w14:textId="77777777" w:rsidR="00864737" w:rsidRPr="00043296" w:rsidRDefault="00864737" w:rsidP="00D063CD">
            <w:pPr>
              <w:autoSpaceDE w:val="0"/>
              <w:autoSpaceDN w:val="0"/>
              <w:adjustRightInd w:val="0"/>
              <w:contextualSpacing/>
              <w:rPr>
                <w:noProof/>
                <w:szCs w:val="22"/>
              </w:rPr>
            </w:pPr>
            <w:r w:rsidRPr="00043296">
              <w:rPr>
                <w:b/>
                <w:noProof/>
                <w:szCs w:val="22"/>
              </w:rPr>
              <w:t>Lietuva</w:t>
            </w:r>
          </w:p>
          <w:p w14:paraId="4C1F81F0" w14:textId="77777777" w:rsidR="00864737" w:rsidRPr="00043296" w:rsidRDefault="00864737" w:rsidP="00D063CD">
            <w:pPr>
              <w:autoSpaceDE w:val="0"/>
              <w:autoSpaceDN w:val="0"/>
              <w:adjustRightInd w:val="0"/>
              <w:contextualSpacing/>
              <w:rPr>
                <w:noProof/>
                <w:szCs w:val="22"/>
              </w:rPr>
            </w:pPr>
            <w:r w:rsidRPr="00043296">
              <w:rPr>
                <w:noProof/>
                <w:szCs w:val="22"/>
              </w:rPr>
              <w:t>UAB "JOHNSON &amp; JOHNSON"</w:t>
            </w:r>
          </w:p>
          <w:p w14:paraId="6FC8A94E" w14:textId="77777777" w:rsidR="00864737" w:rsidRPr="00043296" w:rsidRDefault="00864737" w:rsidP="00D063CD">
            <w:pPr>
              <w:autoSpaceDE w:val="0"/>
              <w:autoSpaceDN w:val="0"/>
              <w:adjustRightInd w:val="0"/>
              <w:contextualSpacing/>
              <w:rPr>
                <w:noProof/>
                <w:szCs w:val="22"/>
              </w:rPr>
            </w:pPr>
            <w:r w:rsidRPr="00043296">
              <w:rPr>
                <w:noProof/>
                <w:szCs w:val="22"/>
              </w:rPr>
              <w:t>Tel: +370 5 278 68 88</w:t>
            </w:r>
          </w:p>
          <w:p w14:paraId="0013FC5E" w14:textId="77777777" w:rsidR="00864737" w:rsidRPr="00043296" w:rsidRDefault="00864737" w:rsidP="00D063CD">
            <w:pPr>
              <w:autoSpaceDE w:val="0"/>
              <w:autoSpaceDN w:val="0"/>
              <w:adjustRightInd w:val="0"/>
              <w:contextualSpacing/>
              <w:rPr>
                <w:noProof/>
                <w:szCs w:val="22"/>
              </w:rPr>
            </w:pPr>
            <w:r w:rsidRPr="00043296">
              <w:rPr>
                <w:noProof/>
                <w:szCs w:val="22"/>
              </w:rPr>
              <w:t>lt@its.jnj.com</w:t>
            </w:r>
          </w:p>
          <w:p w14:paraId="19C54C56" w14:textId="77777777" w:rsidR="00864737" w:rsidRPr="00043296" w:rsidRDefault="00864737" w:rsidP="00D063CD">
            <w:pPr>
              <w:suppressAutoHyphens/>
              <w:contextualSpacing/>
              <w:rPr>
                <w:noProof/>
                <w:szCs w:val="22"/>
              </w:rPr>
            </w:pPr>
          </w:p>
        </w:tc>
      </w:tr>
      <w:tr w:rsidR="00864737" w:rsidRPr="00043296" w14:paraId="5D3F1C06" w14:textId="77777777" w:rsidTr="00D9576F">
        <w:trPr>
          <w:cantSplit/>
        </w:trPr>
        <w:tc>
          <w:tcPr>
            <w:tcW w:w="4536" w:type="dxa"/>
          </w:tcPr>
          <w:p w14:paraId="5A40AAB6" w14:textId="77777777" w:rsidR="00864737" w:rsidRPr="00043296" w:rsidRDefault="00864737" w:rsidP="00D063CD">
            <w:pPr>
              <w:autoSpaceDE w:val="0"/>
              <w:autoSpaceDN w:val="0"/>
              <w:adjustRightInd w:val="0"/>
              <w:contextualSpacing/>
              <w:rPr>
                <w:b/>
                <w:bCs/>
                <w:noProof/>
                <w:szCs w:val="22"/>
              </w:rPr>
            </w:pPr>
            <w:r w:rsidRPr="00043296">
              <w:rPr>
                <w:b/>
                <w:bCs/>
                <w:noProof/>
                <w:szCs w:val="22"/>
              </w:rPr>
              <w:t>България</w:t>
            </w:r>
          </w:p>
          <w:p w14:paraId="7DE1EEFE" w14:textId="77777777" w:rsidR="00864737" w:rsidRPr="00043296" w:rsidRDefault="00864737" w:rsidP="00D063CD">
            <w:pPr>
              <w:autoSpaceDE w:val="0"/>
              <w:autoSpaceDN w:val="0"/>
              <w:adjustRightInd w:val="0"/>
              <w:contextualSpacing/>
              <w:rPr>
                <w:bCs/>
                <w:noProof/>
                <w:szCs w:val="22"/>
              </w:rPr>
            </w:pPr>
            <w:r w:rsidRPr="00043296">
              <w:rPr>
                <w:bCs/>
                <w:noProof/>
                <w:szCs w:val="22"/>
              </w:rPr>
              <w:t>„Джонсън &amp; Джонсън България” ЕООД</w:t>
            </w:r>
          </w:p>
          <w:p w14:paraId="5F9A6F2C" w14:textId="77777777" w:rsidR="00864737" w:rsidRPr="00043296" w:rsidRDefault="00864737" w:rsidP="00D063CD">
            <w:pPr>
              <w:autoSpaceDE w:val="0"/>
              <w:autoSpaceDN w:val="0"/>
              <w:adjustRightInd w:val="0"/>
              <w:contextualSpacing/>
              <w:rPr>
                <w:bCs/>
                <w:noProof/>
                <w:szCs w:val="22"/>
              </w:rPr>
            </w:pPr>
            <w:r w:rsidRPr="00043296">
              <w:rPr>
                <w:bCs/>
                <w:noProof/>
                <w:szCs w:val="22"/>
              </w:rPr>
              <w:t>Тел.: +359 2 489 94 00</w:t>
            </w:r>
          </w:p>
          <w:p w14:paraId="42A7D036" w14:textId="77777777" w:rsidR="00117A59" w:rsidRPr="00043296" w:rsidRDefault="00117A59" w:rsidP="00D063CD">
            <w:pPr>
              <w:autoSpaceDE w:val="0"/>
              <w:autoSpaceDN w:val="0"/>
              <w:adjustRightInd w:val="0"/>
              <w:contextualSpacing/>
              <w:rPr>
                <w:bCs/>
                <w:noProof/>
              </w:rPr>
            </w:pPr>
            <w:r w:rsidRPr="00043296">
              <w:rPr>
                <w:bCs/>
                <w:noProof/>
              </w:rPr>
              <w:t>jjsafety@its.jnj.com</w:t>
            </w:r>
          </w:p>
          <w:p w14:paraId="3AEB90AB" w14:textId="77777777" w:rsidR="00864737" w:rsidRPr="00043296" w:rsidRDefault="00864737" w:rsidP="00D063CD">
            <w:pPr>
              <w:tabs>
                <w:tab w:val="left" w:pos="-720"/>
              </w:tabs>
              <w:suppressAutoHyphens/>
              <w:contextualSpacing/>
              <w:rPr>
                <w:noProof/>
                <w:szCs w:val="22"/>
              </w:rPr>
            </w:pPr>
          </w:p>
        </w:tc>
        <w:tc>
          <w:tcPr>
            <w:tcW w:w="4536" w:type="dxa"/>
          </w:tcPr>
          <w:p w14:paraId="7A19BCEB" w14:textId="77777777" w:rsidR="00864737" w:rsidRPr="00043296" w:rsidRDefault="00864737" w:rsidP="00D063CD">
            <w:pPr>
              <w:tabs>
                <w:tab w:val="left" w:pos="-720"/>
              </w:tabs>
              <w:suppressAutoHyphens/>
              <w:contextualSpacing/>
              <w:rPr>
                <w:b/>
                <w:noProof/>
                <w:szCs w:val="22"/>
              </w:rPr>
            </w:pPr>
            <w:r w:rsidRPr="00043296">
              <w:rPr>
                <w:b/>
                <w:noProof/>
                <w:szCs w:val="22"/>
              </w:rPr>
              <w:t>Luxembourg/Luxemburg</w:t>
            </w:r>
          </w:p>
          <w:p w14:paraId="48718A8B" w14:textId="77777777" w:rsidR="00864737" w:rsidRPr="00043296" w:rsidRDefault="00864737" w:rsidP="00D063CD">
            <w:pPr>
              <w:contextualSpacing/>
              <w:rPr>
                <w:noProof/>
              </w:rPr>
            </w:pPr>
            <w:r w:rsidRPr="00043296">
              <w:rPr>
                <w:noProof/>
              </w:rPr>
              <w:t>Janssen-Cilag NV</w:t>
            </w:r>
          </w:p>
          <w:p w14:paraId="46DCC40C" w14:textId="77777777" w:rsidR="00864737" w:rsidRPr="00043296" w:rsidRDefault="00864737" w:rsidP="00D063CD">
            <w:pPr>
              <w:contextualSpacing/>
              <w:rPr>
                <w:noProof/>
              </w:rPr>
            </w:pPr>
            <w:r w:rsidRPr="00043296">
              <w:rPr>
                <w:noProof/>
              </w:rPr>
              <w:t>Tél/Tel: +32 14 64 94 11</w:t>
            </w:r>
          </w:p>
          <w:p w14:paraId="1E59DA20" w14:textId="77777777" w:rsidR="00864737" w:rsidRPr="00043296" w:rsidRDefault="00864737" w:rsidP="00D063CD">
            <w:pPr>
              <w:contextualSpacing/>
              <w:rPr>
                <w:noProof/>
              </w:rPr>
            </w:pPr>
            <w:r w:rsidRPr="00043296">
              <w:rPr>
                <w:noProof/>
              </w:rPr>
              <w:t>janssen@jacbe.jnj.com</w:t>
            </w:r>
          </w:p>
          <w:p w14:paraId="7811C853" w14:textId="77777777" w:rsidR="00864737" w:rsidRPr="00043296" w:rsidRDefault="00864737" w:rsidP="00D063CD">
            <w:pPr>
              <w:tabs>
                <w:tab w:val="left" w:pos="-720"/>
              </w:tabs>
              <w:suppressAutoHyphens/>
              <w:contextualSpacing/>
              <w:rPr>
                <w:noProof/>
                <w:szCs w:val="22"/>
              </w:rPr>
            </w:pPr>
          </w:p>
        </w:tc>
      </w:tr>
      <w:tr w:rsidR="00864737" w:rsidRPr="00043296" w14:paraId="037EB28A" w14:textId="77777777" w:rsidTr="00D9576F">
        <w:trPr>
          <w:cantSplit/>
        </w:trPr>
        <w:tc>
          <w:tcPr>
            <w:tcW w:w="4536" w:type="dxa"/>
          </w:tcPr>
          <w:p w14:paraId="59230664" w14:textId="77777777" w:rsidR="00864737" w:rsidRPr="00043296" w:rsidRDefault="00864737" w:rsidP="00D063CD">
            <w:pPr>
              <w:tabs>
                <w:tab w:val="left" w:pos="-720"/>
              </w:tabs>
              <w:suppressAutoHyphens/>
              <w:contextualSpacing/>
              <w:rPr>
                <w:b/>
                <w:noProof/>
                <w:szCs w:val="22"/>
                <w:rPrChange w:id="286" w:author="LOC PT IF" w:date="2025-09-18T22:40:00Z" w16du:dateUtc="2025-09-18T21:40:00Z">
                  <w:rPr>
                    <w:b/>
                    <w:szCs w:val="22"/>
                    <w:lang w:val="en-US"/>
                  </w:rPr>
                </w:rPrChange>
              </w:rPr>
            </w:pPr>
            <w:r w:rsidRPr="00043296">
              <w:rPr>
                <w:b/>
                <w:bCs/>
                <w:noProof/>
                <w:szCs w:val="22"/>
                <w:rPrChange w:id="287" w:author="LOC PT IF" w:date="2025-09-18T22:40:00Z" w16du:dateUtc="2025-09-18T21:40:00Z">
                  <w:rPr>
                    <w:b/>
                    <w:bCs/>
                    <w:szCs w:val="22"/>
                    <w:lang w:val="en-US"/>
                  </w:rPr>
                </w:rPrChange>
              </w:rPr>
              <w:t>Česká republika</w:t>
            </w:r>
          </w:p>
          <w:p w14:paraId="2FB91FF8" w14:textId="77777777" w:rsidR="00864737" w:rsidRPr="00043296" w:rsidRDefault="00864737" w:rsidP="00D063CD">
            <w:pPr>
              <w:tabs>
                <w:tab w:val="left" w:pos="-720"/>
              </w:tabs>
              <w:suppressAutoHyphens/>
              <w:contextualSpacing/>
              <w:rPr>
                <w:bCs/>
                <w:noProof/>
                <w:szCs w:val="22"/>
                <w:rPrChange w:id="288" w:author="LOC PT IF" w:date="2025-09-18T22:40:00Z" w16du:dateUtc="2025-09-18T21:40:00Z">
                  <w:rPr>
                    <w:bCs/>
                    <w:szCs w:val="22"/>
                    <w:lang w:val="en-US"/>
                  </w:rPr>
                </w:rPrChange>
              </w:rPr>
            </w:pPr>
            <w:r w:rsidRPr="00043296">
              <w:rPr>
                <w:bCs/>
                <w:noProof/>
                <w:szCs w:val="22"/>
                <w:rPrChange w:id="289" w:author="LOC PT IF" w:date="2025-09-18T22:40:00Z" w16du:dateUtc="2025-09-18T21:40:00Z">
                  <w:rPr>
                    <w:bCs/>
                    <w:szCs w:val="22"/>
                    <w:lang w:val="en-US"/>
                  </w:rPr>
                </w:rPrChange>
              </w:rPr>
              <w:t>Janssen-Cilag s.r.o.</w:t>
            </w:r>
          </w:p>
          <w:p w14:paraId="6C0C2750" w14:textId="77777777" w:rsidR="00864737" w:rsidRPr="00043296" w:rsidRDefault="00864737" w:rsidP="00D063CD">
            <w:pPr>
              <w:tabs>
                <w:tab w:val="left" w:pos="-720"/>
              </w:tabs>
              <w:suppressAutoHyphens/>
              <w:contextualSpacing/>
              <w:rPr>
                <w:noProof/>
                <w:szCs w:val="22"/>
              </w:rPr>
            </w:pPr>
            <w:r w:rsidRPr="00043296">
              <w:rPr>
                <w:bCs/>
                <w:noProof/>
                <w:szCs w:val="22"/>
              </w:rPr>
              <w:t>Tel: +420 227 012 227</w:t>
            </w:r>
          </w:p>
          <w:p w14:paraId="294D0713" w14:textId="77777777" w:rsidR="00864737" w:rsidRPr="00043296" w:rsidRDefault="00864737" w:rsidP="00D063CD">
            <w:pPr>
              <w:tabs>
                <w:tab w:val="left" w:pos="-720"/>
              </w:tabs>
              <w:suppressAutoHyphens/>
              <w:contextualSpacing/>
              <w:rPr>
                <w:noProof/>
                <w:szCs w:val="22"/>
              </w:rPr>
            </w:pPr>
          </w:p>
        </w:tc>
        <w:tc>
          <w:tcPr>
            <w:tcW w:w="4536" w:type="dxa"/>
          </w:tcPr>
          <w:p w14:paraId="0B1523AB" w14:textId="77777777" w:rsidR="00864737" w:rsidRPr="00043296" w:rsidRDefault="00864737" w:rsidP="00D063CD">
            <w:pPr>
              <w:contextualSpacing/>
              <w:rPr>
                <w:b/>
                <w:noProof/>
                <w:szCs w:val="22"/>
                <w:rPrChange w:id="290" w:author="LOC PT IF" w:date="2025-09-18T22:40:00Z" w16du:dateUtc="2025-09-18T21:40:00Z">
                  <w:rPr>
                    <w:b/>
                    <w:szCs w:val="22"/>
                    <w:lang w:val="en-US"/>
                  </w:rPr>
                </w:rPrChange>
              </w:rPr>
            </w:pPr>
            <w:r w:rsidRPr="00043296">
              <w:rPr>
                <w:b/>
                <w:noProof/>
                <w:szCs w:val="22"/>
                <w:rPrChange w:id="291" w:author="LOC PT IF" w:date="2025-09-18T22:40:00Z" w16du:dateUtc="2025-09-18T21:40:00Z">
                  <w:rPr>
                    <w:b/>
                    <w:szCs w:val="22"/>
                    <w:lang w:val="en-US"/>
                  </w:rPr>
                </w:rPrChange>
              </w:rPr>
              <w:t>Magyarország</w:t>
            </w:r>
          </w:p>
          <w:p w14:paraId="450620B3" w14:textId="77777777" w:rsidR="00864737" w:rsidRPr="00043296" w:rsidRDefault="00864737" w:rsidP="00D063CD">
            <w:pPr>
              <w:tabs>
                <w:tab w:val="left" w:pos="-720"/>
              </w:tabs>
              <w:suppressAutoHyphens/>
              <w:contextualSpacing/>
              <w:rPr>
                <w:bCs/>
                <w:noProof/>
                <w:szCs w:val="22"/>
                <w:rPrChange w:id="292" w:author="LOC PT IF" w:date="2025-09-18T22:40:00Z" w16du:dateUtc="2025-09-18T21:40:00Z">
                  <w:rPr>
                    <w:bCs/>
                    <w:szCs w:val="22"/>
                    <w:lang w:val="en-US"/>
                  </w:rPr>
                </w:rPrChange>
              </w:rPr>
            </w:pPr>
            <w:r w:rsidRPr="00043296">
              <w:rPr>
                <w:noProof/>
                <w:szCs w:val="22"/>
                <w:rPrChange w:id="293" w:author="LOC PT IF" w:date="2025-09-18T22:40:00Z" w16du:dateUtc="2025-09-18T21:40:00Z">
                  <w:rPr>
                    <w:szCs w:val="22"/>
                    <w:lang w:val="en-US"/>
                  </w:rPr>
                </w:rPrChange>
              </w:rPr>
              <w:t>Janssen-Cilag Kft.</w:t>
            </w:r>
          </w:p>
          <w:p w14:paraId="17215B1B" w14:textId="77777777" w:rsidR="00864737" w:rsidRPr="00043296" w:rsidRDefault="00864737" w:rsidP="00D063CD">
            <w:pPr>
              <w:autoSpaceDE w:val="0"/>
              <w:autoSpaceDN w:val="0"/>
              <w:adjustRightInd w:val="0"/>
              <w:contextualSpacing/>
              <w:rPr>
                <w:noProof/>
                <w:szCs w:val="22"/>
                <w:rPrChange w:id="294" w:author="LOC PT IF" w:date="2025-09-18T22:40:00Z" w16du:dateUtc="2025-09-18T21:40:00Z">
                  <w:rPr>
                    <w:szCs w:val="22"/>
                    <w:lang w:val="en-US"/>
                  </w:rPr>
                </w:rPrChange>
              </w:rPr>
            </w:pPr>
            <w:r w:rsidRPr="00043296">
              <w:rPr>
                <w:noProof/>
                <w:szCs w:val="22"/>
                <w:rPrChange w:id="295" w:author="LOC PT IF" w:date="2025-09-18T22:40:00Z" w16du:dateUtc="2025-09-18T21:40:00Z">
                  <w:rPr>
                    <w:szCs w:val="22"/>
                    <w:lang w:val="en-US"/>
                  </w:rPr>
                </w:rPrChange>
              </w:rPr>
              <w:t>Tel.: +36 1 884 2</w:t>
            </w:r>
            <w:r w:rsidRPr="00043296">
              <w:rPr>
                <w:bCs/>
                <w:noProof/>
                <w:szCs w:val="22"/>
                <w:rPrChange w:id="296" w:author="LOC PT IF" w:date="2025-09-18T22:40:00Z" w16du:dateUtc="2025-09-18T21:40:00Z">
                  <w:rPr>
                    <w:bCs/>
                    <w:szCs w:val="22"/>
                    <w:lang w:val="en-US"/>
                  </w:rPr>
                </w:rPrChange>
              </w:rPr>
              <w:t>858</w:t>
            </w:r>
          </w:p>
          <w:p w14:paraId="75B0D9BF" w14:textId="77777777" w:rsidR="00976CBC" w:rsidRPr="00043296" w:rsidRDefault="00976CBC" w:rsidP="00D063CD">
            <w:pPr>
              <w:autoSpaceDE w:val="0"/>
              <w:autoSpaceDN w:val="0"/>
              <w:adjustRightInd w:val="0"/>
              <w:contextualSpacing/>
              <w:rPr>
                <w:noProof/>
                <w:szCs w:val="22"/>
              </w:rPr>
            </w:pPr>
            <w:r w:rsidRPr="00043296">
              <w:rPr>
                <w:bCs/>
                <w:noProof/>
                <w:szCs w:val="22"/>
              </w:rPr>
              <w:t>janssenhu@its.jnj.com</w:t>
            </w:r>
          </w:p>
          <w:p w14:paraId="1C9E6468" w14:textId="77777777" w:rsidR="00864737" w:rsidRPr="00043296" w:rsidRDefault="00864737" w:rsidP="00D063CD">
            <w:pPr>
              <w:contextualSpacing/>
              <w:rPr>
                <w:noProof/>
                <w:szCs w:val="22"/>
              </w:rPr>
            </w:pPr>
          </w:p>
        </w:tc>
      </w:tr>
      <w:tr w:rsidR="00864737" w:rsidRPr="00043296" w14:paraId="57A62AAB" w14:textId="77777777" w:rsidTr="00D9576F">
        <w:trPr>
          <w:cantSplit/>
        </w:trPr>
        <w:tc>
          <w:tcPr>
            <w:tcW w:w="4536" w:type="dxa"/>
          </w:tcPr>
          <w:p w14:paraId="2E9419EC" w14:textId="77777777" w:rsidR="00864737" w:rsidRPr="00043296" w:rsidRDefault="00864737" w:rsidP="00D063CD">
            <w:pPr>
              <w:contextualSpacing/>
              <w:rPr>
                <w:noProof/>
                <w:szCs w:val="22"/>
                <w:rPrChange w:id="297" w:author="LOC PT IF" w:date="2025-09-18T22:40:00Z" w16du:dateUtc="2025-09-18T21:40:00Z">
                  <w:rPr>
                    <w:szCs w:val="22"/>
                    <w:lang w:val="en-US"/>
                  </w:rPr>
                </w:rPrChange>
              </w:rPr>
            </w:pPr>
            <w:r w:rsidRPr="00043296">
              <w:rPr>
                <w:b/>
                <w:noProof/>
                <w:szCs w:val="22"/>
                <w:rPrChange w:id="298" w:author="LOC PT IF" w:date="2025-09-18T22:40:00Z" w16du:dateUtc="2025-09-18T21:40:00Z">
                  <w:rPr>
                    <w:b/>
                    <w:szCs w:val="22"/>
                    <w:lang w:val="en-US"/>
                  </w:rPr>
                </w:rPrChange>
              </w:rPr>
              <w:t>Danmark</w:t>
            </w:r>
          </w:p>
          <w:p w14:paraId="02B338A6" w14:textId="77777777" w:rsidR="00864737" w:rsidRPr="00043296" w:rsidRDefault="00864737" w:rsidP="00D063CD">
            <w:pPr>
              <w:tabs>
                <w:tab w:val="left" w:pos="-720"/>
              </w:tabs>
              <w:suppressAutoHyphens/>
              <w:contextualSpacing/>
              <w:rPr>
                <w:noProof/>
                <w:szCs w:val="22"/>
                <w:rPrChange w:id="299" w:author="LOC PT IF" w:date="2025-09-18T22:40:00Z" w16du:dateUtc="2025-09-18T21:40:00Z">
                  <w:rPr>
                    <w:szCs w:val="22"/>
                    <w:lang w:val="en-US"/>
                  </w:rPr>
                </w:rPrChange>
              </w:rPr>
            </w:pPr>
            <w:r w:rsidRPr="00043296">
              <w:rPr>
                <w:noProof/>
                <w:szCs w:val="22"/>
                <w:rPrChange w:id="300" w:author="LOC PT IF" w:date="2025-09-18T22:40:00Z" w16du:dateUtc="2025-09-18T21:40:00Z">
                  <w:rPr>
                    <w:szCs w:val="22"/>
                    <w:lang w:val="en-US"/>
                  </w:rPr>
                </w:rPrChange>
              </w:rPr>
              <w:t>Janssen-Cilag A/S</w:t>
            </w:r>
          </w:p>
          <w:p w14:paraId="3090D77A" w14:textId="77777777" w:rsidR="00864737" w:rsidRPr="00043296" w:rsidRDefault="00864737" w:rsidP="00D063CD">
            <w:pPr>
              <w:tabs>
                <w:tab w:val="left" w:pos="-720"/>
              </w:tabs>
              <w:suppressAutoHyphens/>
              <w:contextualSpacing/>
              <w:rPr>
                <w:noProof/>
                <w:szCs w:val="22"/>
                <w:rPrChange w:id="301" w:author="LOC PT IF" w:date="2025-09-18T22:40:00Z" w16du:dateUtc="2025-09-18T21:40:00Z">
                  <w:rPr>
                    <w:szCs w:val="22"/>
                    <w:lang w:val="en-US"/>
                  </w:rPr>
                </w:rPrChange>
              </w:rPr>
            </w:pPr>
            <w:r w:rsidRPr="00043296">
              <w:rPr>
                <w:noProof/>
                <w:szCs w:val="22"/>
                <w:rPrChange w:id="302" w:author="LOC PT IF" w:date="2025-09-18T22:40:00Z" w16du:dateUtc="2025-09-18T21:40:00Z">
                  <w:rPr>
                    <w:szCs w:val="22"/>
                    <w:lang w:val="en-US"/>
                  </w:rPr>
                </w:rPrChange>
              </w:rPr>
              <w:t>Tlf</w:t>
            </w:r>
            <w:r w:rsidR="002C7E2D" w:rsidRPr="00043296">
              <w:rPr>
                <w:noProof/>
                <w:szCs w:val="22"/>
                <w:rPrChange w:id="303" w:author="LOC PT IF" w:date="2025-09-18T22:40:00Z" w16du:dateUtc="2025-09-18T21:40:00Z">
                  <w:rPr>
                    <w:szCs w:val="22"/>
                    <w:lang w:val="en-US"/>
                  </w:rPr>
                </w:rPrChange>
              </w:rPr>
              <w:t>.</w:t>
            </w:r>
            <w:r w:rsidRPr="00043296">
              <w:rPr>
                <w:noProof/>
                <w:szCs w:val="22"/>
                <w:rPrChange w:id="304" w:author="LOC PT IF" w:date="2025-09-18T22:40:00Z" w16du:dateUtc="2025-09-18T21:40:00Z">
                  <w:rPr>
                    <w:szCs w:val="22"/>
                    <w:lang w:val="en-US"/>
                  </w:rPr>
                </w:rPrChange>
              </w:rPr>
              <w:t>: +45 4594 8282</w:t>
            </w:r>
          </w:p>
          <w:p w14:paraId="3FA72C61" w14:textId="77777777" w:rsidR="00864737" w:rsidRPr="00043296" w:rsidRDefault="00864737" w:rsidP="00D063CD">
            <w:pPr>
              <w:tabs>
                <w:tab w:val="left" w:pos="-720"/>
              </w:tabs>
              <w:suppressAutoHyphens/>
              <w:contextualSpacing/>
              <w:rPr>
                <w:noProof/>
                <w:szCs w:val="22"/>
              </w:rPr>
            </w:pPr>
            <w:r w:rsidRPr="00043296">
              <w:rPr>
                <w:noProof/>
                <w:szCs w:val="22"/>
              </w:rPr>
              <w:t>jacdk@its.jnj.com</w:t>
            </w:r>
          </w:p>
          <w:p w14:paraId="0B5E538B" w14:textId="77777777" w:rsidR="00864737" w:rsidRPr="00043296" w:rsidRDefault="00864737" w:rsidP="00D063CD">
            <w:pPr>
              <w:tabs>
                <w:tab w:val="left" w:pos="-720"/>
              </w:tabs>
              <w:suppressAutoHyphens/>
              <w:contextualSpacing/>
              <w:rPr>
                <w:noProof/>
                <w:szCs w:val="22"/>
              </w:rPr>
            </w:pPr>
          </w:p>
        </w:tc>
        <w:tc>
          <w:tcPr>
            <w:tcW w:w="4536" w:type="dxa"/>
          </w:tcPr>
          <w:p w14:paraId="3CB7A7DB" w14:textId="77777777" w:rsidR="00864737" w:rsidRPr="00043296" w:rsidRDefault="00864737" w:rsidP="00D063CD">
            <w:pPr>
              <w:contextualSpacing/>
              <w:rPr>
                <w:b/>
                <w:noProof/>
                <w:szCs w:val="22"/>
              </w:rPr>
            </w:pPr>
            <w:r w:rsidRPr="00043296">
              <w:rPr>
                <w:b/>
                <w:noProof/>
                <w:szCs w:val="22"/>
              </w:rPr>
              <w:t>Malta</w:t>
            </w:r>
          </w:p>
          <w:p w14:paraId="6CAF446A" w14:textId="77777777" w:rsidR="00864737" w:rsidRPr="00043296" w:rsidRDefault="00864737" w:rsidP="00D063CD">
            <w:pPr>
              <w:tabs>
                <w:tab w:val="left" w:pos="-720"/>
              </w:tabs>
              <w:suppressAutoHyphens/>
              <w:contextualSpacing/>
              <w:rPr>
                <w:noProof/>
                <w:szCs w:val="22"/>
              </w:rPr>
            </w:pPr>
            <w:r w:rsidRPr="00043296">
              <w:rPr>
                <w:noProof/>
                <w:szCs w:val="22"/>
              </w:rPr>
              <w:t>AM MANGION LTD.</w:t>
            </w:r>
          </w:p>
          <w:p w14:paraId="1AE077C4" w14:textId="77777777" w:rsidR="00864737" w:rsidRPr="00043296" w:rsidRDefault="00864737" w:rsidP="00D063CD">
            <w:pPr>
              <w:tabs>
                <w:tab w:val="left" w:pos="-720"/>
              </w:tabs>
              <w:suppressAutoHyphens/>
              <w:contextualSpacing/>
              <w:rPr>
                <w:noProof/>
                <w:szCs w:val="22"/>
              </w:rPr>
            </w:pPr>
            <w:r w:rsidRPr="00043296">
              <w:rPr>
                <w:noProof/>
                <w:szCs w:val="22"/>
              </w:rPr>
              <w:t>Tel: +356 2397 6000</w:t>
            </w:r>
          </w:p>
          <w:p w14:paraId="305F6B5A" w14:textId="77777777" w:rsidR="00864737" w:rsidRPr="00043296" w:rsidRDefault="00864737" w:rsidP="00D063CD">
            <w:pPr>
              <w:contextualSpacing/>
              <w:rPr>
                <w:noProof/>
                <w:szCs w:val="22"/>
              </w:rPr>
            </w:pPr>
          </w:p>
        </w:tc>
      </w:tr>
      <w:tr w:rsidR="00864737" w:rsidRPr="00043296" w14:paraId="52E3DC26" w14:textId="77777777" w:rsidTr="00D9576F">
        <w:trPr>
          <w:cantSplit/>
        </w:trPr>
        <w:tc>
          <w:tcPr>
            <w:tcW w:w="4536" w:type="dxa"/>
          </w:tcPr>
          <w:p w14:paraId="1CBFCD32" w14:textId="77777777" w:rsidR="00864737" w:rsidRPr="00043296" w:rsidRDefault="00864737" w:rsidP="00D063CD">
            <w:pPr>
              <w:contextualSpacing/>
              <w:rPr>
                <w:noProof/>
                <w:szCs w:val="22"/>
                <w:rPrChange w:id="305" w:author="LOC PT IF" w:date="2025-09-18T22:40:00Z" w16du:dateUtc="2025-09-18T21:40:00Z">
                  <w:rPr>
                    <w:szCs w:val="22"/>
                    <w:lang w:val="en-US"/>
                  </w:rPr>
                </w:rPrChange>
              </w:rPr>
            </w:pPr>
            <w:r w:rsidRPr="00043296">
              <w:rPr>
                <w:b/>
                <w:bCs/>
                <w:noProof/>
                <w:szCs w:val="22"/>
                <w:rPrChange w:id="306" w:author="LOC PT IF" w:date="2025-09-18T22:40:00Z" w16du:dateUtc="2025-09-18T21:40:00Z">
                  <w:rPr>
                    <w:b/>
                    <w:bCs/>
                    <w:szCs w:val="22"/>
                    <w:lang w:val="en-US"/>
                  </w:rPr>
                </w:rPrChange>
              </w:rPr>
              <w:t>Deutschland</w:t>
            </w:r>
          </w:p>
          <w:p w14:paraId="052FC04C" w14:textId="77777777" w:rsidR="00864737" w:rsidRPr="00043296" w:rsidRDefault="00864737" w:rsidP="00D063CD">
            <w:pPr>
              <w:tabs>
                <w:tab w:val="left" w:pos="-720"/>
              </w:tabs>
              <w:suppressAutoHyphens/>
              <w:contextualSpacing/>
              <w:rPr>
                <w:noProof/>
                <w:szCs w:val="22"/>
                <w:rPrChange w:id="307" w:author="LOC PT IF" w:date="2025-09-18T22:40:00Z" w16du:dateUtc="2025-09-18T21:40:00Z">
                  <w:rPr>
                    <w:szCs w:val="22"/>
                    <w:lang w:val="en-US"/>
                  </w:rPr>
                </w:rPrChange>
              </w:rPr>
            </w:pPr>
            <w:r w:rsidRPr="00043296">
              <w:rPr>
                <w:bCs/>
                <w:noProof/>
                <w:szCs w:val="22"/>
                <w:rPrChange w:id="308" w:author="LOC PT IF" w:date="2025-09-18T22:40:00Z" w16du:dateUtc="2025-09-18T21:40:00Z">
                  <w:rPr>
                    <w:bCs/>
                    <w:szCs w:val="22"/>
                    <w:lang w:val="en-US"/>
                  </w:rPr>
                </w:rPrChange>
              </w:rPr>
              <w:t>Janssen-Cilag GmbH</w:t>
            </w:r>
          </w:p>
          <w:p w14:paraId="13F0E1E1" w14:textId="77777777" w:rsidR="00864737" w:rsidRPr="00043296" w:rsidRDefault="00864737" w:rsidP="00D063CD">
            <w:pPr>
              <w:tabs>
                <w:tab w:val="left" w:pos="-720"/>
              </w:tabs>
              <w:suppressAutoHyphens/>
              <w:contextualSpacing/>
              <w:rPr>
                <w:noProof/>
                <w:szCs w:val="22"/>
                <w:rPrChange w:id="309" w:author="LOC PT IF" w:date="2025-09-18T22:40:00Z" w16du:dateUtc="2025-09-18T21:40:00Z">
                  <w:rPr>
                    <w:szCs w:val="22"/>
                    <w:lang w:val="en-US"/>
                  </w:rPr>
                </w:rPrChange>
              </w:rPr>
            </w:pPr>
            <w:r w:rsidRPr="00043296">
              <w:rPr>
                <w:noProof/>
                <w:szCs w:val="22"/>
                <w:rPrChange w:id="310" w:author="LOC PT IF" w:date="2025-09-18T22:40:00Z" w16du:dateUtc="2025-09-18T21:40:00Z">
                  <w:rPr>
                    <w:szCs w:val="22"/>
                    <w:lang w:val="en-US"/>
                  </w:rPr>
                </w:rPrChange>
              </w:rPr>
              <w:t xml:space="preserve">Tel: </w:t>
            </w:r>
            <w:r w:rsidR="002C7E2D" w:rsidRPr="00043296">
              <w:rPr>
                <w:noProof/>
                <w:szCs w:val="22"/>
                <w:rPrChange w:id="311" w:author="LOC PT IF" w:date="2025-09-18T22:40:00Z" w16du:dateUtc="2025-09-18T21:40:00Z">
                  <w:rPr>
                    <w:szCs w:val="22"/>
                    <w:lang w:val="en-US"/>
                  </w:rPr>
                </w:rPrChange>
              </w:rPr>
              <w:t>0800 086 9247 / +49 2137 955 6955</w:t>
            </w:r>
          </w:p>
          <w:p w14:paraId="1B16260B" w14:textId="77777777" w:rsidR="00864737" w:rsidRPr="00043296" w:rsidRDefault="00864737" w:rsidP="00D063CD">
            <w:pPr>
              <w:tabs>
                <w:tab w:val="left" w:pos="-720"/>
              </w:tabs>
              <w:suppressAutoHyphens/>
              <w:contextualSpacing/>
              <w:rPr>
                <w:noProof/>
                <w:szCs w:val="22"/>
              </w:rPr>
            </w:pPr>
            <w:r w:rsidRPr="00043296">
              <w:rPr>
                <w:noProof/>
                <w:szCs w:val="22"/>
              </w:rPr>
              <w:t>jancil@its.jnj.com</w:t>
            </w:r>
          </w:p>
          <w:p w14:paraId="3BBE3B67" w14:textId="77777777" w:rsidR="00864737" w:rsidRPr="00043296" w:rsidRDefault="00864737" w:rsidP="00D063CD">
            <w:pPr>
              <w:tabs>
                <w:tab w:val="left" w:pos="-720"/>
              </w:tabs>
              <w:suppressAutoHyphens/>
              <w:contextualSpacing/>
              <w:rPr>
                <w:noProof/>
                <w:szCs w:val="22"/>
              </w:rPr>
            </w:pPr>
          </w:p>
        </w:tc>
        <w:tc>
          <w:tcPr>
            <w:tcW w:w="4536" w:type="dxa"/>
          </w:tcPr>
          <w:p w14:paraId="0BF9BC3B" w14:textId="77777777" w:rsidR="00864737" w:rsidRPr="00043296" w:rsidRDefault="00864737" w:rsidP="00D063CD">
            <w:pPr>
              <w:tabs>
                <w:tab w:val="left" w:pos="-720"/>
              </w:tabs>
              <w:suppressAutoHyphens/>
              <w:contextualSpacing/>
              <w:rPr>
                <w:noProof/>
                <w:szCs w:val="22"/>
                <w:rPrChange w:id="312" w:author="LOC PT IF" w:date="2025-09-18T22:40:00Z" w16du:dateUtc="2025-09-18T21:40:00Z">
                  <w:rPr>
                    <w:szCs w:val="22"/>
                    <w:lang w:val="en-US"/>
                  </w:rPr>
                </w:rPrChange>
              </w:rPr>
            </w:pPr>
            <w:r w:rsidRPr="00043296">
              <w:rPr>
                <w:b/>
                <w:noProof/>
                <w:szCs w:val="22"/>
                <w:rPrChange w:id="313" w:author="LOC PT IF" w:date="2025-09-18T22:40:00Z" w16du:dateUtc="2025-09-18T21:40:00Z">
                  <w:rPr>
                    <w:b/>
                    <w:szCs w:val="22"/>
                    <w:lang w:val="en-US"/>
                  </w:rPr>
                </w:rPrChange>
              </w:rPr>
              <w:t>Nederland</w:t>
            </w:r>
          </w:p>
          <w:p w14:paraId="06B6E6CC" w14:textId="77777777" w:rsidR="00864737" w:rsidRPr="00043296" w:rsidRDefault="00864737" w:rsidP="00D063CD">
            <w:pPr>
              <w:tabs>
                <w:tab w:val="left" w:pos="-720"/>
              </w:tabs>
              <w:suppressAutoHyphens/>
              <w:contextualSpacing/>
              <w:rPr>
                <w:noProof/>
                <w:rPrChange w:id="314" w:author="LOC PT IF" w:date="2025-09-18T22:40:00Z" w16du:dateUtc="2025-09-18T21:40:00Z">
                  <w:rPr>
                    <w:lang w:val="en-US"/>
                  </w:rPr>
                </w:rPrChange>
              </w:rPr>
            </w:pPr>
            <w:r w:rsidRPr="00043296">
              <w:rPr>
                <w:noProof/>
                <w:szCs w:val="22"/>
                <w:rPrChange w:id="315" w:author="LOC PT IF" w:date="2025-09-18T22:40:00Z" w16du:dateUtc="2025-09-18T21:40:00Z">
                  <w:rPr>
                    <w:szCs w:val="22"/>
                    <w:lang w:val="en-US"/>
                  </w:rPr>
                </w:rPrChange>
              </w:rPr>
              <w:t>Janssen-Cilag B.V.</w:t>
            </w:r>
          </w:p>
          <w:p w14:paraId="31C0DEE7" w14:textId="77777777" w:rsidR="00864737" w:rsidRPr="00043296" w:rsidRDefault="00864737" w:rsidP="00D063CD">
            <w:pPr>
              <w:tabs>
                <w:tab w:val="left" w:pos="-720"/>
              </w:tabs>
              <w:suppressAutoHyphens/>
              <w:contextualSpacing/>
              <w:rPr>
                <w:noProof/>
                <w:szCs w:val="22"/>
              </w:rPr>
            </w:pPr>
            <w:r w:rsidRPr="00043296">
              <w:rPr>
                <w:noProof/>
                <w:szCs w:val="22"/>
              </w:rPr>
              <w:t>Tel: +31 76 711 1111</w:t>
            </w:r>
          </w:p>
          <w:p w14:paraId="4F33FFA3" w14:textId="77777777" w:rsidR="00864737" w:rsidRPr="00043296" w:rsidRDefault="00864737" w:rsidP="00D063CD">
            <w:pPr>
              <w:tabs>
                <w:tab w:val="left" w:pos="-720"/>
              </w:tabs>
              <w:suppressAutoHyphens/>
              <w:contextualSpacing/>
              <w:rPr>
                <w:noProof/>
                <w:szCs w:val="22"/>
              </w:rPr>
            </w:pPr>
            <w:r w:rsidRPr="00043296">
              <w:rPr>
                <w:noProof/>
              </w:rPr>
              <w:t>janssen@jacnl.jnj.com</w:t>
            </w:r>
          </w:p>
          <w:p w14:paraId="18E2E124" w14:textId="77777777" w:rsidR="00864737" w:rsidRPr="00043296" w:rsidRDefault="00864737" w:rsidP="00D063CD">
            <w:pPr>
              <w:tabs>
                <w:tab w:val="left" w:pos="-720"/>
              </w:tabs>
              <w:suppressAutoHyphens/>
              <w:contextualSpacing/>
              <w:rPr>
                <w:noProof/>
                <w:szCs w:val="22"/>
              </w:rPr>
            </w:pPr>
          </w:p>
        </w:tc>
      </w:tr>
      <w:tr w:rsidR="00864737" w:rsidRPr="00043296" w14:paraId="17537D0C" w14:textId="77777777" w:rsidTr="00D9576F">
        <w:trPr>
          <w:cantSplit/>
        </w:trPr>
        <w:tc>
          <w:tcPr>
            <w:tcW w:w="4536" w:type="dxa"/>
          </w:tcPr>
          <w:p w14:paraId="0A816EE1" w14:textId="77777777" w:rsidR="00864737" w:rsidRPr="00043296" w:rsidRDefault="00864737" w:rsidP="00D063CD">
            <w:pPr>
              <w:tabs>
                <w:tab w:val="left" w:pos="-720"/>
              </w:tabs>
              <w:suppressAutoHyphens/>
              <w:contextualSpacing/>
              <w:rPr>
                <w:b/>
                <w:bCs/>
                <w:noProof/>
                <w:szCs w:val="22"/>
              </w:rPr>
            </w:pPr>
            <w:r w:rsidRPr="00043296">
              <w:rPr>
                <w:b/>
                <w:bCs/>
                <w:noProof/>
                <w:szCs w:val="22"/>
              </w:rPr>
              <w:t>Eesti</w:t>
            </w:r>
          </w:p>
          <w:p w14:paraId="228775BF" w14:textId="77777777" w:rsidR="00864737" w:rsidRPr="00043296" w:rsidRDefault="00864737" w:rsidP="00D063CD">
            <w:pPr>
              <w:tabs>
                <w:tab w:val="left" w:pos="-720"/>
              </w:tabs>
              <w:suppressAutoHyphens/>
              <w:contextualSpacing/>
              <w:rPr>
                <w:noProof/>
                <w:szCs w:val="22"/>
              </w:rPr>
            </w:pPr>
            <w:r w:rsidRPr="00043296">
              <w:rPr>
                <w:noProof/>
              </w:rPr>
              <w:t>UAB "JOHNSON &amp; JOHNSON"</w:t>
            </w:r>
            <w:r w:rsidRPr="00043296">
              <w:rPr>
                <w:noProof/>
                <w:szCs w:val="22"/>
              </w:rPr>
              <w:t xml:space="preserve"> Eesti filiaal</w:t>
            </w:r>
          </w:p>
          <w:p w14:paraId="41BCE938" w14:textId="77777777" w:rsidR="00864737" w:rsidRPr="00043296" w:rsidRDefault="00864737" w:rsidP="00D063CD">
            <w:pPr>
              <w:tabs>
                <w:tab w:val="left" w:pos="-720"/>
              </w:tabs>
              <w:suppressAutoHyphens/>
              <w:contextualSpacing/>
              <w:rPr>
                <w:noProof/>
                <w:szCs w:val="22"/>
              </w:rPr>
            </w:pPr>
            <w:r w:rsidRPr="00043296">
              <w:rPr>
                <w:noProof/>
                <w:szCs w:val="22"/>
              </w:rPr>
              <w:t>Tel: +372 617 7410</w:t>
            </w:r>
          </w:p>
          <w:p w14:paraId="074BD21A" w14:textId="77777777" w:rsidR="00864737" w:rsidRPr="00043296" w:rsidRDefault="00864737" w:rsidP="00D063CD">
            <w:pPr>
              <w:tabs>
                <w:tab w:val="left" w:pos="-720"/>
              </w:tabs>
              <w:suppressAutoHyphens/>
              <w:contextualSpacing/>
              <w:rPr>
                <w:noProof/>
                <w:szCs w:val="22"/>
              </w:rPr>
            </w:pPr>
            <w:r w:rsidRPr="00043296">
              <w:rPr>
                <w:noProof/>
                <w:szCs w:val="22"/>
              </w:rPr>
              <w:t>ee@its.jnj.com</w:t>
            </w:r>
          </w:p>
          <w:p w14:paraId="02C7F13D" w14:textId="77777777" w:rsidR="00864737" w:rsidRPr="00043296" w:rsidRDefault="00864737" w:rsidP="00D063CD">
            <w:pPr>
              <w:tabs>
                <w:tab w:val="left" w:pos="-720"/>
              </w:tabs>
              <w:suppressAutoHyphens/>
              <w:contextualSpacing/>
              <w:rPr>
                <w:noProof/>
                <w:szCs w:val="22"/>
              </w:rPr>
            </w:pPr>
          </w:p>
        </w:tc>
        <w:tc>
          <w:tcPr>
            <w:tcW w:w="4536" w:type="dxa"/>
          </w:tcPr>
          <w:p w14:paraId="4B7E50B4" w14:textId="77777777" w:rsidR="00864737" w:rsidRPr="00043296" w:rsidRDefault="00864737" w:rsidP="00D063CD">
            <w:pPr>
              <w:contextualSpacing/>
              <w:rPr>
                <w:b/>
                <w:noProof/>
                <w:szCs w:val="22"/>
                <w:rPrChange w:id="316" w:author="LOC PT IF" w:date="2025-09-18T22:40:00Z" w16du:dateUtc="2025-09-18T21:40:00Z">
                  <w:rPr>
                    <w:b/>
                    <w:szCs w:val="22"/>
                    <w:lang w:val="en-US"/>
                  </w:rPr>
                </w:rPrChange>
              </w:rPr>
            </w:pPr>
            <w:r w:rsidRPr="00043296">
              <w:rPr>
                <w:b/>
                <w:noProof/>
                <w:szCs w:val="22"/>
                <w:rPrChange w:id="317" w:author="LOC PT IF" w:date="2025-09-18T22:40:00Z" w16du:dateUtc="2025-09-18T21:40:00Z">
                  <w:rPr>
                    <w:b/>
                    <w:szCs w:val="22"/>
                    <w:lang w:val="en-US"/>
                  </w:rPr>
                </w:rPrChange>
              </w:rPr>
              <w:t>Norge</w:t>
            </w:r>
          </w:p>
          <w:p w14:paraId="47EAF54A" w14:textId="77777777" w:rsidR="00864737" w:rsidRPr="00043296" w:rsidRDefault="00864737" w:rsidP="00D063CD">
            <w:pPr>
              <w:tabs>
                <w:tab w:val="left" w:pos="-720"/>
              </w:tabs>
              <w:suppressAutoHyphens/>
              <w:contextualSpacing/>
              <w:rPr>
                <w:noProof/>
                <w:szCs w:val="22"/>
                <w:rPrChange w:id="318" w:author="LOC PT IF" w:date="2025-09-18T22:40:00Z" w16du:dateUtc="2025-09-18T21:40:00Z">
                  <w:rPr>
                    <w:szCs w:val="22"/>
                    <w:lang w:val="en-US"/>
                  </w:rPr>
                </w:rPrChange>
              </w:rPr>
            </w:pPr>
            <w:r w:rsidRPr="00043296">
              <w:rPr>
                <w:noProof/>
                <w:szCs w:val="22"/>
                <w:rPrChange w:id="319" w:author="LOC PT IF" w:date="2025-09-18T22:40:00Z" w16du:dateUtc="2025-09-18T21:40:00Z">
                  <w:rPr>
                    <w:szCs w:val="22"/>
                    <w:lang w:val="en-US"/>
                  </w:rPr>
                </w:rPrChange>
              </w:rPr>
              <w:t>Janssen-Cilag AS</w:t>
            </w:r>
          </w:p>
          <w:p w14:paraId="1BD0F7F2" w14:textId="77777777" w:rsidR="00864737" w:rsidRPr="00043296" w:rsidRDefault="00864737" w:rsidP="00D063CD">
            <w:pPr>
              <w:tabs>
                <w:tab w:val="left" w:pos="-720"/>
              </w:tabs>
              <w:suppressAutoHyphens/>
              <w:contextualSpacing/>
              <w:rPr>
                <w:noProof/>
                <w:szCs w:val="22"/>
                <w:rPrChange w:id="320" w:author="LOC PT IF" w:date="2025-09-18T22:40:00Z" w16du:dateUtc="2025-09-18T21:40:00Z">
                  <w:rPr>
                    <w:szCs w:val="22"/>
                    <w:lang w:val="en-US"/>
                  </w:rPr>
                </w:rPrChange>
              </w:rPr>
            </w:pPr>
            <w:r w:rsidRPr="00043296">
              <w:rPr>
                <w:noProof/>
                <w:szCs w:val="22"/>
                <w:rPrChange w:id="321" w:author="LOC PT IF" w:date="2025-09-18T22:40:00Z" w16du:dateUtc="2025-09-18T21:40:00Z">
                  <w:rPr>
                    <w:szCs w:val="22"/>
                    <w:lang w:val="en-US"/>
                  </w:rPr>
                </w:rPrChange>
              </w:rPr>
              <w:t>Tlf: +47 24 12 65 00</w:t>
            </w:r>
          </w:p>
          <w:p w14:paraId="3AC4AD25" w14:textId="77777777" w:rsidR="00864737" w:rsidRPr="00043296" w:rsidRDefault="00864737" w:rsidP="00D063CD">
            <w:pPr>
              <w:tabs>
                <w:tab w:val="left" w:pos="-720"/>
              </w:tabs>
              <w:contextualSpacing/>
              <w:rPr>
                <w:noProof/>
                <w:szCs w:val="22"/>
              </w:rPr>
            </w:pPr>
            <w:r w:rsidRPr="00043296">
              <w:rPr>
                <w:noProof/>
                <w:szCs w:val="22"/>
              </w:rPr>
              <w:t>jacno@its.jnj.com</w:t>
            </w:r>
          </w:p>
          <w:p w14:paraId="2633410E" w14:textId="77777777" w:rsidR="00864737" w:rsidRPr="00043296" w:rsidRDefault="00864737" w:rsidP="00D063CD">
            <w:pPr>
              <w:contextualSpacing/>
              <w:rPr>
                <w:noProof/>
                <w:szCs w:val="22"/>
              </w:rPr>
            </w:pPr>
          </w:p>
        </w:tc>
      </w:tr>
      <w:tr w:rsidR="00864737" w:rsidRPr="00043296" w14:paraId="12AA9818" w14:textId="77777777" w:rsidTr="00D9576F">
        <w:trPr>
          <w:cantSplit/>
        </w:trPr>
        <w:tc>
          <w:tcPr>
            <w:tcW w:w="4536" w:type="dxa"/>
          </w:tcPr>
          <w:p w14:paraId="78F0E95B" w14:textId="77777777" w:rsidR="00864737" w:rsidRPr="00043296" w:rsidRDefault="00864737" w:rsidP="00D063CD">
            <w:pPr>
              <w:tabs>
                <w:tab w:val="left" w:pos="-720"/>
              </w:tabs>
              <w:suppressAutoHyphens/>
              <w:contextualSpacing/>
              <w:rPr>
                <w:b/>
                <w:bCs/>
                <w:noProof/>
                <w:szCs w:val="22"/>
              </w:rPr>
            </w:pPr>
            <w:r w:rsidRPr="00043296">
              <w:rPr>
                <w:b/>
                <w:bCs/>
                <w:noProof/>
                <w:szCs w:val="22"/>
              </w:rPr>
              <w:t>Ελλάδα</w:t>
            </w:r>
          </w:p>
          <w:p w14:paraId="4D354A82" w14:textId="77777777" w:rsidR="00864737" w:rsidRPr="00043296" w:rsidRDefault="00864737" w:rsidP="00D063CD">
            <w:pPr>
              <w:tabs>
                <w:tab w:val="left" w:pos="-720"/>
              </w:tabs>
              <w:suppressAutoHyphens/>
              <w:contextualSpacing/>
              <w:rPr>
                <w:noProof/>
                <w:szCs w:val="22"/>
              </w:rPr>
            </w:pPr>
            <w:r w:rsidRPr="00043296">
              <w:rPr>
                <w:noProof/>
                <w:szCs w:val="22"/>
              </w:rPr>
              <w:t xml:space="preserve">Janssen-Cilag Φαρμακευτική </w:t>
            </w:r>
            <w:r w:rsidR="002C7E2D" w:rsidRPr="00043296">
              <w:rPr>
                <w:noProof/>
                <w:szCs w:val="22"/>
              </w:rPr>
              <w:t xml:space="preserve">Μονοπρόσωπη </w:t>
            </w:r>
            <w:r w:rsidRPr="00043296">
              <w:rPr>
                <w:noProof/>
                <w:szCs w:val="22"/>
              </w:rPr>
              <w:t>Α.Ε.Β.Ε.</w:t>
            </w:r>
          </w:p>
          <w:p w14:paraId="10784036" w14:textId="77777777" w:rsidR="00864737" w:rsidRPr="00043296" w:rsidRDefault="00864737" w:rsidP="00D063CD">
            <w:pPr>
              <w:tabs>
                <w:tab w:val="left" w:pos="-720"/>
              </w:tabs>
              <w:suppressAutoHyphens/>
              <w:contextualSpacing/>
              <w:rPr>
                <w:noProof/>
                <w:szCs w:val="22"/>
              </w:rPr>
            </w:pPr>
            <w:r w:rsidRPr="00043296">
              <w:rPr>
                <w:noProof/>
                <w:szCs w:val="22"/>
              </w:rPr>
              <w:t>Tηλ: +30 210 80 90 000</w:t>
            </w:r>
          </w:p>
          <w:p w14:paraId="70440911" w14:textId="77777777" w:rsidR="00864737" w:rsidRPr="00043296" w:rsidRDefault="00864737" w:rsidP="00D063CD">
            <w:pPr>
              <w:tabs>
                <w:tab w:val="left" w:pos="-720"/>
              </w:tabs>
              <w:suppressAutoHyphens/>
              <w:contextualSpacing/>
              <w:rPr>
                <w:noProof/>
                <w:szCs w:val="22"/>
              </w:rPr>
            </w:pPr>
          </w:p>
        </w:tc>
        <w:tc>
          <w:tcPr>
            <w:tcW w:w="4536" w:type="dxa"/>
          </w:tcPr>
          <w:p w14:paraId="7D1CCCE1" w14:textId="77777777" w:rsidR="00864737" w:rsidRPr="00043296" w:rsidRDefault="00864737" w:rsidP="00D063CD">
            <w:pPr>
              <w:tabs>
                <w:tab w:val="left" w:pos="-720"/>
              </w:tabs>
              <w:suppressAutoHyphens/>
              <w:contextualSpacing/>
              <w:rPr>
                <w:b/>
                <w:noProof/>
                <w:szCs w:val="22"/>
                <w:rPrChange w:id="322" w:author="LOC PT IF" w:date="2025-09-18T22:40:00Z" w16du:dateUtc="2025-09-18T21:40:00Z">
                  <w:rPr>
                    <w:b/>
                    <w:szCs w:val="22"/>
                  </w:rPr>
                </w:rPrChange>
              </w:rPr>
            </w:pPr>
            <w:r w:rsidRPr="00043296">
              <w:rPr>
                <w:b/>
                <w:noProof/>
                <w:szCs w:val="22"/>
                <w:rPrChange w:id="323" w:author="LOC PT IF" w:date="2025-09-18T22:40:00Z" w16du:dateUtc="2025-09-18T21:40:00Z">
                  <w:rPr>
                    <w:b/>
                    <w:szCs w:val="22"/>
                  </w:rPr>
                </w:rPrChange>
              </w:rPr>
              <w:t>Österreich</w:t>
            </w:r>
          </w:p>
          <w:p w14:paraId="54ECCFBE" w14:textId="77777777" w:rsidR="00864737" w:rsidRPr="00043296" w:rsidRDefault="00864737" w:rsidP="00D063CD">
            <w:pPr>
              <w:tabs>
                <w:tab w:val="left" w:pos="-720"/>
              </w:tabs>
              <w:suppressAutoHyphens/>
              <w:contextualSpacing/>
              <w:rPr>
                <w:noProof/>
                <w:szCs w:val="22"/>
                <w:rPrChange w:id="324" w:author="LOC PT IF" w:date="2025-09-18T22:40:00Z" w16du:dateUtc="2025-09-18T21:40:00Z">
                  <w:rPr>
                    <w:szCs w:val="22"/>
                  </w:rPr>
                </w:rPrChange>
              </w:rPr>
            </w:pPr>
            <w:r w:rsidRPr="00043296">
              <w:rPr>
                <w:noProof/>
                <w:szCs w:val="22"/>
                <w:rPrChange w:id="325" w:author="LOC PT IF" w:date="2025-09-18T22:40:00Z" w16du:dateUtc="2025-09-18T21:40:00Z">
                  <w:rPr>
                    <w:szCs w:val="22"/>
                  </w:rPr>
                </w:rPrChange>
              </w:rPr>
              <w:t>Janssen-Cilag Pharma GmbH</w:t>
            </w:r>
          </w:p>
          <w:p w14:paraId="1BEA9D8B" w14:textId="77777777" w:rsidR="00864737" w:rsidRPr="00043296" w:rsidRDefault="00864737" w:rsidP="00D063CD">
            <w:pPr>
              <w:tabs>
                <w:tab w:val="left" w:pos="-720"/>
              </w:tabs>
              <w:suppressAutoHyphens/>
              <w:contextualSpacing/>
              <w:rPr>
                <w:noProof/>
                <w:szCs w:val="22"/>
                <w:rPrChange w:id="326" w:author="LOC PT IF" w:date="2025-09-18T22:40:00Z" w16du:dateUtc="2025-09-18T21:40:00Z">
                  <w:rPr>
                    <w:szCs w:val="22"/>
                  </w:rPr>
                </w:rPrChange>
              </w:rPr>
            </w:pPr>
            <w:r w:rsidRPr="00043296">
              <w:rPr>
                <w:noProof/>
                <w:szCs w:val="22"/>
                <w:rPrChange w:id="327" w:author="LOC PT IF" w:date="2025-09-18T22:40:00Z" w16du:dateUtc="2025-09-18T21:40:00Z">
                  <w:rPr>
                    <w:szCs w:val="22"/>
                  </w:rPr>
                </w:rPrChange>
              </w:rPr>
              <w:t>Tel: +43 1 610 300</w:t>
            </w:r>
          </w:p>
        </w:tc>
      </w:tr>
      <w:tr w:rsidR="00864737" w:rsidRPr="00043296" w14:paraId="79618D70" w14:textId="77777777" w:rsidTr="00D9576F">
        <w:trPr>
          <w:cantSplit/>
        </w:trPr>
        <w:tc>
          <w:tcPr>
            <w:tcW w:w="4536" w:type="dxa"/>
          </w:tcPr>
          <w:p w14:paraId="359985D8" w14:textId="77777777" w:rsidR="00864737" w:rsidRPr="00043296" w:rsidRDefault="00864737" w:rsidP="00D063CD">
            <w:pPr>
              <w:tabs>
                <w:tab w:val="left" w:pos="-720"/>
                <w:tab w:val="left" w:pos="4536"/>
              </w:tabs>
              <w:suppressAutoHyphens/>
              <w:contextualSpacing/>
              <w:rPr>
                <w:b/>
                <w:noProof/>
                <w:szCs w:val="22"/>
                <w:rPrChange w:id="328" w:author="LOC PT IF" w:date="2025-09-18T22:40:00Z" w16du:dateUtc="2025-09-18T21:40:00Z">
                  <w:rPr>
                    <w:b/>
                    <w:szCs w:val="22"/>
                  </w:rPr>
                </w:rPrChange>
              </w:rPr>
            </w:pPr>
            <w:r w:rsidRPr="00043296">
              <w:rPr>
                <w:b/>
                <w:noProof/>
                <w:szCs w:val="22"/>
                <w:rPrChange w:id="329" w:author="LOC PT IF" w:date="2025-09-18T22:40:00Z" w16du:dateUtc="2025-09-18T21:40:00Z">
                  <w:rPr>
                    <w:b/>
                    <w:szCs w:val="22"/>
                  </w:rPr>
                </w:rPrChange>
              </w:rPr>
              <w:t>España</w:t>
            </w:r>
          </w:p>
          <w:p w14:paraId="5DB080FD" w14:textId="77777777" w:rsidR="00864737" w:rsidRPr="00043296" w:rsidRDefault="00864737" w:rsidP="00D063CD">
            <w:pPr>
              <w:tabs>
                <w:tab w:val="left" w:pos="-720"/>
              </w:tabs>
              <w:suppressAutoHyphens/>
              <w:contextualSpacing/>
              <w:rPr>
                <w:noProof/>
                <w:szCs w:val="22"/>
                <w:rPrChange w:id="330" w:author="LOC PT IF" w:date="2025-09-18T22:40:00Z" w16du:dateUtc="2025-09-18T21:40:00Z">
                  <w:rPr>
                    <w:szCs w:val="22"/>
                  </w:rPr>
                </w:rPrChange>
              </w:rPr>
            </w:pPr>
            <w:r w:rsidRPr="00043296">
              <w:rPr>
                <w:noProof/>
                <w:szCs w:val="22"/>
                <w:rPrChange w:id="331" w:author="LOC PT IF" w:date="2025-09-18T22:40:00Z" w16du:dateUtc="2025-09-18T21:40:00Z">
                  <w:rPr>
                    <w:szCs w:val="22"/>
                  </w:rPr>
                </w:rPrChange>
              </w:rPr>
              <w:t>Janssen-Cilag, S.A.</w:t>
            </w:r>
          </w:p>
          <w:p w14:paraId="57515BBA" w14:textId="77777777" w:rsidR="00864737" w:rsidRPr="00043296" w:rsidRDefault="00864737" w:rsidP="00D063CD">
            <w:pPr>
              <w:tabs>
                <w:tab w:val="left" w:pos="-720"/>
              </w:tabs>
              <w:suppressAutoHyphens/>
              <w:contextualSpacing/>
              <w:rPr>
                <w:b/>
                <w:noProof/>
                <w:szCs w:val="22"/>
              </w:rPr>
            </w:pPr>
            <w:r w:rsidRPr="00043296">
              <w:rPr>
                <w:noProof/>
                <w:szCs w:val="22"/>
              </w:rPr>
              <w:t>Tel: +34 91 722 81 00</w:t>
            </w:r>
          </w:p>
          <w:p w14:paraId="6738C509" w14:textId="77777777" w:rsidR="00864737" w:rsidRPr="00043296" w:rsidRDefault="00E5123C" w:rsidP="00D063CD">
            <w:pPr>
              <w:tabs>
                <w:tab w:val="left" w:pos="-720"/>
              </w:tabs>
              <w:suppressAutoHyphens/>
              <w:contextualSpacing/>
              <w:rPr>
                <w:noProof/>
                <w:szCs w:val="22"/>
              </w:rPr>
            </w:pPr>
            <w:r w:rsidRPr="00043296">
              <w:rPr>
                <w:noProof/>
                <w:szCs w:val="22"/>
              </w:rPr>
              <w:t>contacto</w:t>
            </w:r>
            <w:r w:rsidR="00864737" w:rsidRPr="00043296">
              <w:rPr>
                <w:noProof/>
                <w:szCs w:val="22"/>
              </w:rPr>
              <w:t>@its.jnj.com</w:t>
            </w:r>
          </w:p>
          <w:p w14:paraId="07EBDBA4" w14:textId="77777777" w:rsidR="00864737" w:rsidRPr="00043296" w:rsidRDefault="00864737" w:rsidP="00D063CD">
            <w:pPr>
              <w:tabs>
                <w:tab w:val="left" w:pos="-720"/>
              </w:tabs>
              <w:suppressAutoHyphens/>
              <w:contextualSpacing/>
              <w:rPr>
                <w:noProof/>
                <w:szCs w:val="22"/>
              </w:rPr>
            </w:pPr>
          </w:p>
        </w:tc>
        <w:tc>
          <w:tcPr>
            <w:tcW w:w="4536" w:type="dxa"/>
          </w:tcPr>
          <w:p w14:paraId="7E55CF3B" w14:textId="77777777" w:rsidR="00864737" w:rsidRPr="00043296" w:rsidRDefault="00864737" w:rsidP="00D063CD">
            <w:pPr>
              <w:tabs>
                <w:tab w:val="left" w:pos="-720"/>
              </w:tabs>
              <w:suppressAutoHyphens/>
              <w:contextualSpacing/>
              <w:rPr>
                <w:b/>
                <w:noProof/>
                <w:szCs w:val="22"/>
                <w:rPrChange w:id="332" w:author="LOC PT IF" w:date="2025-09-18T22:40:00Z" w16du:dateUtc="2025-09-18T21:40:00Z">
                  <w:rPr>
                    <w:b/>
                    <w:szCs w:val="22"/>
                    <w:lang w:val="en-US"/>
                  </w:rPr>
                </w:rPrChange>
              </w:rPr>
            </w:pPr>
            <w:r w:rsidRPr="00043296">
              <w:rPr>
                <w:b/>
                <w:noProof/>
                <w:szCs w:val="22"/>
                <w:rPrChange w:id="333" w:author="LOC PT IF" w:date="2025-09-18T22:40:00Z" w16du:dateUtc="2025-09-18T21:40:00Z">
                  <w:rPr>
                    <w:b/>
                    <w:szCs w:val="22"/>
                    <w:lang w:val="en-US"/>
                  </w:rPr>
                </w:rPrChange>
              </w:rPr>
              <w:t>Polska</w:t>
            </w:r>
          </w:p>
          <w:p w14:paraId="3CFC1487" w14:textId="77777777" w:rsidR="00864737" w:rsidRPr="00043296" w:rsidRDefault="00864737" w:rsidP="00D063CD">
            <w:pPr>
              <w:tabs>
                <w:tab w:val="left" w:pos="-720"/>
              </w:tabs>
              <w:suppressAutoHyphens/>
              <w:contextualSpacing/>
              <w:rPr>
                <w:noProof/>
                <w:szCs w:val="22"/>
                <w:rPrChange w:id="334" w:author="LOC PT IF" w:date="2025-09-18T22:40:00Z" w16du:dateUtc="2025-09-18T21:40:00Z">
                  <w:rPr>
                    <w:szCs w:val="22"/>
                    <w:lang w:val="en-US"/>
                  </w:rPr>
                </w:rPrChange>
              </w:rPr>
            </w:pPr>
            <w:r w:rsidRPr="00043296">
              <w:rPr>
                <w:noProof/>
                <w:szCs w:val="22"/>
                <w:rPrChange w:id="335" w:author="LOC PT IF" w:date="2025-09-18T22:40:00Z" w16du:dateUtc="2025-09-18T21:40:00Z">
                  <w:rPr>
                    <w:szCs w:val="22"/>
                    <w:lang w:val="en-US"/>
                  </w:rPr>
                </w:rPrChange>
              </w:rPr>
              <w:t>Janssen-Cilag Polska Sp. z o.o.</w:t>
            </w:r>
          </w:p>
          <w:p w14:paraId="2DAC4FE4" w14:textId="77777777" w:rsidR="00864737" w:rsidRPr="00043296" w:rsidRDefault="00864737" w:rsidP="00D063CD">
            <w:pPr>
              <w:tabs>
                <w:tab w:val="left" w:pos="-720"/>
              </w:tabs>
              <w:suppressAutoHyphens/>
              <w:contextualSpacing/>
              <w:rPr>
                <w:b/>
                <w:noProof/>
                <w:szCs w:val="22"/>
              </w:rPr>
            </w:pPr>
            <w:r w:rsidRPr="00043296">
              <w:rPr>
                <w:noProof/>
                <w:szCs w:val="22"/>
              </w:rPr>
              <w:t>Tel.:+48 22 237 60 00</w:t>
            </w:r>
          </w:p>
          <w:p w14:paraId="4681B74B" w14:textId="77777777" w:rsidR="00864737" w:rsidRPr="00043296" w:rsidRDefault="00864737" w:rsidP="00D063CD">
            <w:pPr>
              <w:tabs>
                <w:tab w:val="left" w:pos="-720"/>
              </w:tabs>
              <w:suppressAutoHyphens/>
              <w:contextualSpacing/>
              <w:rPr>
                <w:noProof/>
                <w:szCs w:val="22"/>
              </w:rPr>
            </w:pPr>
          </w:p>
        </w:tc>
      </w:tr>
      <w:tr w:rsidR="00864737" w:rsidRPr="00043296" w14:paraId="18805D43" w14:textId="77777777" w:rsidTr="00D9576F">
        <w:trPr>
          <w:cantSplit/>
        </w:trPr>
        <w:tc>
          <w:tcPr>
            <w:tcW w:w="4536" w:type="dxa"/>
          </w:tcPr>
          <w:p w14:paraId="2E7BEFAF" w14:textId="77777777" w:rsidR="00864737" w:rsidRPr="00043296" w:rsidRDefault="00864737" w:rsidP="00D063CD">
            <w:pPr>
              <w:tabs>
                <w:tab w:val="left" w:pos="-720"/>
                <w:tab w:val="left" w:pos="4536"/>
              </w:tabs>
              <w:suppressAutoHyphens/>
              <w:contextualSpacing/>
              <w:rPr>
                <w:b/>
                <w:noProof/>
                <w:szCs w:val="22"/>
                <w:rPrChange w:id="336" w:author="LOC PT IF" w:date="2025-09-18T22:40:00Z" w16du:dateUtc="2025-09-18T21:40:00Z">
                  <w:rPr>
                    <w:b/>
                    <w:szCs w:val="22"/>
                    <w:lang w:val="en-US"/>
                  </w:rPr>
                </w:rPrChange>
              </w:rPr>
            </w:pPr>
            <w:r w:rsidRPr="00043296">
              <w:rPr>
                <w:b/>
                <w:noProof/>
                <w:szCs w:val="22"/>
                <w:rPrChange w:id="337" w:author="LOC PT IF" w:date="2025-09-18T22:40:00Z" w16du:dateUtc="2025-09-18T21:40:00Z">
                  <w:rPr>
                    <w:b/>
                    <w:szCs w:val="22"/>
                    <w:lang w:val="en-US"/>
                  </w:rPr>
                </w:rPrChange>
              </w:rPr>
              <w:t>France</w:t>
            </w:r>
          </w:p>
          <w:p w14:paraId="63A6D8ED" w14:textId="77777777" w:rsidR="00864737" w:rsidRPr="00043296" w:rsidRDefault="00864737" w:rsidP="00D063CD">
            <w:pPr>
              <w:tabs>
                <w:tab w:val="left" w:pos="-720"/>
              </w:tabs>
              <w:suppressAutoHyphens/>
              <w:contextualSpacing/>
              <w:rPr>
                <w:noProof/>
                <w:szCs w:val="22"/>
                <w:rPrChange w:id="338" w:author="LOC PT IF" w:date="2025-09-18T22:40:00Z" w16du:dateUtc="2025-09-18T21:40:00Z">
                  <w:rPr>
                    <w:szCs w:val="22"/>
                    <w:lang w:val="en-US"/>
                  </w:rPr>
                </w:rPrChange>
              </w:rPr>
            </w:pPr>
            <w:r w:rsidRPr="00043296">
              <w:rPr>
                <w:noProof/>
                <w:szCs w:val="22"/>
                <w:rPrChange w:id="339" w:author="LOC PT IF" w:date="2025-09-18T22:40:00Z" w16du:dateUtc="2025-09-18T21:40:00Z">
                  <w:rPr>
                    <w:szCs w:val="22"/>
                    <w:lang w:val="en-US"/>
                  </w:rPr>
                </w:rPrChange>
              </w:rPr>
              <w:t>Janssen-Cilag</w:t>
            </w:r>
          </w:p>
          <w:p w14:paraId="12DCD976" w14:textId="77777777" w:rsidR="00864737" w:rsidRPr="00043296" w:rsidRDefault="00864737" w:rsidP="00D063CD">
            <w:pPr>
              <w:tabs>
                <w:tab w:val="left" w:pos="-720"/>
              </w:tabs>
              <w:suppressAutoHyphens/>
              <w:contextualSpacing/>
              <w:rPr>
                <w:noProof/>
                <w:szCs w:val="22"/>
                <w:rPrChange w:id="340" w:author="LOC PT IF" w:date="2025-09-18T22:40:00Z" w16du:dateUtc="2025-09-18T21:40:00Z">
                  <w:rPr>
                    <w:szCs w:val="22"/>
                    <w:lang w:val="en-US"/>
                  </w:rPr>
                </w:rPrChange>
              </w:rPr>
            </w:pPr>
            <w:r w:rsidRPr="00043296">
              <w:rPr>
                <w:noProof/>
                <w:szCs w:val="22"/>
                <w:rPrChange w:id="341" w:author="LOC PT IF" w:date="2025-09-18T22:40:00Z" w16du:dateUtc="2025-09-18T21:40:00Z">
                  <w:rPr>
                    <w:szCs w:val="22"/>
                    <w:lang w:val="en-US"/>
                  </w:rPr>
                </w:rPrChange>
              </w:rPr>
              <w:t>Tél: 0 800 25 50 75 / +33 1 55 00 40 03</w:t>
            </w:r>
          </w:p>
          <w:p w14:paraId="3D8F43C8" w14:textId="77777777" w:rsidR="00864737" w:rsidRPr="00043296" w:rsidRDefault="00864737" w:rsidP="00D063CD">
            <w:pPr>
              <w:tabs>
                <w:tab w:val="left" w:pos="-720"/>
              </w:tabs>
              <w:suppressAutoHyphens/>
              <w:contextualSpacing/>
              <w:rPr>
                <w:noProof/>
                <w:szCs w:val="22"/>
                <w:rPrChange w:id="342" w:author="LOC PT IF" w:date="2025-09-18T22:40:00Z" w16du:dateUtc="2025-09-18T21:40:00Z">
                  <w:rPr>
                    <w:szCs w:val="22"/>
                    <w:lang w:val="en-US"/>
                  </w:rPr>
                </w:rPrChange>
              </w:rPr>
            </w:pPr>
            <w:r w:rsidRPr="00043296">
              <w:rPr>
                <w:noProof/>
                <w:szCs w:val="22"/>
                <w:rPrChange w:id="343" w:author="LOC PT IF" w:date="2025-09-18T22:40:00Z" w16du:dateUtc="2025-09-18T21:40:00Z">
                  <w:rPr>
                    <w:szCs w:val="22"/>
                    <w:lang w:val="en-US"/>
                  </w:rPr>
                </w:rPrChange>
              </w:rPr>
              <w:t>medisource@its.jnj.com</w:t>
            </w:r>
          </w:p>
          <w:p w14:paraId="3C28272C" w14:textId="77777777" w:rsidR="00864737" w:rsidRPr="00043296" w:rsidRDefault="00864737" w:rsidP="00D063CD">
            <w:pPr>
              <w:contextualSpacing/>
              <w:rPr>
                <w:b/>
                <w:noProof/>
                <w:szCs w:val="22"/>
                <w:rPrChange w:id="344" w:author="LOC PT IF" w:date="2025-09-18T22:40:00Z" w16du:dateUtc="2025-09-18T21:40:00Z">
                  <w:rPr>
                    <w:b/>
                    <w:szCs w:val="22"/>
                    <w:lang w:val="en-US"/>
                  </w:rPr>
                </w:rPrChange>
              </w:rPr>
            </w:pPr>
          </w:p>
        </w:tc>
        <w:tc>
          <w:tcPr>
            <w:tcW w:w="4536" w:type="dxa"/>
          </w:tcPr>
          <w:p w14:paraId="6B73A2D1" w14:textId="77777777" w:rsidR="00864737" w:rsidRPr="00043296" w:rsidRDefault="00864737" w:rsidP="00D063CD">
            <w:pPr>
              <w:tabs>
                <w:tab w:val="left" w:pos="-720"/>
              </w:tabs>
              <w:suppressAutoHyphens/>
              <w:contextualSpacing/>
              <w:rPr>
                <w:b/>
                <w:noProof/>
                <w:szCs w:val="22"/>
              </w:rPr>
            </w:pPr>
            <w:r w:rsidRPr="00043296">
              <w:rPr>
                <w:b/>
                <w:noProof/>
                <w:szCs w:val="22"/>
              </w:rPr>
              <w:t>Portugal</w:t>
            </w:r>
          </w:p>
          <w:p w14:paraId="4E3A11FA" w14:textId="77777777" w:rsidR="00864737" w:rsidRPr="00043296" w:rsidRDefault="00864737" w:rsidP="00D063CD">
            <w:pPr>
              <w:tabs>
                <w:tab w:val="left" w:pos="-720"/>
              </w:tabs>
              <w:suppressAutoHyphens/>
              <w:contextualSpacing/>
              <w:rPr>
                <w:noProof/>
                <w:szCs w:val="22"/>
              </w:rPr>
            </w:pPr>
            <w:r w:rsidRPr="00043296">
              <w:rPr>
                <w:noProof/>
                <w:szCs w:val="22"/>
              </w:rPr>
              <w:t>Janssen-Cilag Farmacêutica, Lda.</w:t>
            </w:r>
          </w:p>
          <w:p w14:paraId="24D08CF2" w14:textId="77777777" w:rsidR="00864737" w:rsidRPr="00043296" w:rsidRDefault="00864737" w:rsidP="00D063CD">
            <w:pPr>
              <w:tabs>
                <w:tab w:val="left" w:pos="-720"/>
              </w:tabs>
              <w:suppressAutoHyphens/>
              <w:contextualSpacing/>
              <w:rPr>
                <w:noProof/>
                <w:szCs w:val="22"/>
              </w:rPr>
            </w:pPr>
            <w:r w:rsidRPr="00043296">
              <w:rPr>
                <w:noProof/>
                <w:szCs w:val="22"/>
              </w:rPr>
              <w:t>Tel: +351 214 368 600</w:t>
            </w:r>
          </w:p>
          <w:p w14:paraId="6FBBF3AE" w14:textId="77777777" w:rsidR="00864737" w:rsidRPr="00043296" w:rsidRDefault="00864737" w:rsidP="00D063CD">
            <w:pPr>
              <w:tabs>
                <w:tab w:val="left" w:pos="-720"/>
              </w:tabs>
              <w:suppressAutoHyphens/>
              <w:contextualSpacing/>
              <w:rPr>
                <w:noProof/>
                <w:szCs w:val="22"/>
              </w:rPr>
            </w:pPr>
          </w:p>
        </w:tc>
      </w:tr>
      <w:tr w:rsidR="00864737" w:rsidRPr="00043296" w14:paraId="222787DF" w14:textId="77777777" w:rsidTr="00D9576F">
        <w:trPr>
          <w:cantSplit/>
        </w:trPr>
        <w:tc>
          <w:tcPr>
            <w:tcW w:w="4536" w:type="dxa"/>
          </w:tcPr>
          <w:p w14:paraId="0F86A158" w14:textId="77777777" w:rsidR="00864737" w:rsidRPr="00043296" w:rsidRDefault="00864737" w:rsidP="00D063CD">
            <w:pPr>
              <w:contextualSpacing/>
              <w:rPr>
                <w:noProof/>
                <w:szCs w:val="22"/>
              </w:rPr>
            </w:pPr>
            <w:r w:rsidRPr="00043296">
              <w:rPr>
                <w:noProof/>
                <w:szCs w:val="22"/>
              </w:rPr>
              <w:br w:type="page"/>
            </w:r>
            <w:r w:rsidRPr="00043296">
              <w:rPr>
                <w:b/>
                <w:noProof/>
                <w:szCs w:val="22"/>
              </w:rPr>
              <w:t>Hrvatska</w:t>
            </w:r>
          </w:p>
          <w:p w14:paraId="3AE863D1" w14:textId="77777777" w:rsidR="00864737" w:rsidRPr="00043296" w:rsidRDefault="00864737" w:rsidP="00D063CD">
            <w:pPr>
              <w:contextualSpacing/>
              <w:rPr>
                <w:noProof/>
                <w:szCs w:val="22"/>
              </w:rPr>
            </w:pPr>
            <w:r w:rsidRPr="00043296">
              <w:rPr>
                <w:noProof/>
                <w:szCs w:val="22"/>
              </w:rPr>
              <w:t>Johnson &amp; Johnson S.E. d.o.o.</w:t>
            </w:r>
          </w:p>
          <w:p w14:paraId="004A2145" w14:textId="77777777" w:rsidR="00864737" w:rsidRPr="00043296" w:rsidRDefault="00864737" w:rsidP="00D063CD">
            <w:pPr>
              <w:contextualSpacing/>
              <w:rPr>
                <w:noProof/>
                <w:szCs w:val="22"/>
              </w:rPr>
            </w:pPr>
            <w:r w:rsidRPr="00043296">
              <w:rPr>
                <w:noProof/>
                <w:szCs w:val="22"/>
              </w:rPr>
              <w:t>Tel: +385 1 6610 700</w:t>
            </w:r>
          </w:p>
          <w:p w14:paraId="36EB0D76" w14:textId="77777777" w:rsidR="00864737" w:rsidRPr="00043296" w:rsidRDefault="00864737" w:rsidP="00D063CD">
            <w:pPr>
              <w:contextualSpacing/>
              <w:rPr>
                <w:noProof/>
                <w:szCs w:val="22"/>
              </w:rPr>
            </w:pPr>
            <w:r w:rsidRPr="00043296">
              <w:rPr>
                <w:noProof/>
                <w:szCs w:val="22"/>
              </w:rPr>
              <w:t>jjsafety@JNJCR.JNJ.com</w:t>
            </w:r>
          </w:p>
          <w:p w14:paraId="727046F3" w14:textId="77777777" w:rsidR="00864737" w:rsidRPr="00043296" w:rsidRDefault="00864737" w:rsidP="00D063CD">
            <w:pPr>
              <w:tabs>
                <w:tab w:val="left" w:pos="-720"/>
              </w:tabs>
              <w:suppressAutoHyphens/>
              <w:contextualSpacing/>
              <w:rPr>
                <w:noProof/>
                <w:szCs w:val="22"/>
              </w:rPr>
            </w:pPr>
          </w:p>
        </w:tc>
        <w:tc>
          <w:tcPr>
            <w:tcW w:w="4536" w:type="dxa"/>
          </w:tcPr>
          <w:p w14:paraId="585ED3C2" w14:textId="77777777" w:rsidR="00864737" w:rsidRPr="00043296" w:rsidRDefault="00864737" w:rsidP="00D063CD">
            <w:pPr>
              <w:tabs>
                <w:tab w:val="left" w:pos="-720"/>
              </w:tabs>
              <w:suppressAutoHyphens/>
              <w:contextualSpacing/>
              <w:rPr>
                <w:b/>
                <w:noProof/>
                <w:szCs w:val="22"/>
              </w:rPr>
            </w:pPr>
            <w:r w:rsidRPr="00043296">
              <w:rPr>
                <w:b/>
                <w:noProof/>
                <w:szCs w:val="22"/>
              </w:rPr>
              <w:t>România</w:t>
            </w:r>
          </w:p>
          <w:p w14:paraId="48EEA081" w14:textId="77777777" w:rsidR="00864737" w:rsidRPr="00043296" w:rsidRDefault="00864737" w:rsidP="00D063CD">
            <w:pPr>
              <w:tabs>
                <w:tab w:val="left" w:pos="-720"/>
              </w:tabs>
              <w:suppressAutoHyphens/>
              <w:contextualSpacing/>
              <w:rPr>
                <w:noProof/>
                <w:szCs w:val="22"/>
              </w:rPr>
            </w:pPr>
            <w:r w:rsidRPr="00043296">
              <w:rPr>
                <w:noProof/>
                <w:szCs w:val="22"/>
              </w:rPr>
              <w:t>Johnson &amp; Johnson România SRL</w:t>
            </w:r>
          </w:p>
          <w:p w14:paraId="05904557" w14:textId="77777777" w:rsidR="00864737" w:rsidRPr="00043296" w:rsidRDefault="00864737" w:rsidP="00D063CD">
            <w:pPr>
              <w:tabs>
                <w:tab w:val="left" w:pos="-720"/>
              </w:tabs>
              <w:suppressAutoHyphens/>
              <w:contextualSpacing/>
              <w:rPr>
                <w:noProof/>
                <w:szCs w:val="22"/>
              </w:rPr>
            </w:pPr>
            <w:r w:rsidRPr="00043296">
              <w:rPr>
                <w:noProof/>
                <w:szCs w:val="22"/>
              </w:rPr>
              <w:t>Tel: +40 21 207 1800</w:t>
            </w:r>
          </w:p>
          <w:p w14:paraId="0AC0D13B" w14:textId="77777777" w:rsidR="00864737" w:rsidRPr="00043296" w:rsidRDefault="00864737" w:rsidP="00D063CD">
            <w:pPr>
              <w:contextualSpacing/>
              <w:rPr>
                <w:noProof/>
                <w:szCs w:val="22"/>
              </w:rPr>
            </w:pPr>
          </w:p>
        </w:tc>
      </w:tr>
      <w:tr w:rsidR="00864737" w:rsidRPr="00043296" w14:paraId="22FD1C9B" w14:textId="77777777" w:rsidTr="00D9576F">
        <w:trPr>
          <w:cantSplit/>
        </w:trPr>
        <w:tc>
          <w:tcPr>
            <w:tcW w:w="4536" w:type="dxa"/>
          </w:tcPr>
          <w:p w14:paraId="61943BC5" w14:textId="77777777" w:rsidR="00864737" w:rsidRPr="00043296" w:rsidRDefault="00864737" w:rsidP="00D063CD">
            <w:pPr>
              <w:contextualSpacing/>
              <w:rPr>
                <w:b/>
                <w:noProof/>
                <w:szCs w:val="22"/>
              </w:rPr>
            </w:pPr>
            <w:r w:rsidRPr="00043296">
              <w:rPr>
                <w:b/>
                <w:noProof/>
                <w:szCs w:val="22"/>
              </w:rPr>
              <w:lastRenderedPageBreak/>
              <w:t>Ireland</w:t>
            </w:r>
          </w:p>
          <w:p w14:paraId="0EC5D288" w14:textId="77777777" w:rsidR="00864737" w:rsidRPr="00043296" w:rsidRDefault="00864737" w:rsidP="00D063CD">
            <w:pPr>
              <w:tabs>
                <w:tab w:val="left" w:pos="-720"/>
              </w:tabs>
              <w:suppressAutoHyphens/>
              <w:contextualSpacing/>
              <w:rPr>
                <w:noProof/>
                <w:szCs w:val="22"/>
              </w:rPr>
            </w:pPr>
            <w:r w:rsidRPr="00043296">
              <w:rPr>
                <w:noProof/>
                <w:szCs w:val="22"/>
              </w:rPr>
              <w:t>Janssen Sciences Ireland UC</w:t>
            </w:r>
          </w:p>
          <w:p w14:paraId="562A5657" w14:textId="77777777" w:rsidR="00864737" w:rsidRPr="00043296" w:rsidRDefault="00864737" w:rsidP="00D063CD">
            <w:pPr>
              <w:contextualSpacing/>
              <w:rPr>
                <w:noProof/>
                <w:szCs w:val="22"/>
              </w:rPr>
            </w:pPr>
            <w:r w:rsidRPr="00043296">
              <w:rPr>
                <w:noProof/>
                <w:szCs w:val="22"/>
              </w:rPr>
              <w:t>Tel: 1 800 709 122</w:t>
            </w:r>
          </w:p>
          <w:p w14:paraId="313F2485" w14:textId="77777777" w:rsidR="00864737" w:rsidRPr="00043296" w:rsidRDefault="00E9409D" w:rsidP="002B7775">
            <w:pPr>
              <w:rPr>
                <w:noProof/>
                <w:szCs w:val="22"/>
              </w:rPr>
            </w:pPr>
            <w:r w:rsidRPr="00043296">
              <w:rPr>
                <w:noProof/>
              </w:rPr>
              <w:t>medinfo@its.jnj.com</w:t>
            </w:r>
          </w:p>
        </w:tc>
        <w:tc>
          <w:tcPr>
            <w:tcW w:w="4536" w:type="dxa"/>
          </w:tcPr>
          <w:p w14:paraId="5E68BEC8" w14:textId="77777777" w:rsidR="00864737" w:rsidRPr="00043296" w:rsidRDefault="00864737" w:rsidP="00D063CD">
            <w:pPr>
              <w:contextualSpacing/>
              <w:rPr>
                <w:b/>
                <w:noProof/>
                <w:szCs w:val="22"/>
              </w:rPr>
            </w:pPr>
            <w:r w:rsidRPr="00043296">
              <w:rPr>
                <w:b/>
                <w:noProof/>
                <w:szCs w:val="22"/>
              </w:rPr>
              <w:t>Slovenija</w:t>
            </w:r>
          </w:p>
          <w:p w14:paraId="736BEEE5" w14:textId="77777777" w:rsidR="00864737" w:rsidRPr="00043296" w:rsidRDefault="00864737" w:rsidP="00D063CD">
            <w:pPr>
              <w:contextualSpacing/>
              <w:rPr>
                <w:noProof/>
              </w:rPr>
            </w:pPr>
            <w:r w:rsidRPr="00043296">
              <w:rPr>
                <w:noProof/>
              </w:rPr>
              <w:t>Johnson &amp; Johnson d.o.o.</w:t>
            </w:r>
          </w:p>
          <w:p w14:paraId="0EB8CB25" w14:textId="77777777" w:rsidR="00864737" w:rsidRPr="00043296" w:rsidRDefault="00864737" w:rsidP="00D063CD">
            <w:pPr>
              <w:contextualSpacing/>
              <w:rPr>
                <w:noProof/>
              </w:rPr>
            </w:pPr>
            <w:r w:rsidRPr="00043296">
              <w:rPr>
                <w:noProof/>
              </w:rPr>
              <w:t>Tel.: +386 1 401 18 00</w:t>
            </w:r>
          </w:p>
          <w:p w14:paraId="6255F8F8" w14:textId="77777777" w:rsidR="00864737" w:rsidRPr="00043296" w:rsidRDefault="00A96D97" w:rsidP="00D063CD">
            <w:pPr>
              <w:contextualSpacing/>
              <w:rPr>
                <w:noProof/>
              </w:rPr>
            </w:pPr>
            <w:r w:rsidRPr="00043296">
              <w:rPr>
                <w:noProof/>
              </w:rPr>
              <w:t>JNJ-SI-safety@its.jnj.com</w:t>
            </w:r>
          </w:p>
          <w:p w14:paraId="173D3A95" w14:textId="77777777" w:rsidR="00864737" w:rsidRPr="00043296" w:rsidRDefault="00864737" w:rsidP="00D063CD">
            <w:pPr>
              <w:tabs>
                <w:tab w:val="left" w:pos="-720"/>
              </w:tabs>
              <w:suppressAutoHyphens/>
              <w:contextualSpacing/>
              <w:rPr>
                <w:b/>
                <w:noProof/>
                <w:szCs w:val="22"/>
              </w:rPr>
            </w:pPr>
          </w:p>
        </w:tc>
      </w:tr>
      <w:tr w:rsidR="00864737" w:rsidRPr="00043296" w14:paraId="16CED4CF" w14:textId="77777777" w:rsidTr="00D9576F">
        <w:trPr>
          <w:cantSplit/>
        </w:trPr>
        <w:tc>
          <w:tcPr>
            <w:tcW w:w="4536" w:type="dxa"/>
          </w:tcPr>
          <w:p w14:paraId="633F1BCE" w14:textId="77777777" w:rsidR="00864737" w:rsidRPr="00043296" w:rsidRDefault="00864737" w:rsidP="00D063CD">
            <w:pPr>
              <w:contextualSpacing/>
              <w:rPr>
                <w:b/>
                <w:noProof/>
                <w:szCs w:val="22"/>
                <w:rPrChange w:id="345" w:author="LOC PT IF" w:date="2025-09-18T22:40:00Z" w16du:dateUtc="2025-09-18T21:40:00Z">
                  <w:rPr>
                    <w:b/>
                    <w:szCs w:val="22"/>
                  </w:rPr>
                </w:rPrChange>
              </w:rPr>
            </w:pPr>
            <w:r w:rsidRPr="00043296">
              <w:rPr>
                <w:b/>
                <w:noProof/>
                <w:szCs w:val="22"/>
                <w:rPrChange w:id="346" w:author="LOC PT IF" w:date="2025-09-18T22:40:00Z" w16du:dateUtc="2025-09-18T21:40:00Z">
                  <w:rPr>
                    <w:b/>
                    <w:szCs w:val="22"/>
                  </w:rPr>
                </w:rPrChange>
              </w:rPr>
              <w:t>Ísland</w:t>
            </w:r>
          </w:p>
          <w:p w14:paraId="071AA234" w14:textId="77777777" w:rsidR="00864737" w:rsidRPr="00043296" w:rsidRDefault="00864737" w:rsidP="00D063CD">
            <w:pPr>
              <w:tabs>
                <w:tab w:val="left" w:pos="-720"/>
              </w:tabs>
              <w:suppressAutoHyphens/>
              <w:contextualSpacing/>
              <w:rPr>
                <w:noProof/>
                <w:szCs w:val="22"/>
                <w:rPrChange w:id="347" w:author="LOC PT IF" w:date="2025-09-18T22:40:00Z" w16du:dateUtc="2025-09-18T21:40:00Z">
                  <w:rPr>
                    <w:szCs w:val="22"/>
                  </w:rPr>
                </w:rPrChange>
              </w:rPr>
            </w:pPr>
            <w:r w:rsidRPr="00043296">
              <w:rPr>
                <w:noProof/>
                <w:szCs w:val="22"/>
                <w:rPrChange w:id="348" w:author="LOC PT IF" w:date="2025-09-18T22:40:00Z" w16du:dateUtc="2025-09-18T21:40:00Z">
                  <w:rPr>
                    <w:szCs w:val="22"/>
                  </w:rPr>
                </w:rPrChange>
              </w:rPr>
              <w:t>Janssen-Cilag AB</w:t>
            </w:r>
          </w:p>
          <w:p w14:paraId="23CD5BBD" w14:textId="77777777" w:rsidR="00864737" w:rsidRPr="00043296" w:rsidRDefault="00864737" w:rsidP="00D063CD">
            <w:pPr>
              <w:tabs>
                <w:tab w:val="left" w:pos="-720"/>
              </w:tabs>
              <w:suppressAutoHyphens/>
              <w:contextualSpacing/>
              <w:rPr>
                <w:noProof/>
                <w:szCs w:val="22"/>
                <w:rPrChange w:id="349" w:author="LOC PT IF" w:date="2025-09-18T22:40:00Z" w16du:dateUtc="2025-09-18T21:40:00Z">
                  <w:rPr>
                    <w:szCs w:val="22"/>
                  </w:rPr>
                </w:rPrChange>
              </w:rPr>
            </w:pPr>
            <w:r w:rsidRPr="00043296">
              <w:rPr>
                <w:noProof/>
                <w:szCs w:val="22"/>
                <w:rPrChange w:id="350" w:author="LOC PT IF" w:date="2025-09-18T22:40:00Z" w16du:dateUtc="2025-09-18T21:40:00Z">
                  <w:rPr>
                    <w:szCs w:val="22"/>
                  </w:rPr>
                </w:rPrChange>
              </w:rPr>
              <w:t xml:space="preserve">c/o Vistor </w:t>
            </w:r>
            <w:r w:rsidR="00974EED" w:rsidRPr="00043296">
              <w:rPr>
                <w:noProof/>
                <w:szCs w:val="22"/>
                <w:rPrChange w:id="351" w:author="LOC PT IF" w:date="2025-09-18T22:40:00Z" w16du:dateUtc="2025-09-18T21:40:00Z">
                  <w:rPr>
                    <w:szCs w:val="22"/>
                  </w:rPr>
                </w:rPrChange>
              </w:rPr>
              <w:t>e</w:t>
            </w:r>
            <w:r w:rsidRPr="00043296">
              <w:rPr>
                <w:noProof/>
                <w:szCs w:val="22"/>
                <w:rPrChange w:id="352" w:author="LOC PT IF" w:date="2025-09-18T22:40:00Z" w16du:dateUtc="2025-09-18T21:40:00Z">
                  <w:rPr>
                    <w:szCs w:val="22"/>
                  </w:rPr>
                </w:rPrChange>
              </w:rPr>
              <w:t>hf</w:t>
            </w:r>
            <w:r w:rsidR="00974EED" w:rsidRPr="00043296">
              <w:rPr>
                <w:noProof/>
                <w:szCs w:val="22"/>
                <w:rPrChange w:id="353" w:author="LOC PT IF" w:date="2025-09-18T22:40:00Z" w16du:dateUtc="2025-09-18T21:40:00Z">
                  <w:rPr>
                    <w:szCs w:val="22"/>
                  </w:rPr>
                </w:rPrChange>
              </w:rPr>
              <w:t>.</w:t>
            </w:r>
          </w:p>
          <w:p w14:paraId="18453A01" w14:textId="77777777" w:rsidR="00864737" w:rsidRPr="00043296" w:rsidRDefault="00864737" w:rsidP="00D063CD">
            <w:pPr>
              <w:tabs>
                <w:tab w:val="left" w:pos="-720"/>
              </w:tabs>
              <w:suppressAutoHyphens/>
              <w:contextualSpacing/>
              <w:rPr>
                <w:b/>
                <w:noProof/>
                <w:szCs w:val="22"/>
              </w:rPr>
            </w:pPr>
            <w:r w:rsidRPr="00043296">
              <w:rPr>
                <w:noProof/>
                <w:szCs w:val="22"/>
              </w:rPr>
              <w:t>Sími: +354 535 7000</w:t>
            </w:r>
          </w:p>
          <w:p w14:paraId="32CEF1C2" w14:textId="77777777" w:rsidR="00864737" w:rsidRPr="00043296" w:rsidRDefault="00864737" w:rsidP="00D063CD">
            <w:pPr>
              <w:tabs>
                <w:tab w:val="left" w:pos="-720"/>
              </w:tabs>
              <w:suppressAutoHyphens/>
              <w:contextualSpacing/>
              <w:rPr>
                <w:noProof/>
                <w:szCs w:val="22"/>
              </w:rPr>
            </w:pPr>
            <w:r w:rsidRPr="00043296">
              <w:rPr>
                <w:noProof/>
                <w:szCs w:val="22"/>
              </w:rPr>
              <w:t>janssen@vistor.is</w:t>
            </w:r>
          </w:p>
          <w:p w14:paraId="481D7E8F" w14:textId="77777777" w:rsidR="00864737" w:rsidRPr="00043296" w:rsidRDefault="00864737" w:rsidP="00D063CD">
            <w:pPr>
              <w:tabs>
                <w:tab w:val="left" w:pos="-720"/>
              </w:tabs>
              <w:suppressAutoHyphens/>
              <w:contextualSpacing/>
              <w:rPr>
                <w:noProof/>
                <w:szCs w:val="22"/>
              </w:rPr>
            </w:pPr>
          </w:p>
        </w:tc>
        <w:tc>
          <w:tcPr>
            <w:tcW w:w="4536" w:type="dxa"/>
          </w:tcPr>
          <w:p w14:paraId="2E8D210C" w14:textId="77777777" w:rsidR="00864737" w:rsidRPr="00043296" w:rsidRDefault="00864737" w:rsidP="00D063CD">
            <w:pPr>
              <w:contextualSpacing/>
              <w:rPr>
                <w:b/>
                <w:bCs/>
                <w:noProof/>
              </w:rPr>
            </w:pPr>
            <w:r w:rsidRPr="00043296">
              <w:rPr>
                <w:b/>
                <w:bCs/>
                <w:noProof/>
              </w:rPr>
              <w:t>Slovenská republika</w:t>
            </w:r>
          </w:p>
          <w:p w14:paraId="77398ED1" w14:textId="77777777" w:rsidR="00864737" w:rsidRPr="00043296" w:rsidRDefault="00864737" w:rsidP="00D063CD">
            <w:pPr>
              <w:contextualSpacing/>
              <w:rPr>
                <w:noProof/>
              </w:rPr>
            </w:pPr>
            <w:r w:rsidRPr="00043296">
              <w:rPr>
                <w:noProof/>
              </w:rPr>
              <w:t>Johnson &amp; Johnson, s.r.o.</w:t>
            </w:r>
          </w:p>
          <w:p w14:paraId="7628D05F" w14:textId="77777777" w:rsidR="00864737" w:rsidRPr="00043296" w:rsidRDefault="00864737" w:rsidP="00D063CD">
            <w:pPr>
              <w:tabs>
                <w:tab w:val="left" w:pos="-720"/>
              </w:tabs>
              <w:suppressAutoHyphens/>
              <w:contextualSpacing/>
              <w:rPr>
                <w:b/>
                <w:noProof/>
                <w:szCs w:val="22"/>
              </w:rPr>
            </w:pPr>
            <w:r w:rsidRPr="00043296">
              <w:rPr>
                <w:noProof/>
              </w:rPr>
              <w:t>Tel: +421 232 408 400</w:t>
            </w:r>
          </w:p>
        </w:tc>
      </w:tr>
      <w:tr w:rsidR="00864737" w:rsidRPr="00043296" w14:paraId="4DAF3612" w14:textId="77777777" w:rsidTr="00D9576F">
        <w:trPr>
          <w:cantSplit/>
        </w:trPr>
        <w:tc>
          <w:tcPr>
            <w:tcW w:w="4536" w:type="dxa"/>
          </w:tcPr>
          <w:p w14:paraId="17C6CC43" w14:textId="77777777" w:rsidR="00864737" w:rsidRPr="00043296" w:rsidRDefault="00864737" w:rsidP="00D063CD">
            <w:pPr>
              <w:tabs>
                <w:tab w:val="left" w:pos="-720"/>
              </w:tabs>
              <w:suppressAutoHyphens/>
              <w:contextualSpacing/>
              <w:rPr>
                <w:b/>
                <w:noProof/>
                <w:szCs w:val="22"/>
                <w:rPrChange w:id="354" w:author="LOC PT IF" w:date="2025-09-18T22:40:00Z" w16du:dateUtc="2025-09-18T21:40:00Z">
                  <w:rPr>
                    <w:b/>
                    <w:szCs w:val="22"/>
                  </w:rPr>
                </w:rPrChange>
              </w:rPr>
            </w:pPr>
            <w:r w:rsidRPr="00043296">
              <w:rPr>
                <w:b/>
                <w:noProof/>
                <w:szCs w:val="22"/>
                <w:rPrChange w:id="355" w:author="LOC PT IF" w:date="2025-09-18T22:40:00Z" w16du:dateUtc="2025-09-18T21:40:00Z">
                  <w:rPr>
                    <w:b/>
                    <w:szCs w:val="22"/>
                  </w:rPr>
                </w:rPrChange>
              </w:rPr>
              <w:t>Italia</w:t>
            </w:r>
          </w:p>
          <w:p w14:paraId="4096EF9F" w14:textId="77777777" w:rsidR="00864737" w:rsidRPr="00043296" w:rsidRDefault="00864737" w:rsidP="00D063CD">
            <w:pPr>
              <w:tabs>
                <w:tab w:val="left" w:pos="-720"/>
              </w:tabs>
              <w:suppressAutoHyphens/>
              <w:contextualSpacing/>
              <w:rPr>
                <w:noProof/>
                <w:szCs w:val="22"/>
                <w:rPrChange w:id="356" w:author="LOC PT IF" w:date="2025-09-18T22:40:00Z" w16du:dateUtc="2025-09-18T21:40:00Z">
                  <w:rPr>
                    <w:szCs w:val="22"/>
                  </w:rPr>
                </w:rPrChange>
              </w:rPr>
            </w:pPr>
            <w:r w:rsidRPr="00043296">
              <w:rPr>
                <w:noProof/>
                <w:szCs w:val="22"/>
                <w:rPrChange w:id="357" w:author="LOC PT IF" w:date="2025-09-18T22:40:00Z" w16du:dateUtc="2025-09-18T21:40:00Z">
                  <w:rPr>
                    <w:szCs w:val="22"/>
                  </w:rPr>
                </w:rPrChange>
              </w:rPr>
              <w:t>Janssen-Cilag SpA</w:t>
            </w:r>
          </w:p>
          <w:p w14:paraId="797372F6" w14:textId="77777777" w:rsidR="00864737" w:rsidRPr="00043296" w:rsidRDefault="00864737" w:rsidP="00D063CD">
            <w:pPr>
              <w:tabs>
                <w:tab w:val="left" w:pos="-720"/>
              </w:tabs>
              <w:suppressAutoHyphens/>
              <w:contextualSpacing/>
              <w:rPr>
                <w:noProof/>
                <w:szCs w:val="22"/>
                <w:rPrChange w:id="358" w:author="LOC PT IF" w:date="2025-09-18T22:40:00Z" w16du:dateUtc="2025-09-18T21:40:00Z">
                  <w:rPr>
                    <w:szCs w:val="22"/>
                  </w:rPr>
                </w:rPrChange>
              </w:rPr>
            </w:pPr>
            <w:r w:rsidRPr="00043296">
              <w:rPr>
                <w:noProof/>
                <w:szCs w:val="22"/>
                <w:rPrChange w:id="359" w:author="LOC PT IF" w:date="2025-09-18T22:40:00Z" w16du:dateUtc="2025-09-18T21:40:00Z">
                  <w:rPr>
                    <w:szCs w:val="22"/>
                  </w:rPr>
                </w:rPrChange>
              </w:rPr>
              <w:t>Tel: 800 688 777 / +39 02 2510 1</w:t>
            </w:r>
          </w:p>
          <w:p w14:paraId="5D0E3D27" w14:textId="77777777" w:rsidR="00864737" w:rsidRPr="00043296" w:rsidRDefault="00864737" w:rsidP="00D063CD">
            <w:pPr>
              <w:tabs>
                <w:tab w:val="left" w:pos="-720"/>
              </w:tabs>
              <w:suppressAutoHyphens/>
              <w:contextualSpacing/>
              <w:rPr>
                <w:noProof/>
                <w:szCs w:val="22"/>
              </w:rPr>
            </w:pPr>
            <w:r w:rsidRPr="00043296">
              <w:rPr>
                <w:noProof/>
                <w:szCs w:val="22"/>
              </w:rPr>
              <w:t>janssenita@its.jnj.com</w:t>
            </w:r>
          </w:p>
          <w:p w14:paraId="064CEFB1" w14:textId="77777777" w:rsidR="00864737" w:rsidRPr="00043296" w:rsidRDefault="00864737" w:rsidP="00D063CD">
            <w:pPr>
              <w:contextualSpacing/>
              <w:rPr>
                <w:b/>
                <w:noProof/>
                <w:szCs w:val="22"/>
              </w:rPr>
            </w:pPr>
          </w:p>
        </w:tc>
        <w:tc>
          <w:tcPr>
            <w:tcW w:w="4536" w:type="dxa"/>
          </w:tcPr>
          <w:p w14:paraId="509409B4" w14:textId="77777777" w:rsidR="00864737" w:rsidRPr="00043296" w:rsidRDefault="00864737" w:rsidP="00D063CD">
            <w:pPr>
              <w:tabs>
                <w:tab w:val="left" w:pos="-720"/>
              </w:tabs>
              <w:suppressAutoHyphens/>
              <w:contextualSpacing/>
              <w:rPr>
                <w:b/>
                <w:noProof/>
                <w:szCs w:val="22"/>
                <w:rPrChange w:id="360" w:author="LOC PT IF" w:date="2025-09-18T22:40:00Z" w16du:dateUtc="2025-09-18T21:40:00Z">
                  <w:rPr>
                    <w:b/>
                    <w:szCs w:val="22"/>
                    <w:lang w:val="en-US"/>
                  </w:rPr>
                </w:rPrChange>
              </w:rPr>
            </w:pPr>
            <w:r w:rsidRPr="00043296">
              <w:rPr>
                <w:b/>
                <w:noProof/>
                <w:szCs w:val="22"/>
                <w:rPrChange w:id="361" w:author="LOC PT IF" w:date="2025-09-18T22:40:00Z" w16du:dateUtc="2025-09-18T21:40:00Z">
                  <w:rPr>
                    <w:b/>
                    <w:szCs w:val="22"/>
                    <w:lang w:val="en-US"/>
                  </w:rPr>
                </w:rPrChange>
              </w:rPr>
              <w:t>Suomi/Finland</w:t>
            </w:r>
          </w:p>
          <w:p w14:paraId="5A452544" w14:textId="77777777" w:rsidR="00864737" w:rsidRPr="00043296" w:rsidRDefault="00864737" w:rsidP="00D063CD">
            <w:pPr>
              <w:tabs>
                <w:tab w:val="left" w:pos="-720"/>
              </w:tabs>
              <w:suppressAutoHyphens/>
              <w:contextualSpacing/>
              <w:rPr>
                <w:noProof/>
                <w:szCs w:val="22"/>
                <w:rPrChange w:id="362" w:author="LOC PT IF" w:date="2025-09-18T22:40:00Z" w16du:dateUtc="2025-09-18T21:40:00Z">
                  <w:rPr>
                    <w:szCs w:val="22"/>
                    <w:lang w:val="en-US"/>
                  </w:rPr>
                </w:rPrChange>
              </w:rPr>
            </w:pPr>
            <w:r w:rsidRPr="00043296">
              <w:rPr>
                <w:noProof/>
                <w:szCs w:val="22"/>
                <w:rPrChange w:id="363" w:author="LOC PT IF" w:date="2025-09-18T22:40:00Z" w16du:dateUtc="2025-09-18T21:40:00Z">
                  <w:rPr>
                    <w:szCs w:val="22"/>
                    <w:lang w:val="en-US"/>
                  </w:rPr>
                </w:rPrChange>
              </w:rPr>
              <w:t>Janssen-Cilag Oy</w:t>
            </w:r>
          </w:p>
          <w:p w14:paraId="29B38A9B" w14:textId="77777777" w:rsidR="00864737" w:rsidRPr="00043296" w:rsidRDefault="00864737" w:rsidP="00D063CD">
            <w:pPr>
              <w:tabs>
                <w:tab w:val="left" w:pos="-720"/>
              </w:tabs>
              <w:suppressAutoHyphens/>
              <w:contextualSpacing/>
              <w:rPr>
                <w:noProof/>
                <w:szCs w:val="22"/>
                <w:rPrChange w:id="364" w:author="LOC PT IF" w:date="2025-09-18T22:40:00Z" w16du:dateUtc="2025-09-18T21:40:00Z">
                  <w:rPr>
                    <w:szCs w:val="22"/>
                    <w:lang w:val="en-US"/>
                  </w:rPr>
                </w:rPrChange>
              </w:rPr>
            </w:pPr>
            <w:r w:rsidRPr="00043296">
              <w:rPr>
                <w:noProof/>
                <w:szCs w:val="22"/>
                <w:rPrChange w:id="365" w:author="LOC PT IF" w:date="2025-09-18T22:40:00Z" w16du:dateUtc="2025-09-18T21:40:00Z">
                  <w:rPr>
                    <w:szCs w:val="22"/>
                    <w:lang w:val="en-US"/>
                  </w:rPr>
                </w:rPrChange>
              </w:rPr>
              <w:t>Puh/Tel: +358 207 531 300</w:t>
            </w:r>
          </w:p>
          <w:p w14:paraId="67D91B2C" w14:textId="77777777" w:rsidR="00864737" w:rsidRPr="00043296" w:rsidRDefault="00864737" w:rsidP="00D063CD">
            <w:pPr>
              <w:tabs>
                <w:tab w:val="left" w:pos="-720"/>
              </w:tabs>
              <w:suppressAutoHyphens/>
              <w:contextualSpacing/>
              <w:rPr>
                <w:noProof/>
                <w:szCs w:val="22"/>
              </w:rPr>
            </w:pPr>
            <w:r w:rsidRPr="00043296">
              <w:rPr>
                <w:noProof/>
                <w:szCs w:val="22"/>
              </w:rPr>
              <w:t>jacfi@its.jnj.com</w:t>
            </w:r>
          </w:p>
          <w:p w14:paraId="0EF4500A" w14:textId="77777777" w:rsidR="00864737" w:rsidRPr="00043296" w:rsidRDefault="00864737" w:rsidP="00D063CD">
            <w:pPr>
              <w:tabs>
                <w:tab w:val="left" w:pos="-720"/>
              </w:tabs>
              <w:suppressAutoHyphens/>
              <w:contextualSpacing/>
              <w:rPr>
                <w:noProof/>
                <w:szCs w:val="22"/>
              </w:rPr>
            </w:pPr>
          </w:p>
        </w:tc>
      </w:tr>
      <w:tr w:rsidR="00864737" w:rsidRPr="00043296" w14:paraId="6D2CD467" w14:textId="77777777" w:rsidTr="00D9576F">
        <w:trPr>
          <w:cantSplit/>
        </w:trPr>
        <w:tc>
          <w:tcPr>
            <w:tcW w:w="4536" w:type="dxa"/>
          </w:tcPr>
          <w:p w14:paraId="55BA3158" w14:textId="77777777" w:rsidR="00864737" w:rsidRPr="00043296" w:rsidRDefault="00864737" w:rsidP="00D063CD">
            <w:pPr>
              <w:tabs>
                <w:tab w:val="left" w:pos="-720"/>
              </w:tabs>
              <w:suppressAutoHyphens/>
              <w:contextualSpacing/>
              <w:rPr>
                <w:b/>
                <w:noProof/>
                <w:szCs w:val="22"/>
              </w:rPr>
            </w:pPr>
            <w:r w:rsidRPr="00043296">
              <w:rPr>
                <w:b/>
                <w:noProof/>
                <w:szCs w:val="22"/>
              </w:rPr>
              <w:t>Κύπρος</w:t>
            </w:r>
          </w:p>
          <w:p w14:paraId="6303F0E2" w14:textId="77777777" w:rsidR="00864737" w:rsidRPr="00043296" w:rsidRDefault="00864737" w:rsidP="00D063CD">
            <w:pPr>
              <w:tabs>
                <w:tab w:val="left" w:pos="-720"/>
              </w:tabs>
              <w:suppressAutoHyphens/>
              <w:contextualSpacing/>
              <w:rPr>
                <w:noProof/>
                <w:szCs w:val="22"/>
              </w:rPr>
            </w:pPr>
            <w:r w:rsidRPr="00043296">
              <w:rPr>
                <w:noProof/>
                <w:szCs w:val="22"/>
              </w:rPr>
              <w:t>Βαρνάβας Χατζηπαναγής Λτδ</w:t>
            </w:r>
          </w:p>
          <w:p w14:paraId="293CE7DE" w14:textId="77777777" w:rsidR="00864737" w:rsidRPr="00043296" w:rsidRDefault="00864737" w:rsidP="00D063CD">
            <w:pPr>
              <w:tabs>
                <w:tab w:val="left" w:pos="-720"/>
              </w:tabs>
              <w:suppressAutoHyphens/>
              <w:contextualSpacing/>
              <w:rPr>
                <w:b/>
                <w:noProof/>
                <w:szCs w:val="22"/>
              </w:rPr>
            </w:pPr>
            <w:r w:rsidRPr="00043296">
              <w:rPr>
                <w:noProof/>
                <w:szCs w:val="22"/>
              </w:rPr>
              <w:t>Τηλ: +357 22 207 700</w:t>
            </w:r>
          </w:p>
          <w:p w14:paraId="2097FA5B" w14:textId="77777777" w:rsidR="00864737" w:rsidRPr="00043296" w:rsidRDefault="00864737" w:rsidP="00D063CD">
            <w:pPr>
              <w:contextualSpacing/>
              <w:rPr>
                <w:b/>
                <w:noProof/>
                <w:szCs w:val="22"/>
              </w:rPr>
            </w:pPr>
          </w:p>
        </w:tc>
        <w:tc>
          <w:tcPr>
            <w:tcW w:w="4536" w:type="dxa"/>
          </w:tcPr>
          <w:p w14:paraId="016C2C36" w14:textId="77777777" w:rsidR="00864737" w:rsidRPr="00043296" w:rsidRDefault="00864737" w:rsidP="00D063CD">
            <w:pPr>
              <w:tabs>
                <w:tab w:val="left" w:pos="-720"/>
              </w:tabs>
              <w:suppressAutoHyphens/>
              <w:contextualSpacing/>
              <w:rPr>
                <w:b/>
                <w:noProof/>
                <w:szCs w:val="22"/>
                <w:rPrChange w:id="366" w:author="LOC PT IF" w:date="2025-09-18T22:40:00Z" w16du:dateUtc="2025-09-18T21:40:00Z">
                  <w:rPr>
                    <w:b/>
                    <w:szCs w:val="22"/>
                  </w:rPr>
                </w:rPrChange>
              </w:rPr>
            </w:pPr>
            <w:r w:rsidRPr="00043296">
              <w:rPr>
                <w:b/>
                <w:noProof/>
                <w:szCs w:val="22"/>
                <w:rPrChange w:id="367" w:author="LOC PT IF" w:date="2025-09-18T22:40:00Z" w16du:dateUtc="2025-09-18T21:40:00Z">
                  <w:rPr>
                    <w:b/>
                    <w:szCs w:val="22"/>
                  </w:rPr>
                </w:rPrChange>
              </w:rPr>
              <w:t>Sverige</w:t>
            </w:r>
          </w:p>
          <w:p w14:paraId="2DE8BB1B" w14:textId="77777777" w:rsidR="00864737" w:rsidRPr="00043296" w:rsidRDefault="00864737" w:rsidP="00D063CD">
            <w:pPr>
              <w:tabs>
                <w:tab w:val="left" w:pos="-720"/>
              </w:tabs>
              <w:suppressAutoHyphens/>
              <w:contextualSpacing/>
              <w:rPr>
                <w:noProof/>
                <w:rPrChange w:id="368" w:author="LOC PT IF" w:date="2025-09-18T22:40:00Z" w16du:dateUtc="2025-09-18T21:40:00Z">
                  <w:rPr/>
                </w:rPrChange>
              </w:rPr>
            </w:pPr>
            <w:r w:rsidRPr="00043296">
              <w:rPr>
                <w:noProof/>
                <w:szCs w:val="22"/>
                <w:rPrChange w:id="369" w:author="LOC PT IF" w:date="2025-09-18T22:40:00Z" w16du:dateUtc="2025-09-18T21:40:00Z">
                  <w:rPr>
                    <w:szCs w:val="22"/>
                  </w:rPr>
                </w:rPrChange>
              </w:rPr>
              <w:t>Janssen-Cilag AB</w:t>
            </w:r>
          </w:p>
          <w:p w14:paraId="545ECA15" w14:textId="77777777" w:rsidR="00864737" w:rsidRPr="00043296" w:rsidRDefault="00976CBC" w:rsidP="00D063CD">
            <w:pPr>
              <w:tabs>
                <w:tab w:val="left" w:pos="-720"/>
              </w:tabs>
              <w:suppressAutoHyphens/>
              <w:contextualSpacing/>
              <w:rPr>
                <w:noProof/>
                <w:szCs w:val="22"/>
                <w:rPrChange w:id="370" w:author="LOC PT IF" w:date="2025-09-18T22:40:00Z" w16du:dateUtc="2025-09-18T21:40:00Z">
                  <w:rPr>
                    <w:szCs w:val="22"/>
                  </w:rPr>
                </w:rPrChange>
              </w:rPr>
            </w:pPr>
            <w:r w:rsidRPr="00043296">
              <w:rPr>
                <w:noProof/>
                <w:szCs w:val="22"/>
                <w:rPrChange w:id="371" w:author="LOC PT IF" w:date="2025-09-18T22:40:00Z" w16du:dateUtc="2025-09-18T21:40:00Z">
                  <w:rPr>
                    <w:szCs w:val="22"/>
                  </w:rPr>
                </w:rPrChange>
              </w:rPr>
              <w:t>Tfn</w:t>
            </w:r>
            <w:r w:rsidR="00864737" w:rsidRPr="00043296">
              <w:rPr>
                <w:noProof/>
                <w:szCs w:val="22"/>
                <w:rPrChange w:id="372" w:author="LOC PT IF" w:date="2025-09-18T22:40:00Z" w16du:dateUtc="2025-09-18T21:40:00Z">
                  <w:rPr>
                    <w:szCs w:val="22"/>
                  </w:rPr>
                </w:rPrChange>
              </w:rPr>
              <w:t>: +46 8 626 50 00</w:t>
            </w:r>
          </w:p>
          <w:p w14:paraId="537B73B6" w14:textId="77777777" w:rsidR="00864737" w:rsidRPr="00043296" w:rsidRDefault="00864737" w:rsidP="00D063CD">
            <w:pPr>
              <w:tabs>
                <w:tab w:val="left" w:pos="-720"/>
              </w:tabs>
              <w:suppressAutoHyphens/>
              <w:contextualSpacing/>
              <w:rPr>
                <w:noProof/>
                <w:szCs w:val="22"/>
              </w:rPr>
            </w:pPr>
            <w:r w:rsidRPr="00043296">
              <w:rPr>
                <w:noProof/>
                <w:szCs w:val="22"/>
              </w:rPr>
              <w:t>jacse@its.jnj.com</w:t>
            </w:r>
          </w:p>
          <w:p w14:paraId="4212FAD0" w14:textId="77777777" w:rsidR="00864737" w:rsidRPr="00043296" w:rsidRDefault="00864737" w:rsidP="00D063CD">
            <w:pPr>
              <w:tabs>
                <w:tab w:val="left" w:pos="-720"/>
                <w:tab w:val="left" w:pos="4536"/>
              </w:tabs>
              <w:suppressAutoHyphens/>
              <w:contextualSpacing/>
              <w:rPr>
                <w:b/>
                <w:noProof/>
                <w:szCs w:val="22"/>
              </w:rPr>
            </w:pPr>
          </w:p>
        </w:tc>
      </w:tr>
      <w:tr w:rsidR="00864737" w:rsidRPr="00043296" w14:paraId="1669F95C" w14:textId="77777777" w:rsidTr="00D9576F">
        <w:trPr>
          <w:cantSplit/>
        </w:trPr>
        <w:tc>
          <w:tcPr>
            <w:tcW w:w="4536" w:type="dxa"/>
          </w:tcPr>
          <w:p w14:paraId="6BDD6143" w14:textId="77777777" w:rsidR="00864737" w:rsidRPr="00043296" w:rsidRDefault="00864737" w:rsidP="00D063CD">
            <w:pPr>
              <w:tabs>
                <w:tab w:val="left" w:pos="-720"/>
              </w:tabs>
              <w:suppressAutoHyphens/>
              <w:contextualSpacing/>
              <w:rPr>
                <w:b/>
                <w:noProof/>
                <w:szCs w:val="22"/>
              </w:rPr>
            </w:pPr>
            <w:r w:rsidRPr="00043296">
              <w:rPr>
                <w:b/>
                <w:noProof/>
                <w:szCs w:val="22"/>
              </w:rPr>
              <w:t>Latvija</w:t>
            </w:r>
          </w:p>
          <w:p w14:paraId="26E92C45" w14:textId="77777777" w:rsidR="00864737" w:rsidRPr="00043296" w:rsidRDefault="00864737" w:rsidP="00D063CD">
            <w:pPr>
              <w:tabs>
                <w:tab w:val="left" w:pos="-720"/>
              </w:tabs>
              <w:suppressAutoHyphens/>
              <w:contextualSpacing/>
              <w:rPr>
                <w:noProof/>
                <w:szCs w:val="22"/>
              </w:rPr>
            </w:pPr>
            <w:r w:rsidRPr="00043296">
              <w:rPr>
                <w:noProof/>
              </w:rPr>
              <w:t>UAB "JOHNSON &amp; JOHNSON"</w:t>
            </w:r>
            <w:r w:rsidRPr="00043296">
              <w:rPr>
                <w:noProof/>
                <w:szCs w:val="22"/>
              </w:rPr>
              <w:t xml:space="preserve"> filiāle Latvijā</w:t>
            </w:r>
          </w:p>
          <w:p w14:paraId="5A542051" w14:textId="77777777" w:rsidR="00864737" w:rsidRPr="00043296" w:rsidRDefault="00864737" w:rsidP="00D063CD">
            <w:pPr>
              <w:tabs>
                <w:tab w:val="left" w:pos="-720"/>
              </w:tabs>
              <w:suppressAutoHyphens/>
              <w:contextualSpacing/>
              <w:rPr>
                <w:noProof/>
                <w:szCs w:val="22"/>
              </w:rPr>
            </w:pPr>
            <w:r w:rsidRPr="00043296">
              <w:rPr>
                <w:noProof/>
                <w:szCs w:val="22"/>
              </w:rPr>
              <w:t>Tel: +371 678 93561</w:t>
            </w:r>
          </w:p>
          <w:p w14:paraId="6868A7AD" w14:textId="77777777" w:rsidR="00864737" w:rsidRPr="00043296" w:rsidRDefault="00864737" w:rsidP="00D063CD">
            <w:pPr>
              <w:tabs>
                <w:tab w:val="left" w:pos="-720"/>
              </w:tabs>
              <w:suppressAutoHyphens/>
              <w:contextualSpacing/>
              <w:rPr>
                <w:noProof/>
                <w:szCs w:val="22"/>
              </w:rPr>
            </w:pPr>
            <w:r w:rsidRPr="00043296">
              <w:rPr>
                <w:noProof/>
                <w:szCs w:val="22"/>
              </w:rPr>
              <w:t>lv@its.jnj.com</w:t>
            </w:r>
          </w:p>
          <w:p w14:paraId="11F59967" w14:textId="77777777" w:rsidR="00864737" w:rsidRPr="00043296" w:rsidRDefault="00864737" w:rsidP="00D063CD">
            <w:pPr>
              <w:tabs>
                <w:tab w:val="left" w:pos="-720"/>
              </w:tabs>
              <w:suppressAutoHyphens/>
              <w:contextualSpacing/>
              <w:rPr>
                <w:noProof/>
                <w:szCs w:val="22"/>
              </w:rPr>
            </w:pPr>
          </w:p>
        </w:tc>
        <w:tc>
          <w:tcPr>
            <w:tcW w:w="4536" w:type="dxa"/>
          </w:tcPr>
          <w:p w14:paraId="5171D0F4" w14:textId="7CE3513E" w:rsidR="00864737" w:rsidRPr="00043296" w:rsidRDefault="00864737" w:rsidP="002B7775">
            <w:pPr>
              <w:rPr>
                <w:noProof/>
                <w:szCs w:val="22"/>
              </w:rPr>
            </w:pPr>
          </w:p>
        </w:tc>
      </w:tr>
      <w:bookmarkEnd w:id="277"/>
    </w:tbl>
    <w:p w14:paraId="7A8FF44B" w14:textId="77777777" w:rsidR="008768C2" w:rsidRPr="00043296" w:rsidRDefault="008768C2" w:rsidP="00D063CD">
      <w:pPr>
        <w:tabs>
          <w:tab w:val="clear" w:pos="567"/>
        </w:tabs>
        <w:contextualSpacing/>
        <w:rPr>
          <w:noProof/>
          <w:szCs w:val="22"/>
        </w:rPr>
      </w:pPr>
    </w:p>
    <w:p w14:paraId="7F9BD216" w14:textId="77777777" w:rsidR="0013779B" w:rsidRPr="00043296" w:rsidRDefault="0013779B" w:rsidP="00D063CD">
      <w:pPr>
        <w:contextualSpacing/>
        <w:rPr>
          <w:b/>
          <w:noProof/>
          <w:szCs w:val="22"/>
        </w:rPr>
      </w:pPr>
      <w:r w:rsidRPr="00043296">
        <w:rPr>
          <w:b/>
          <w:noProof/>
          <w:szCs w:val="22"/>
        </w:rPr>
        <w:t>Este folheto foi revisto pela última vez em</w:t>
      </w:r>
    </w:p>
    <w:p w14:paraId="17D7851D" w14:textId="77777777" w:rsidR="0013779B" w:rsidRPr="00043296" w:rsidRDefault="0013779B" w:rsidP="00D063CD">
      <w:pPr>
        <w:contextualSpacing/>
        <w:rPr>
          <w:noProof/>
          <w:szCs w:val="22"/>
        </w:rPr>
      </w:pPr>
    </w:p>
    <w:p w14:paraId="421A6B66" w14:textId="77777777" w:rsidR="0013779B" w:rsidRPr="00043296" w:rsidRDefault="0013779B" w:rsidP="00D063CD">
      <w:pPr>
        <w:keepNext/>
        <w:tabs>
          <w:tab w:val="clear" w:pos="567"/>
        </w:tabs>
        <w:contextualSpacing/>
        <w:rPr>
          <w:b/>
          <w:noProof/>
        </w:rPr>
      </w:pPr>
      <w:r w:rsidRPr="00043296">
        <w:rPr>
          <w:b/>
          <w:noProof/>
          <w:szCs w:val="22"/>
        </w:rPr>
        <w:t>Outras fontes de informação</w:t>
      </w:r>
    </w:p>
    <w:p w14:paraId="0A96F4EF" w14:textId="77777777" w:rsidR="00A96026" w:rsidRPr="00043296" w:rsidRDefault="0013779B" w:rsidP="00D063CD">
      <w:pPr>
        <w:rPr>
          <w:noProof/>
        </w:rPr>
      </w:pPr>
      <w:r w:rsidRPr="00043296">
        <w:rPr>
          <w:noProof/>
        </w:rPr>
        <w:t xml:space="preserve">Está disponível informação pormenorizada sobre este medicamento no sítio da internet da Agência Europeia de Medicamentos: </w:t>
      </w:r>
      <w:hyperlink r:id="rId34" w:history="1">
        <w:r w:rsidR="00BC0EF1" w:rsidRPr="00043296">
          <w:rPr>
            <w:rStyle w:val="Hyperlink"/>
            <w:noProof/>
          </w:rPr>
          <w:t>https://www.ema.europa.eu</w:t>
        </w:r>
      </w:hyperlink>
      <w:r w:rsidRPr="00043296">
        <w:rPr>
          <w:noProof/>
        </w:rPr>
        <w:t>.</w:t>
      </w:r>
    </w:p>
    <w:p w14:paraId="5C3F363C" w14:textId="77777777" w:rsidR="00BC0EF1" w:rsidRPr="00043296" w:rsidRDefault="00BC0EF1" w:rsidP="00BC0EF1">
      <w:pPr>
        <w:rPr>
          <w:noProof/>
        </w:rPr>
      </w:pPr>
    </w:p>
    <w:p w14:paraId="00108B98" w14:textId="5844F96E" w:rsidR="00E02CDA" w:rsidRPr="00043296" w:rsidRDefault="00E02CDA">
      <w:pPr>
        <w:rPr>
          <w:bCs/>
          <w:noProof/>
          <w:szCs w:val="22"/>
        </w:rPr>
      </w:pPr>
    </w:p>
    <w:sectPr w:rsidR="00E02CDA" w:rsidRPr="00043296" w:rsidSect="001C0058">
      <w:footerReference w:type="default" r:id="rId35"/>
      <w:footerReference w:type="first" r:id="rId36"/>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64549" w14:textId="77777777" w:rsidR="00831CD5" w:rsidRDefault="00831CD5">
      <w:r>
        <w:separator/>
      </w:r>
    </w:p>
  </w:endnote>
  <w:endnote w:type="continuationSeparator" w:id="0">
    <w:p w14:paraId="50041126" w14:textId="77777777" w:rsidR="00831CD5" w:rsidRDefault="00831CD5">
      <w:r>
        <w:continuationSeparator/>
      </w:r>
    </w:p>
  </w:endnote>
  <w:endnote w:type="continuationNotice" w:id="1">
    <w:p w14:paraId="36BAC72A" w14:textId="77777777" w:rsidR="00831CD5" w:rsidRDefault="00831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E6E0E" w14:textId="77777777" w:rsidR="00152CBF" w:rsidRPr="009F721C" w:rsidRDefault="00152CBF">
    <w:pPr>
      <w:tabs>
        <w:tab w:val="right" w:pos="8931"/>
      </w:tabs>
      <w:ind w:right="96"/>
      <w:jc w:val="center"/>
      <w:rPr>
        <w:rFonts w:ascii="Arial" w:hAnsi="Arial" w:cs="Arial"/>
        <w:sz w:val="16"/>
        <w:szCs w:val="16"/>
      </w:rPr>
    </w:pPr>
    <w:r w:rsidRPr="009F721C">
      <w:rPr>
        <w:rFonts w:ascii="Arial" w:hAnsi="Arial" w:cs="Arial"/>
        <w:sz w:val="16"/>
        <w:szCs w:val="16"/>
      </w:rPr>
      <w:fldChar w:fldCharType="begin"/>
    </w:r>
    <w:r w:rsidRPr="009F721C">
      <w:rPr>
        <w:rFonts w:ascii="Arial" w:hAnsi="Arial" w:cs="Arial"/>
        <w:sz w:val="16"/>
        <w:szCs w:val="16"/>
      </w:rPr>
      <w:instrText xml:space="preserve"> EQ </w:instrText>
    </w:r>
    <w:r w:rsidRPr="009F721C">
      <w:rPr>
        <w:rFonts w:ascii="Arial" w:hAnsi="Arial" w:cs="Arial"/>
        <w:sz w:val="16"/>
        <w:szCs w:val="16"/>
      </w:rPr>
      <w:fldChar w:fldCharType="end"/>
    </w:r>
    <w:r w:rsidRPr="009F721C">
      <w:rPr>
        <w:rStyle w:val="PageNumber"/>
        <w:rFonts w:ascii="Arial" w:hAnsi="Arial" w:cs="Arial"/>
        <w:sz w:val="16"/>
        <w:szCs w:val="16"/>
      </w:rPr>
      <w:fldChar w:fldCharType="begin"/>
    </w:r>
    <w:r w:rsidRPr="009F721C">
      <w:rPr>
        <w:rStyle w:val="PageNumber"/>
        <w:rFonts w:ascii="Arial" w:hAnsi="Arial" w:cs="Arial"/>
        <w:sz w:val="16"/>
        <w:szCs w:val="16"/>
      </w:rPr>
      <w:instrText xml:space="preserve">PAGE  </w:instrText>
    </w:r>
    <w:r w:rsidRPr="009F721C">
      <w:rPr>
        <w:rStyle w:val="PageNumber"/>
        <w:rFonts w:ascii="Arial" w:hAnsi="Arial" w:cs="Arial"/>
        <w:sz w:val="16"/>
        <w:szCs w:val="16"/>
      </w:rPr>
      <w:fldChar w:fldCharType="separate"/>
    </w:r>
    <w:r w:rsidR="00086C9B">
      <w:rPr>
        <w:rStyle w:val="PageNumber"/>
        <w:rFonts w:ascii="Arial" w:hAnsi="Arial" w:cs="Arial"/>
        <w:noProof/>
        <w:sz w:val="16"/>
        <w:szCs w:val="16"/>
      </w:rPr>
      <w:t>84</w:t>
    </w:r>
    <w:r w:rsidRPr="009F721C">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7E9F" w14:textId="77777777" w:rsidR="00152CBF" w:rsidRPr="002D3DE9" w:rsidRDefault="00152CBF">
    <w:pPr>
      <w:tabs>
        <w:tab w:val="right" w:pos="8931"/>
      </w:tabs>
      <w:ind w:right="96"/>
      <w:jc w:val="center"/>
      <w:rPr>
        <w:rFonts w:ascii="Arial" w:hAnsi="Arial" w:cs="Arial"/>
        <w:sz w:val="16"/>
        <w:szCs w:val="16"/>
      </w:rPr>
    </w:pPr>
    <w:r>
      <w:fldChar w:fldCharType="begin"/>
    </w:r>
    <w:r>
      <w:instrText xml:space="preserve"> EQ </w:instrText>
    </w:r>
    <w:r>
      <w:fldChar w:fldCharType="end"/>
    </w:r>
    <w:r w:rsidRPr="002D3DE9">
      <w:rPr>
        <w:rStyle w:val="PageNumber"/>
        <w:rFonts w:ascii="Arial" w:hAnsi="Arial" w:cs="Arial"/>
        <w:sz w:val="16"/>
        <w:szCs w:val="16"/>
      </w:rPr>
      <w:fldChar w:fldCharType="begin"/>
    </w:r>
    <w:r w:rsidRPr="002D3DE9">
      <w:rPr>
        <w:rStyle w:val="PageNumber"/>
        <w:rFonts w:ascii="Arial" w:hAnsi="Arial" w:cs="Arial"/>
        <w:sz w:val="16"/>
        <w:szCs w:val="16"/>
      </w:rPr>
      <w:instrText xml:space="preserve">PAGE  </w:instrText>
    </w:r>
    <w:r w:rsidRPr="002D3DE9">
      <w:rPr>
        <w:rStyle w:val="PageNumber"/>
        <w:rFonts w:ascii="Arial" w:hAnsi="Arial" w:cs="Arial"/>
        <w:sz w:val="16"/>
        <w:szCs w:val="16"/>
      </w:rPr>
      <w:fldChar w:fldCharType="separate"/>
    </w:r>
    <w:r>
      <w:rPr>
        <w:rStyle w:val="PageNumber"/>
        <w:rFonts w:ascii="Arial" w:hAnsi="Arial" w:cs="Arial"/>
        <w:noProof/>
        <w:sz w:val="16"/>
        <w:szCs w:val="16"/>
      </w:rPr>
      <w:t>1</w:t>
    </w:r>
    <w:r w:rsidRPr="002D3DE9">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0D3E7" w14:textId="77777777" w:rsidR="00831CD5" w:rsidRDefault="00831CD5">
      <w:r>
        <w:separator/>
      </w:r>
    </w:p>
  </w:footnote>
  <w:footnote w:type="continuationSeparator" w:id="0">
    <w:p w14:paraId="336C66A8" w14:textId="77777777" w:rsidR="00831CD5" w:rsidRDefault="00831CD5">
      <w:r>
        <w:continuationSeparator/>
      </w:r>
    </w:p>
  </w:footnote>
  <w:footnote w:type="continuationNotice" w:id="1">
    <w:p w14:paraId="1ED0BABD" w14:textId="77777777" w:rsidR="00831CD5" w:rsidRDefault="00831C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5.65pt;height:14.2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124EBD"/>
    <w:multiLevelType w:val="hybridMultilevel"/>
    <w:tmpl w:val="CFD00940"/>
    <w:lvl w:ilvl="0" w:tplc="9E081D9E">
      <w:start w:val="2"/>
      <w:numFmt w:val="upperLetter"/>
      <w:lvlText w:val="%1."/>
      <w:lvlJc w:val="left"/>
      <w:pPr>
        <w:tabs>
          <w:tab w:val="num" w:pos="1494"/>
        </w:tabs>
        <w:ind w:left="1494" w:hanging="360"/>
      </w:pPr>
      <w:rPr>
        <w:rFonts w:cs="Times New Roman" w:hint="default"/>
      </w:rPr>
    </w:lvl>
    <w:lvl w:ilvl="1" w:tplc="85D2654A">
      <w:start w:val="1"/>
      <w:numFmt w:val="lowerLetter"/>
      <w:lvlText w:val="%2."/>
      <w:lvlJc w:val="left"/>
      <w:pPr>
        <w:tabs>
          <w:tab w:val="num" w:pos="2214"/>
        </w:tabs>
        <w:ind w:left="2214" w:hanging="360"/>
      </w:pPr>
      <w:rPr>
        <w:rFonts w:cs="Times New Roman"/>
      </w:rPr>
    </w:lvl>
    <w:lvl w:ilvl="2" w:tplc="5D785F08" w:tentative="1">
      <w:start w:val="1"/>
      <w:numFmt w:val="lowerRoman"/>
      <w:lvlText w:val="%3."/>
      <w:lvlJc w:val="right"/>
      <w:pPr>
        <w:tabs>
          <w:tab w:val="num" w:pos="2934"/>
        </w:tabs>
        <w:ind w:left="2934" w:hanging="180"/>
      </w:pPr>
      <w:rPr>
        <w:rFonts w:cs="Times New Roman"/>
      </w:rPr>
    </w:lvl>
    <w:lvl w:ilvl="3" w:tplc="2E70FAA4" w:tentative="1">
      <w:start w:val="1"/>
      <w:numFmt w:val="decimal"/>
      <w:lvlText w:val="%4."/>
      <w:lvlJc w:val="left"/>
      <w:pPr>
        <w:tabs>
          <w:tab w:val="num" w:pos="3654"/>
        </w:tabs>
        <w:ind w:left="3654" w:hanging="360"/>
      </w:pPr>
      <w:rPr>
        <w:rFonts w:cs="Times New Roman"/>
      </w:rPr>
    </w:lvl>
    <w:lvl w:ilvl="4" w:tplc="FDBCD42A" w:tentative="1">
      <w:start w:val="1"/>
      <w:numFmt w:val="lowerLetter"/>
      <w:lvlText w:val="%5."/>
      <w:lvlJc w:val="left"/>
      <w:pPr>
        <w:tabs>
          <w:tab w:val="num" w:pos="4374"/>
        </w:tabs>
        <w:ind w:left="4374" w:hanging="360"/>
      </w:pPr>
      <w:rPr>
        <w:rFonts w:cs="Times New Roman"/>
      </w:rPr>
    </w:lvl>
    <w:lvl w:ilvl="5" w:tplc="0750F13C" w:tentative="1">
      <w:start w:val="1"/>
      <w:numFmt w:val="lowerRoman"/>
      <w:lvlText w:val="%6."/>
      <w:lvlJc w:val="right"/>
      <w:pPr>
        <w:tabs>
          <w:tab w:val="num" w:pos="5094"/>
        </w:tabs>
        <w:ind w:left="5094" w:hanging="180"/>
      </w:pPr>
      <w:rPr>
        <w:rFonts w:cs="Times New Roman"/>
      </w:rPr>
    </w:lvl>
    <w:lvl w:ilvl="6" w:tplc="0E38D070" w:tentative="1">
      <w:start w:val="1"/>
      <w:numFmt w:val="decimal"/>
      <w:lvlText w:val="%7."/>
      <w:lvlJc w:val="left"/>
      <w:pPr>
        <w:tabs>
          <w:tab w:val="num" w:pos="5814"/>
        </w:tabs>
        <w:ind w:left="5814" w:hanging="360"/>
      </w:pPr>
      <w:rPr>
        <w:rFonts w:cs="Times New Roman"/>
      </w:rPr>
    </w:lvl>
    <w:lvl w:ilvl="7" w:tplc="EC3434B6" w:tentative="1">
      <w:start w:val="1"/>
      <w:numFmt w:val="lowerLetter"/>
      <w:lvlText w:val="%8."/>
      <w:lvlJc w:val="left"/>
      <w:pPr>
        <w:tabs>
          <w:tab w:val="num" w:pos="6534"/>
        </w:tabs>
        <w:ind w:left="6534" w:hanging="360"/>
      </w:pPr>
      <w:rPr>
        <w:rFonts w:cs="Times New Roman"/>
      </w:rPr>
    </w:lvl>
    <w:lvl w:ilvl="8" w:tplc="9F061C82" w:tentative="1">
      <w:start w:val="1"/>
      <w:numFmt w:val="lowerRoman"/>
      <w:lvlText w:val="%9."/>
      <w:lvlJc w:val="right"/>
      <w:pPr>
        <w:tabs>
          <w:tab w:val="num" w:pos="7254"/>
        </w:tabs>
        <w:ind w:left="7254" w:hanging="180"/>
      </w:pPr>
      <w:rPr>
        <w:rFonts w:cs="Times New Roman"/>
      </w:rPr>
    </w:lvl>
  </w:abstractNum>
  <w:abstractNum w:abstractNumId="2" w15:restartNumberingAfterBreak="0">
    <w:nsid w:val="02E541B7"/>
    <w:multiLevelType w:val="hybridMultilevel"/>
    <w:tmpl w:val="C8CE1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7674B"/>
    <w:multiLevelType w:val="hybridMultilevel"/>
    <w:tmpl w:val="CCC2EA2A"/>
    <w:lvl w:ilvl="0" w:tplc="3AA8AF2E">
      <w:start w:val="1"/>
      <w:numFmt w:val="bullet"/>
      <w:lvlText w:val=""/>
      <w:lvlJc w:val="left"/>
      <w:pPr>
        <w:ind w:left="720" w:hanging="360"/>
      </w:pPr>
      <w:rPr>
        <w:rFonts w:ascii="Symbol" w:hAnsi="Symbol" w:hint="default"/>
      </w:rPr>
    </w:lvl>
    <w:lvl w:ilvl="1" w:tplc="2AC2D026">
      <w:start w:val="1"/>
      <w:numFmt w:val="bullet"/>
      <w:lvlText w:val="o"/>
      <w:lvlJc w:val="left"/>
      <w:pPr>
        <w:ind w:left="1440" w:hanging="360"/>
      </w:pPr>
      <w:rPr>
        <w:rFonts w:ascii="Courier New" w:hAnsi="Courier New" w:hint="default"/>
      </w:rPr>
    </w:lvl>
    <w:lvl w:ilvl="2" w:tplc="CABAFECA" w:tentative="1">
      <w:start w:val="1"/>
      <w:numFmt w:val="bullet"/>
      <w:lvlText w:val=""/>
      <w:lvlJc w:val="left"/>
      <w:pPr>
        <w:ind w:left="2160" w:hanging="360"/>
      </w:pPr>
      <w:rPr>
        <w:rFonts w:ascii="Wingdings" w:hAnsi="Wingdings" w:hint="default"/>
      </w:rPr>
    </w:lvl>
    <w:lvl w:ilvl="3" w:tplc="54EC6142" w:tentative="1">
      <w:start w:val="1"/>
      <w:numFmt w:val="bullet"/>
      <w:lvlText w:val=""/>
      <w:lvlJc w:val="left"/>
      <w:pPr>
        <w:ind w:left="2880" w:hanging="360"/>
      </w:pPr>
      <w:rPr>
        <w:rFonts w:ascii="Symbol" w:hAnsi="Symbol" w:hint="default"/>
      </w:rPr>
    </w:lvl>
    <w:lvl w:ilvl="4" w:tplc="BED690F2" w:tentative="1">
      <w:start w:val="1"/>
      <w:numFmt w:val="bullet"/>
      <w:lvlText w:val="o"/>
      <w:lvlJc w:val="left"/>
      <w:pPr>
        <w:ind w:left="3600" w:hanging="360"/>
      </w:pPr>
      <w:rPr>
        <w:rFonts w:ascii="Courier New" w:hAnsi="Courier New" w:hint="default"/>
      </w:rPr>
    </w:lvl>
    <w:lvl w:ilvl="5" w:tplc="2C8ECBF2" w:tentative="1">
      <w:start w:val="1"/>
      <w:numFmt w:val="bullet"/>
      <w:lvlText w:val=""/>
      <w:lvlJc w:val="left"/>
      <w:pPr>
        <w:ind w:left="4320" w:hanging="360"/>
      </w:pPr>
      <w:rPr>
        <w:rFonts w:ascii="Wingdings" w:hAnsi="Wingdings" w:hint="default"/>
      </w:rPr>
    </w:lvl>
    <w:lvl w:ilvl="6" w:tplc="B83E91DC" w:tentative="1">
      <w:start w:val="1"/>
      <w:numFmt w:val="bullet"/>
      <w:lvlText w:val=""/>
      <w:lvlJc w:val="left"/>
      <w:pPr>
        <w:ind w:left="5040" w:hanging="360"/>
      </w:pPr>
      <w:rPr>
        <w:rFonts w:ascii="Symbol" w:hAnsi="Symbol" w:hint="default"/>
      </w:rPr>
    </w:lvl>
    <w:lvl w:ilvl="7" w:tplc="30AEF63C" w:tentative="1">
      <w:start w:val="1"/>
      <w:numFmt w:val="bullet"/>
      <w:lvlText w:val="o"/>
      <w:lvlJc w:val="left"/>
      <w:pPr>
        <w:ind w:left="5760" w:hanging="360"/>
      </w:pPr>
      <w:rPr>
        <w:rFonts w:ascii="Courier New" w:hAnsi="Courier New" w:hint="default"/>
      </w:rPr>
    </w:lvl>
    <w:lvl w:ilvl="8" w:tplc="1C58C6C4" w:tentative="1">
      <w:start w:val="1"/>
      <w:numFmt w:val="bullet"/>
      <w:lvlText w:val=""/>
      <w:lvlJc w:val="left"/>
      <w:pPr>
        <w:ind w:left="6480" w:hanging="360"/>
      </w:pPr>
      <w:rPr>
        <w:rFonts w:ascii="Wingdings" w:hAnsi="Wingdings" w:hint="default"/>
      </w:rPr>
    </w:lvl>
  </w:abstractNum>
  <w:abstractNum w:abstractNumId="4" w15:restartNumberingAfterBreak="0">
    <w:nsid w:val="08FA043B"/>
    <w:multiLevelType w:val="hybridMultilevel"/>
    <w:tmpl w:val="4452526A"/>
    <w:lvl w:ilvl="0" w:tplc="40F8E2B4">
      <w:start w:val="1"/>
      <w:numFmt w:val="bullet"/>
      <w:lvlText w:val=""/>
      <w:lvlJc w:val="left"/>
      <w:pPr>
        <w:ind w:left="360" w:hanging="360"/>
      </w:pPr>
      <w:rPr>
        <w:rFonts w:ascii="Symbol" w:hAnsi="Symbol" w:hint="default"/>
      </w:rPr>
    </w:lvl>
    <w:lvl w:ilvl="1" w:tplc="CAB898DA" w:tentative="1">
      <w:start w:val="1"/>
      <w:numFmt w:val="bullet"/>
      <w:lvlText w:val="o"/>
      <w:lvlJc w:val="left"/>
      <w:pPr>
        <w:ind w:left="1440" w:hanging="360"/>
      </w:pPr>
      <w:rPr>
        <w:rFonts w:ascii="Courier New" w:hAnsi="Courier New" w:cs="Courier New" w:hint="default"/>
      </w:rPr>
    </w:lvl>
    <w:lvl w:ilvl="2" w:tplc="4F2A757C" w:tentative="1">
      <w:start w:val="1"/>
      <w:numFmt w:val="bullet"/>
      <w:lvlText w:val=""/>
      <w:lvlJc w:val="left"/>
      <w:pPr>
        <w:ind w:left="2160" w:hanging="360"/>
      </w:pPr>
      <w:rPr>
        <w:rFonts w:ascii="Wingdings" w:hAnsi="Wingdings" w:hint="default"/>
      </w:rPr>
    </w:lvl>
    <w:lvl w:ilvl="3" w:tplc="88604308" w:tentative="1">
      <w:start w:val="1"/>
      <w:numFmt w:val="bullet"/>
      <w:lvlText w:val=""/>
      <w:lvlJc w:val="left"/>
      <w:pPr>
        <w:ind w:left="2880" w:hanging="360"/>
      </w:pPr>
      <w:rPr>
        <w:rFonts w:ascii="Symbol" w:hAnsi="Symbol" w:hint="default"/>
      </w:rPr>
    </w:lvl>
    <w:lvl w:ilvl="4" w:tplc="EA80E29C" w:tentative="1">
      <w:start w:val="1"/>
      <w:numFmt w:val="bullet"/>
      <w:lvlText w:val="o"/>
      <w:lvlJc w:val="left"/>
      <w:pPr>
        <w:ind w:left="3600" w:hanging="360"/>
      </w:pPr>
      <w:rPr>
        <w:rFonts w:ascii="Courier New" w:hAnsi="Courier New" w:cs="Courier New" w:hint="default"/>
      </w:rPr>
    </w:lvl>
    <w:lvl w:ilvl="5" w:tplc="FE3A852C" w:tentative="1">
      <w:start w:val="1"/>
      <w:numFmt w:val="bullet"/>
      <w:lvlText w:val=""/>
      <w:lvlJc w:val="left"/>
      <w:pPr>
        <w:ind w:left="4320" w:hanging="360"/>
      </w:pPr>
      <w:rPr>
        <w:rFonts w:ascii="Wingdings" w:hAnsi="Wingdings" w:hint="default"/>
      </w:rPr>
    </w:lvl>
    <w:lvl w:ilvl="6" w:tplc="4E56B75E" w:tentative="1">
      <w:start w:val="1"/>
      <w:numFmt w:val="bullet"/>
      <w:lvlText w:val=""/>
      <w:lvlJc w:val="left"/>
      <w:pPr>
        <w:ind w:left="5040" w:hanging="360"/>
      </w:pPr>
      <w:rPr>
        <w:rFonts w:ascii="Symbol" w:hAnsi="Symbol" w:hint="default"/>
      </w:rPr>
    </w:lvl>
    <w:lvl w:ilvl="7" w:tplc="4796C0A2" w:tentative="1">
      <w:start w:val="1"/>
      <w:numFmt w:val="bullet"/>
      <w:lvlText w:val="o"/>
      <w:lvlJc w:val="left"/>
      <w:pPr>
        <w:ind w:left="5760" w:hanging="360"/>
      </w:pPr>
      <w:rPr>
        <w:rFonts w:ascii="Courier New" w:hAnsi="Courier New" w:cs="Courier New" w:hint="default"/>
      </w:rPr>
    </w:lvl>
    <w:lvl w:ilvl="8" w:tplc="A72CEA72"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147E6602">
      <w:start w:val="1"/>
      <w:numFmt w:val="bullet"/>
      <w:lvlText w:val=""/>
      <w:lvlJc w:val="left"/>
      <w:pPr>
        <w:tabs>
          <w:tab w:val="num" w:pos="720"/>
        </w:tabs>
        <w:ind w:left="720" w:hanging="360"/>
      </w:pPr>
      <w:rPr>
        <w:rFonts w:ascii="Symbol" w:hAnsi="Symbol" w:hint="default"/>
      </w:rPr>
    </w:lvl>
    <w:lvl w:ilvl="1" w:tplc="D5FCC934" w:tentative="1">
      <w:start w:val="1"/>
      <w:numFmt w:val="bullet"/>
      <w:lvlText w:val="o"/>
      <w:lvlJc w:val="left"/>
      <w:pPr>
        <w:tabs>
          <w:tab w:val="num" w:pos="1440"/>
        </w:tabs>
        <w:ind w:left="1440" w:hanging="360"/>
      </w:pPr>
      <w:rPr>
        <w:rFonts w:ascii="Courier New" w:hAnsi="Courier New" w:cs="Courier New" w:hint="default"/>
      </w:rPr>
    </w:lvl>
    <w:lvl w:ilvl="2" w:tplc="65247F0A" w:tentative="1">
      <w:start w:val="1"/>
      <w:numFmt w:val="bullet"/>
      <w:lvlText w:val=""/>
      <w:lvlJc w:val="left"/>
      <w:pPr>
        <w:tabs>
          <w:tab w:val="num" w:pos="2160"/>
        </w:tabs>
        <w:ind w:left="2160" w:hanging="360"/>
      </w:pPr>
      <w:rPr>
        <w:rFonts w:ascii="Wingdings" w:hAnsi="Wingdings" w:hint="default"/>
      </w:rPr>
    </w:lvl>
    <w:lvl w:ilvl="3" w:tplc="17C67D7C" w:tentative="1">
      <w:start w:val="1"/>
      <w:numFmt w:val="bullet"/>
      <w:lvlText w:val=""/>
      <w:lvlJc w:val="left"/>
      <w:pPr>
        <w:tabs>
          <w:tab w:val="num" w:pos="2880"/>
        </w:tabs>
        <w:ind w:left="2880" w:hanging="360"/>
      </w:pPr>
      <w:rPr>
        <w:rFonts w:ascii="Symbol" w:hAnsi="Symbol" w:hint="default"/>
      </w:rPr>
    </w:lvl>
    <w:lvl w:ilvl="4" w:tplc="890C09F2" w:tentative="1">
      <w:start w:val="1"/>
      <w:numFmt w:val="bullet"/>
      <w:lvlText w:val="o"/>
      <w:lvlJc w:val="left"/>
      <w:pPr>
        <w:tabs>
          <w:tab w:val="num" w:pos="3600"/>
        </w:tabs>
        <w:ind w:left="3600" w:hanging="360"/>
      </w:pPr>
      <w:rPr>
        <w:rFonts w:ascii="Courier New" w:hAnsi="Courier New" w:cs="Courier New" w:hint="default"/>
      </w:rPr>
    </w:lvl>
    <w:lvl w:ilvl="5" w:tplc="E38AA3CE" w:tentative="1">
      <w:start w:val="1"/>
      <w:numFmt w:val="bullet"/>
      <w:lvlText w:val=""/>
      <w:lvlJc w:val="left"/>
      <w:pPr>
        <w:tabs>
          <w:tab w:val="num" w:pos="4320"/>
        </w:tabs>
        <w:ind w:left="4320" w:hanging="360"/>
      </w:pPr>
      <w:rPr>
        <w:rFonts w:ascii="Wingdings" w:hAnsi="Wingdings" w:hint="default"/>
      </w:rPr>
    </w:lvl>
    <w:lvl w:ilvl="6" w:tplc="BB567872" w:tentative="1">
      <w:start w:val="1"/>
      <w:numFmt w:val="bullet"/>
      <w:lvlText w:val=""/>
      <w:lvlJc w:val="left"/>
      <w:pPr>
        <w:tabs>
          <w:tab w:val="num" w:pos="5040"/>
        </w:tabs>
        <w:ind w:left="5040" w:hanging="360"/>
      </w:pPr>
      <w:rPr>
        <w:rFonts w:ascii="Symbol" w:hAnsi="Symbol" w:hint="default"/>
      </w:rPr>
    </w:lvl>
    <w:lvl w:ilvl="7" w:tplc="4CE8D488" w:tentative="1">
      <w:start w:val="1"/>
      <w:numFmt w:val="bullet"/>
      <w:lvlText w:val="o"/>
      <w:lvlJc w:val="left"/>
      <w:pPr>
        <w:tabs>
          <w:tab w:val="num" w:pos="5760"/>
        </w:tabs>
        <w:ind w:left="5760" w:hanging="360"/>
      </w:pPr>
      <w:rPr>
        <w:rFonts w:ascii="Courier New" w:hAnsi="Courier New" w:cs="Courier New" w:hint="default"/>
      </w:rPr>
    </w:lvl>
    <w:lvl w:ilvl="8" w:tplc="117E5B3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024879"/>
    <w:multiLevelType w:val="hybridMultilevel"/>
    <w:tmpl w:val="A32AEE96"/>
    <w:lvl w:ilvl="0" w:tplc="ECF2B6BA">
      <w:numFmt w:val="bullet"/>
      <w:lvlText w:val=""/>
      <w:lvlJc w:val="left"/>
      <w:pPr>
        <w:ind w:left="720" w:hanging="360"/>
      </w:pPr>
      <w:rPr>
        <w:rFonts w:ascii="Symbol" w:eastAsia="Times New Roman" w:hAnsi="Symbol" w:cs="Times New Roman"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21C7D20"/>
    <w:multiLevelType w:val="hybridMultilevel"/>
    <w:tmpl w:val="01B6DDCC"/>
    <w:lvl w:ilvl="0" w:tplc="08160001">
      <w:start w:val="23"/>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9E52B05"/>
    <w:multiLevelType w:val="hybridMultilevel"/>
    <w:tmpl w:val="32DC81D2"/>
    <w:lvl w:ilvl="0" w:tplc="3A9A6EBA">
      <w:start w:val="1"/>
      <w:numFmt w:val="bullet"/>
      <w:lvlText w:val=""/>
      <w:lvlJc w:val="left"/>
      <w:pPr>
        <w:ind w:left="720" w:hanging="360"/>
      </w:pPr>
      <w:rPr>
        <w:rFonts w:ascii="Symbol" w:hAnsi="Symbol" w:hint="default"/>
      </w:rPr>
    </w:lvl>
    <w:lvl w:ilvl="1" w:tplc="63E23CF8" w:tentative="1">
      <w:start w:val="1"/>
      <w:numFmt w:val="bullet"/>
      <w:lvlText w:val="o"/>
      <w:lvlJc w:val="left"/>
      <w:pPr>
        <w:ind w:left="1440" w:hanging="360"/>
      </w:pPr>
      <w:rPr>
        <w:rFonts w:ascii="Courier New" w:hAnsi="Courier New" w:cs="Courier New" w:hint="default"/>
      </w:rPr>
    </w:lvl>
    <w:lvl w:ilvl="2" w:tplc="41B08C58" w:tentative="1">
      <w:start w:val="1"/>
      <w:numFmt w:val="bullet"/>
      <w:lvlText w:val=""/>
      <w:lvlJc w:val="left"/>
      <w:pPr>
        <w:ind w:left="2160" w:hanging="360"/>
      </w:pPr>
      <w:rPr>
        <w:rFonts w:ascii="Wingdings" w:hAnsi="Wingdings" w:hint="default"/>
      </w:rPr>
    </w:lvl>
    <w:lvl w:ilvl="3" w:tplc="99945260" w:tentative="1">
      <w:start w:val="1"/>
      <w:numFmt w:val="bullet"/>
      <w:lvlText w:val=""/>
      <w:lvlJc w:val="left"/>
      <w:pPr>
        <w:ind w:left="2880" w:hanging="360"/>
      </w:pPr>
      <w:rPr>
        <w:rFonts w:ascii="Symbol" w:hAnsi="Symbol" w:hint="default"/>
      </w:rPr>
    </w:lvl>
    <w:lvl w:ilvl="4" w:tplc="C102E46C" w:tentative="1">
      <w:start w:val="1"/>
      <w:numFmt w:val="bullet"/>
      <w:lvlText w:val="o"/>
      <w:lvlJc w:val="left"/>
      <w:pPr>
        <w:ind w:left="3600" w:hanging="360"/>
      </w:pPr>
      <w:rPr>
        <w:rFonts w:ascii="Courier New" w:hAnsi="Courier New" w:cs="Courier New" w:hint="default"/>
      </w:rPr>
    </w:lvl>
    <w:lvl w:ilvl="5" w:tplc="9878BEC2" w:tentative="1">
      <w:start w:val="1"/>
      <w:numFmt w:val="bullet"/>
      <w:lvlText w:val=""/>
      <w:lvlJc w:val="left"/>
      <w:pPr>
        <w:ind w:left="4320" w:hanging="360"/>
      </w:pPr>
      <w:rPr>
        <w:rFonts w:ascii="Wingdings" w:hAnsi="Wingdings" w:hint="default"/>
      </w:rPr>
    </w:lvl>
    <w:lvl w:ilvl="6" w:tplc="AED248F2" w:tentative="1">
      <w:start w:val="1"/>
      <w:numFmt w:val="bullet"/>
      <w:lvlText w:val=""/>
      <w:lvlJc w:val="left"/>
      <w:pPr>
        <w:ind w:left="5040" w:hanging="360"/>
      </w:pPr>
      <w:rPr>
        <w:rFonts w:ascii="Symbol" w:hAnsi="Symbol" w:hint="default"/>
      </w:rPr>
    </w:lvl>
    <w:lvl w:ilvl="7" w:tplc="EA16CD6A" w:tentative="1">
      <w:start w:val="1"/>
      <w:numFmt w:val="bullet"/>
      <w:lvlText w:val="o"/>
      <w:lvlJc w:val="left"/>
      <w:pPr>
        <w:ind w:left="5760" w:hanging="360"/>
      </w:pPr>
      <w:rPr>
        <w:rFonts w:ascii="Courier New" w:hAnsi="Courier New" w:cs="Courier New" w:hint="default"/>
      </w:rPr>
    </w:lvl>
    <w:lvl w:ilvl="8" w:tplc="071C19EE" w:tentative="1">
      <w:start w:val="1"/>
      <w:numFmt w:val="bullet"/>
      <w:lvlText w:val=""/>
      <w:lvlJc w:val="left"/>
      <w:pPr>
        <w:ind w:left="6480" w:hanging="360"/>
      </w:pPr>
      <w:rPr>
        <w:rFonts w:ascii="Wingdings" w:hAnsi="Wingdings" w:hint="default"/>
      </w:rPr>
    </w:lvl>
  </w:abstractNum>
  <w:abstractNum w:abstractNumId="9" w15:restartNumberingAfterBreak="0">
    <w:nsid w:val="21A207C6"/>
    <w:multiLevelType w:val="hybridMultilevel"/>
    <w:tmpl w:val="B882C7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2D91B7C"/>
    <w:multiLevelType w:val="hybridMultilevel"/>
    <w:tmpl w:val="82A8DE86"/>
    <w:lvl w:ilvl="0" w:tplc="02DAAFDC">
      <w:start w:val="1"/>
      <w:numFmt w:val="bullet"/>
      <w:lvlText w:val=""/>
      <w:lvlJc w:val="left"/>
      <w:pPr>
        <w:ind w:left="360" w:hanging="360"/>
      </w:pPr>
      <w:rPr>
        <w:rFonts w:ascii="Symbol" w:hAnsi="Symbol" w:hint="default"/>
      </w:rPr>
    </w:lvl>
    <w:lvl w:ilvl="1" w:tplc="09D0E28E" w:tentative="1">
      <w:start w:val="1"/>
      <w:numFmt w:val="bullet"/>
      <w:lvlText w:val="o"/>
      <w:lvlJc w:val="left"/>
      <w:pPr>
        <w:ind w:left="1080" w:hanging="360"/>
      </w:pPr>
      <w:rPr>
        <w:rFonts w:ascii="Courier New" w:hAnsi="Courier New" w:cs="Courier New" w:hint="default"/>
      </w:rPr>
    </w:lvl>
    <w:lvl w:ilvl="2" w:tplc="E17ABF94" w:tentative="1">
      <w:start w:val="1"/>
      <w:numFmt w:val="bullet"/>
      <w:lvlText w:val=""/>
      <w:lvlJc w:val="left"/>
      <w:pPr>
        <w:ind w:left="1800" w:hanging="360"/>
      </w:pPr>
      <w:rPr>
        <w:rFonts w:ascii="Wingdings" w:hAnsi="Wingdings" w:hint="default"/>
      </w:rPr>
    </w:lvl>
    <w:lvl w:ilvl="3" w:tplc="391A2570" w:tentative="1">
      <w:start w:val="1"/>
      <w:numFmt w:val="bullet"/>
      <w:lvlText w:val=""/>
      <w:lvlJc w:val="left"/>
      <w:pPr>
        <w:ind w:left="2520" w:hanging="360"/>
      </w:pPr>
      <w:rPr>
        <w:rFonts w:ascii="Symbol" w:hAnsi="Symbol" w:hint="default"/>
      </w:rPr>
    </w:lvl>
    <w:lvl w:ilvl="4" w:tplc="A576185A" w:tentative="1">
      <w:start w:val="1"/>
      <w:numFmt w:val="bullet"/>
      <w:lvlText w:val="o"/>
      <w:lvlJc w:val="left"/>
      <w:pPr>
        <w:ind w:left="3240" w:hanging="360"/>
      </w:pPr>
      <w:rPr>
        <w:rFonts w:ascii="Courier New" w:hAnsi="Courier New" w:cs="Courier New" w:hint="default"/>
      </w:rPr>
    </w:lvl>
    <w:lvl w:ilvl="5" w:tplc="A6C2FEA8" w:tentative="1">
      <w:start w:val="1"/>
      <w:numFmt w:val="bullet"/>
      <w:lvlText w:val=""/>
      <w:lvlJc w:val="left"/>
      <w:pPr>
        <w:ind w:left="3960" w:hanging="360"/>
      </w:pPr>
      <w:rPr>
        <w:rFonts w:ascii="Wingdings" w:hAnsi="Wingdings" w:hint="default"/>
      </w:rPr>
    </w:lvl>
    <w:lvl w:ilvl="6" w:tplc="099AAA84" w:tentative="1">
      <w:start w:val="1"/>
      <w:numFmt w:val="bullet"/>
      <w:lvlText w:val=""/>
      <w:lvlJc w:val="left"/>
      <w:pPr>
        <w:ind w:left="4680" w:hanging="360"/>
      </w:pPr>
      <w:rPr>
        <w:rFonts w:ascii="Symbol" w:hAnsi="Symbol" w:hint="default"/>
      </w:rPr>
    </w:lvl>
    <w:lvl w:ilvl="7" w:tplc="18AA7C92" w:tentative="1">
      <w:start w:val="1"/>
      <w:numFmt w:val="bullet"/>
      <w:lvlText w:val="o"/>
      <w:lvlJc w:val="left"/>
      <w:pPr>
        <w:ind w:left="5400" w:hanging="360"/>
      </w:pPr>
      <w:rPr>
        <w:rFonts w:ascii="Courier New" w:hAnsi="Courier New" w:cs="Courier New" w:hint="default"/>
      </w:rPr>
    </w:lvl>
    <w:lvl w:ilvl="8" w:tplc="5F36026C" w:tentative="1">
      <w:start w:val="1"/>
      <w:numFmt w:val="bullet"/>
      <w:lvlText w:val=""/>
      <w:lvlJc w:val="left"/>
      <w:pPr>
        <w:ind w:left="6120" w:hanging="360"/>
      </w:pPr>
      <w:rPr>
        <w:rFonts w:ascii="Wingdings" w:hAnsi="Wingdings" w:hint="default"/>
      </w:rPr>
    </w:lvl>
  </w:abstractNum>
  <w:abstractNum w:abstractNumId="11" w15:restartNumberingAfterBreak="0">
    <w:nsid w:val="246F60C1"/>
    <w:multiLevelType w:val="hybridMultilevel"/>
    <w:tmpl w:val="207E0632"/>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0743E"/>
    <w:multiLevelType w:val="hybridMultilevel"/>
    <w:tmpl w:val="A502DBDE"/>
    <w:lvl w:ilvl="0" w:tplc="08160001">
      <w:start w:val="23"/>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7FE76E0"/>
    <w:multiLevelType w:val="hybridMultilevel"/>
    <w:tmpl w:val="67E64A8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D2E6E84"/>
    <w:multiLevelType w:val="hybridMultilevel"/>
    <w:tmpl w:val="C58E8376"/>
    <w:lvl w:ilvl="0" w:tplc="08160001">
      <w:start w:val="23"/>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2CB4254"/>
    <w:multiLevelType w:val="hybridMultilevel"/>
    <w:tmpl w:val="0DCC8E10"/>
    <w:lvl w:ilvl="0" w:tplc="8AB2548C">
      <w:start w:val="1"/>
      <w:numFmt w:val="bullet"/>
      <w:lvlText w:val=""/>
      <w:lvlJc w:val="left"/>
      <w:pPr>
        <w:ind w:left="720" w:hanging="360"/>
      </w:pPr>
      <w:rPr>
        <w:rFonts w:ascii="Symbol" w:hAnsi="Symbol" w:hint="default"/>
      </w:rPr>
    </w:lvl>
    <w:lvl w:ilvl="1" w:tplc="FB686C28" w:tentative="1">
      <w:start w:val="1"/>
      <w:numFmt w:val="bullet"/>
      <w:lvlText w:val="o"/>
      <w:lvlJc w:val="left"/>
      <w:pPr>
        <w:ind w:left="1440" w:hanging="360"/>
      </w:pPr>
      <w:rPr>
        <w:rFonts w:ascii="Courier New" w:hAnsi="Courier New" w:cs="Courier New" w:hint="default"/>
      </w:rPr>
    </w:lvl>
    <w:lvl w:ilvl="2" w:tplc="B4E667AE" w:tentative="1">
      <w:start w:val="1"/>
      <w:numFmt w:val="bullet"/>
      <w:lvlText w:val=""/>
      <w:lvlJc w:val="left"/>
      <w:pPr>
        <w:ind w:left="2160" w:hanging="360"/>
      </w:pPr>
      <w:rPr>
        <w:rFonts w:ascii="Wingdings" w:hAnsi="Wingdings" w:hint="default"/>
      </w:rPr>
    </w:lvl>
    <w:lvl w:ilvl="3" w:tplc="E884D632" w:tentative="1">
      <w:start w:val="1"/>
      <w:numFmt w:val="bullet"/>
      <w:lvlText w:val=""/>
      <w:lvlJc w:val="left"/>
      <w:pPr>
        <w:ind w:left="2880" w:hanging="360"/>
      </w:pPr>
      <w:rPr>
        <w:rFonts w:ascii="Symbol" w:hAnsi="Symbol" w:hint="default"/>
      </w:rPr>
    </w:lvl>
    <w:lvl w:ilvl="4" w:tplc="FA04F3AC" w:tentative="1">
      <w:start w:val="1"/>
      <w:numFmt w:val="bullet"/>
      <w:lvlText w:val="o"/>
      <w:lvlJc w:val="left"/>
      <w:pPr>
        <w:ind w:left="3600" w:hanging="360"/>
      </w:pPr>
      <w:rPr>
        <w:rFonts w:ascii="Courier New" w:hAnsi="Courier New" w:cs="Courier New" w:hint="default"/>
      </w:rPr>
    </w:lvl>
    <w:lvl w:ilvl="5" w:tplc="999804BE" w:tentative="1">
      <w:start w:val="1"/>
      <w:numFmt w:val="bullet"/>
      <w:lvlText w:val=""/>
      <w:lvlJc w:val="left"/>
      <w:pPr>
        <w:ind w:left="4320" w:hanging="360"/>
      </w:pPr>
      <w:rPr>
        <w:rFonts w:ascii="Wingdings" w:hAnsi="Wingdings" w:hint="default"/>
      </w:rPr>
    </w:lvl>
    <w:lvl w:ilvl="6" w:tplc="61020FDE" w:tentative="1">
      <w:start w:val="1"/>
      <w:numFmt w:val="bullet"/>
      <w:lvlText w:val=""/>
      <w:lvlJc w:val="left"/>
      <w:pPr>
        <w:ind w:left="5040" w:hanging="360"/>
      </w:pPr>
      <w:rPr>
        <w:rFonts w:ascii="Symbol" w:hAnsi="Symbol" w:hint="default"/>
      </w:rPr>
    </w:lvl>
    <w:lvl w:ilvl="7" w:tplc="1A209110" w:tentative="1">
      <w:start w:val="1"/>
      <w:numFmt w:val="bullet"/>
      <w:lvlText w:val="o"/>
      <w:lvlJc w:val="left"/>
      <w:pPr>
        <w:ind w:left="5760" w:hanging="360"/>
      </w:pPr>
      <w:rPr>
        <w:rFonts w:ascii="Courier New" w:hAnsi="Courier New" w:cs="Courier New" w:hint="default"/>
      </w:rPr>
    </w:lvl>
    <w:lvl w:ilvl="8" w:tplc="996C4BFC" w:tentative="1">
      <w:start w:val="1"/>
      <w:numFmt w:val="bullet"/>
      <w:lvlText w:val=""/>
      <w:lvlJc w:val="left"/>
      <w:pPr>
        <w:ind w:left="6480" w:hanging="360"/>
      </w:pPr>
      <w:rPr>
        <w:rFonts w:ascii="Wingdings" w:hAnsi="Wingdings" w:hint="default"/>
      </w:rPr>
    </w:lvl>
  </w:abstractNum>
  <w:abstractNum w:abstractNumId="16" w15:restartNumberingAfterBreak="0">
    <w:nsid w:val="32F87EDB"/>
    <w:multiLevelType w:val="hybridMultilevel"/>
    <w:tmpl w:val="BBC4C5FC"/>
    <w:lvl w:ilvl="0" w:tplc="519E903C">
      <w:start w:val="17"/>
      <w:numFmt w:val="decimal"/>
      <w:lvlText w:val="%1."/>
      <w:lvlJc w:val="left"/>
      <w:pPr>
        <w:ind w:left="1500" w:hanging="360"/>
      </w:pPr>
      <w:rPr>
        <w:rFonts w:hint="default"/>
        <w:b/>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15:restartNumberingAfterBreak="0">
    <w:nsid w:val="357207BC"/>
    <w:multiLevelType w:val="hybridMultilevel"/>
    <w:tmpl w:val="ECAAB63C"/>
    <w:lvl w:ilvl="0" w:tplc="2206B5C0">
      <w:numFmt w:val="bullet"/>
      <w:lvlText w:val="-"/>
      <w:lvlJc w:val="left"/>
      <w:pPr>
        <w:ind w:left="720" w:hanging="360"/>
      </w:pPr>
      <w:rPr>
        <w:rFonts w:ascii="Times New Roman" w:eastAsia="Times New Roman" w:hAnsi="Times New Roman" w:cs="Times New Roman" w:hint="default"/>
      </w:rPr>
    </w:lvl>
    <w:lvl w:ilvl="1" w:tplc="63E23CF8" w:tentative="1">
      <w:start w:val="1"/>
      <w:numFmt w:val="bullet"/>
      <w:lvlText w:val="o"/>
      <w:lvlJc w:val="left"/>
      <w:pPr>
        <w:ind w:left="1440" w:hanging="360"/>
      </w:pPr>
      <w:rPr>
        <w:rFonts w:ascii="Courier New" w:hAnsi="Courier New" w:cs="Courier New" w:hint="default"/>
      </w:rPr>
    </w:lvl>
    <w:lvl w:ilvl="2" w:tplc="41B08C58" w:tentative="1">
      <w:start w:val="1"/>
      <w:numFmt w:val="bullet"/>
      <w:lvlText w:val=""/>
      <w:lvlJc w:val="left"/>
      <w:pPr>
        <w:ind w:left="2160" w:hanging="360"/>
      </w:pPr>
      <w:rPr>
        <w:rFonts w:ascii="Wingdings" w:hAnsi="Wingdings" w:hint="default"/>
      </w:rPr>
    </w:lvl>
    <w:lvl w:ilvl="3" w:tplc="99945260" w:tentative="1">
      <w:start w:val="1"/>
      <w:numFmt w:val="bullet"/>
      <w:lvlText w:val=""/>
      <w:lvlJc w:val="left"/>
      <w:pPr>
        <w:ind w:left="2880" w:hanging="360"/>
      </w:pPr>
      <w:rPr>
        <w:rFonts w:ascii="Symbol" w:hAnsi="Symbol" w:hint="default"/>
      </w:rPr>
    </w:lvl>
    <w:lvl w:ilvl="4" w:tplc="C102E46C" w:tentative="1">
      <w:start w:val="1"/>
      <w:numFmt w:val="bullet"/>
      <w:lvlText w:val="o"/>
      <w:lvlJc w:val="left"/>
      <w:pPr>
        <w:ind w:left="3600" w:hanging="360"/>
      </w:pPr>
      <w:rPr>
        <w:rFonts w:ascii="Courier New" w:hAnsi="Courier New" w:cs="Courier New" w:hint="default"/>
      </w:rPr>
    </w:lvl>
    <w:lvl w:ilvl="5" w:tplc="9878BEC2" w:tentative="1">
      <w:start w:val="1"/>
      <w:numFmt w:val="bullet"/>
      <w:lvlText w:val=""/>
      <w:lvlJc w:val="left"/>
      <w:pPr>
        <w:ind w:left="4320" w:hanging="360"/>
      </w:pPr>
      <w:rPr>
        <w:rFonts w:ascii="Wingdings" w:hAnsi="Wingdings" w:hint="default"/>
      </w:rPr>
    </w:lvl>
    <w:lvl w:ilvl="6" w:tplc="AED248F2" w:tentative="1">
      <w:start w:val="1"/>
      <w:numFmt w:val="bullet"/>
      <w:lvlText w:val=""/>
      <w:lvlJc w:val="left"/>
      <w:pPr>
        <w:ind w:left="5040" w:hanging="360"/>
      </w:pPr>
      <w:rPr>
        <w:rFonts w:ascii="Symbol" w:hAnsi="Symbol" w:hint="default"/>
      </w:rPr>
    </w:lvl>
    <w:lvl w:ilvl="7" w:tplc="EA16CD6A" w:tentative="1">
      <w:start w:val="1"/>
      <w:numFmt w:val="bullet"/>
      <w:lvlText w:val="o"/>
      <w:lvlJc w:val="left"/>
      <w:pPr>
        <w:ind w:left="5760" w:hanging="360"/>
      </w:pPr>
      <w:rPr>
        <w:rFonts w:ascii="Courier New" w:hAnsi="Courier New" w:cs="Courier New" w:hint="default"/>
      </w:rPr>
    </w:lvl>
    <w:lvl w:ilvl="8" w:tplc="071C19EE" w:tentative="1">
      <w:start w:val="1"/>
      <w:numFmt w:val="bullet"/>
      <w:lvlText w:val=""/>
      <w:lvlJc w:val="left"/>
      <w:pPr>
        <w:ind w:left="6480" w:hanging="360"/>
      </w:pPr>
      <w:rPr>
        <w:rFonts w:ascii="Wingdings" w:hAnsi="Wingdings" w:hint="default"/>
      </w:rPr>
    </w:lvl>
  </w:abstractNum>
  <w:abstractNum w:abstractNumId="18" w15:restartNumberingAfterBreak="0">
    <w:nsid w:val="35886306"/>
    <w:multiLevelType w:val="hybridMultilevel"/>
    <w:tmpl w:val="425C29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37B60264"/>
    <w:multiLevelType w:val="hybridMultilevel"/>
    <w:tmpl w:val="AFE21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658DE"/>
    <w:multiLevelType w:val="hybridMultilevel"/>
    <w:tmpl w:val="AEBCFF86"/>
    <w:lvl w:ilvl="0" w:tplc="0816000F">
      <w:start w:val="1"/>
      <w:numFmt w:val="decimal"/>
      <w:lvlText w:val="%1."/>
      <w:lvlJc w:val="left"/>
      <w:pPr>
        <w:ind w:left="570" w:hanging="570"/>
      </w:pPr>
      <w:rPr>
        <w:rFonts w:hint="default"/>
      </w:rPr>
    </w:lvl>
    <w:lvl w:ilvl="1" w:tplc="08160019" w:tentative="1">
      <w:start w:val="1"/>
      <w:numFmt w:val="lowerLetter"/>
      <w:lvlText w:val="%2."/>
      <w:lvlJc w:val="left"/>
      <w:pPr>
        <w:ind w:left="-273" w:hanging="360"/>
      </w:pPr>
    </w:lvl>
    <w:lvl w:ilvl="2" w:tplc="0816001B" w:tentative="1">
      <w:start w:val="1"/>
      <w:numFmt w:val="lowerRoman"/>
      <w:lvlText w:val="%3."/>
      <w:lvlJc w:val="right"/>
      <w:pPr>
        <w:ind w:left="447" w:hanging="180"/>
      </w:pPr>
    </w:lvl>
    <w:lvl w:ilvl="3" w:tplc="0816000F" w:tentative="1">
      <w:start w:val="1"/>
      <w:numFmt w:val="decimal"/>
      <w:lvlText w:val="%4."/>
      <w:lvlJc w:val="left"/>
      <w:pPr>
        <w:ind w:left="1167" w:hanging="360"/>
      </w:pPr>
    </w:lvl>
    <w:lvl w:ilvl="4" w:tplc="08160019" w:tentative="1">
      <w:start w:val="1"/>
      <w:numFmt w:val="lowerLetter"/>
      <w:lvlText w:val="%5."/>
      <w:lvlJc w:val="left"/>
      <w:pPr>
        <w:ind w:left="1887" w:hanging="360"/>
      </w:pPr>
    </w:lvl>
    <w:lvl w:ilvl="5" w:tplc="0816001B" w:tentative="1">
      <w:start w:val="1"/>
      <w:numFmt w:val="lowerRoman"/>
      <w:lvlText w:val="%6."/>
      <w:lvlJc w:val="right"/>
      <w:pPr>
        <w:ind w:left="2607" w:hanging="180"/>
      </w:pPr>
    </w:lvl>
    <w:lvl w:ilvl="6" w:tplc="0816000F" w:tentative="1">
      <w:start w:val="1"/>
      <w:numFmt w:val="decimal"/>
      <w:lvlText w:val="%7."/>
      <w:lvlJc w:val="left"/>
      <w:pPr>
        <w:ind w:left="3327" w:hanging="360"/>
      </w:pPr>
    </w:lvl>
    <w:lvl w:ilvl="7" w:tplc="08160019" w:tentative="1">
      <w:start w:val="1"/>
      <w:numFmt w:val="lowerLetter"/>
      <w:lvlText w:val="%8."/>
      <w:lvlJc w:val="left"/>
      <w:pPr>
        <w:ind w:left="4047" w:hanging="360"/>
      </w:pPr>
    </w:lvl>
    <w:lvl w:ilvl="8" w:tplc="0816001B" w:tentative="1">
      <w:start w:val="1"/>
      <w:numFmt w:val="lowerRoman"/>
      <w:lvlText w:val="%9."/>
      <w:lvlJc w:val="right"/>
      <w:pPr>
        <w:ind w:left="4767" w:hanging="180"/>
      </w:pPr>
    </w:lvl>
  </w:abstractNum>
  <w:abstractNum w:abstractNumId="21" w15:restartNumberingAfterBreak="0">
    <w:nsid w:val="3DE13053"/>
    <w:multiLevelType w:val="hybridMultilevel"/>
    <w:tmpl w:val="5B1E1A10"/>
    <w:lvl w:ilvl="0" w:tplc="08160001">
      <w:start w:val="23"/>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3F4033E1"/>
    <w:multiLevelType w:val="hybridMultilevel"/>
    <w:tmpl w:val="FD40322E"/>
    <w:lvl w:ilvl="0" w:tplc="862A95D0">
      <w:start w:val="1"/>
      <w:numFmt w:val="bullet"/>
      <w:lvlText w:val=""/>
      <w:lvlJc w:val="left"/>
      <w:pPr>
        <w:ind w:left="360" w:hanging="360"/>
      </w:pPr>
      <w:rPr>
        <w:rFonts w:ascii="Symbol" w:hAnsi="Symbol" w:hint="default"/>
      </w:rPr>
    </w:lvl>
    <w:lvl w:ilvl="1" w:tplc="BD82B744">
      <w:start w:val="1"/>
      <w:numFmt w:val="bullet"/>
      <w:lvlText w:val="o"/>
      <w:lvlJc w:val="left"/>
      <w:pPr>
        <w:ind w:left="1080" w:hanging="360"/>
      </w:pPr>
      <w:rPr>
        <w:rFonts w:ascii="Courier New" w:hAnsi="Courier New" w:cs="Courier New" w:hint="default"/>
      </w:rPr>
    </w:lvl>
    <w:lvl w:ilvl="2" w:tplc="344EFF7E" w:tentative="1">
      <w:start w:val="1"/>
      <w:numFmt w:val="bullet"/>
      <w:lvlText w:val=""/>
      <w:lvlJc w:val="left"/>
      <w:pPr>
        <w:ind w:left="1800" w:hanging="360"/>
      </w:pPr>
      <w:rPr>
        <w:rFonts w:ascii="Wingdings" w:hAnsi="Wingdings" w:hint="default"/>
      </w:rPr>
    </w:lvl>
    <w:lvl w:ilvl="3" w:tplc="26F29A4A" w:tentative="1">
      <w:start w:val="1"/>
      <w:numFmt w:val="bullet"/>
      <w:lvlText w:val=""/>
      <w:lvlJc w:val="left"/>
      <w:pPr>
        <w:ind w:left="2520" w:hanging="360"/>
      </w:pPr>
      <w:rPr>
        <w:rFonts w:ascii="Symbol" w:hAnsi="Symbol" w:hint="default"/>
      </w:rPr>
    </w:lvl>
    <w:lvl w:ilvl="4" w:tplc="A42CDF1E" w:tentative="1">
      <w:start w:val="1"/>
      <w:numFmt w:val="bullet"/>
      <w:lvlText w:val="o"/>
      <w:lvlJc w:val="left"/>
      <w:pPr>
        <w:ind w:left="3240" w:hanging="360"/>
      </w:pPr>
      <w:rPr>
        <w:rFonts w:ascii="Courier New" w:hAnsi="Courier New" w:cs="Courier New" w:hint="default"/>
      </w:rPr>
    </w:lvl>
    <w:lvl w:ilvl="5" w:tplc="0B26069E" w:tentative="1">
      <w:start w:val="1"/>
      <w:numFmt w:val="bullet"/>
      <w:lvlText w:val=""/>
      <w:lvlJc w:val="left"/>
      <w:pPr>
        <w:ind w:left="3960" w:hanging="360"/>
      </w:pPr>
      <w:rPr>
        <w:rFonts w:ascii="Wingdings" w:hAnsi="Wingdings" w:hint="default"/>
      </w:rPr>
    </w:lvl>
    <w:lvl w:ilvl="6" w:tplc="252A20CE" w:tentative="1">
      <w:start w:val="1"/>
      <w:numFmt w:val="bullet"/>
      <w:lvlText w:val=""/>
      <w:lvlJc w:val="left"/>
      <w:pPr>
        <w:ind w:left="4680" w:hanging="360"/>
      </w:pPr>
      <w:rPr>
        <w:rFonts w:ascii="Symbol" w:hAnsi="Symbol" w:hint="default"/>
      </w:rPr>
    </w:lvl>
    <w:lvl w:ilvl="7" w:tplc="0A4EC136" w:tentative="1">
      <w:start w:val="1"/>
      <w:numFmt w:val="bullet"/>
      <w:lvlText w:val="o"/>
      <w:lvlJc w:val="left"/>
      <w:pPr>
        <w:ind w:left="5400" w:hanging="360"/>
      </w:pPr>
      <w:rPr>
        <w:rFonts w:ascii="Courier New" w:hAnsi="Courier New" w:cs="Courier New" w:hint="default"/>
      </w:rPr>
    </w:lvl>
    <w:lvl w:ilvl="8" w:tplc="E820D850" w:tentative="1">
      <w:start w:val="1"/>
      <w:numFmt w:val="bullet"/>
      <w:lvlText w:val=""/>
      <w:lvlJc w:val="left"/>
      <w:pPr>
        <w:ind w:left="6120" w:hanging="360"/>
      </w:pPr>
      <w:rPr>
        <w:rFonts w:ascii="Wingdings" w:hAnsi="Wingdings" w:hint="default"/>
      </w:rPr>
    </w:lvl>
  </w:abstractNum>
  <w:abstractNum w:abstractNumId="23" w15:restartNumberingAfterBreak="0">
    <w:nsid w:val="444C516A"/>
    <w:multiLevelType w:val="hybridMultilevel"/>
    <w:tmpl w:val="2D9E74F2"/>
    <w:lvl w:ilvl="0" w:tplc="3814DBCC">
      <w:numFmt w:val="bullet"/>
      <w:lvlText w:val="-"/>
      <w:lvlJc w:val="left"/>
      <w:pPr>
        <w:ind w:left="720" w:hanging="360"/>
      </w:pPr>
      <w:rPr>
        <w:rFonts w:ascii="Times New Roman" w:eastAsia="Times New Roman" w:hAnsi="Times New Roman" w:cs="Times New Roman" w:hint="default"/>
      </w:rPr>
    </w:lvl>
    <w:lvl w:ilvl="1" w:tplc="63E23CF8" w:tentative="1">
      <w:start w:val="1"/>
      <w:numFmt w:val="bullet"/>
      <w:lvlText w:val="o"/>
      <w:lvlJc w:val="left"/>
      <w:pPr>
        <w:ind w:left="1440" w:hanging="360"/>
      </w:pPr>
      <w:rPr>
        <w:rFonts w:ascii="Courier New" w:hAnsi="Courier New" w:cs="Courier New" w:hint="default"/>
      </w:rPr>
    </w:lvl>
    <w:lvl w:ilvl="2" w:tplc="41B08C58" w:tentative="1">
      <w:start w:val="1"/>
      <w:numFmt w:val="bullet"/>
      <w:lvlText w:val=""/>
      <w:lvlJc w:val="left"/>
      <w:pPr>
        <w:ind w:left="2160" w:hanging="360"/>
      </w:pPr>
      <w:rPr>
        <w:rFonts w:ascii="Wingdings" w:hAnsi="Wingdings" w:hint="default"/>
      </w:rPr>
    </w:lvl>
    <w:lvl w:ilvl="3" w:tplc="99945260" w:tentative="1">
      <w:start w:val="1"/>
      <w:numFmt w:val="bullet"/>
      <w:lvlText w:val=""/>
      <w:lvlJc w:val="left"/>
      <w:pPr>
        <w:ind w:left="2880" w:hanging="360"/>
      </w:pPr>
      <w:rPr>
        <w:rFonts w:ascii="Symbol" w:hAnsi="Symbol" w:hint="default"/>
      </w:rPr>
    </w:lvl>
    <w:lvl w:ilvl="4" w:tplc="C102E46C" w:tentative="1">
      <w:start w:val="1"/>
      <w:numFmt w:val="bullet"/>
      <w:lvlText w:val="o"/>
      <w:lvlJc w:val="left"/>
      <w:pPr>
        <w:ind w:left="3600" w:hanging="360"/>
      </w:pPr>
      <w:rPr>
        <w:rFonts w:ascii="Courier New" w:hAnsi="Courier New" w:cs="Courier New" w:hint="default"/>
      </w:rPr>
    </w:lvl>
    <w:lvl w:ilvl="5" w:tplc="9878BEC2" w:tentative="1">
      <w:start w:val="1"/>
      <w:numFmt w:val="bullet"/>
      <w:lvlText w:val=""/>
      <w:lvlJc w:val="left"/>
      <w:pPr>
        <w:ind w:left="4320" w:hanging="360"/>
      </w:pPr>
      <w:rPr>
        <w:rFonts w:ascii="Wingdings" w:hAnsi="Wingdings" w:hint="default"/>
      </w:rPr>
    </w:lvl>
    <w:lvl w:ilvl="6" w:tplc="AED248F2" w:tentative="1">
      <w:start w:val="1"/>
      <w:numFmt w:val="bullet"/>
      <w:lvlText w:val=""/>
      <w:lvlJc w:val="left"/>
      <w:pPr>
        <w:ind w:left="5040" w:hanging="360"/>
      </w:pPr>
      <w:rPr>
        <w:rFonts w:ascii="Symbol" w:hAnsi="Symbol" w:hint="default"/>
      </w:rPr>
    </w:lvl>
    <w:lvl w:ilvl="7" w:tplc="EA16CD6A" w:tentative="1">
      <w:start w:val="1"/>
      <w:numFmt w:val="bullet"/>
      <w:lvlText w:val="o"/>
      <w:lvlJc w:val="left"/>
      <w:pPr>
        <w:ind w:left="5760" w:hanging="360"/>
      </w:pPr>
      <w:rPr>
        <w:rFonts w:ascii="Courier New" w:hAnsi="Courier New" w:cs="Courier New" w:hint="default"/>
      </w:rPr>
    </w:lvl>
    <w:lvl w:ilvl="8" w:tplc="071C19EE" w:tentative="1">
      <w:start w:val="1"/>
      <w:numFmt w:val="bullet"/>
      <w:lvlText w:val=""/>
      <w:lvlJc w:val="left"/>
      <w:pPr>
        <w:ind w:left="6480" w:hanging="360"/>
      </w:pPr>
      <w:rPr>
        <w:rFonts w:ascii="Wingdings" w:hAnsi="Wingdings" w:hint="default"/>
      </w:rPr>
    </w:lvl>
  </w:abstractNum>
  <w:abstractNum w:abstractNumId="24" w15:restartNumberingAfterBreak="0">
    <w:nsid w:val="4D114734"/>
    <w:multiLevelType w:val="hybridMultilevel"/>
    <w:tmpl w:val="A2728990"/>
    <w:lvl w:ilvl="0" w:tplc="C35C2B86">
      <w:start w:val="1"/>
      <w:numFmt w:val="bullet"/>
      <w:lvlText w:val=""/>
      <w:lvlJc w:val="left"/>
      <w:pPr>
        <w:ind w:left="360" w:hanging="360"/>
      </w:pPr>
      <w:rPr>
        <w:rFonts w:ascii="Symbol" w:hAnsi="Symbol" w:hint="default"/>
      </w:rPr>
    </w:lvl>
    <w:lvl w:ilvl="1" w:tplc="3814DBCC">
      <w:numFmt w:val="bullet"/>
      <w:lvlText w:val="-"/>
      <w:lvlJc w:val="left"/>
      <w:pPr>
        <w:ind w:left="1080" w:hanging="360"/>
      </w:pPr>
      <w:rPr>
        <w:rFonts w:ascii="Times New Roman" w:eastAsia="Times New Roman" w:hAnsi="Times New Roman" w:cs="Times New Roman" w:hint="default"/>
      </w:rPr>
    </w:lvl>
    <w:lvl w:ilvl="2" w:tplc="CDFE2C9A" w:tentative="1">
      <w:start w:val="1"/>
      <w:numFmt w:val="bullet"/>
      <w:lvlText w:val=""/>
      <w:lvlJc w:val="left"/>
      <w:pPr>
        <w:ind w:left="1800" w:hanging="360"/>
      </w:pPr>
      <w:rPr>
        <w:rFonts w:ascii="Wingdings" w:hAnsi="Wingdings" w:hint="default"/>
      </w:rPr>
    </w:lvl>
    <w:lvl w:ilvl="3" w:tplc="6C3E1204" w:tentative="1">
      <w:start w:val="1"/>
      <w:numFmt w:val="bullet"/>
      <w:lvlText w:val=""/>
      <w:lvlJc w:val="left"/>
      <w:pPr>
        <w:ind w:left="2520" w:hanging="360"/>
      </w:pPr>
      <w:rPr>
        <w:rFonts w:ascii="Symbol" w:hAnsi="Symbol" w:hint="default"/>
      </w:rPr>
    </w:lvl>
    <w:lvl w:ilvl="4" w:tplc="7A38391A" w:tentative="1">
      <w:start w:val="1"/>
      <w:numFmt w:val="bullet"/>
      <w:lvlText w:val="o"/>
      <w:lvlJc w:val="left"/>
      <w:pPr>
        <w:ind w:left="3240" w:hanging="360"/>
      </w:pPr>
      <w:rPr>
        <w:rFonts w:ascii="Courier New" w:hAnsi="Courier New" w:cs="Courier New" w:hint="default"/>
      </w:rPr>
    </w:lvl>
    <w:lvl w:ilvl="5" w:tplc="ED7670C2" w:tentative="1">
      <w:start w:val="1"/>
      <w:numFmt w:val="bullet"/>
      <w:lvlText w:val=""/>
      <w:lvlJc w:val="left"/>
      <w:pPr>
        <w:ind w:left="3960" w:hanging="360"/>
      </w:pPr>
      <w:rPr>
        <w:rFonts w:ascii="Wingdings" w:hAnsi="Wingdings" w:hint="default"/>
      </w:rPr>
    </w:lvl>
    <w:lvl w:ilvl="6" w:tplc="31E0E31A" w:tentative="1">
      <w:start w:val="1"/>
      <w:numFmt w:val="bullet"/>
      <w:lvlText w:val=""/>
      <w:lvlJc w:val="left"/>
      <w:pPr>
        <w:ind w:left="4680" w:hanging="360"/>
      </w:pPr>
      <w:rPr>
        <w:rFonts w:ascii="Symbol" w:hAnsi="Symbol" w:hint="default"/>
      </w:rPr>
    </w:lvl>
    <w:lvl w:ilvl="7" w:tplc="10B4115E" w:tentative="1">
      <w:start w:val="1"/>
      <w:numFmt w:val="bullet"/>
      <w:lvlText w:val="o"/>
      <w:lvlJc w:val="left"/>
      <w:pPr>
        <w:ind w:left="5400" w:hanging="360"/>
      </w:pPr>
      <w:rPr>
        <w:rFonts w:ascii="Courier New" w:hAnsi="Courier New" w:cs="Courier New" w:hint="default"/>
      </w:rPr>
    </w:lvl>
    <w:lvl w:ilvl="8" w:tplc="B99412BA" w:tentative="1">
      <w:start w:val="1"/>
      <w:numFmt w:val="bullet"/>
      <w:lvlText w:val=""/>
      <w:lvlJc w:val="left"/>
      <w:pPr>
        <w:ind w:left="6120" w:hanging="360"/>
      </w:pPr>
      <w:rPr>
        <w:rFonts w:ascii="Wingdings" w:hAnsi="Wingdings" w:hint="default"/>
      </w:rPr>
    </w:lvl>
  </w:abstractNum>
  <w:abstractNum w:abstractNumId="25" w15:restartNumberingAfterBreak="0">
    <w:nsid w:val="4ECA701C"/>
    <w:multiLevelType w:val="hybridMultilevel"/>
    <w:tmpl w:val="4176B73E"/>
    <w:lvl w:ilvl="0" w:tplc="C60C649E">
      <w:start w:val="1"/>
      <w:numFmt w:val="bullet"/>
      <w:lvlText w:val=""/>
      <w:lvlJc w:val="left"/>
      <w:pPr>
        <w:ind w:left="360" w:hanging="360"/>
      </w:pPr>
      <w:rPr>
        <w:rFonts w:ascii="Symbol" w:hAnsi="Symbol" w:hint="default"/>
      </w:rPr>
    </w:lvl>
    <w:lvl w:ilvl="1" w:tplc="5EA2C06C" w:tentative="1">
      <w:start w:val="1"/>
      <w:numFmt w:val="bullet"/>
      <w:lvlText w:val="o"/>
      <w:lvlJc w:val="left"/>
      <w:pPr>
        <w:ind w:left="1440" w:hanging="360"/>
      </w:pPr>
      <w:rPr>
        <w:rFonts w:ascii="Courier New" w:hAnsi="Courier New" w:cs="Courier New" w:hint="default"/>
      </w:rPr>
    </w:lvl>
    <w:lvl w:ilvl="2" w:tplc="63CE6C14" w:tentative="1">
      <w:start w:val="1"/>
      <w:numFmt w:val="bullet"/>
      <w:lvlText w:val=""/>
      <w:lvlJc w:val="left"/>
      <w:pPr>
        <w:ind w:left="2160" w:hanging="360"/>
      </w:pPr>
      <w:rPr>
        <w:rFonts w:ascii="Wingdings" w:hAnsi="Wingdings" w:hint="default"/>
      </w:rPr>
    </w:lvl>
    <w:lvl w:ilvl="3" w:tplc="98FEC158" w:tentative="1">
      <w:start w:val="1"/>
      <w:numFmt w:val="bullet"/>
      <w:lvlText w:val=""/>
      <w:lvlJc w:val="left"/>
      <w:pPr>
        <w:ind w:left="2880" w:hanging="360"/>
      </w:pPr>
      <w:rPr>
        <w:rFonts w:ascii="Symbol" w:hAnsi="Symbol" w:hint="default"/>
      </w:rPr>
    </w:lvl>
    <w:lvl w:ilvl="4" w:tplc="08062236" w:tentative="1">
      <w:start w:val="1"/>
      <w:numFmt w:val="bullet"/>
      <w:lvlText w:val="o"/>
      <w:lvlJc w:val="left"/>
      <w:pPr>
        <w:ind w:left="3600" w:hanging="360"/>
      </w:pPr>
      <w:rPr>
        <w:rFonts w:ascii="Courier New" w:hAnsi="Courier New" w:cs="Courier New" w:hint="default"/>
      </w:rPr>
    </w:lvl>
    <w:lvl w:ilvl="5" w:tplc="D3EC8DB6" w:tentative="1">
      <w:start w:val="1"/>
      <w:numFmt w:val="bullet"/>
      <w:lvlText w:val=""/>
      <w:lvlJc w:val="left"/>
      <w:pPr>
        <w:ind w:left="4320" w:hanging="360"/>
      </w:pPr>
      <w:rPr>
        <w:rFonts w:ascii="Wingdings" w:hAnsi="Wingdings" w:hint="default"/>
      </w:rPr>
    </w:lvl>
    <w:lvl w:ilvl="6" w:tplc="23D85FF8" w:tentative="1">
      <w:start w:val="1"/>
      <w:numFmt w:val="bullet"/>
      <w:lvlText w:val=""/>
      <w:lvlJc w:val="left"/>
      <w:pPr>
        <w:ind w:left="5040" w:hanging="360"/>
      </w:pPr>
      <w:rPr>
        <w:rFonts w:ascii="Symbol" w:hAnsi="Symbol" w:hint="default"/>
      </w:rPr>
    </w:lvl>
    <w:lvl w:ilvl="7" w:tplc="3E209A68" w:tentative="1">
      <w:start w:val="1"/>
      <w:numFmt w:val="bullet"/>
      <w:lvlText w:val="o"/>
      <w:lvlJc w:val="left"/>
      <w:pPr>
        <w:ind w:left="5760" w:hanging="360"/>
      </w:pPr>
      <w:rPr>
        <w:rFonts w:ascii="Courier New" w:hAnsi="Courier New" w:cs="Courier New" w:hint="default"/>
      </w:rPr>
    </w:lvl>
    <w:lvl w:ilvl="8" w:tplc="1A90700E" w:tentative="1">
      <w:start w:val="1"/>
      <w:numFmt w:val="bullet"/>
      <w:lvlText w:val=""/>
      <w:lvlJc w:val="left"/>
      <w:pPr>
        <w:ind w:left="6480" w:hanging="360"/>
      </w:pPr>
      <w:rPr>
        <w:rFonts w:ascii="Wingdings" w:hAnsi="Wingdings" w:hint="default"/>
      </w:rPr>
    </w:lvl>
  </w:abstractNum>
  <w:abstractNum w:abstractNumId="26" w15:restartNumberingAfterBreak="0">
    <w:nsid w:val="52F71FE3"/>
    <w:multiLevelType w:val="hybridMultilevel"/>
    <w:tmpl w:val="D848C9DE"/>
    <w:lvl w:ilvl="0" w:tplc="19040D7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4E000E"/>
    <w:multiLevelType w:val="hybridMultilevel"/>
    <w:tmpl w:val="4636D73E"/>
    <w:lvl w:ilvl="0" w:tplc="A260DDC0">
      <w:start w:val="1"/>
      <w:numFmt w:val="bullet"/>
      <w:lvlText w:val=""/>
      <w:lvlJc w:val="left"/>
      <w:pPr>
        <w:ind w:left="360" w:hanging="360"/>
      </w:pPr>
      <w:rPr>
        <w:rFonts w:ascii="Symbol" w:hAnsi="Symbol" w:hint="default"/>
      </w:rPr>
    </w:lvl>
    <w:lvl w:ilvl="1" w:tplc="C5CCA3C2" w:tentative="1">
      <w:start w:val="1"/>
      <w:numFmt w:val="bullet"/>
      <w:lvlText w:val="o"/>
      <w:lvlJc w:val="left"/>
      <w:pPr>
        <w:ind w:left="1080" w:hanging="360"/>
      </w:pPr>
      <w:rPr>
        <w:rFonts w:ascii="Courier New" w:hAnsi="Courier New" w:cs="Courier New" w:hint="default"/>
      </w:rPr>
    </w:lvl>
    <w:lvl w:ilvl="2" w:tplc="D68678C0" w:tentative="1">
      <w:start w:val="1"/>
      <w:numFmt w:val="bullet"/>
      <w:lvlText w:val=""/>
      <w:lvlJc w:val="left"/>
      <w:pPr>
        <w:ind w:left="1800" w:hanging="360"/>
      </w:pPr>
      <w:rPr>
        <w:rFonts w:ascii="Wingdings" w:hAnsi="Wingdings" w:hint="default"/>
      </w:rPr>
    </w:lvl>
    <w:lvl w:ilvl="3" w:tplc="FCBA0490" w:tentative="1">
      <w:start w:val="1"/>
      <w:numFmt w:val="bullet"/>
      <w:lvlText w:val=""/>
      <w:lvlJc w:val="left"/>
      <w:pPr>
        <w:ind w:left="2520" w:hanging="360"/>
      </w:pPr>
      <w:rPr>
        <w:rFonts w:ascii="Symbol" w:hAnsi="Symbol" w:hint="default"/>
      </w:rPr>
    </w:lvl>
    <w:lvl w:ilvl="4" w:tplc="482AEC14" w:tentative="1">
      <w:start w:val="1"/>
      <w:numFmt w:val="bullet"/>
      <w:lvlText w:val="o"/>
      <w:lvlJc w:val="left"/>
      <w:pPr>
        <w:ind w:left="3240" w:hanging="360"/>
      </w:pPr>
      <w:rPr>
        <w:rFonts w:ascii="Courier New" w:hAnsi="Courier New" w:cs="Courier New" w:hint="default"/>
      </w:rPr>
    </w:lvl>
    <w:lvl w:ilvl="5" w:tplc="569C3884" w:tentative="1">
      <w:start w:val="1"/>
      <w:numFmt w:val="bullet"/>
      <w:lvlText w:val=""/>
      <w:lvlJc w:val="left"/>
      <w:pPr>
        <w:ind w:left="3960" w:hanging="360"/>
      </w:pPr>
      <w:rPr>
        <w:rFonts w:ascii="Wingdings" w:hAnsi="Wingdings" w:hint="default"/>
      </w:rPr>
    </w:lvl>
    <w:lvl w:ilvl="6" w:tplc="950449DE" w:tentative="1">
      <w:start w:val="1"/>
      <w:numFmt w:val="bullet"/>
      <w:lvlText w:val=""/>
      <w:lvlJc w:val="left"/>
      <w:pPr>
        <w:ind w:left="4680" w:hanging="360"/>
      </w:pPr>
      <w:rPr>
        <w:rFonts w:ascii="Symbol" w:hAnsi="Symbol" w:hint="default"/>
      </w:rPr>
    </w:lvl>
    <w:lvl w:ilvl="7" w:tplc="5A76BCD8" w:tentative="1">
      <w:start w:val="1"/>
      <w:numFmt w:val="bullet"/>
      <w:lvlText w:val="o"/>
      <w:lvlJc w:val="left"/>
      <w:pPr>
        <w:ind w:left="5400" w:hanging="360"/>
      </w:pPr>
      <w:rPr>
        <w:rFonts w:ascii="Courier New" w:hAnsi="Courier New" w:cs="Courier New" w:hint="default"/>
      </w:rPr>
    </w:lvl>
    <w:lvl w:ilvl="8" w:tplc="48740556" w:tentative="1">
      <w:start w:val="1"/>
      <w:numFmt w:val="bullet"/>
      <w:lvlText w:val=""/>
      <w:lvlJc w:val="left"/>
      <w:pPr>
        <w:ind w:left="6120" w:hanging="360"/>
      </w:pPr>
      <w:rPr>
        <w:rFonts w:ascii="Wingdings" w:hAnsi="Wingdings" w:hint="default"/>
      </w:rPr>
    </w:lvl>
  </w:abstractNum>
  <w:abstractNum w:abstractNumId="28" w15:restartNumberingAfterBreak="0">
    <w:nsid w:val="54615185"/>
    <w:multiLevelType w:val="hybridMultilevel"/>
    <w:tmpl w:val="9E90A3B0"/>
    <w:lvl w:ilvl="0" w:tplc="C592E8F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E04D54"/>
    <w:multiLevelType w:val="hybridMultilevel"/>
    <w:tmpl w:val="7E62032E"/>
    <w:lvl w:ilvl="0" w:tplc="047C6A4C">
      <w:start w:val="1"/>
      <w:numFmt w:val="bullet"/>
      <w:lvlText w:val=""/>
      <w:lvlJc w:val="left"/>
      <w:pPr>
        <w:ind w:left="360" w:hanging="360"/>
      </w:pPr>
      <w:rPr>
        <w:rFonts w:ascii="Symbol" w:hAnsi="Symbol" w:hint="default"/>
      </w:rPr>
    </w:lvl>
    <w:lvl w:ilvl="1" w:tplc="457AAC46" w:tentative="1">
      <w:start w:val="1"/>
      <w:numFmt w:val="bullet"/>
      <w:lvlText w:val="o"/>
      <w:lvlJc w:val="left"/>
      <w:pPr>
        <w:ind w:left="1080" w:hanging="360"/>
      </w:pPr>
      <w:rPr>
        <w:rFonts w:ascii="Courier New" w:hAnsi="Courier New" w:cs="Courier New" w:hint="default"/>
      </w:rPr>
    </w:lvl>
    <w:lvl w:ilvl="2" w:tplc="999A2240" w:tentative="1">
      <w:start w:val="1"/>
      <w:numFmt w:val="bullet"/>
      <w:lvlText w:val=""/>
      <w:lvlJc w:val="left"/>
      <w:pPr>
        <w:ind w:left="1800" w:hanging="360"/>
      </w:pPr>
      <w:rPr>
        <w:rFonts w:ascii="Wingdings" w:hAnsi="Wingdings" w:hint="default"/>
      </w:rPr>
    </w:lvl>
    <w:lvl w:ilvl="3" w:tplc="5844AB92" w:tentative="1">
      <w:start w:val="1"/>
      <w:numFmt w:val="bullet"/>
      <w:lvlText w:val=""/>
      <w:lvlJc w:val="left"/>
      <w:pPr>
        <w:ind w:left="2520" w:hanging="360"/>
      </w:pPr>
      <w:rPr>
        <w:rFonts w:ascii="Symbol" w:hAnsi="Symbol" w:hint="default"/>
      </w:rPr>
    </w:lvl>
    <w:lvl w:ilvl="4" w:tplc="AD5E9C36" w:tentative="1">
      <w:start w:val="1"/>
      <w:numFmt w:val="bullet"/>
      <w:lvlText w:val="o"/>
      <w:lvlJc w:val="left"/>
      <w:pPr>
        <w:ind w:left="3240" w:hanging="360"/>
      </w:pPr>
      <w:rPr>
        <w:rFonts w:ascii="Courier New" w:hAnsi="Courier New" w:cs="Courier New" w:hint="default"/>
      </w:rPr>
    </w:lvl>
    <w:lvl w:ilvl="5" w:tplc="64E87282" w:tentative="1">
      <w:start w:val="1"/>
      <w:numFmt w:val="bullet"/>
      <w:lvlText w:val=""/>
      <w:lvlJc w:val="left"/>
      <w:pPr>
        <w:ind w:left="3960" w:hanging="360"/>
      </w:pPr>
      <w:rPr>
        <w:rFonts w:ascii="Wingdings" w:hAnsi="Wingdings" w:hint="default"/>
      </w:rPr>
    </w:lvl>
    <w:lvl w:ilvl="6" w:tplc="565A4006" w:tentative="1">
      <w:start w:val="1"/>
      <w:numFmt w:val="bullet"/>
      <w:lvlText w:val=""/>
      <w:lvlJc w:val="left"/>
      <w:pPr>
        <w:ind w:left="4680" w:hanging="360"/>
      </w:pPr>
      <w:rPr>
        <w:rFonts w:ascii="Symbol" w:hAnsi="Symbol" w:hint="default"/>
      </w:rPr>
    </w:lvl>
    <w:lvl w:ilvl="7" w:tplc="7422D2F0" w:tentative="1">
      <w:start w:val="1"/>
      <w:numFmt w:val="bullet"/>
      <w:lvlText w:val="o"/>
      <w:lvlJc w:val="left"/>
      <w:pPr>
        <w:ind w:left="5400" w:hanging="360"/>
      </w:pPr>
      <w:rPr>
        <w:rFonts w:ascii="Courier New" w:hAnsi="Courier New" w:cs="Courier New" w:hint="default"/>
      </w:rPr>
    </w:lvl>
    <w:lvl w:ilvl="8" w:tplc="CBF4CC04" w:tentative="1">
      <w:start w:val="1"/>
      <w:numFmt w:val="bullet"/>
      <w:lvlText w:val=""/>
      <w:lvlJc w:val="left"/>
      <w:pPr>
        <w:ind w:left="6120" w:hanging="360"/>
      </w:pPr>
      <w:rPr>
        <w:rFonts w:ascii="Wingdings" w:hAnsi="Wingdings" w:hint="default"/>
      </w:rPr>
    </w:lvl>
  </w:abstractNum>
  <w:abstractNum w:abstractNumId="30"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1" w15:restartNumberingAfterBreak="0">
    <w:nsid w:val="5E68102A"/>
    <w:multiLevelType w:val="hybridMultilevel"/>
    <w:tmpl w:val="AA7036D8"/>
    <w:lvl w:ilvl="0" w:tplc="CB5ADFF0">
      <w:start w:val="1"/>
      <w:numFmt w:val="decimal"/>
      <w:lvlText w:val="%1."/>
      <w:lvlJc w:val="left"/>
      <w:pPr>
        <w:ind w:left="570" w:hanging="57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69E95A54"/>
    <w:multiLevelType w:val="hybridMultilevel"/>
    <w:tmpl w:val="93BE8EFA"/>
    <w:lvl w:ilvl="0" w:tplc="7BB68070">
      <w:start w:val="1"/>
      <w:numFmt w:val="bullet"/>
      <w:lvlText w:val=""/>
      <w:lvlJc w:val="left"/>
      <w:pPr>
        <w:tabs>
          <w:tab w:val="num" w:pos="397"/>
        </w:tabs>
        <w:ind w:left="397" w:hanging="397"/>
      </w:pPr>
      <w:rPr>
        <w:rFonts w:ascii="Symbol" w:hAnsi="Symbol" w:hint="default"/>
      </w:rPr>
    </w:lvl>
    <w:lvl w:ilvl="1" w:tplc="B9709E28">
      <w:start w:val="1"/>
      <w:numFmt w:val="bullet"/>
      <w:lvlText w:val="o"/>
      <w:lvlJc w:val="left"/>
      <w:pPr>
        <w:tabs>
          <w:tab w:val="num" w:pos="1440"/>
        </w:tabs>
        <w:ind w:left="1440" w:hanging="360"/>
      </w:pPr>
      <w:rPr>
        <w:rFonts w:ascii="Courier New" w:hAnsi="Courier New" w:hint="default"/>
      </w:rPr>
    </w:lvl>
    <w:lvl w:ilvl="2" w:tplc="EB0A7E6E">
      <w:start w:val="1"/>
      <w:numFmt w:val="bullet"/>
      <w:lvlText w:val=""/>
      <w:lvlJc w:val="left"/>
      <w:pPr>
        <w:tabs>
          <w:tab w:val="num" w:pos="2160"/>
        </w:tabs>
        <w:ind w:left="2160" w:hanging="360"/>
      </w:pPr>
      <w:rPr>
        <w:rFonts w:ascii="Wingdings" w:hAnsi="Wingdings" w:hint="default"/>
      </w:rPr>
    </w:lvl>
    <w:lvl w:ilvl="3" w:tplc="BE5C4236">
      <w:start w:val="1"/>
      <w:numFmt w:val="bullet"/>
      <w:lvlText w:val=""/>
      <w:lvlJc w:val="left"/>
      <w:pPr>
        <w:tabs>
          <w:tab w:val="num" w:pos="2880"/>
        </w:tabs>
        <w:ind w:left="2880" w:hanging="360"/>
      </w:pPr>
      <w:rPr>
        <w:rFonts w:ascii="Symbol" w:hAnsi="Symbol" w:hint="default"/>
      </w:rPr>
    </w:lvl>
    <w:lvl w:ilvl="4" w:tplc="93CC8EB4" w:tentative="1">
      <w:start w:val="1"/>
      <w:numFmt w:val="bullet"/>
      <w:lvlText w:val="o"/>
      <w:lvlJc w:val="left"/>
      <w:pPr>
        <w:tabs>
          <w:tab w:val="num" w:pos="3600"/>
        </w:tabs>
        <w:ind w:left="3600" w:hanging="360"/>
      </w:pPr>
      <w:rPr>
        <w:rFonts w:ascii="Courier New" w:hAnsi="Courier New" w:hint="default"/>
      </w:rPr>
    </w:lvl>
    <w:lvl w:ilvl="5" w:tplc="FCE691EE" w:tentative="1">
      <w:start w:val="1"/>
      <w:numFmt w:val="bullet"/>
      <w:lvlText w:val=""/>
      <w:lvlJc w:val="left"/>
      <w:pPr>
        <w:tabs>
          <w:tab w:val="num" w:pos="4320"/>
        </w:tabs>
        <w:ind w:left="4320" w:hanging="360"/>
      </w:pPr>
      <w:rPr>
        <w:rFonts w:ascii="Wingdings" w:hAnsi="Wingdings" w:hint="default"/>
      </w:rPr>
    </w:lvl>
    <w:lvl w:ilvl="6" w:tplc="BCFED766" w:tentative="1">
      <w:start w:val="1"/>
      <w:numFmt w:val="bullet"/>
      <w:lvlText w:val=""/>
      <w:lvlJc w:val="left"/>
      <w:pPr>
        <w:tabs>
          <w:tab w:val="num" w:pos="5040"/>
        </w:tabs>
        <w:ind w:left="5040" w:hanging="360"/>
      </w:pPr>
      <w:rPr>
        <w:rFonts w:ascii="Symbol" w:hAnsi="Symbol" w:hint="default"/>
      </w:rPr>
    </w:lvl>
    <w:lvl w:ilvl="7" w:tplc="EA208B86" w:tentative="1">
      <w:start w:val="1"/>
      <w:numFmt w:val="bullet"/>
      <w:lvlText w:val="o"/>
      <w:lvlJc w:val="left"/>
      <w:pPr>
        <w:tabs>
          <w:tab w:val="num" w:pos="5760"/>
        </w:tabs>
        <w:ind w:left="5760" w:hanging="360"/>
      </w:pPr>
      <w:rPr>
        <w:rFonts w:ascii="Courier New" w:hAnsi="Courier New" w:hint="default"/>
      </w:rPr>
    </w:lvl>
    <w:lvl w:ilvl="8" w:tplc="3E68776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9337D0"/>
    <w:multiLevelType w:val="hybridMultilevel"/>
    <w:tmpl w:val="B6C885E6"/>
    <w:lvl w:ilvl="0" w:tplc="13ECA86A">
      <w:start w:val="1"/>
      <w:numFmt w:val="bullet"/>
      <w:lvlText w:val=""/>
      <w:lvlJc w:val="left"/>
      <w:pPr>
        <w:tabs>
          <w:tab w:val="num" w:pos="720"/>
        </w:tabs>
        <w:ind w:left="720" w:hanging="360"/>
      </w:pPr>
      <w:rPr>
        <w:rFonts w:ascii="Symbol" w:hAnsi="Symbol" w:hint="default"/>
      </w:rPr>
    </w:lvl>
    <w:lvl w:ilvl="1" w:tplc="887218CE" w:tentative="1">
      <w:start w:val="1"/>
      <w:numFmt w:val="bullet"/>
      <w:lvlText w:val="o"/>
      <w:lvlJc w:val="left"/>
      <w:pPr>
        <w:tabs>
          <w:tab w:val="num" w:pos="1440"/>
        </w:tabs>
        <w:ind w:left="1440" w:hanging="360"/>
      </w:pPr>
      <w:rPr>
        <w:rFonts w:ascii="Courier New" w:hAnsi="Courier New" w:cs="Courier New" w:hint="default"/>
      </w:rPr>
    </w:lvl>
    <w:lvl w:ilvl="2" w:tplc="E08A88B4" w:tentative="1">
      <w:start w:val="1"/>
      <w:numFmt w:val="bullet"/>
      <w:lvlText w:val=""/>
      <w:lvlJc w:val="left"/>
      <w:pPr>
        <w:tabs>
          <w:tab w:val="num" w:pos="2160"/>
        </w:tabs>
        <w:ind w:left="2160" w:hanging="360"/>
      </w:pPr>
      <w:rPr>
        <w:rFonts w:ascii="Wingdings" w:hAnsi="Wingdings" w:hint="default"/>
      </w:rPr>
    </w:lvl>
    <w:lvl w:ilvl="3" w:tplc="04D6E488" w:tentative="1">
      <w:start w:val="1"/>
      <w:numFmt w:val="bullet"/>
      <w:lvlText w:val=""/>
      <w:lvlJc w:val="left"/>
      <w:pPr>
        <w:tabs>
          <w:tab w:val="num" w:pos="2880"/>
        </w:tabs>
        <w:ind w:left="2880" w:hanging="360"/>
      </w:pPr>
      <w:rPr>
        <w:rFonts w:ascii="Symbol" w:hAnsi="Symbol" w:hint="default"/>
      </w:rPr>
    </w:lvl>
    <w:lvl w:ilvl="4" w:tplc="C5087F84" w:tentative="1">
      <w:start w:val="1"/>
      <w:numFmt w:val="bullet"/>
      <w:lvlText w:val="o"/>
      <w:lvlJc w:val="left"/>
      <w:pPr>
        <w:tabs>
          <w:tab w:val="num" w:pos="3600"/>
        </w:tabs>
        <w:ind w:left="3600" w:hanging="360"/>
      </w:pPr>
      <w:rPr>
        <w:rFonts w:ascii="Courier New" w:hAnsi="Courier New" w:cs="Courier New" w:hint="default"/>
      </w:rPr>
    </w:lvl>
    <w:lvl w:ilvl="5" w:tplc="5C0CCE7C" w:tentative="1">
      <w:start w:val="1"/>
      <w:numFmt w:val="bullet"/>
      <w:lvlText w:val=""/>
      <w:lvlJc w:val="left"/>
      <w:pPr>
        <w:tabs>
          <w:tab w:val="num" w:pos="4320"/>
        </w:tabs>
        <w:ind w:left="4320" w:hanging="360"/>
      </w:pPr>
      <w:rPr>
        <w:rFonts w:ascii="Wingdings" w:hAnsi="Wingdings" w:hint="default"/>
      </w:rPr>
    </w:lvl>
    <w:lvl w:ilvl="6" w:tplc="1AE665E4" w:tentative="1">
      <w:start w:val="1"/>
      <w:numFmt w:val="bullet"/>
      <w:lvlText w:val=""/>
      <w:lvlJc w:val="left"/>
      <w:pPr>
        <w:tabs>
          <w:tab w:val="num" w:pos="5040"/>
        </w:tabs>
        <w:ind w:left="5040" w:hanging="360"/>
      </w:pPr>
      <w:rPr>
        <w:rFonts w:ascii="Symbol" w:hAnsi="Symbol" w:hint="default"/>
      </w:rPr>
    </w:lvl>
    <w:lvl w:ilvl="7" w:tplc="5E6600D0" w:tentative="1">
      <w:start w:val="1"/>
      <w:numFmt w:val="bullet"/>
      <w:lvlText w:val="o"/>
      <w:lvlJc w:val="left"/>
      <w:pPr>
        <w:tabs>
          <w:tab w:val="num" w:pos="5760"/>
        </w:tabs>
        <w:ind w:left="5760" w:hanging="360"/>
      </w:pPr>
      <w:rPr>
        <w:rFonts w:ascii="Courier New" w:hAnsi="Courier New" w:cs="Courier New" w:hint="default"/>
      </w:rPr>
    </w:lvl>
    <w:lvl w:ilvl="8" w:tplc="6BEEF9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5" w15:restartNumberingAfterBreak="0">
    <w:nsid w:val="7A682E25"/>
    <w:multiLevelType w:val="hybridMultilevel"/>
    <w:tmpl w:val="FA24F820"/>
    <w:lvl w:ilvl="0" w:tplc="A740E426">
      <w:start w:val="1"/>
      <w:numFmt w:val="bullet"/>
      <w:pStyle w:val="Heading0"/>
      <w:lvlText w:val=""/>
      <w:lvlJc w:val="left"/>
      <w:pPr>
        <w:ind w:left="720" w:hanging="360"/>
      </w:pPr>
      <w:rPr>
        <w:rFonts w:ascii="Symbol" w:hAnsi="Symbol" w:hint="default"/>
      </w:rPr>
    </w:lvl>
    <w:lvl w:ilvl="1" w:tplc="2A24318A" w:tentative="1">
      <w:start w:val="1"/>
      <w:numFmt w:val="bullet"/>
      <w:lvlText w:val="o"/>
      <w:lvlJc w:val="left"/>
      <w:pPr>
        <w:ind w:left="1440" w:hanging="360"/>
      </w:pPr>
      <w:rPr>
        <w:rFonts w:ascii="Courier New" w:hAnsi="Courier New" w:cs="Courier New" w:hint="default"/>
      </w:rPr>
    </w:lvl>
    <w:lvl w:ilvl="2" w:tplc="EE50F160" w:tentative="1">
      <w:start w:val="1"/>
      <w:numFmt w:val="bullet"/>
      <w:lvlText w:val=""/>
      <w:lvlJc w:val="left"/>
      <w:pPr>
        <w:ind w:left="2160" w:hanging="360"/>
      </w:pPr>
      <w:rPr>
        <w:rFonts w:ascii="Wingdings" w:hAnsi="Wingdings" w:hint="default"/>
      </w:rPr>
    </w:lvl>
    <w:lvl w:ilvl="3" w:tplc="AEAEC55E" w:tentative="1">
      <w:start w:val="1"/>
      <w:numFmt w:val="bullet"/>
      <w:lvlText w:val=""/>
      <w:lvlJc w:val="left"/>
      <w:pPr>
        <w:ind w:left="2880" w:hanging="360"/>
      </w:pPr>
      <w:rPr>
        <w:rFonts w:ascii="Symbol" w:hAnsi="Symbol" w:hint="default"/>
      </w:rPr>
    </w:lvl>
    <w:lvl w:ilvl="4" w:tplc="1C3EF52C" w:tentative="1">
      <w:start w:val="1"/>
      <w:numFmt w:val="bullet"/>
      <w:lvlText w:val="o"/>
      <w:lvlJc w:val="left"/>
      <w:pPr>
        <w:ind w:left="3600" w:hanging="360"/>
      </w:pPr>
      <w:rPr>
        <w:rFonts w:ascii="Courier New" w:hAnsi="Courier New" w:cs="Courier New" w:hint="default"/>
      </w:rPr>
    </w:lvl>
    <w:lvl w:ilvl="5" w:tplc="4E1857B2" w:tentative="1">
      <w:start w:val="1"/>
      <w:numFmt w:val="bullet"/>
      <w:lvlText w:val=""/>
      <w:lvlJc w:val="left"/>
      <w:pPr>
        <w:ind w:left="4320" w:hanging="360"/>
      </w:pPr>
      <w:rPr>
        <w:rFonts w:ascii="Wingdings" w:hAnsi="Wingdings" w:hint="default"/>
      </w:rPr>
    </w:lvl>
    <w:lvl w:ilvl="6" w:tplc="D130B8A0" w:tentative="1">
      <w:start w:val="1"/>
      <w:numFmt w:val="bullet"/>
      <w:lvlText w:val=""/>
      <w:lvlJc w:val="left"/>
      <w:pPr>
        <w:ind w:left="5040" w:hanging="360"/>
      </w:pPr>
      <w:rPr>
        <w:rFonts w:ascii="Symbol" w:hAnsi="Symbol" w:hint="default"/>
      </w:rPr>
    </w:lvl>
    <w:lvl w:ilvl="7" w:tplc="596ABEF6" w:tentative="1">
      <w:start w:val="1"/>
      <w:numFmt w:val="bullet"/>
      <w:lvlText w:val="o"/>
      <w:lvlJc w:val="left"/>
      <w:pPr>
        <w:ind w:left="5760" w:hanging="360"/>
      </w:pPr>
      <w:rPr>
        <w:rFonts w:ascii="Courier New" w:hAnsi="Courier New" w:cs="Courier New" w:hint="default"/>
      </w:rPr>
    </w:lvl>
    <w:lvl w:ilvl="8" w:tplc="5BC890C0" w:tentative="1">
      <w:start w:val="1"/>
      <w:numFmt w:val="bullet"/>
      <w:lvlText w:val=""/>
      <w:lvlJc w:val="left"/>
      <w:pPr>
        <w:ind w:left="6480" w:hanging="360"/>
      </w:pPr>
      <w:rPr>
        <w:rFonts w:ascii="Wingdings" w:hAnsi="Wingdings" w:hint="default"/>
      </w:rPr>
    </w:lvl>
  </w:abstractNum>
  <w:abstractNum w:abstractNumId="36" w15:restartNumberingAfterBreak="0">
    <w:nsid w:val="7E3E5CB5"/>
    <w:multiLevelType w:val="hybridMultilevel"/>
    <w:tmpl w:val="C6B252C8"/>
    <w:lvl w:ilvl="0" w:tplc="218ECBE8">
      <w:start w:val="1"/>
      <w:numFmt w:val="decimal"/>
      <w:lvlText w:val="%1."/>
      <w:lvlJc w:val="left"/>
      <w:pPr>
        <w:ind w:left="570" w:hanging="57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271355269">
    <w:abstractNumId w:val="4"/>
  </w:num>
  <w:num w:numId="2" w16cid:durableId="1297561108">
    <w:abstractNumId w:val="8"/>
  </w:num>
  <w:num w:numId="3" w16cid:durableId="1400517385">
    <w:abstractNumId w:val="22"/>
  </w:num>
  <w:num w:numId="4" w16cid:durableId="1264412432">
    <w:abstractNumId w:val="25"/>
  </w:num>
  <w:num w:numId="5" w16cid:durableId="123280665">
    <w:abstractNumId w:val="24"/>
  </w:num>
  <w:num w:numId="6" w16cid:durableId="1738821913">
    <w:abstractNumId w:val="29"/>
  </w:num>
  <w:num w:numId="7" w16cid:durableId="255868907">
    <w:abstractNumId w:val="27"/>
  </w:num>
  <w:num w:numId="8" w16cid:durableId="1392997016">
    <w:abstractNumId w:val="15"/>
  </w:num>
  <w:num w:numId="9" w16cid:durableId="2084449108">
    <w:abstractNumId w:val="35"/>
  </w:num>
  <w:num w:numId="10" w16cid:durableId="1700819791">
    <w:abstractNumId w:val="10"/>
  </w:num>
  <w:num w:numId="11" w16cid:durableId="2145583914">
    <w:abstractNumId w:val="5"/>
  </w:num>
  <w:num w:numId="12" w16cid:durableId="981276266">
    <w:abstractNumId w:val="33"/>
  </w:num>
  <w:num w:numId="13" w16cid:durableId="89199605">
    <w:abstractNumId w:val="33"/>
  </w:num>
  <w:num w:numId="14" w16cid:durableId="229852913">
    <w:abstractNumId w:val="1"/>
  </w:num>
  <w:num w:numId="15" w16cid:durableId="757605531">
    <w:abstractNumId w:val="0"/>
    <w:lvlOverride w:ilvl="0">
      <w:lvl w:ilvl="0">
        <w:start w:val="1"/>
        <w:numFmt w:val="bullet"/>
        <w:lvlText w:val=""/>
        <w:lvlJc w:val="left"/>
        <w:pPr>
          <w:ind w:left="360" w:hanging="360"/>
        </w:pPr>
        <w:rPr>
          <w:rFonts w:ascii="Symbol" w:hAnsi="Symbol" w:hint="default"/>
        </w:rPr>
      </w:lvl>
    </w:lvlOverride>
  </w:num>
  <w:num w:numId="16" w16cid:durableId="1087077507">
    <w:abstractNumId w:val="3"/>
  </w:num>
  <w:num w:numId="17" w16cid:durableId="1918511833">
    <w:abstractNumId w:val="0"/>
    <w:lvlOverride w:ilvl="0">
      <w:lvl w:ilvl="0">
        <w:start w:val="1"/>
        <w:numFmt w:val="bullet"/>
        <w:lvlText w:val="-"/>
        <w:lvlJc w:val="left"/>
        <w:pPr>
          <w:ind w:left="360" w:hanging="360"/>
        </w:pPr>
      </w:lvl>
    </w:lvlOverride>
  </w:num>
  <w:num w:numId="18" w16cid:durableId="422460159">
    <w:abstractNumId w:val="26"/>
  </w:num>
  <w:num w:numId="19" w16cid:durableId="845094867">
    <w:abstractNumId w:val="34"/>
  </w:num>
  <w:num w:numId="20" w16cid:durableId="1834837621">
    <w:abstractNumId w:val="16"/>
  </w:num>
  <w:num w:numId="21" w16cid:durableId="254947690">
    <w:abstractNumId w:val="17"/>
  </w:num>
  <w:num w:numId="22" w16cid:durableId="1268585766">
    <w:abstractNumId w:val="30"/>
  </w:num>
  <w:num w:numId="23" w16cid:durableId="1246182290">
    <w:abstractNumId w:val="20"/>
  </w:num>
  <w:num w:numId="24" w16cid:durableId="1033773212">
    <w:abstractNumId w:val="11"/>
  </w:num>
  <w:num w:numId="25" w16cid:durableId="1300840499">
    <w:abstractNumId w:val="23"/>
  </w:num>
  <w:num w:numId="26" w16cid:durableId="927234223">
    <w:abstractNumId w:val="2"/>
  </w:num>
  <w:num w:numId="27" w16cid:durableId="1298146301">
    <w:abstractNumId w:val="31"/>
  </w:num>
  <w:num w:numId="28" w16cid:durableId="666442815">
    <w:abstractNumId w:val="36"/>
  </w:num>
  <w:num w:numId="29" w16cid:durableId="1682119406">
    <w:abstractNumId w:val="13"/>
  </w:num>
  <w:num w:numId="30" w16cid:durableId="157622816">
    <w:abstractNumId w:val="18"/>
  </w:num>
  <w:num w:numId="31" w16cid:durableId="595283914">
    <w:abstractNumId w:val="14"/>
  </w:num>
  <w:num w:numId="32" w16cid:durableId="1219319889">
    <w:abstractNumId w:val="7"/>
  </w:num>
  <w:num w:numId="33" w16cid:durableId="1914006178">
    <w:abstractNumId w:val="12"/>
  </w:num>
  <w:num w:numId="34" w16cid:durableId="469443385">
    <w:abstractNumId w:val="21"/>
  </w:num>
  <w:num w:numId="35" w16cid:durableId="95552635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0735975">
    <w:abstractNumId w:val="9"/>
  </w:num>
  <w:num w:numId="37" w16cid:durableId="981427601">
    <w:abstractNumId w:val="6"/>
  </w:num>
  <w:num w:numId="38" w16cid:durableId="1316106534">
    <w:abstractNumId w:val="28"/>
  </w:num>
  <w:num w:numId="39" w16cid:durableId="190830246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C PT IF">
    <w15:presenceInfo w15:providerId="None" w15:userId="LOC PT I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removeDateAndTime/>
  <w:proofState w:spelling="clean" w:grammar="clean"/>
  <w:stylePaneFormatFilter w:val="3908" w:allStyles="0" w:customStyles="0" w:latentStyles="0" w:stylesInUse="1" w:headingStyles="0" w:numberingStyles="0" w:tableStyles="0" w:directFormattingOnRuns="1" w:directFormattingOnParagraphs="0" w:directFormattingOnNumbering="0"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style="mso-width-relative:margin;mso-height-relative:margin" fillcolor="white" strokecolor="none [3212]">
      <v:fill color="white"/>
      <v:stroke color="none [3212]"/>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5EC"/>
    <w:rsid w:val="00000A65"/>
    <w:rsid w:val="000036FD"/>
    <w:rsid w:val="00004754"/>
    <w:rsid w:val="00006FF4"/>
    <w:rsid w:val="0000717B"/>
    <w:rsid w:val="000074EE"/>
    <w:rsid w:val="0001113C"/>
    <w:rsid w:val="0001195D"/>
    <w:rsid w:val="00013F6D"/>
    <w:rsid w:val="000146C5"/>
    <w:rsid w:val="000148F5"/>
    <w:rsid w:val="0001493F"/>
    <w:rsid w:val="00015524"/>
    <w:rsid w:val="000161A2"/>
    <w:rsid w:val="00016AC5"/>
    <w:rsid w:val="000171BA"/>
    <w:rsid w:val="0001737D"/>
    <w:rsid w:val="000175E0"/>
    <w:rsid w:val="00017CA9"/>
    <w:rsid w:val="00017F59"/>
    <w:rsid w:val="00020388"/>
    <w:rsid w:val="000203FA"/>
    <w:rsid w:val="000218A6"/>
    <w:rsid w:val="00021E60"/>
    <w:rsid w:val="000223E0"/>
    <w:rsid w:val="000236C7"/>
    <w:rsid w:val="00023FA0"/>
    <w:rsid w:val="00025354"/>
    <w:rsid w:val="000262D7"/>
    <w:rsid w:val="00026424"/>
    <w:rsid w:val="00026E0A"/>
    <w:rsid w:val="0002761A"/>
    <w:rsid w:val="00027AED"/>
    <w:rsid w:val="0003212A"/>
    <w:rsid w:val="00033081"/>
    <w:rsid w:val="00034A8A"/>
    <w:rsid w:val="00034DBB"/>
    <w:rsid w:val="00035DC4"/>
    <w:rsid w:val="00036CB4"/>
    <w:rsid w:val="00037983"/>
    <w:rsid w:val="00041468"/>
    <w:rsid w:val="00042750"/>
    <w:rsid w:val="00042C99"/>
    <w:rsid w:val="00043296"/>
    <w:rsid w:val="00043819"/>
    <w:rsid w:val="00043916"/>
    <w:rsid w:val="00044066"/>
    <w:rsid w:val="000466A8"/>
    <w:rsid w:val="000467AF"/>
    <w:rsid w:val="00047715"/>
    <w:rsid w:val="00047978"/>
    <w:rsid w:val="00050BF7"/>
    <w:rsid w:val="00050EF0"/>
    <w:rsid w:val="000520F7"/>
    <w:rsid w:val="00053662"/>
    <w:rsid w:val="000537F1"/>
    <w:rsid w:val="00053968"/>
    <w:rsid w:val="00053D9C"/>
    <w:rsid w:val="00054544"/>
    <w:rsid w:val="00054A20"/>
    <w:rsid w:val="00056F89"/>
    <w:rsid w:val="00060001"/>
    <w:rsid w:val="0006083D"/>
    <w:rsid w:val="0006242A"/>
    <w:rsid w:val="00065976"/>
    <w:rsid w:val="000662A9"/>
    <w:rsid w:val="00066582"/>
    <w:rsid w:val="000705D9"/>
    <w:rsid w:val="0007174A"/>
    <w:rsid w:val="00072EF4"/>
    <w:rsid w:val="00073111"/>
    <w:rsid w:val="0007405F"/>
    <w:rsid w:val="00074744"/>
    <w:rsid w:val="00074BD8"/>
    <w:rsid w:val="00074F75"/>
    <w:rsid w:val="00076A0B"/>
    <w:rsid w:val="00080079"/>
    <w:rsid w:val="00080586"/>
    <w:rsid w:val="000811AB"/>
    <w:rsid w:val="000817F2"/>
    <w:rsid w:val="00082C08"/>
    <w:rsid w:val="00083BE4"/>
    <w:rsid w:val="00083EF6"/>
    <w:rsid w:val="00084390"/>
    <w:rsid w:val="0008509C"/>
    <w:rsid w:val="0008595B"/>
    <w:rsid w:val="00085FB9"/>
    <w:rsid w:val="00086C9B"/>
    <w:rsid w:val="00087E09"/>
    <w:rsid w:val="00091136"/>
    <w:rsid w:val="00091933"/>
    <w:rsid w:val="000924FF"/>
    <w:rsid w:val="00092F35"/>
    <w:rsid w:val="000934CA"/>
    <w:rsid w:val="00094D75"/>
    <w:rsid w:val="00097932"/>
    <w:rsid w:val="000A0101"/>
    <w:rsid w:val="000A04B6"/>
    <w:rsid w:val="000A1874"/>
    <w:rsid w:val="000A1FFA"/>
    <w:rsid w:val="000A459D"/>
    <w:rsid w:val="000A4DDD"/>
    <w:rsid w:val="000A5055"/>
    <w:rsid w:val="000A5415"/>
    <w:rsid w:val="000A58AA"/>
    <w:rsid w:val="000A5CD2"/>
    <w:rsid w:val="000B0393"/>
    <w:rsid w:val="000B0DCD"/>
    <w:rsid w:val="000B13F1"/>
    <w:rsid w:val="000B1660"/>
    <w:rsid w:val="000B1733"/>
    <w:rsid w:val="000B563C"/>
    <w:rsid w:val="000B6147"/>
    <w:rsid w:val="000B6954"/>
    <w:rsid w:val="000B6E5B"/>
    <w:rsid w:val="000B6F5A"/>
    <w:rsid w:val="000B730F"/>
    <w:rsid w:val="000C0B54"/>
    <w:rsid w:val="000C0DFD"/>
    <w:rsid w:val="000C21EB"/>
    <w:rsid w:val="000C2836"/>
    <w:rsid w:val="000C2A69"/>
    <w:rsid w:val="000C38EE"/>
    <w:rsid w:val="000C3B4E"/>
    <w:rsid w:val="000C3F95"/>
    <w:rsid w:val="000C56C3"/>
    <w:rsid w:val="000D0BC2"/>
    <w:rsid w:val="000D1E2B"/>
    <w:rsid w:val="000D1FBE"/>
    <w:rsid w:val="000D36AB"/>
    <w:rsid w:val="000D3CD3"/>
    <w:rsid w:val="000D43DE"/>
    <w:rsid w:val="000D4875"/>
    <w:rsid w:val="000D6A3B"/>
    <w:rsid w:val="000D6BD2"/>
    <w:rsid w:val="000D7892"/>
    <w:rsid w:val="000E0DB7"/>
    <w:rsid w:val="000E13C0"/>
    <w:rsid w:val="000E164E"/>
    <w:rsid w:val="000E20B5"/>
    <w:rsid w:val="000E2D71"/>
    <w:rsid w:val="000E3033"/>
    <w:rsid w:val="000E46B8"/>
    <w:rsid w:val="000E48DE"/>
    <w:rsid w:val="000E7224"/>
    <w:rsid w:val="000E73E9"/>
    <w:rsid w:val="000E77CE"/>
    <w:rsid w:val="000F15BC"/>
    <w:rsid w:val="000F1BD7"/>
    <w:rsid w:val="000F1F6D"/>
    <w:rsid w:val="000F35E5"/>
    <w:rsid w:val="000F4044"/>
    <w:rsid w:val="000F419A"/>
    <w:rsid w:val="000F5056"/>
    <w:rsid w:val="000F5B0E"/>
    <w:rsid w:val="000F729E"/>
    <w:rsid w:val="000F7DB9"/>
    <w:rsid w:val="000F7E53"/>
    <w:rsid w:val="001012F3"/>
    <w:rsid w:val="0010213D"/>
    <w:rsid w:val="0010268B"/>
    <w:rsid w:val="00104F07"/>
    <w:rsid w:val="0010654B"/>
    <w:rsid w:val="00107095"/>
    <w:rsid w:val="0011174D"/>
    <w:rsid w:val="00111B26"/>
    <w:rsid w:val="00111E0C"/>
    <w:rsid w:val="00112F87"/>
    <w:rsid w:val="00113C5D"/>
    <w:rsid w:val="001156D8"/>
    <w:rsid w:val="001168D7"/>
    <w:rsid w:val="00116E43"/>
    <w:rsid w:val="0011746F"/>
    <w:rsid w:val="00117A59"/>
    <w:rsid w:val="00117DFC"/>
    <w:rsid w:val="0012226F"/>
    <w:rsid w:val="001230D4"/>
    <w:rsid w:val="001234A9"/>
    <w:rsid w:val="00123C48"/>
    <w:rsid w:val="00124B1D"/>
    <w:rsid w:val="00124E52"/>
    <w:rsid w:val="00125131"/>
    <w:rsid w:val="0012704A"/>
    <w:rsid w:val="001277E2"/>
    <w:rsid w:val="001320C1"/>
    <w:rsid w:val="001325F9"/>
    <w:rsid w:val="00132807"/>
    <w:rsid w:val="001329ED"/>
    <w:rsid w:val="00133B5F"/>
    <w:rsid w:val="00134140"/>
    <w:rsid w:val="00135742"/>
    <w:rsid w:val="001357E6"/>
    <w:rsid w:val="0013779B"/>
    <w:rsid w:val="0014010F"/>
    <w:rsid w:val="00140963"/>
    <w:rsid w:val="001409C4"/>
    <w:rsid w:val="0014210B"/>
    <w:rsid w:val="00143B83"/>
    <w:rsid w:val="00143EA7"/>
    <w:rsid w:val="00144631"/>
    <w:rsid w:val="001447DA"/>
    <w:rsid w:val="00146FBC"/>
    <w:rsid w:val="001472C0"/>
    <w:rsid w:val="00150967"/>
    <w:rsid w:val="00151298"/>
    <w:rsid w:val="00152CBF"/>
    <w:rsid w:val="0015471E"/>
    <w:rsid w:val="0015558F"/>
    <w:rsid w:val="00155959"/>
    <w:rsid w:val="0016057A"/>
    <w:rsid w:val="00161DA8"/>
    <w:rsid w:val="00162838"/>
    <w:rsid w:val="001648D7"/>
    <w:rsid w:val="00164B13"/>
    <w:rsid w:val="001652B6"/>
    <w:rsid w:val="00165AEA"/>
    <w:rsid w:val="00165ECA"/>
    <w:rsid w:val="00166D8C"/>
    <w:rsid w:val="001672DC"/>
    <w:rsid w:val="0016740C"/>
    <w:rsid w:val="00173171"/>
    <w:rsid w:val="00173589"/>
    <w:rsid w:val="0017486F"/>
    <w:rsid w:val="00174EF4"/>
    <w:rsid w:val="001766C8"/>
    <w:rsid w:val="001767DD"/>
    <w:rsid w:val="00180CA4"/>
    <w:rsid w:val="001828ED"/>
    <w:rsid w:val="00184688"/>
    <w:rsid w:val="001847D0"/>
    <w:rsid w:val="0018750A"/>
    <w:rsid w:val="001877D3"/>
    <w:rsid w:val="00187D6C"/>
    <w:rsid w:val="00187E99"/>
    <w:rsid w:val="00191041"/>
    <w:rsid w:val="00191281"/>
    <w:rsid w:val="00191DF2"/>
    <w:rsid w:val="00191FF8"/>
    <w:rsid w:val="00194B14"/>
    <w:rsid w:val="001957E8"/>
    <w:rsid w:val="00195D35"/>
    <w:rsid w:val="00196884"/>
    <w:rsid w:val="00197D6A"/>
    <w:rsid w:val="001A0260"/>
    <w:rsid w:val="001A0A2E"/>
    <w:rsid w:val="001A1E86"/>
    <w:rsid w:val="001A4920"/>
    <w:rsid w:val="001A5365"/>
    <w:rsid w:val="001A60D2"/>
    <w:rsid w:val="001A6E8A"/>
    <w:rsid w:val="001B00FE"/>
    <w:rsid w:val="001B0267"/>
    <w:rsid w:val="001B06FD"/>
    <w:rsid w:val="001B206B"/>
    <w:rsid w:val="001B2318"/>
    <w:rsid w:val="001B28D0"/>
    <w:rsid w:val="001B32A2"/>
    <w:rsid w:val="001B360A"/>
    <w:rsid w:val="001B40B3"/>
    <w:rsid w:val="001B440B"/>
    <w:rsid w:val="001B4439"/>
    <w:rsid w:val="001B4943"/>
    <w:rsid w:val="001B4A6D"/>
    <w:rsid w:val="001B7116"/>
    <w:rsid w:val="001B7B0B"/>
    <w:rsid w:val="001C0058"/>
    <w:rsid w:val="001C0904"/>
    <w:rsid w:val="001C19F7"/>
    <w:rsid w:val="001C20EC"/>
    <w:rsid w:val="001C3289"/>
    <w:rsid w:val="001C52F4"/>
    <w:rsid w:val="001C5585"/>
    <w:rsid w:val="001C5E44"/>
    <w:rsid w:val="001C77C6"/>
    <w:rsid w:val="001C7898"/>
    <w:rsid w:val="001C7974"/>
    <w:rsid w:val="001C7F11"/>
    <w:rsid w:val="001D0D34"/>
    <w:rsid w:val="001D103E"/>
    <w:rsid w:val="001D1279"/>
    <w:rsid w:val="001D1616"/>
    <w:rsid w:val="001D1691"/>
    <w:rsid w:val="001D71F6"/>
    <w:rsid w:val="001D76B6"/>
    <w:rsid w:val="001D7987"/>
    <w:rsid w:val="001E0693"/>
    <w:rsid w:val="001E0AF3"/>
    <w:rsid w:val="001E0B9F"/>
    <w:rsid w:val="001E0F6C"/>
    <w:rsid w:val="001E10DF"/>
    <w:rsid w:val="001E1B3D"/>
    <w:rsid w:val="001E41D3"/>
    <w:rsid w:val="001E4946"/>
    <w:rsid w:val="001E5DAF"/>
    <w:rsid w:val="001E68E5"/>
    <w:rsid w:val="001E6983"/>
    <w:rsid w:val="001E70A1"/>
    <w:rsid w:val="001E71C1"/>
    <w:rsid w:val="001F069D"/>
    <w:rsid w:val="001F0D6E"/>
    <w:rsid w:val="001F1BEC"/>
    <w:rsid w:val="001F1C09"/>
    <w:rsid w:val="001F28C3"/>
    <w:rsid w:val="001F36B4"/>
    <w:rsid w:val="001F55BB"/>
    <w:rsid w:val="00200658"/>
    <w:rsid w:val="0020260A"/>
    <w:rsid w:val="002027A0"/>
    <w:rsid w:val="002032E8"/>
    <w:rsid w:val="00203D81"/>
    <w:rsid w:val="00204843"/>
    <w:rsid w:val="00205C5F"/>
    <w:rsid w:val="00206894"/>
    <w:rsid w:val="00206CAE"/>
    <w:rsid w:val="00206D89"/>
    <w:rsid w:val="00207857"/>
    <w:rsid w:val="0021277C"/>
    <w:rsid w:val="00212C43"/>
    <w:rsid w:val="002132D6"/>
    <w:rsid w:val="00213447"/>
    <w:rsid w:val="00213B95"/>
    <w:rsid w:val="00213F73"/>
    <w:rsid w:val="002156EC"/>
    <w:rsid w:val="00215BAA"/>
    <w:rsid w:val="00215C2D"/>
    <w:rsid w:val="002163F7"/>
    <w:rsid w:val="00217433"/>
    <w:rsid w:val="002174D1"/>
    <w:rsid w:val="00220361"/>
    <w:rsid w:val="0022174F"/>
    <w:rsid w:val="00221B0B"/>
    <w:rsid w:val="002222EC"/>
    <w:rsid w:val="00223EB0"/>
    <w:rsid w:val="002242ED"/>
    <w:rsid w:val="00224802"/>
    <w:rsid w:val="00224C32"/>
    <w:rsid w:val="002256E2"/>
    <w:rsid w:val="00225A21"/>
    <w:rsid w:val="00225EBC"/>
    <w:rsid w:val="002277FE"/>
    <w:rsid w:val="0023020E"/>
    <w:rsid w:val="0023136A"/>
    <w:rsid w:val="002335AC"/>
    <w:rsid w:val="00234202"/>
    <w:rsid w:val="002354A8"/>
    <w:rsid w:val="00240371"/>
    <w:rsid w:val="00241792"/>
    <w:rsid w:val="00241C2B"/>
    <w:rsid w:val="0024227F"/>
    <w:rsid w:val="00242535"/>
    <w:rsid w:val="00244401"/>
    <w:rsid w:val="0024496D"/>
    <w:rsid w:val="00246666"/>
    <w:rsid w:val="002467F1"/>
    <w:rsid w:val="00247303"/>
    <w:rsid w:val="00247ED2"/>
    <w:rsid w:val="002502DE"/>
    <w:rsid w:val="0025048F"/>
    <w:rsid w:val="002505C7"/>
    <w:rsid w:val="00252560"/>
    <w:rsid w:val="00252E2A"/>
    <w:rsid w:val="00253C4E"/>
    <w:rsid w:val="0025639E"/>
    <w:rsid w:val="00257495"/>
    <w:rsid w:val="00260F40"/>
    <w:rsid w:val="00264666"/>
    <w:rsid w:val="00264E6A"/>
    <w:rsid w:val="00265830"/>
    <w:rsid w:val="00266365"/>
    <w:rsid w:val="0026642B"/>
    <w:rsid w:val="00266F51"/>
    <w:rsid w:val="00267882"/>
    <w:rsid w:val="002708C5"/>
    <w:rsid w:val="00270B52"/>
    <w:rsid w:val="002712F5"/>
    <w:rsid w:val="0027145A"/>
    <w:rsid w:val="00272BE3"/>
    <w:rsid w:val="00274B35"/>
    <w:rsid w:val="00274D8D"/>
    <w:rsid w:val="0027610D"/>
    <w:rsid w:val="00276926"/>
    <w:rsid w:val="0027776C"/>
    <w:rsid w:val="00280E8C"/>
    <w:rsid w:val="00281CE8"/>
    <w:rsid w:val="00282E5D"/>
    <w:rsid w:val="0028355E"/>
    <w:rsid w:val="002836DE"/>
    <w:rsid w:val="0028409C"/>
    <w:rsid w:val="00284BFB"/>
    <w:rsid w:val="00284ED5"/>
    <w:rsid w:val="00285512"/>
    <w:rsid w:val="00285727"/>
    <w:rsid w:val="002865CA"/>
    <w:rsid w:val="002865FD"/>
    <w:rsid w:val="002870BB"/>
    <w:rsid w:val="002876E7"/>
    <w:rsid w:val="0029032C"/>
    <w:rsid w:val="00290416"/>
    <w:rsid w:val="00296127"/>
    <w:rsid w:val="00296A95"/>
    <w:rsid w:val="00296B4B"/>
    <w:rsid w:val="002A019B"/>
    <w:rsid w:val="002A0DA7"/>
    <w:rsid w:val="002A0F90"/>
    <w:rsid w:val="002A1F8F"/>
    <w:rsid w:val="002A2211"/>
    <w:rsid w:val="002A463B"/>
    <w:rsid w:val="002A5B1B"/>
    <w:rsid w:val="002A62B7"/>
    <w:rsid w:val="002A6C04"/>
    <w:rsid w:val="002A7BD9"/>
    <w:rsid w:val="002B0567"/>
    <w:rsid w:val="002B061D"/>
    <w:rsid w:val="002B073A"/>
    <w:rsid w:val="002B3410"/>
    <w:rsid w:val="002B37A0"/>
    <w:rsid w:val="002B4456"/>
    <w:rsid w:val="002B4B9E"/>
    <w:rsid w:val="002B4F00"/>
    <w:rsid w:val="002B5585"/>
    <w:rsid w:val="002B56A0"/>
    <w:rsid w:val="002B5E64"/>
    <w:rsid w:val="002B67EC"/>
    <w:rsid w:val="002B7775"/>
    <w:rsid w:val="002B7A78"/>
    <w:rsid w:val="002C02AD"/>
    <w:rsid w:val="002C5816"/>
    <w:rsid w:val="002C6058"/>
    <w:rsid w:val="002C7E1C"/>
    <w:rsid w:val="002C7E2D"/>
    <w:rsid w:val="002D1381"/>
    <w:rsid w:val="002D178B"/>
    <w:rsid w:val="002D3049"/>
    <w:rsid w:val="002D4B32"/>
    <w:rsid w:val="002D4B93"/>
    <w:rsid w:val="002D52C2"/>
    <w:rsid w:val="002D6E7C"/>
    <w:rsid w:val="002D7FA5"/>
    <w:rsid w:val="002E24DB"/>
    <w:rsid w:val="002E289F"/>
    <w:rsid w:val="002E2B45"/>
    <w:rsid w:val="002E2D56"/>
    <w:rsid w:val="002E5DD6"/>
    <w:rsid w:val="002E6386"/>
    <w:rsid w:val="002F0DBC"/>
    <w:rsid w:val="002F188B"/>
    <w:rsid w:val="002F2994"/>
    <w:rsid w:val="002F2D19"/>
    <w:rsid w:val="002F3186"/>
    <w:rsid w:val="002F3298"/>
    <w:rsid w:val="002F355C"/>
    <w:rsid w:val="002F37FF"/>
    <w:rsid w:val="002F3F90"/>
    <w:rsid w:val="002F418F"/>
    <w:rsid w:val="002F421B"/>
    <w:rsid w:val="002F5033"/>
    <w:rsid w:val="002F549F"/>
    <w:rsid w:val="002F5693"/>
    <w:rsid w:val="00300394"/>
    <w:rsid w:val="00301047"/>
    <w:rsid w:val="00301785"/>
    <w:rsid w:val="0030394A"/>
    <w:rsid w:val="0030576E"/>
    <w:rsid w:val="00305F75"/>
    <w:rsid w:val="00306217"/>
    <w:rsid w:val="003069F7"/>
    <w:rsid w:val="003077ED"/>
    <w:rsid w:val="00307DC4"/>
    <w:rsid w:val="00311D35"/>
    <w:rsid w:val="00314C8B"/>
    <w:rsid w:val="00316706"/>
    <w:rsid w:val="00316C44"/>
    <w:rsid w:val="00317532"/>
    <w:rsid w:val="003175A9"/>
    <w:rsid w:val="00320A15"/>
    <w:rsid w:val="00320AD3"/>
    <w:rsid w:val="003211F1"/>
    <w:rsid w:val="003223F9"/>
    <w:rsid w:val="003229AA"/>
    <w:rsid w:val="003232AE"/>
    <w:rsid w:val="00323C3F"/>
    <w:rsid w:val="00324056"/>
    <w:rsid w:val="00324379"/>
    <w:rsid w:val="00324468"/>
    <w:rsid w:val="00325E6D"/>
    <w:rsid w:val="00326163"/>
    <w:rsid w:val="00327382"/>
    <w:rsid w:val="00327AEE"/>
    <w:rsid w:val="00327D53"/>
    <w:rsid w:val="003308BD"/>
    <w:rsid w:val="00330AE0"/>
    <w:rsid w:val="0033149B"/>
    <w:rsid w:val="00331F7D"/>
    <w:rsid w:val="00332791"/>
    <w:rsid w:val="00332E34"/>
    <w:rsid w:val="00332FBD"/>
    <w:rsid w:val="00333B31"/>
    <w:rsid w:val="003340AF"/>
    <w:rsid w:val="003344BB"/>
    <w:rsid w:val="00334B2A"/>
    <w:rsid w:val="00334E12"/>
    <w:rsid w:val="0033676B"/>
    <w:rsid w:val="0033700C"/>
    <w:rsid w:val="0034030B"/>
    <w:rsid w:val="00341669"/>
    <w:rsid w:val="00342702"/>
    <w:rsid w:val="00342C95"/>
    <w:rsid w:val="00342D9F"/>
    <w:rsid w:val="00343D1D"/>
    <w:rsid w:val="00344ADD"/>
    <w:rsid w:val="003451F7"/>
    <w:rsid w:val="003452CA"/>
    <w:rsid w:val="00346609"/>
    <w:rsid w:val="003469AE"/>
    <w:rsid w:val="00347135"/>
    <w:rsid w:val="00351F94"/>
    <w:rsid w:val="00353BB5"/>
    <w:rsid w:val="00354FCF"/>
    <w:rsid w:val="00355E71"/>
    <w:rsid w:val="00355F74"/>
    <w:rsid w:val="003565F0"/>
    <w:rsid w:val="003573AA"/>
    <w:rsid w:val="00357D3E"/>
    <w:rsid w:val="00357DE2"/>
    <w:rsid w:val="00360B2C"/>
    <w:rsid w:val="00360DF6"/>
    <w:rsid w:val="00362FE1"/>
    <w:rsid w:val="003638E9"/>
    <w:rsid w:val="00364F98"/>
    <w:rsid w:val="00364FCE"/>
    <w:rsid w:val="003671A5"/>
    <w:rsid w:val="00367674"/>
    <w:rsid w:val="0037037E"/>
    <w:rsid w:val="0037120B"/>
    <w:rsid w:val="00372A4B"/>
    <w:rsid w:val="003738E1"/>
    <w:rsid w:val="003751C7"/>
    <w:rsid w:val="00375A78"/>
    <w:rsid w:val="00375D49"/>
    <w:rsid w:val="003767E3"/>
    <w:rsid w:val="00377409"/>
    <w:rsid w:val="00377638"/>
    <w:rsid w:val="00377728"/>
    <w:rsid w:val="00381138"/>
    <w:rsid w:val="003814EB"/>
    <w:rsid w:val="0038153A"/>
    <w:rsid w:val="00383EBC"/>
    <w:rsid w:val="00383F76"/>
    <w:rsid w:val="00384044"/>
    <w:rsid w:val="00385536"/>
    <w:rsid w:val="00390933"/>
    <w:rsid w:val="003917F0"/>
    <w:rsid w:val="0039181B"/>
    <w:rsid w:val="00391EF4"/>
    <w:rsid w:val="003929C0"/>
    <w:rsid w:val="00392A7B"/>
    <w:rsid w:val="00393568"/>
    <w:rsid w:val="003937AE"/>
    <w:rsid w:val="003946F4"/>
    <w:rsid w:val="00394FCC"/>
    <w:rsid w:val="00395AFA"/>
    <w:rsid w:val="00395FD2"/>
    <w:rsid w:val="00396210"/>
    <w:rsid w:val="00396E23"/>
    <w:rsid w:val="003A0241"/>
    <w:rsid w:val="003A13B4"/>
    <w:rsid w:val="003A2429"/>
    <w:rsid w:val="003A32A0"/>
    <w:rsid w:val="003A3E85"/>
    <w:rsid w:val="003A4649"/>
    <w:rsid w:val="003A4F22"/>
    <w:rsid w:val="003A5A7C"/>
    <w:rsid w:val="003A667E"/>
    <w:rsid w:val="003A67E5"/>
    <w:rsid w:val="003A7DFC"/>
    <w:rsid w:val="003B1576"/>
    <w:rsid w:val="003B16EB"/>
    <w:rsid w:val="003B1C18"/>
    <w:rsid w:val="003B1C36"/>
    <w:rsid w:val="003B42BF"/>
    <w:rsid w:val="003B48FC"/>
    <w:rsid w:val="003B6587"/>
    <w:rsid w:val="003B6B64"/>
    <w:rsid w:val="003B6DE0"/>
    <w:rsid w:val="003B70CF"/>
    <w:rsid w:val="003B7205"/>
    <w:rsid w:val="003B7CA1"/>
    <w:rsid w:val="003C0DA4"/>
    <w:rsid w:val="003C2DEB"/>
    <w:rsid w:val="003C3210"/>
    <w:rsid w:val="003C4216"/>
    <w:rsid w:val="003C53A6"/>
    <w:rsid w:val="003C53D3"/>
    <w:rsid w:val="003C543F"/>
    <w:rsid w:val="003C5667"/>
    <w:rsid w:val="003C6653"/>
    <w:rsid w:val="003C7C4A"/>
    <w:rsid w:val="003D00E5"/>
    <w:rsid w:val="003D05F4"/>
    <w:rsid w:val="003D0A9F"/>
    <w:rsid w:val="003D1698"/>
    <w:rsid w:val="003D22A1"/>
    <w:rsid w:val="003D2D24"/>
    <w:rsid w:val="003D2F97"/>
    <w:rsid w:val="003D34C2"/>
    <w:rsid w:val="003D3D08"/>
    <w:rsid w:val="003D3EBE"/>
    <w:rsid w:val="003D41F4"/>
    <w:rsid w:val="003D54EB"/>
    <w:rsid w:val="003D5BDA"/>
    <w:rsid w:val="003D5ED4"/>
    <w:rsid w:val="003E103B"/>
    <w:rsid w:val="003E16EE"/>
    <w:rsid w:val="003E17AF"/>
    <w:rsid w:val="003E18AF"/>
    <w:rsid w:val="003E255C"/>
    <w:rsid w:val="003E303C"/>
    <w:rsid w:val="003E320A"/>
    <w:rsid w:val="003E3247"/>
    <w:rsid w:val="003E4298"/>
    <w:rsid w:val="003E5864"/>
    <w:rsid w:val="003E5E21"/>
    <w:rsid w:val="003E675A"/>
    <w:rsid w:val="003E6B8F"/>
    <w:rsid w:val="003F034A"/>
    <w:rsid w:val="003F0391"/>
    <w:rsid w:val="003F3FF0"/>
    <w:rsid w:val="003F48D3"/>
    <w:rsid w:val="003F6446"/>
    <w:rsid w:val="003F6704"/>
    <w:rsid w:val="00401898"/>
    <w:rsid w:val="00401A2C"/>
    <w:rsid w:val="004039B3"/>
    <w:rsid w:val="00404627"/>
    <w:rsid w:val="004048C5"/>
    <w:rsid w:val="004050BB"/>
    <w:rsid w:val="00405E29"/>
    <w:rsid w:val="0040751F"/>
    <w:rsid w:val="00407D4F"/>
    <w:rsid w:val="00411C06"/>
    <w:rsid w:val="00411F64"/>
    <w:rsid w:val="00412E59"/>
    <w:rsid w:val="0041502B"/>
    <w:rsid w:val="0041502C"/>
    <w:rsid w:val="004157CA"/>
    <w:rsid w:val="00416D9E"/>
    <w:rsid w:val="00417FA7"/>
    <w:rsid w:val="00420880"/>
    <w:rsid w:val="0042188E"/>
    <w:rsid w:val="004219BA"/>
    <w:rsid w:val="00421B7F"/>
    <w:rsid w:val="00421B99"/>
    <w:rsid w:val="0042370A"/>
    <w:rsid w:val="00424874"/>
    <w:rsid w:val="004252B2"/>
    <w:rsid w:val="0042589F"/>
    <w:rsid w:val="004269BE"/>
    <w:rsid w:val="0042766C"/>
    <w:rsid w:val="00427C04"/>
    <w:rsid w:val="00430066"/>
    <w:rsid w:val="004300B6"/>
    <w:rsid w:val="004319A7"/>
    <w:rsid w:val="00431BE0"/>
    <w:rsid w:val="00431FF3"/>
    <w:rsid w:val="004321B0"/>
    <w:rsid w:val="004328C7"/>
    <w:rsid w:val="00432F47"/>
    <w:rsid w:val="00433384"/>
    <w:rsid w:val="00433B7F"/>
    <w:rsid w:val="00433E44"/>
    <w:rsid w:val="0043405D"/>
    <w:rsid w:val="00436D77"/>
    <w:rsid w:val="0043752F"/>
    <w:rsid w:val="00440CA3"/>
    <w:rsid w:val="00441246"/>
    <w:rsid w:val="004426BD"/>
    <w:rsid w:val="004429D9"/>
    <w:rsid w:val="0044439D"/>
    <w:rsid w:val="0044479C"/>
    <w:rsid w:val="0044483C"/>
    <w:rsid w:val="00445666"/>
    <w:rsid w:val="00445763"/>
    <w:rsid w:val="00447694"/>
    <w:rsid w:val="00447A02"/>
    <w:rsid w:val="00450551"/>
    <w:rsid w:val="0045058F"/>
    <w:rsid w:val="004509D1"/>
    <w:rsid w:val="00450FD5"/>
    <w:rsid w:val="0045442D"/>
    <w:rsid w:val="0045497A"/>
    <w:rsid w:val="00454BA6"/>
    <w:rsid w:val="00456AEC"/>
    <w:rsid w:val="0045729F"/>
    <w:rsid w:val="00460D17"/>
    <w:rsid w:val="004614B4"/>
    <w:rsid w:val="0046188E"/>
    <w:rsid w:val="00462098"/>
    <w:rsid w:val="00462665"/>
    <w:rsid w:val="0046288F"/>
    <w:rsid w:val="00462B0F"/>
    <w:rsid w:val="004630DC"/>
    <w:rsid w:val="0046431D"/>
    <w:rsid w:val="00465201"/>
    <w:rsid w:val="00465EAB"/>
    <w:rsid w:val="00467E7A"/>
    <w:rsid w:val="004715F4"/>
    <w:rsid w:val="00471BE9"/>
    <w:rsid w:val="0047304C"/>
    <w:rsid w:val="0047304D"/>
    <w:rsid w:val="00473249"/>
    <w:rsid w:val="0047428E"/>
    <w:rsid w:val="00474748"/>
    <w:rsid w:val="00475BBB"/>
    <w:rsid w:val="00475EB7"/>
    <w:rsid w:val="0047640E"/>
    <w:rsid w:val="0047791B"/>
    <w:rsid w:val="0048061A"/>
    <w:rsid w:val="00480CB9"/>
    <w:rsid w:val="00481B4E"/>
    <w:rsid w:val="00481D20"/>
    <w:rsid w:val="004827BE"/>
    <w:rsid w:val="004829EE"/>
    <w:rsid w:val="004835DE"/>
    <w:rsid w:val="004852DA"/>
    <w:rsid w:val="00485728"/>
    <w:rsid w:val="0048692F"/>
    <w:rsid w:val="00490A3B"/>
    <w:rsid w:val="00491B13"/>
    <w:rsid w:val="00491EE4"/>
    <w:rsid w:val="00492311"/>
    <w:rsid w:val="00492A73"/>
    <w:rsid w:val="00492EAF"/>
    <w:rsid w:val="00493C69"/>
    <w:rsid w:val="0049672F"/>
    <w:rsid w:val="0049766C"/>
    <w:rsid w:val="00497974"/>
    <w:rsid w:val="004A0A5A"/>
    <w:rsid w:val="004A14BC"/>
    <w:rsid w:val="004A3F6F"/>
    <w:rsid w:val="004A4718"/>
    <w:rsid w:val="004A496C"/>
    <w:rsid w:val="004A4C05"/>
    <w:rsid w:val="004A4CD6"/>
    <w:rsid w:val="004A57F3"/>
    <w:rsid w:val="004A65AA"/>
    <w:rsid w:val="004A72DD"/>
    <w:rsid w:val="004B2340"/>
    <w:rsid w:val="004B523C"/>
    <w:rsid w:val="004B52A8"/>
    <w:rsid w:val="004B5B3C"/>
    <w:rsid w:val="004B6BEC"/>
    <w:rsid w:val="004B7A7B"/>
    <w:rsid w:val="004C07DA"/>
    <w:rsid w:val="004C0AB0"/>
    <w:rsid w:val="004C143C"/>
    <w:rsid w:val="004C16E0"/>
    <w:rsid w:val="004C1A5C"/>
    <w:rsid w:val="004C308D"/>
    <w:rsid w:val="004C3AB9"/>
    <w:rsid w:val="004C440E"/>
    <w:rsid w:val="004C61E8"/>
    <w:rsid w:val="004C651C"/>
    <w:rsid w:val="004C6601"/>
    <w:rsid w:val="004C68E8"/>
    <w:rsid w:val="004C7151"/>
    <w:rsid w:val="004C7D1F"/>
    <w:rsid w:val="004D2D21"/>
    <w:rsid w:val="004D2EB7"/>
    <w:rsid w:val="004D37A4"/>
    <w:rsid w:val="004D389C"/>
    <w:rsid w:val="004D4427"/>
    <w:rsid w:val="004D5E04"/>
    <w:rsid w:val="004D62A9"/>
    <w:rsid w:val="004D62C3"/>
    <w:rsid w:val="004D6D89"/>
    <w:rsid w:val="004D71D5"/>
    <w:rsid w:val="004D7477"/>
    <w:rsid w:val="004E09A4"/>
    <w:rsid w:val="004E1500"/>
    <w:rsid w:val="004E1B57"/>
    <w:rsid w:val="004E240A"/>
    <w:rsid w:val="004E2C80"/>
    <w:rsid w:val="004E2FD0"/>
    <w:rsid w:val="004E3580"/>
    <w:rsid w:val="004E4DE6"/>
    <w:rsid w:val="004E581F"/>
    <w:rsid w:val="004E6372"/>
    <w:rsid w:val="004E63D3"/>
    <w:rsid w:val="004E691A"/>
    <w:rsid w:val="004E69D7"/>
    <w:rsid w:val="004E6EA8"/>
    <w:rsid w:val="004E723F"/>
    <w:rsid w:val="004E7F0D"/>
    <w:rsid w:val="004F0027"/>
    <w:rsid w:val="004F0701"/>
    <w:rsid w:val="004F16FF"/>
    <w:rsid w:val="004F1B08"/>
    <w:rsid w:val="004F2198"/>
    <w:rsid w:val="004F26FE"/>
    <w:rsid w:val="004F4630"/>
    <w:rsid w:val="004F6B34"/>
    <w:rsid w:val="005015DB"/>
    <w:rsid w:val="005019D6"/>
    <w:rsid w:val="0050475A"/>
    <w:rsid w:val="00504A80"/>
    <w:rsid w:val="00504E1A"/>
    <w:rsid w:val="0050541F"/>
    <w:rsid w:val="0050690A"/>
    <w:rsid w:val="00506A6B"/>
    <w:rsid w:val="00507635"/>
    <w:rsid w:val="00510E88"/>
    <w:rsid w:val="00511717"/>
    <w:rsid w:val="005119C1"/>
    <w:rsid w:val="005143C5"/>
    <w:rsid w:val="00514A0F"/>
    <w:rsid w:val="00514D8D"/>
    <w:rsid w:val="00514F81"/>
    <w:rsid w:val="005167AC"/>
    <w:rsid w:val="00520E85"/>
    <w:rsid w:val="005212AE"/>
    <w:rsid w:val="00522467"/>
    <w:rsid w:val="0052261F"/>
    <w:rsid w:val="0052541A"/>
    <w:rsid w:val="00526188"/>
    <w:rsid w:val="0052734C"/>
    <w:rsid w:val="00527D5B"/>
    <w:rsid w:val="00530947"/>
    <w:rsid w:val="00531096"/>
    <w:rsid w:val="00531A0A"/>
    <w:rsid w:val="00533341"/>
    <w:rsid w:val="0053362B"/>
    <w:rsid w:val="00533917"/>
    <w:rsid w:val="00533D6A"/>
    <w:rsid w:val="00534DFB"/>
    <w:rsid w:val="00535CFD"/>
    <w:rsid w:val="00535E07"/>
    <w:rsid w:val="00536B4F"/>
    <w:rsid w:val="00536EE9"/>
    <w:rsid w:val="005373F8"/>
    <w:rsid w:val="005420DF"/>
    <w:rsid w:val="00542A7A"/>
    <w:rsid w:val="005437FE"/>
    <w:rsid w:val="005439A5"/>
    <w:rsid w:val="00543CA9"/>
    <w:rsid w:val="005442D7"/>
    <w:rsid w:val="00546267"/>
    <w:rsid w:val="00546A0D"/>
    <w:rsid w:val="00547CAD"/>
    <w:rsid w:val="00550042"/>
    <w:rsid w:val="005500D4"/>
    <w:rsid w:val="00550379"/>
    <w:rsid w:val="00550E01"/>
    <w:rsid w:val="00551DCF"/>
    <w:rsid w:val="00552E9B"/>
    <w:rsid w:val="00553369"/>
    <w:rsid w:val="005544ED"/>
    <w:rsid w:val="00555426"/>
    <w:rsid w:val="005556F6"/>
    <w:rsid w:val="005569DA"/>
    <w:rsid w:val="00556E85"/>
    <w:rsid w:val="00557625"/>
    <w:rsid w:val="00557B81"/>
    <w:rsid w:val="005600F7"/>
    <w:rsid w:val="00560AA6"/>
    <w:rsid w:val="00560B86"/>
    <w:rsid w:val="00560BCC"/>
    <w:rsid w:val="00561822"/>
    <w:rsid w:val="00561867"/>
    <w:rsid w:val="005621BB"/>
    <w:rsid w:val="00562C68"/>
    <w:rsid w:val="00562EE9"/>
    <w:rsid w:val="005636C3"/>
    <w:rsid w:val="0056463C"/>
    <w:rsid w:val="005659E3"/>
    <w:rsid w:val="00566023"/>
    <w:rsid w:val="005661D7"/>
    <w:rsid w:val="0057279D"/>
    <w:rsid w:val="00574CD6"/>
    <w:rsid w:val="00576CEF"/>
    <w:rsid w:val="00577EF9"/>
    <w:rsid w:val="00577F1E"/>
    <w:rsid w:val="00580004"/>
    <w:rsid w:val="005801A5"/>
    <w:rsid w:val="00580EA7"/>
    <w:rsid w:val="00581678"/>
    <w:rsid w:val="0058185D"/>
    <w:rsid w:val="005818F3"/>
    <w:rsid w:val="005819F9"/>
    <w:rsid w:val="00583695"/>
    <w:rsid w:val="00583E75"/>
    <w:rsid w:val="005858AF"/>
    <w:rsid w:val="00585916"/>
    <w:rsid w:val="00586691"/>
    <w:rsid w:val="00586C3D"/>
    <w:rsid w:val="00592606"/>
    <w:rsid w:val="00592982"/>
    <w:rsid w:val="005944CB"/>
    <w:rsid w:val="0059502A"/>
    <w:rsid w:val="00595EDC"/>
    <w:rsid w:val="005963CE"/>
    <w:rsid w:val="005965EE"/>
    <w:rsid w:val="0059668B"/>
    <w:rsid w:val="00596F23"/>
    <w:rsid w:val="005970DE"/>
    <w:rsid w:val="00597565"/>
    <w:rsid w:val="005978D7"/>
    <w:rsid w:val="005A0344"/>
    <w:rsid w:val="005A107F"/>
    <w:rsid w:val="005A1292"/>
    <w:rsid w:val="005A2948"/>
    <w:rsid w:val="005A3369"/>
    <w:rsid w:val="005A4559"/>
    <w:rsid w:val="005A4B81"/>
    <w:rsid w:val="005A4CA9"/>
    <w:rsid w:val="005A583E"/>
    <w:rsid w:val="005B0308"/>
    <w:rsid w:val="005B0E91"/>
    <w:rsid w:val="005B0FF7"/>
    <w:rsid w:val="005B4604"/>
    <w:rsid w:val="005B477A"/>
    <w:rsid w:val="005B48C8"/>
    <w:rsid w:val="005B4B57"/>
    <w:rsid w:val="005B6458"/>
    <w:rsid w:val="005B6A43"/>
    <w:rsid w:val="005B7DA8"/>
    <w:rsid w:val="005C03E3"/>
    <w:rsid w:val="005C14F4"/>
    <w:rsid w:val="005C1576"/>
    <w:rsid w:val="005C1939"/>
    <w:rsid w:val="005C3448"/>
    <w:rsid w:val="005C44B7"/>
    <w:rsid w:val="005C48AC"/>
    <w:rsid w:val="005C4FDA"/>
    <w:rsid w:val="005C6B7E"/>
    <w:rsid w:val="005C7487"/>
    <w:rsid w:val="005C7DB3"/>
    <w:rsid w:val="005D07E3"/>
    <w:rsid w:val="005D08A4"/>
    <w:rsid w:val="005D13D1"/>
    <w:rsid w:val="005D1A86"/>
    <w:rsid w:val="005D458A"/>
    <w:rsid w:val="005D469E"/>
    <w:rsid w:val="005D4A64"/>
    <w:rsid w:val="005D4D93"/>
    <w:rsid w:val="005D5251"/>
    <w:rsid w:val="005D7588"/>
    <w:rsid w:val="005D7CE2"/>
    <w:rsid w:val="005E02F2"/>
    <w:rsid w:val="005E1454"/>
    <w:rsid w:val="005E1E84"/>
    <w:rsid w:val="005E239D"/>
    <w:rsid w:val="005E31DC"/>
    <w:rsid w:val="005E3612"/>
    <w:rsid w:val="005E58AA"/>
    <w:rsid w:val="005E5AA5"/>
    <w:rsid w:val="005E6526"/>
    <w:rsid w:val="005E6D03"/>
    <w:rsid w:val="005E7C4A"/>
    <w:rsid w:val="005F0469"/>
    <w:rsid w:val="005F2A39"/>
    <w:rsid w:val="005F2CAA"/>
    <w:rsid w:val="005F2DD7"/>
    <w:rsid w:val="005F473B"/>
    <w:rsid w:val="005F5731"/>
    <w:rsid w:val="005F638E"/>
    <w:rsid w:val="005F6D28"/>
    <w:rsid w:val="005F6D90"/>
    <w:rsid w:val="005F7529"/>
    <w:rsid w:val="00600E4E"/>
    <w:rsid w:val="00601600"/>
    <w:rsid w:val="00601946"/>
    <w:rsid w:val="006024FB"/>
    <w:rsid w:val="006025C1"/>
    <w:rsid w:val="006029D2"/>
    <w:rsid w:val="00602DC5"/>
    <w:rsid w:val="0060538C"/>
    <w:rsid w:val="00606AA1"/>
    <w:rsid w:val="00606FD7"/>
    <w:rsid w:val="00607241"/>
    <w:rsid w:val="00607E1C"/>
    <w:rsid w:val="00611062"/>
    <w:rsid w:val="006134B3"/>
    <w:rsid w:val="0061426B"/>
    <w:rsid w:val="006145B0"/>
    <w:rsid w:val="0061537D"/>
    <w:rsid w:val="00616215"/>
    <w:rsid w:val="006169B4"/>
    <w:rsid w:val="00617542"/>
    <w:rsid w:val="00621AAC"/>
    <w:rsid w:val="00622D46"/>
    <w:rsid w:val="006256C2"/>
    <w:rsid w:val="00625866"/>
    <w:rsid w:val="00627D91"/>
    <w:rsid w:val="00630020"/>
    <w:rsid w:val="00630242"/>
    <w:rsid w:val="006302A1"/>
    <w:rsid w:val="0063036C"/>
    <w:rsid w:val="00632937"/>
    <w:rsid w:val="006347E2"/>
    <w:rsid w:val="0063569C"/>
    <w:rsid w:val="00637E4C"/>
    <w:rsid w:val="006419A9"/>
    <w:rsid w:val="00641AD6"/>
    <w:rsid w:val="00642F1D"/>
    <w:rsid w:val="00643119"/>
    <w:rsid w:val="0064328D"/>
    <w:rsid w:val="0064375F"/>
    <w:rsid w:val="00643D2A"/>
    <w:rsid w:val="00643E39"/>
    <w:rsid w:val="0064542B"/>
    <w:rsid w:val="00645619"/>
    <w:rsid w:val="00645CB7"/>
    <w:rsid w:val="0064626D"/>
    <w:rsid w:val="006468AD"/>
    <w:rsid w:val="00646A57"/>
    <w:rsid w:val="00646B62"/>
    <w:rsid w:val="00646BEE"/>
    <w:rsid w:val="00647A84"/>
    <w:rsid w:val="00647CB2"/>
    <w:rsid w:val="006500FE"/>
    <w:rsid w:val="006504A0"/>
    <w:rsid w:val="0065080A"/>
    <w:rsid w:val="00651C53"/>
    <w:rsid w:val="0065237E"/>
    <w:rsid w:val="0065331A"/>
    <w:rsid w:val="00653827"/>
    <w:rsid w:val="00653AB9"/>
    <w:rsid w:val="0065657D"/>
    <w:rsid w:val="006565BE"/>
    <w:rsid w:val="00657067"/>
    <w:rsid w:val="0065788C"/>
    <w:rsid w:val="00660D1B"/>
    <w:rsid w:val="00661BE2"/>
    <w:rsid w:val="00662EEF"/>
    <w:rsid w:val="00663369"/>
    <w:rsid w:val="00664575"/>
    <w:rsid w:val="00664F03"/>
    <w:rsid w:val="00665675"/>
    <w:rsid w:val="00666023"/>
    <w:rsid w:val="006668CB"/>
    <w:rsid w:val="006677DD"/>
    <w:rsid w:val="00667AE7"/>
    <w:rsid w:val="0067024A"/>
    <w:rsid w:val="00670259"/>
    <w:rsid w:val="00670653"/>
    <w:rsid w:val="006708B1"/>
    <w:rsid w:val="006735E5"/>
    <w:rsid w:val="00674147"/>
    <w:rsid w:val="00675BA8"/>
    <w:rsid w:val="00676148"/>
    <w:rsid w:val="00676725"/>
    <w:rsid w:val="006779CE"/>
    <w:rsid w:val="00680374"/>
    <w:rsid w:val="00683CA6"/>
    <w:rsid w:val="00685B06"/>
    <w:rsid w:val="00686FD6"/>
    <w:rsid w:val="0069032D"/>
    <w:rsid w:val="00691B36"/>
    <w:rsid w:val="00692461"/>
    <w:rsid w:val="00692512"/>
    <w:rsid w:val="0069325E"/>
    <w:rsid w:val="00693414"/>
    <w:rsid w:val="00693EED"/>
    <w:rsid w:val="006944E7"/>
    <w:rsid w:val="00696E01"/>
    <w:rsid w:val="006A0B32"/>
    <w:rsid w:val="006A1082"/>
    <w:rsid w:val="006A2844"/>
    <w:rsid w:val="006A33F0"/>
    <w:rsid w:val="006A4C47"/>
    <w:rsid w:val="006A5A98"/>
    <w:rsid w:val="006A604E"/>
    <w:rsid w:val="006A6A08"/>
    <w:rsid w:val="006A6B56"/>
    <w:rsid w:val="006B0528"/>
    <w:rsid w:val="006B1784"/>
    <w:rsid w:val="006B2140"/>
    <w:rsid w:val="006B2B28"/>
    <w:rsid w:val="006B33CE"/>
    <w:rsid w:val="006B3810"/>
    <w:rsid w:val="006B5906"/>
    <w:rsid w:val="006B7288"/>
    <w:rsid w:val="006C0D25"/>
    <w:rsid w:val="006C113E"/>
    <w:rsid w:val="006C1A43"/>
    <w:rsid w:val="006C23EC"/>
    <w:rsid w:val="006C24EE"/>
    <w:rsid w:val="006C2708"/>
    <w:rsid w:val="006C3E97"/>
    <w:rsid w:val="006C4489"/>
    <w:rsid w:val="006C5A4D"/>
    <w:rsid w:val="006C63DB"/>
    <w:rsid w:val="006C679D"/>
    <w:rsid w:val="006C7613"/>
    <w:rsid w:val="006C7BF3"/>
    <w:rsid w:val="006C7D3C"/>
    <w:rsid w:val="006D162B"/>
    <w:rsid w:val="006D1A7C"/>
    <w:rsid w:val="006D42A8"/>
    <w:rsid w:val="006D568B"/>
    <w:rsid w:val="006D5D99"/>
    <w:rsid w:val="006D78BE"/>
    <w:rsid w:val="006E13B0"/>
    <w:rsid w:val="006E3107"/>
    <w:rsid w:val="006E393E"/>
    <w:rsid w:val="006E3982"/>
    <w:rsid w:val="006E5645"/>
    <w:rsid w:val="006E67D6"/>
    <w:rsid w:val="006E7AEB"/>
    <w:rsid w:val="006F0167"/>
    <w:rsid w:val="006F22D0"/>
    <w:rsid w:val="006F2649"/>
    <w:rsid w:val="006F2A57"/>
    <w:rsid w:val="006F4152"/>
    <w:rsid w:val="006F4690"/>
    <w:rsid w:val="006F5070"/>
    <w:rsid w:val="006F68DB"/>
    <w:rsid w:val="006F7536"/>
    <w:rsid w:val="006F76C4"/>
    <w:rsid w:val="007001F1"/>
    <w:rsid w:val="00700EE4"/>
    <w:rsid w:val="00702ABA"/>
    <w:rsid w:val="0070380A"/>
    <w:rsid w:val="00705652"/>
    <w:rsid w:val="007069EB"/>
    <w:rsid w:val="007070F3"/>
    <w:rsid w:val="007072EC"/>
    <w:rsid w:val="00710192"/>
    <w:rsid w:val="00710FB3"/>
    <w:rsid w:val="00713ADD"/>
    <w:rsid w:val="00713BE9"/>
    <w:rsid w:val="00714720"/>
    <w:rsid w:val="00714999"/>
    <w:rsid w:val="007162AF"/>
    <w:rsid w:val="007215C0"/>
    <w:rsid w:val="00723096"/>
    <w:rsid w:val="007241AE"/>
    <w:rsid w:val="007253BD"/>
    <w:rsid w:val="00727294"/>
    <w:rsid w:val="007274DB"/>
    <w:rsid w:val="0072771F"/>
    <w:rsid w:val="0073078D"/>
    <w:rsid w:val="007309E6"/>
    <w:rsid w:val="0073155F"/>
    <w:rsid w:val="0073282F"/>
    <w:rsid w:val="007344C7"/>
    <w:rsid w:val="00734C2F"/>
    <w:rsid w:val="007350F6"/>
    <w:rsid w:val="007357F2"/>
    <w:rsid w:val="00736D8B"/>
    <w:rsid w:val="00737E9E"/>
    <w:rsid w:val="00740534"/>
    <w:rsid w:val="0074119F"/>
    <w:rsid w:val="00742A40"/>
    <w:rsid w:val="00751C29"/>
    <w:rsid w:val="00751E2F"/>
    <w:rsid w:val="007537FE"/>
    <w:rsid w:val="00757493"/>
    <w:rsid w:val="00757D43"/>
    <w:rsid w:val="00760249"/>
    <w:rsid w:val="007613BD"/>
    <w:rsid w:val="00761491"/>
    <w:rsid w:val="00762468"/>
    <w:rsid w:val="00762DC9"/>
    <w:rsid w:val="00763D01"/>
    <w:rsid w:val="00763FC9"/>
    <w:rsid w:val="007652D1"/>
    <w:rsid w:val="00765CA1"/>
    <w:rsid w:val="007662FD"/>
    <w:rsid w:val="007664A3"/>
    <w:rsid w:val="00766535"/>
    <w:rsid w:val="00767C66"/>
    <w:rsid w:val="0077215C"/>
    <w:rsid w:val="00772EC9"/>
    <w:rsid w:val="007746D3"/>
    <w:rsid w:val="00774E99"/>
    <w:rsid w:val="00774EC5"/>
    <w:rsid w:val="00776037"/>
    <w:rsid w:val="00777135"/>
    <w:rsid w:val="00781893"/>
    <w:rsid w:val="00782513"/>
    <w:rsid w:val="00783669"/>
    <w:rsid w:val="00783B1B"/>
    <w:rsid w:val="00783F9B"/>
    <w:rsid w:val="00784B4A"/>
    <w:rsid w:val="0078673A"/>
    <w:rsid w:val="007875F0"/>
    <w:rsid w:val="00787748"/>
    <w:rsid w:val="0079082D"/>
    <w:rsid w:val="00791A98"/>
    <w:rsid w:val="00792728"/>
    <w:rsid w:val="007931E9"/>
    <w:rsid w:val="007931FE"/>
    <w:rsid w:val="007941B2"/>
    <w:rsid w:val="00794387"/>
    <w:rsid w:val="007954E4"/>
    <w:rsid w:val="00797070"/>
    <w:rsid w:val="007A0A8E"/>
    <w:rsid w:val="007A2012"/>
    <w:rsid w:val="007A21D4"/>
    <w:rsid w:val="007A6627"/>
    <w:rsid w:val="007A66D4"/>
    <w:rsid w:val="007A7314"/>
    <w:rsid w:val="007A7BFA"/>
    <w:rsid w:val="007A7D31"/>
    <w:rsid w:val="007B062A"/>
    <w:rsid w:val="007B0FE8"/>
    <w:rsid w:val="007B1CBF"/>
    <w:rsid w:val="007B22CF"/>
    <w:rsid w:val="007B2912"/>
    <w:rsid w:val="007B50D2"/>
    <w:rsid w:val="007B566B"/>
    <w:rsid w:val="007B6299"/>
    <w:rsid w:val="007B6B0D"/>
    <w:rsid w:val="007B7030"/>
    <w:rsid w:val="007B72E1"/>
    <w:rsid w:val="007C018C"/>
    <w:rsid w:val="007C04D2"/>
    <w:rsid w:val="007C1020"/>
    <w:rsid w:val="007C18D1"/>
    <w:rsid w:val="007C1D59"/>
    <w:rsid w:val="007C1F4F"/>
    <w:rsid w:val="007C20C8"/>
    <w:rsid w:val="007C4559"/>
    <w:rsid w:val="007C57C8"/>
    <w:rsid w:val="007C5A8F"/>
    <w:rsid w:val="007C5CAF"/>
    <w:rsid w:val="007C69CA"/>
    <w:rsid w:val="007C7687"/>
    <w:rsid w:val="007D0428"/>
    <w:rsid w:val="007D10C6"/>
    <w:rsid w:val="007D18AA"/>
    <w:rsid w:val="007D2319"/>
    <w:rsid w:val="007D2CFB"/>
    <w:rsid w:val="007D3E34"/>
    <w:rsid w:val="007D4BA7"/>
    <w:rsid w:val="007D59F5"/>
    <w:rsid w:val="007D78A7"/>
    <w:rsid w:val="007E13BF"/>
    <w:rsid w:val="007E3A2D"/>
    <w:rsid w:val="007E60AA"/>
    <w:rsid w:val="007E7843"/>
    <w:rsid w:val="007E7FC0"/>
    <w:rsid w:val="007F1747"/>
    <w:rsid w:val="007F2CE9"/>
    <w:rsid w:val="007F3AAB"/>
    <w:rsid w:val="007F3BFF"/>
    <w:rsid w:val="007F484A"/>
    <w:rsid w:val="007F57E8"/>
    <w:rsid w:val="007F5A7C"/>
    <w:rsid w:val="007F609D"/>
    <w:rsid w:val="007F6A2C"/>
    <w:rsid w:val="007F7814"/>
    <w:rsid w:val="007F7F7D"/>
    <w:rsid w:val="008011CA"/>
    <w:rsid w:val="00801639"/>
    <w:rsid w:val="00802028"/>
    <w:rsid w:val="00802F42"/>
    <w:rsid w:val="00804280"/>
    <w:rsid w:val="00804C7F"/>
    <w:rsid w:val="00804F5B"/>
    <w:rsid w:val="00805D58"/>
    <w:rsid w:val="008065C4"/>
    <w:rsid w:val="00806726"/>
    <w:rsid w:val="0080709B"/>
    <w:rsid w:val="00810464"/>
    <w:rsid w:val="008104B1"/>
    <w:rsid w:val="00811676"/>
    <w:rsid w:val="0081298D"/>
    <w:rsid w:val="00812D16"/>
    <w:rsid w:val="008153DA"/>
    <w:rsid w:val="00815BF5"/>
    <w:rsid w:val="008160E9"/>
    <w:rsid w:val="008162AA"/>
    <w:rsid w:val="0082094F"/>
    <w:rsid w:val="008210DF"/>
    <w:rsid w:val="00822FB0"/>
    <w:rsid w:val="00823C9B"/>
    <w:rsid w:val="008259EC"/>
    <w:rsid w:val="00825AC1"/>
    <w:rsid w:val="00825D01"/>
    <w:rsid w:val="00825ED6"/>
    <w:rsid w:val="00825FB6"/>
    <w:rsid w:val="0082635D"/>
    <w:rsid w:val="00826801"/>
    <w:rsid w:val="00826C7F"/>
    <w:rsid w:val="0082701E"/>
    <w:rsid w:val="00830F9D"/>
    <w:rsid w:val="00831CD5"/>
    <w:rsid w:val="00833EDC"/>
    <w:rsid w:val="00834761"/>
    <w:rsid w:val="00834B3C"/>
    <w:rsid w:val="00835512"/>
    <w:rsid w:val="00836802"/>
    <w:rsid w:val="008369F2"/>
    <w:rsid w:val="008412E6"/>
    <w:rsid w:val="00842F48"/>
    <w:rsid w:val="008432A6"/>
    <w:rsid w:val="008432EE"/>
    <w:rsid w:val="00843C48"/>
    <w:rsid w:val="00844EDA"/>
    <w:rsid w:val="0084578D"/>
    <w:rsid w:val="00847AC9"/>
    <w:rsid w:val="008524D8"/>
    <w:rsid w:val="00853536"/>
    <w:rsid w:val="008559B6"/>
    <w:rsid w:val="008569A2"/>
    <w:rsid w:val="00856E2C"/>
    <w:rsid w:val="00857031"/>
    <w:rsid w:val="00857A6B"/>
    <w:rsid w:val="00857B8E"/>
    <w:rsid w:val="00857E7A"/>
    <w:rsid w:val="00857FEA"/>
    <w:rsid w:val="00857FF5"/>
    <w:rsid w:val="008612BE"/>
    <w:rsid w:val="008617BA"/>
    <w:rsid w:val="008624F4"/>
    <w:rsid w:val="00863F02"/>
    <w:rsid w:val="00864737"/>
    <w:rsid w:val="00865CCF"/>
    <w:rsid w:val="00872731"/>
    <w:rsid w:val="00872AFF"/>
    <w:rsid w:val="00872B29"/>
    <w:rsid w:val="0087424F"/>
    <w:rsid w:val="0087478E"/>
    <w:rsid w:val="008765F0"/>
    <w:rsid w:val="008768C2"/>
    <w:rsid w:val="00877870"/>
    <w:rsid w:val="008811E4"/>
    <w:rsid w:val="00881FD9"/>
    <w:rsid w:val="00882599"/>
    <w:rsid w:val="00884E86"/>
    <w:rsid w:val="00885423"/>
    <w:rsid w:val="00885770"/>
    <w:rsid w:val="008861EA"/>
    <w:rsid w:val="00886708"/>
    <w:rsid w:val="008868E1"/>
    <w:rsid w:val="0088691B"/>
    <w:rsid w:val="0089059E"/>
    <w:rsid w:val="008913DC"/>
    <w:rsid w:val="00891624"/>
    <w:rsid w:val="008935E8"/>
    <w:rsid w:val="00894C5A"/>
    <w:rsid w:val="00894F51"/>
    <w:rsid w:val="00895E9E"/>
    <w:rsid w:val="00896565"/>
    <w:rsid w:val="0089737F"/>
    <w:rsid w:val="008A0F0D"/>
    <w:rsid w:val="008A1A08"/>
    <w:rsid w:val="008A1E0B"/>
    <w:rsid w:val="008A36B7"/>
    <w:rsid w:val="008A5341"/>
    <w:rsid w:val="008A7B82"/>
    <w:rsid w:val="008B040A"/>
    <w:rsid w:val="008B092F"/>
    <w:rsid w:val="008B0D21"/>
    <w:rsid w:val="008B1CAB"/>
    <w:rsid w:val="008B2409"/>
    <w:rsid w:val="008B30D3"/>
    <w:rsid w:val="008B3F9D"/>
    <w:rsid w:val="008B4C12"/>
    <w:rsid w:val="008B5304"/>
    <w:rsid w:val="008C3760"/>
    <w:rsid w:val="008C38A4"/>
    <w:rsid w:val="008C3AD1"/>
    <w:rsid w:val="008C4B16"/>
    <w:rsid w:val="008C54B7"/>
    <w:rsid w:val="008C5A98"/>
    <w:rsid w:val="008C7AB0"/>
    <w:rsid w:val="008C7B18"/>
    <w:rsid w:val="008D0F10"/>
    <w:rsid w:val="008D1B58"/>
    <w:rsid w:val="008D298F"/>
    <w:rsid w:val="008D2B03"/>
    <w:rsid w:val="008D2BFE"/>
    <w:rsid w:val="008D3331"/>
    <w:rsid w:val="008D3AEA"/>
    <w:rsid w:val="008D3C2A"/>
    <w:rsid w:val="008D44F4"/>
    <w:rsid w:val="008D4A67"/>
    <w:rsid w:val="008D5471"/>
    <w:rsid w:val="008D6169"/>
    <w:rsid w:val="008D6244"/>
    <w:rsid w:val="008D7259"/>
    <w:rsid w:val="008D741F"/>
    <w:rsid w:val="008D7A4C"/>
    <w:rsid w:val="008E02C6"/>
    <w:rsid w:val="008E1192"/>
    <w:rsid w:val="008E2483"/>
    <w:rsid w:val="008E2BE7"/>
    <w:rsid w:val="008E35C5"/>
    <w:rsid w:val="008E3BC2"/>
    <w:rsid w:val="008E3CAF"/>
    <w:rsid w:val="008E4155"/>
    <w:rsid w:val="008E49C4"/>
    <w:rsid w:val="008E6448"/>
    <w:rsid w:val="008E6A79"/>
    <w:rsid w:val="008E7EFE"/>
    <w:rsid w:val="008E7FE0"/>
    <w:rsid w:val="008F00CB"/>
    <w:rsid w:val="008F3D6D"/>
    <w:rsid w:val="008F5784"/>
    <w:rsid w:val="008F586C"/>
    <w:rsid w:val="008F5C8C"/>
    <w:rsid w:val="008F64E2"/>
    <w:rsid w:val="008F6A1E"/>
    <w:rsid w:val="008F7AF6"/>
    <w:rsid w:val="00900307"/>
    <w:rsid w:val="00900913"/>
    <w:rsid w:val="00901498"/>
    <w:rsid w:val="00902BD9"/>
    <w:rsid w:val="0090557C"/>
    <w:rsid w:val="00906187"/>
    <w:rsid w:val="00907424"/>
    <w:rsid w:val="00913EAB"/>
    <w:rsid w:val="009143B8"/>
    <w:rsid w:val="009144F9"/>
    <w:rsid w:val="009148A2"/>
    <w:rsid w:val="0091510B"/>
    <w:rsid w:val="00915AFF"/>
    <w:rsid w:val="009165CA"/>
    <w:rsid w:val="009176EF"/>
    <w:rsid w:val="00921699"/>
    <w:rsid w:val="00921AEC"/>
    <w:rsid w:val="00921B23"/>
    <w:rsid w:val="00921B85"/>
    <w:rsid w:val="00921D8F"/>
    <w:rsid w:val="00923056"/>
    <w:rsid w:val="00925344"/>
    <w:rsid w:val="00925D0C"/>
    <w:rsid w:val="00926B8E"/>
    <w:rsid w:val="00926C22"/>
    <w:rsid w:val="00926F55"/>
    <w:rsid w:val="00927E55"/>
    <w:rsid w:val="00930D48"/>
    <w:rsid w:val="00930F6C"/>
    <w:rsid w:val="0093247B"/>
    <w:rsid w:val="00933446"/>
    <w:rsid w:val="00933D4E"/>
    <w:rsid w:val="00934308"/>
    <w:rsid w:val="00935773"/>
    <w:rsid w:val="00935C5D"/>
    <w:rsid w:val="00935E18"/>
    <w:rsid w:val="00936832"/>
    <w:rsid w:val="00936EC4"/>
    <w:rsid w:val="0093728D"/>
    <w:rsid w:val="00937753"/>
    <w:rsid w:val="00940193"/>
    <w:rsid w:val="00940A6F"/>
    <w:rsid w:val="00940D9C"/>
    <w:rsid w:val="009413F3"/>
    <w:rsid w:val="009424EE"/>
    <w:rsid w:val="00944B1F"/>
    <w:rsid w:val="009462CE"/>
    <w:rsid w:val="00947672"/>
    <w:rsid w:val="00947833"/>
    <w:rsid w:val="00947F33"/>
    <w:rsid w:val="0095022C"/>
    <w:rsid w:val="00951559"/>
    <w:rsid w:val="00952039"/>
    <w:rsid w:val="00952596"/>
    <w:rsid w:val="00952910"/>
    <w:rsid w:val="00952A03"/>
    <w:rsid w:val="00952ABB"/>
    <w:rsid w:val="00953020"/>
    <w:rsid w:val="00953173"/>
    <w:rsid w:val="00954874"/>
    <w:rsid w:val="009551AB"/>
    <w:rsid w:val="0095702E"/>
    <w:rsid w:val="009573C2"/>
    <w:rsid w:val="0095744A"/>
    <w:rsid w:val="0095779D"/>
    <w:rsid w:val="009579F5"/>
    <w:rsid w:val="00957B28"/>
    <w:rsid w:val="00960D0C"/>
    <w:rsid w:val="0096123E"/>
    <w:rsid w:val="00961D9D"/>
    <w:rsid w:val="009625A1"/>
    <w:rsid w:val="00962D88"/>
    <w:rsid w:val="009630AF"/>
    <w:rsid w:val="00963322"/>
    <w:rsid w:val="00963C99"/>
    <w:rsid w:val="0096409F"/>
    <w:rsid w:val="009646B7"/>
    <w:rsid w:val="00965232"/>
    <w:rsid w:val="00965710"/>
    <w:rsid w:val="00965DD1"/>
    <w:rsid w:val="00965EB4"/>
    <w:rsid w:val="009669E7"/>
    <w:rsid w:val="00967300"/>
    <w:rsid w:val="00967882"/>
    <w:rsid w:val="009701BB"/>
    <w:rsid w:val="00970583"/>
    <w:rsid w:val="009720E5"/>
    <w:rsid w:val="00972318"/>
    <w:rsid w:val="00972FC0"/>
    <w:rsid w:val="009739B4"/>
    <w:rsid w:val="00973EFC"/>
    <w:rsid w:val="009748F1"/>
    <w:rsid w:val="00974BE5"/>
    <w:rsid w:val="00974EED"/>
    <w:rsid w:val="00975621"/>
    <w:rsid w:val="00975C54"/>
    <w:rsid w:val="009760E6"/>
    <w:rsid w:val="00976252"/>
    <w:rsid w:val="00976CBC"/>
    <w:rsid w:val="009774C1"/>
    <w:rsid w:val="00980779"/>
    <w:rsid w:val="00983F09"/>
    <w:rsid w:val="00984170"/>
    <w:rsid w:val="00984CBB"/>
    <w:rsid w:val="00985956"/>
    <w:rsid w:val="00985E2E"/>
    <w:rsid w:val="00985FF3"/>
    <w:rsid w:val="00987546"/>
    <w:rsid w:val="00987960"/>
    <w:rsid w:val="00990554"/>
    <w:rsid w:val="00990B53"/>
    <w:rsid w:val="009924BD"/>
    <w:rsid w:val="00992B95"/>
    <w:rsid w:val="00992C2E"/>
    <w:rsid w:val="009939FD"/>
    <w:rsid w:val="00993E5B"/>
    <w:rsid w:val="0099507B"/>
    <w:rsid w:val="0099539A"/>
    <w:rsid w:val="00997C98"/>
    <w:rsid w:val="00997CB6"/>
    <w:rsid w:val="009A025D"/>
    <w:rsid w:val="009A18E6"/>
    <w:rsid w:val="009A34CA"/>
    <w:rsid w:val="009B0F8A"/>
    <w:rsid w:val="009B1854"/>
    <w:rsid w:val="009B24F3"/>
    <w:rsid w:val="009B2763"/>
    <w:rsid w:val="009B27A8"/>
    <w:rsid w:val="009B28B5"/>
    <w:rsid w:val="009B2A75"/>
    <w:rsid w:val="009B2FBC"/>
    <w:rsid w:val="009B3424"/>
    <w:rsid w:val="009B4159"/>
    <w:rsid w:val="009B4CBA"/>
    <w:rsid w:val="009B4F82"/>
    <w:rsid w:val="009B54D1"/>
    <w:rsid w:val="009B64DF"/>
    <w:rsid w:val="009B64E5"/>
    <w:rsid w:val="009B6944"/>
    <w:rsid w:val="009B69C7"/>
    <w:rsid w:val="009B6A06"/>
    <w:rsid w:val="009B7159"/>
    <w:rsid w:val="009B76FD"/>
    <w:rsid w:val="009C0440"/>
    <w:rsid w:val="009C0587"/>
    <w:rsid w:val="009C194A"/>
    <w:rsid w:val="009C2AE1"/>
    <w:rsid w:val="009C3283"/>
    <w:rsid w:val="009C3407"/>
    <w:rsid w:val="009C3485"/>
    <w:rsid w:val="009C438A"/>
    <w:rsid w:val="009C493A"/>
    <w:rsid w:val="009C4BEB"/>
    <w:rsid w:val="009C6C15"/>
    <w:rsid w:val="009D1A78"/>
    <w:rsid w:val="009D3349"/>
    <w:rsid w:val="009D3819"/>
    <w:rsid w:val="009D3C33"/>
    <w:rsid w:val="009D3C62"/>
    <w:rsid w:val="009D3ED6"/>
    <w:rsid w:val="009D4A8A"/>
    <w:rsid w:val="009D4DC3"/>
    <w:rsid w:val="009D52A7"/>
    <w:rsid w:val="009D5A0D"/>
    <w:rsid w:val="009D6246"/>
    <w:rsid w:val="009D6EDF"/>
    <w:rsid w:val="009E073E"/>
    <w:rsid w:val="009E11C0"/>
    <w:rsid w:val="009E25F2"/>
    <w:rsid w:val="009E3017"/>
    <w:rsid w:val="009E318B"/>
    <w:rsid w:val="009E6A49"/>
    <w:rsid w:val="009E6D3B"/>
    <w:rsid w:val="009E779C"/>
    <w:rsid w:val="009F0B1C"/>
    <w:rsid w:val="009F2107"/>
    <w:rsid w:val="009F2260"/>
    <w:rsid w:val="009F259F"/>
    <w:rsid w:val="009F2A78"/>
    <w:rsid w:val="009F3CDF"/>
    <w:rsid w:val="009F5073"/>
    <w:rsid w:val="009F6511"/>
    <w:rsid w:val="009F6B8D"/>
    <w:rsid w:val="009F721C"/>
    <w:rsid w:val="009F7930"/>
    <w:rsid w:val="009F7954"/>
    <w:rsid w:val="00A00269"/>
    <w:rsid w:val="00A0061F"/>
    <w:rsid w:val="00A01C57"/>
    <w:rsid w:val="00A02239"/>
    <w:rsid w:val="00A02407"/>
    <w:rsid w:val="00A03E6B"/>
    <w:rsid w:val="00A047E7"/>
    <w:rsid w:val="00A065E0"/>
    <w:rsid w:val="00A06B45"/>
    <w:rsid w:val="00A06BB1"/>
    <w:rsid w:val="00A07214"/>
    <w:rsid w:val="00A07AA1"/>
    <w:rsid w:val="00A104C0"/>
    <w:rsid w:val="00A10909"/>
    <w:rsid w:val="00A11ADF"/>
    <w:rsid w:val="00A1201A"/>
    <w:rsid w:val="00A125C5"/>
    <w:rsid w:val="00A14743"/>
    <w:rsid w:val="00A14DB1"/>
    <w:rsid w:val="00A14F4F"/>
    <w:rsid w:val="00A15154"/>
    <w:rsid w:val="00A152BF"/>
    <w:rsid w:val="00A15A4D"/>
    <w:rsid w:val="00A17AF5"/>
    <w:rsid w:val="00A17B55"/>
    <w:rsid w:val="00A21B66"/>
    <w:rsid w:val="00A21E49"/>
    <w:rsid w:val="00A22690"/>
    <w:rsid w:val="00A230A5"/>
    <w:rsid w:val="00A23538"/>
    <w:rsid w:val="00A23980"/>
    <w:rsid w:val="00A249F3"/>
    <w:rsid w:val="00A25301"/>
    <w:rsid w:val="00A30038"/>
    <w:rsid w:val="00A30FB2"/>
    <w:rsid w:val="00A31A3C"/>
    <w:rsid w:val="00A34A87"/>
    <w:rsid w:val="00A355AB"/>
    <w:rsid w:val="00A3729B"/>
    <w:rsid w:val="00A416EE"/>
    <w:rsid w:val="00A41AFE"/>
    <w:rsid w:val="00A41F8E"/>
    <w:rsid w:val="00A429B1"/>
    <w:rsid w:val="00A444EA"/>
    <w:rsid w:val="00A46012"/>
    <w:rsid w:val="00A46D2E"/>
    <w:rsid w:val="00A51307"/>
    <w:rsid w:val="00A51AE6"/>
    <w:rsid w:val="00A52694"/>
    <w:rsid w:val="00A53698"/>
    <w:rsid w:val="00A53F50"/>
    <w:rsid w:val="00A5450D"/>
    <w:rsid w:val="00A5567E"/>
    <w:rsid w:val="00A56980"/>
    <w:rsid w:val="00A56DF4"/>
    <w:rsid w:val="00A5790E"/>
    <w:rsid w:val="00A60CB2"/>
    <w:rsid w:val="00A620BC"/>
    <w:rsid w:val="00A621E2"/>
    <w:rsid w:val="00A63F7F"/>
    <w:rsid w:val="00A63FCC"/>
    <w:rsid w:val="00A6435D"/>
    <w:rsid w:val="00A64687"/>
    <w:rsid w:val="00A659AB"/>
    <w:rsid w:val="00A65DE0"/>
    <w:rsid w:val="00A72566"/>
    <w:rsid w:val="00A73178"/>
    <w:rsid w:val="00A7542D"/>
    <w:rsid w:val="00A75675"/>
    <w:rsid w:val="00A76059"/>
    <w:rsid w:val="00A77C4D"/>
    <w:rsid w:val="00A80623"/>
    <w:rsid w:val="00A8102C"/>
    <w:rsid w:val="00A8227D"/>
    <w:rsid w:val="00A82C9C"/>
    <w:rsid w:val="00A87671"/>
    <w:rsid w:val="00A87969"/>
    <w:rsid w:val="00A87A0A"/>
    <w:rsid w:val="00A87E79"/>
    <w:rsid w:val="00A91556"/>
    <w:rsid w:val="00A9164B"/>
    <w:rsid w:val="00A9306C"/>
    <w:rsid w:val="00A949DF"/>
    <w:rsid w:val="00A96026"/>
    <w:rsid w:val="00A96A06"/>
    <w:rsid w:val="00A96CAC"/>
    <w:rsid w:val="00A96D97"/>
    <w:rsid w:val="00A97B02"/>
    <w:rsid w:val="00AA0C80"/>
    <w:rsid w:val="00AA0DAE"/>
    <w:rsid w:val="00AA0F01"/>
    <w:rsid w:val="00AA1972"/>
    <w:rsid w:val="00AA38DE"/>
    <w:rsid w:val="00AA50A7"/>
    <w:rsid w:val="00AA565A"/>
    <w:rsid w:val="00AA6036"/>
    <w:rsid w:val="00AA6954"/>
    <w:rsid w:val="00AB0478"/>
    <w:rsid w:val="00AB075A"/>
    <w:rsid w:val="00AB2C54"/>
    <w:rsid w:val="00AB3D42"/>
    <w:rsid w:val="00AB6CB1"/>
    <w:rsid w:val="00AB78AD"/>
    <w:rsid w:val="00AC14F9"/>
    <w:rsid w:val="00AC1FE8"/>
    <w:rsid w:val="00AC2145"/>
    <w:rsid w:val="00AC2AA8"/>
    <w:rsid w:val="00AC37F0"/>
    <w:rsid w:val="00AC39C3"/>
    <w:rsid w:val="00AC3B34"/>
    <w:rsid w:val="00AC5D89"/>
    <w:rsid w:val="00AC658A"/>
    <w:rsid w:val="00AC65E8"/>
    <w:rsid w:val="00AC733D"/>
    <w:rsid w:val="00AC7A76"/>
    <w:rsid w:val="00AD03D3"/>
    <w:rsid w:val="00AD4012"/>
    <w:rsid w:val="00AD4374"/>
    <w:rsid w:val="00AD4865"/>
    <w:rsid w:val="00AD4FEF"/>
    <w:rsid w:val="00AD57E9"/>
    <w:rsid w:val="00AD6FF7"/>
    <w:rsid w:val="00AE0357"/>
    <w:rsid w:val="00AE07B2"/>
    <w:rsid w:val="00AE0B51"/>
    <w:rsid w:val="00AE18A6"/>
    <w:rsid w:val="00AE2368"/>
    <w:rsid w:val="00AE2EBC"/>
    <w:rsid w:val="00AE4E8F"/>
    <w:rsid w:val="00AE5556"/>
    <w:rsid w:val="00AE5F65"/>
    <w:rsid w:val="00AE65D1"/>
    <w:rsid w:val="00AF117D"/>
    <w:rsid w:val="00AF136F"/>
    <w:rsid w:val="00AF3333"/>
    <w:rsid w:val="00AF3F42"/>
    <w:rsid w:val="00AF4BFB"/>
    <w:rsid w:val="00AF56F5"/>
    <w:rsid w:val="00AF6774"/>
    <w:rsid w:val="00AF6AEA"/>
    <w:rsid w:val="00AF7FF1"/>
    <w:rsid w:val="00B00756"/>
    <w:rsid w:val="00B0237E"/>
    <w:rsid w:val="00B025B9"/>
    <w:rsid w:val="00B05434"/>
    <w:rsid w:val="00B06287"/>
    <w:rsid w:val="00B065FF"/>
    <w:rsid w:val="00B111A1"/>
    <w:rsid w:val="00B125A9"/>
    <w:rsid w:val="00B14226"/>
    <w:rsid w:val="00B1445E"/>
    <w:rsid w:val="00B1492A"/>
    <w:rsid w:val="00B14D83"/>
    <w:rsid w:val="00B14F78"/>
    <w:rsid w:val="00B16606"/>
    <w:rsid w:val="00B17A7C"/>
    <w:rsid w:val="00B20FF4"/>
    <w:rsid w:val="00B213E9"/>
    <w:rsid w:val="00B2152B"/>
    <w:rsid w:val="00B221B4"/>
    <w:rsid w:val="00B22B62"/>
    <w:rsid w:val="00B22FCF"/>
    <w:rsid w:val="00B23DF6"/>
    <w:rsid w:val="00B23E6C"/>
    <w:rsid w:val="00B2425E"/>
    <w:rsid w:val="00B25DD8"/>
    <w:rsid w:val="00B26912"/>
    <w:rsid w:val="00B269EE"/>
    <w:rsid w:val="00B27962"/>
    <w:rsid w:val="00B30DCE"/>
    <w:rsid w:val="00B32D17"/>
    <w:rsid w:val="00B36F6E"/>
    <w:rsid w:val="00B371A4"/>
    <w:rsid w:val="00B407DD"/>
    <w:rsid w:val="00B41561"/>
    <w:rsid w:val="00B42572"/>
    <w:rsid w:val="00B42CBE"/>
    <w:rsid w:val="00B42EF8"/>
    <w:rsid w:val="00B43FB2"/>
    <w:rsid w:val="00B44517"/>
    <w:rsid w:val="00B44D30"/>
    <w:rsid w:val="00B4500C"/>
    <w:rsid w:val="00B46B9F"/>
    <w:rsid w:val="00B46D1A"/>
    <w:rsid w:val="00B47726"/>
    <w:rsid w:val="00B4774C"/>
    <w:rsid w:val="00B47B70"/>
    <w:rsid w:val="00B50753"/>
    <w:rsid w:val="00B50EB1"/>
    <w:rsid w:val="00B511BE"/>
    <w:rsid w:val="00B51516"/>
    <w:rsid w:val="00B521F9"/>
    <w:rsid w:val="00B536E1"/>
    <w:rsid w:val="00B54699"/>
    <w:rsid w:val="00B562E2"/>
    <w:rsid w:val="00B56EA8"/>
    <w:rsid w:val="00B622B2"/>
    <w:rsid w:val="00B6455F"/>
    <w:rsid w:val="00B65728"/>
    <w:rsid w:val="00B665BC"/>
    <w:rsid w:val="00B712CC"/>
    <w:rsid w:val="00B713B3"/>
    <w:rsid w:val="00B73318"/>
    <w:rsid w:val="00B73668"/>
    <w:rsid w:val="00B73E4A"/>
    <w:rsid w:val="00B74318"/>
    <w:rsid w:val="00B74D04"/>
    <w:rsid w:val="00B74E51"/>
    <w:rsid w:val="00B768EC"/>
    <w:rsid w:val="00B7751C"/>
    <w:rsid w:val="00B77BCF"/>
    <w:rsid w:val="00B77F7B"/>
    <w:rsid w:val="00B80335"/>
    <w:rsid w:val="00B803F6"/>
    <w:rsid w:val="00B809CE"/>
    <w:rsid w:val="00B810E9"/>
    <w:rsid w:val="00B81200"/>
    <w:rsid w:val="00B81C31"/>
    <w:rsid w:val="00B82844"/>
    <w:rsid w:val="00B82C97"/>
    <w:rsid w:val="00B83B33"/>
    <w:rsid w:val="00B84A2E"/>
    <w:rsid w:val="00B85020"/>
    <w:rsid w:val="00B853D1"/>
    <w:rsid w:val="00B854B7"/>
    <w:rsid w:val="00B860E6"/>
    <w:rsid w:val="00B8639A"/>
    <w:rsid w:val="00B86A41"/>
    <w:rsid w:val="00B86D38"/>
    <w:rsid w:val="00B870BA"/>
    <w:rsid w:val="00B904EA"/>
    <w:rsid w:val="00B91C75"/>
    <w:rsid w:val="00B92DE4"/>
    <w:rsid w:val="00B93053"/>
    <w:rsid w:val="00B930ED"/>
    <w:rsid w:val="00B931B7"/>
    <w:rsid w:val="00B9459B"/>
    <w:rsid w:val="00B9493C"/>
    <w:rsid w:val="00B94DA8"/>
    <w:rsid w:val="00B94ED3"/>
    <w:rsid w:val="00B95C75"/>
    <w:rsid w:val="00B96072"/>
    <w:rsid w:val="00B967C3"/>
    <w:rsid w:val="00B9740D"/>
    <w:rsid w:val="00B975F9"/>
    <w:rsid w:val="00BA035E"/>
    <w:rsid w:val="00BA03E3"/>
    <w:rsid w:val="00BA127E"/>
    <w:rsid w:val="00BA218B"/>
    <w:rsid w:val="00BA31DC"/>
    <w:rsid w:val="00BA5239"/>
    <w:rsid w:val="00BA611B"/>
    <w:rsid w:val="00BA7CD0"/>
    <w:rsid w:val="00BB1005"/>
    <w:rsid w:val="00BB2A76"/>
    <w:rsid w:val="00BB2E3A"/>
    <w:rsid w:val="00BC0A16"/>
    <w:rsid w:val="00BC0B46"/>
    <w:rsid w:val="00BC0DA8"/>
    <w:rsid w:val="00BC0E4B"/>
    <w:rsid w:val="00BC0EF1"/>
    <w:rsid w:val="00BC10DF"/>
    <w:rsid w:val="00BC12CF"/>
    <w:rsid w:val="00BC17B4"/>
    <w:rsid w:val="00BC1AAC"/>
    <w:rsid w:val="00BC1CB4"/>
    <w:rsid w:val="00BC2475"/>
    <w:rsid w:val="00BC3C9D"/>
    <w:rsid w:val="00BC47CB"/>
    <w:rsid w:val="00BC500C"/>
    <w:rsid w:val="00BC5073"/>
    <w:rsid w:val="00BC5CD4"/>
    <w:rsid w:val="00BC6426"/>
    <w:rsid w:val="00BC7357"/>
    <w:rsid w:val="00BD03D3"/>
    <w:rsid w:val="00BD0798"/>
    <w:rsid w:val="00BD09A5"/>
    <w:rsid w:val="00BD1E0D"/>
    <w:rsid w:val="00BD1F48"/>
    <w:rsid w:val="00BD29CF"/>
    <w:rsid w:val="00BD344A"/>
    <w:rsid w:val="00BD3916"/>
    <w:rsid w:val="00BD3CD0"/>
    <w:rsid w:val="00BD3DAF"/>
    <w:rsid w:val="00BD3ED0"/>
    <w:rsid w:val="00BD4B48"/>
    <w:rsid w:val="00BD4CF2"/>
    <w:rsid w:val="00BD4D3F"/>
    <w:rsid w:val="00BD4F4D"/>
    <w:rsid w:val="00BD58DD"/>
    <w:rsid w:val="00BD654E"/>
    <w:rsid w:val="00BE0A85"/>
    <w:rsid w:val="00BE1629"/>
    <w:rsid w:val="00BE1751"/>
    <w:rsid w:val="00BE2AB0"/>
    <w:rsid w:val="00BE2E13"/>
    <w:rsid w:val="00BE2E46"/>
    <w:rsid w:val="00BE3702"/>
    <w:rsid w:val="00BE407F"/>
    <w:rsid w:val="00BE421C"/>
    <w:rsid w:val="00BE7660"/>
    <w:rsid w:val="00BF106F"/>
    <w:rsid w:val="00BF1742"/>
    <w:rsid w:val="00BF1E06"/>
    <w:rsid w:val="00BF22B1"/>
    <w:rsid w:val="00BF27F0"/>
    <w:rsid w:val="00BF2A51"/>
    <w:rsid w:val="00BF2E2E"/>
    <w:rsid w:val="00BF3277"/>
    <w:rsid w:val="00BF32E1"/>
    <w:rsid w:val="00BF3D5E"/>
    <w:rsid w:val="00BF52DE"/>
    <w:rsid w:val="00BF7233"/>
    <w:rsid w:val="00BF7AFF"/>
    <w:rsid w:val="00C02396"/>
    <w:rsid w:val="00C03697"/>
    <w:rsid w:val="00C03A80"/>
    <w:rsid w:val="00C05FC4"/>
    <w:rsid w:val="00C061DF"/>
    <w:rsid w:val="00C0630D"/>
    <w:rsid w:val="00C06CA5"/>
    <w:rsid w:val="00C07722"/>
    <w:rsid w:val="00C07914"/>
    <w:rsid w:val="00C11659"/>
    <w:rsid w:val="00C120D8"/>
    <w:rsid w:val="00C124EF"/>
    <w:rsid w:val="00C12893"/>
    <w:rsid w:val="00C12A07"/>
    <w:rsid w:val="00C157F8"/>
    <w:rsid w:val="00C15D3A"/>
    <w:rsid w:val="00C166AA"/>
    <w:rsid w:val="00C17CAC"/>
    <w:rsid w:val="00C20C7E"/>
    <w:rsid w:val="00C20E9B"/>
    <w:rsid w:val="00C22B44"/>
    <w:rsid w:val="00C2402E"/>
    <w:rsid w:val="00C241CB"/>
    <w:rsid w:val="00C2661D"/>
    <w:rsid w:val="00C26EE6"/>
    <w:rsid w:val="00C3060B"/>
    <w:rsid w:val="00C310BF"/>
    <w:rsid w:val="00C32A29"/>
    <w:rsid w:val="00C32F1C"/>
    <w:rsid w:val="00C3421B"/>
    <w:rsid w:val="00C34888"/>
    <w:rsid w:val="00C3495D"/>
    <w:rsid w:val="00C34BDC"/>
    <w:rsid w:val="00C350A8"/>
    <w:rsid w:val="00C3556D"/>
    <w:rsid w:val="00C35A4E"/>
    <w:rsid w:val="00C374C4"/>
    <w:rsid w:val="00C4120C"/>
    <w:rsid w:val="00C4140D"/>
    <w:rsid w:val="00C41938"/>
    <w:rsid w:val="00C43104"/>
    <w:rsid w:val="00C43D66"/>
    <w:rsid w:val="00C43EB7"/>
    <w:rsid w:val="00C45B6C"/>
    <w:rsid w:val="00C46E8A"/>
    <w:rsid w:val="00C51019"/>
    <w:rsid w:val="00C51678"/>
    <w:rsid w:val="00C519C2"/>
    <w:rsid w:val="00C529A6"/>
    <w:rsid w:val="00C54470"/>
    <w:rsid w:val="00C5506B"/>
    <w:rsid w:val="00C568B8"/>
    <w:rsid w:val="00C57170"/>
    <w:rsid w:val="00C571AF"/>
    <w:rsid w:val="00C57BE0"/>
    <w:rsid w:val="00C6128E"/>
    <w:rsid w:val="00C6168D"/>
    <w:rsid w:val="00C62810"/>
    <w:rsid w:val="00C62BB2"/>
    <w:rsid w:val="00C635DC"/>
    <w:rsid w:val="00C65EA7"/>
    <w:rsid w:val="00C6670A"/>
    <w:rsid w:val="00C66A18"/>
    <w:rsid w:val="00C67372"/>
    <w:rsid w:val="00C70005"/>
    <w:rsid w:val="00C72F6E"/>
    <w:rsid w:val="00C73B8D"/>
    <w:rsid w:val="00C73ED5"/>
    <w:rsid w:val="00C7556A"/>
    <w:rsid w:val="00C7578F"/>
    <w:rsid w:val="00C76641"/>
    <w:rsid w:val="00C807A5"/>
    <w:rsid w:val="00C83502"/>
    <w:rsid w:val="00C83F53"/>
    <w:rsid w:val="00C8404A"/>
    <w:rsid w:val="00C842C9"/>
    <w:rsid w:val="00C87612"/>
    <w:rsid w:val="00C91C2C"/>
    <w:rsid w:val="00C9285A"/>
    <w:rsid w:val="00C92EB1"/>
    <w:rsid w:val="00C934C5"/>
    <w:rsid w:val="00C93CCC"/>
    <w:rsid w:val="00C93D93"/>
    <w:rsid w:val="00C95402"/>
    <w:rsid w:val="00C96F85"/>
    <w:rsid w:val="00CA0790"/>
    <w:rsid w:val="00CA0C2F"/>
    <w:rsid w:val="00CA163D"/>
    <w:rsid w:val="00CA1E38"/>
    <w:rsid w:val="00CA3176"/>
    <w:rsid w:val="00CA679E"/>
    <w:rsid w:val="00CA6D37"/>
    <w:rsid w:val="00CA6E61"/>
    <w:rsid w:val="00CB0670"/>
    <w:rsid w:val="00CB143B"/>
    <w:rsid w:val="00CB1EF5"/>
    <w:rsid w:val="00CB1FAA"/>
    <w:rsid w:val="00CB25B5"/>
    <w:rsid w:val="00CB41F5"/>
    <w:rsid w:val="00CB441D"/>
    <w:rsid w:val="00CB6AB9"/>
    <w:rsid w:val="00CB71C6"/>
    <w:rsid w:val="00CB7DF8"/>
    <w:rsid w:val="00CC32E2"/>
    <w:rsid w:val="00CC3369"/>
    <w:rsid w:val="00CC3752"/>
    <w:rsid w:val="00CC3DDB"/>
    <w:rsid w:val="00CC4013"/>
    <w:rsid w:val="00CC4640"/>
    <w:rsid w:val="00CC5421"/>
    <w:rsid w:val="00CC5C5F"/>
    <w:rsid w:val="00CC5F6C"/>
    <w:rsid w:val="00CC6E30"/>
    <w:rsid w:val="00CD187E"/>
    <w:rsid w:val="00CD35C4"/>
    <w:rsid w:val="00CD36B4"/>
    <w:rsid w:val="00CD3E1A"/>
    <w:rsid w:val="00CD3F48"/>
    <w:rsid w:val="00CD41FA"/>
    <w:rsid w:val="00CD513E"/>
    <w:rsid w:val="00CD53AC"/>
    <w:rsid w:val="00CD5763"/>
    <w:rsid w:val="00CD6A8E"/>
    <w:rsid w:val="00CD7C39"/>
    <w:rsid w:val="00CE077F"/>
    <w:rsid w:val="00CE0C9D"/>
    <w:rsid w:val="00CE2295"/>
    <w:rsid w:val="00CE382E"/>
    <w:rsid w:val="00CE4456"/>
    <w:rsid w:val="00CE4A3F"/>
    <w:rsid w:val="00CE52A6"/>
    <w:rsid w:val="00CE5863"/>
    <w:rsid w:val="00CE60F0"/>
    <w:rsid w:val="00CE69F2"/>
    <w:rsid w:val="00CE6E0E"/>
    <w:rsid w:val="00CF3179"/>
    <w:rsid w:val="00CF325D"/>
    <w:rsid w:val="00CF3550"/>
    <w:rsid w:val="00CF3A1E"/>
    <w:rsid w:val="00CF4FE2"/>
    <w:rsid w:val="00CF7E90"/>
    <w:rsid w:val="00D007B4"/>
    <w:rsid w:val="00D025F8"/>
    <w:rsid w:val="00D03262"/>
    <w:rsid w:val="00D037A2"/>
    <w:rsid w:val="00D03A92"/>
    <w:rsid w:val="00D050FB"/>
    <w:rsid w:val="00D0538B"/>
    <w:rsid w:val="00D055FD"/>
    <w:rsid w:val="00D063CD"/>
    <w:rsid w:val="00D10A59"/>
    <w:rsid w:val="00D10C5F"/>
    <w:rsid w:val="00D12A5D"/>
    <w:rsid w:val="00D12EB8"/>
    <w:rsid w:val="00D12F85"/>
    <w:rsid w:val="00D13883"/>
    <w:rsid w:val="00D13BF4"/>
    <w:rsid w:val="00D13ED3"/>
    <w:rsid w:val="00D14041"/>
    <w:rsid w:val="00D147EB"/>
    <w:rsid w:val="00D15C99"/>
    <w:rsid w:val="00D16098"/>
    <w:rsid w:val="00D1618F"/>
    <w:rsid w:val="00D165B9"/>
    <w:rsid w:val="00D16C1D"/>
    <w:rsid w:val="00D16FBB"/>
    <w:rsid w:val="00D17533"/>
    <w:rsid w:val="00D17604"/>
    <w:rsid w:val="00D212F9"/>
    <w:rsid w:val="00D22993"/>
    <w:rsid w:val="00D235C4"/>
    <w:rsid w:val="00D238F9"/>
    <w:rsid w:val="00D257EC"/>
    <w:rsid w:val="00D2613D"/>
    <w:rsid w:val="00D27CB5"/>
    <w:rsid w:val="00D30B14"/>
    <w:rsid w:val="00D30B2A"/>
    <w:rsid w:val="00D30EAD"/>
    <w:rsid w:val="00D31886"/>
    <w:rsid w:val="00D31BB2"/>
    <w:rsid w:val="00D31F13"/>
    <w:rsid w:val="00D326C5"/>
    <w:rsid w:val="00D33869"/>
    <w:rsid w:val="00D34E53"/>
    <w:rsid w:val="00D34FE1"/>
    <w:rsid w:val="00D363F1"/>
    <w:rsid w:val="00D37CB9"/>
    <w:rsid w:val="00D40042"/>
    <w:rsid w:val="00D40703"/>
    <w:rsid w:val="00D447A2"/>
    <w:rsid w:val="00D44B66"/>
    <w:rsid w:val="00D44FB4"/>
    <w:rsid w:val="00D459FF"/>
    <w:rsid w:val="00D467E6"/>
    <w:rsid w:val="00D479DC"/>
    <w:rsid w:val="00D47B83"/>
    <w:rsid w:val="00D505A5"/>
    <w:rsid w:val="00D511BA"/>
    <w:rsid w:val="00D5237C"/>
    <w:rsid w:val="00D52858"/>
    <w:rsid w:val="00D53142"/>
    <w:rsid w:val="00D54C3F"/>
    <w:rsid w:val="00D55445"/>
    <w:rsid w:val="00D56AB6"/>
    <w:rsid w:val="00D56D97"/>
    <w:rsid w:val="00D60C9E"/>
    <w:rsid w:val="00D61C3D"/>
    <w:rsid w:val="00D620C2"/>
    <w:rsid w:val="00D62D3B"/>
    <w:rsid w:val="00D63309"/>
    <w:rsid w:val="00D63456"/>
    <w:rsid w:val="00D650D3"/>
    <w:rsid w:val="00D6576B"/>
    <w:rsid w:val="00D65CB5"/>
    <w:rsid w:val="00D66CCA"/>
    <w:rsid w:val="00D70E00"/>
    <w:rsid w:val="00D71A76"/>
    <w:rsid w:val="00D71EAF"/>
    <w:rsid w:val="00D72FD1"/>
    <w:rsid w:val="00D734E1"/>
    <w:rsid w:val="00D735AC"/>
    <w:rsid w:val="00D74160"/>
    <w:rsid w:val="00D74B4B"/>
    <w:rsid w:val="00D75532"/>
    <w:rsid w:val="00D763A7"/>
    <w:rsid w:val="00D76D5A"/>
    <w:rsid w:val="00D775A9"/>
    <w:rsid w:val="00D77784"/>
    <w:rsid w:val="00D77BCD"/>
    <w:rsid w:val="00D82723"/>
    <w:rsid w:val="00D83784"/>
    <w:rsid w:val="00D853F8"/>
    <w:rsid w:val="00D86F70"/>
    <w:rsid w:val="00D87550"/>
    <w:rsid w:val="00D907AC"/>
    <w:rsid w:val="00D91916"/>
    <w:rsid w:val="00D92DAA"/>
    <w:rsid w:val="00D946F7"/>
    <w:rsid w:val="00D9576F"/>
    <w:rsid w:val="00D96804"/>
    <w:rsid w:val="00D96B24"/>
    <w:rsid w:val="00D96C5C"/>
    <w:rsid w:val="00D96E30"/>
    <w:rsid w:val="00DA15DD"/>
    <w:rsid w:val="00DA20E6"/>
    <w:rsid w:val="00DA2310"/>
    <w:rsid w:val="00DA366D"/>
    <w:rsid w:val="00DA3E2A"/>
    <w:rsid w:val="00DA4040"/>
    <w:rsid w:val="00DA62EF"/>
    <w:rsid w:val="00DA6410"/>
    <w:rsid w:val="00DA6B66"/>
    <w:rsid w:val="00DA6EDC"/>
    <w:rsid w:val="00DA700B"/>
    <w:rsid w:val="00DA786F"/>
    <w:rsid w:val="00DB0237"/>
    <w:rsid w:val="00DB075E"/>
    <w:rsid w:val="00DB2055"/>
    <w:rsid w:val="00DB25EB"/>
    <w:rsid w:val="00DB26B1"/>
    <w:rsid w:val="00DB3145"/>
    <w:rsid w:val="00DB336A"/>
    <w:rsid w:val="00DB4E17"/>
    <w:rsid w:val="00DB4F34"/>
    <w:rsid w:val="00DB5517"/>
    <w:rsid w:val="00DB58FC"/>
    <w:rsid w:val="00DB5F7E"/>
    <w:rsid w:val="00DB689B"/>
    <w:rsid w:val="00DB7358"/>
    <w:rsid w:val="00DB7E74"/>
    <w:rsid w:val="00DC0C29"/>
    <w:rsid w:val="00DC303E"/>
    <w:rsid w:val="00DC410A"/>
    <w:rsid w:val="00DC4CB3"/>
    <w:rsid w:val="00DC57AD"/>
    <w:rsid w:val="00DC5BFC"/>
    <w:rsid w:val="00DC7DAD"/>
    <w:rsid w:val="00DD0E33"/>
    <w:rsid w:val="00DD1777"/>
    <w:rsid w:val="00DD290B"/>
    <w:rsid w:val="00DD31AD"/>
    <w:rsid w:val="00DD470E"/>
    <w:rsid w:val="00DD688C"/>
    <w:rsid w:val="00DD6939"/>
    <w:rsid w:val="00DD7773"/>
    <w:rsid w:val="00DD7F60"/>
    <w:rsid w:val="00DE05BB"/>
    <w:rsid w:val="00DE214B"/>
    <w:rsid w:val="00DE2B61"/>
    <w:rsid w:val="00DE2CD2"/>
    <w:rsid w:val="00DE3684"/>
    <w:rsid w:val="00DE3CC7"/>
    <w:rsid w:val="00DE4685"/>
    <w:rsid w:val="00DE490F"/>
    <w:rsid w:val="00DF1148"/>
    <w:rsid w:val="00DF1669"/>
    <w:rsid w:val="00DF169C"/>
    <w:rsid w:val="00DF1A9D"/>
    <w:rsid w:val="00DF339E"/>
    <w:rsid w:val="00DF4B83"/>
    <w:rsid w:val="00DF4CF6"/>
    <w:rsid w:val="00DF5402"/>
    <w:rsid w:val="00DF7FED"/>
    <w:rsid w:val="00E005B7"/>
    <w:rsid w:val="00E00954"/>
    <w:rsid w:val="00E01B3D"/>
    <w:rsid w:val="00E024E0"/>
    <w:rsid w:val="00E029DF"/>
    <w:rsid w:val="00E02CDA"/>
    <w:rsid w:val="00E031A9"/>
    <w:rsid w:val="00E03D2A"/>
    <w:rsid w:val="00E03F42"/>
    <w:rsid w:val="00E04E49"/>
    <w:rsid w:val="00E05058"/>
    <w:rsid w:val="00E07065"/>
    <w:rsid w:val="00E0746A"/>
    <w:rsid w:val="00E07E9F"/>
    <w:rsid w:val="00E112FB"/>
    <w:rsid w:val="00E13048"/>
    <w:rsid w:val="00E1393D"/>
    <w:rsid w:val="00E13A56"/>
    <w:rsid w:val="00E14F80"/>
    <w:rsid w:val="00E156A6"/>
    <w:rsid w:val="00E158FD"/>
    <w:rsid w:val="00E161D2"/>
    <w:rsid w:val="00E179E0"/>
    <w:rsid w:val="00E2156E"/>
    <w:rsid w:val="00E22C9A"/>
    <w:rsid w:val="00E24394"/>
    <w:rsid w:val="00E2502C"/>
    <w:rsid w:val="00E25466"/>
    <w:rsid w:val="00E26380"/>
    <w:rsid w:val="00E27CFA"/>
    <w:rsid w:val="00E27FD0"/>
    <w:rsid w:val="00E30542"/>
    <w:rsid w:val="00E308BF"/>
    <w:rsid w:val="00E30B06"/>
    <w:rsid w:val="00E30E6A"/>
    <w:rsid w:val="00E31285"/>
    <w:rsid w:val="00E31630"/>
    <w:rsid w:val="00E33A5B"/>
    <w:rsid w:val="00E33E62"/>
    <w:rsid w:val="00E35C6A"/>
    <w:rsid w:val="00E36084"/>
    <w:rsid w:val="00E36BC9"/>
    <w:rsid w:val="00E36E8C"/>
    <w:rsid w:val="00E37A26"/>
    <w:rsid w:val="00E411E1"/>
    <w:rsid w:val="00E41875"/>
    <w:rsid w:val="00E41A1D"/>
    <w:rsid w:val="00E4286B"/>
    <w:rsid w:val="00E4446E"/>
    <w:rsid w:val="00E4637F"/>
    <w:rsid w:val="00E4665E"/>
    <w:rsid w:val="00E476A3"/>
    <w:rsid w:val="00E5064C"/>
    <w:rsid w:val="00E50D76"/>
    <w:rsid w:val="00E510B7"/>
    <w:rsid w:val="00E511D1"/>
    <w:rsid w:val="00E5123C"/>
    <w:rsid w:val="00E52588"/>
    <w:rsid w:val="00E53F21"/>
    <w:rsid w:val="00E548B2"/>
    <w:rsid w:val="00E548C8"/>
    <w:rsid w:val="00E54B12"/>
    <w:rsid w:val="00E55347"/>
    <w:rsid w:val="00E55A8D"/>
    <w:rsid w:val="00E56279"/>
    <w:rsid w:val="00E565B6"/>
    <w:rsid w:val="00E57FD5"/>
    <w:rsid w:val="00E6011D"/>
    <w:rsid w:val="00E6033B"/>
    <w:rsid w:val="00E6047D"/>
    <w:rsid w:val="00E63CDB"/>
    <w:rsid w:val="00E6765D"/>
    <w:rsid w:val="00E67984"/>
    <w:rsid w:val="00E67AA8"/>
    <w:rsid w:val="00E67D42"/>
    <w:rsid w:val="00E72157"/>
    <w:rsid w:val="00E738BC"/>
    <w:rsid w:val="00E73A01"/>
    <w:rsid w:val="00E74CF8"/>
    <w:rsid w:val="00E75646"/>
    <w:rsid w:val="00E76307"/>
    <w:rsid w:val="00E7799F"/>
    <w:rsid w:val="00E77C68"/>
    <w:rsid w:val="00E80F7C"/>
    <w:rsid w:val="00E81442"/>
    <w:rsid w:val="00E833FB"/>
    <w:rsid w:val="00E84B37"/>
    <w:rsid w:val="00E84B66"/>
    <w:rsid w:val="00E85C41"/>
    <w:rsid w:val="00E87357"/>
    <w:rsid w:val="00E90BD7"/>
    <w:rsid w:val="00E90D40"/>
    <w:rsid w:val="00E91641"/>
    <w:rsid w:val="00E92223"/>
    <w:rsid w:val="00E92CC4"/>
    <w:rsid w:val="00E933CF"/>
    <w:rsid w:val="00E93A01"/>
    <w:rsid w:val="00E9409D"/>
    <w:rsid w:val="00E95142"/>
    <w:rsid w:val="00E9693A"/>
    <w:rsid w:val="00E97912"/>
    <w:rsid w:val="00E97C5E"/>
    <w:rsid w:val="00E97DD3"/>
    <w:rsid w:val="00E97E55"/>
    <w:rsid w:val="00E97F72"/>
    <w:rsid w:val="00EA06F5"/>
    <w:rsid w:val="00EA07FF"/>
    <w:rsid w:val="00EA17C3"/>
    <w:rsid w:val="00EA17C6"/>
    <w:rsid w:val="00EA1A95"/>
    <w:rsid w:val="00EA26BD"/>
    <w:rsid w:val="00EA51C0"/>
    <w:rsid w:val="00EA6680"/>
    <w:rsid w:val="00EA6E46"/>
    <w:rsid w:val="00EA7C27"/>
    <w:rsid w:val="00EA7C70"/>
    <w:rsid w:val="00EB0AB3"/>
    <w:rsid w:val="00EB10C7"/>
    <w:rsid w:val="00EB3B1C"/>
    <w:rsid w:val="00EB4103"/>
    <w:rsid w:val="00EC044A"/>
    <w:rsid w:val="00EC070D"/>
    <w:rsid w:val="00EC0992"/>
    <w:rsid w:val="00EC0A9F"/>
    <w:rsid w:val="00EC0B99"/>
    <w:rsid w:val="00EC139C"/>
    <w:rsid w:val="00EC1F7F"/>
    <w:rsid w:val="00EC3B42"/>
    <w:rsid w:val="00EC3CFA"/>
    <w:rsid w:val="00EC3F39"/>
    <w:rsid w:val="00EC4225"/>
    <w:rsid w:val="00EC4712"/>
    <w:rsid w:val="00EC529E"/>
    <w:rsid w:val="00EC5E61"/>
    <w:rsid w:val="00EC6659"/>
    <w:rsid w:val="00EC6A91"/>
    <w:rsid w:val="00EC6B0F"/>
    <w:rsid w:val="00EC7A29"/>
    <w:rsid w:val="00ED0115"/>
    <w:rsid w:val="00ED01C5"/>
    <w:rsid w:val="00ED0DA0"/>
    <w:rsid w:val="00ED14C6"/>
    <w:rsid w:val="00ED2115"/>
    <w:rsid w:val="00ED2322"/>
    <w:rsid w:val="00ED31D6"/>
    <w:rsid w:val="00ED3D6C"/>
    <w:rsid w:val="00ED4554"/>
    <w:rsid w:val="00ED4A96"/>
    <w:rsid w:val="00ED4DA8"/>
    <w:rsid w:val="00ED4EA5"/>
    <w:rsid w:val="00ED5469"/>
    <w:rsid w:val="00ED5735"/>
    <w:rsid w:val="00ED698B"/>
    <w:rsid w:val="00EE10AB"/>
    <w:rsid w:val="00EE150F"/>
    <w:rsid w:val="00EE2944"/>
    <w:rsid w:val="00EE3008"/>
    <w:rsid w:val="00EE36A8"/>
    <w:rsid w:val="00EE4AF9"/>
    <w:rsid w:val="00EE5751"/>
    <w:rsid w:val="00EE5CD4"/>
    <w:rsid w:val="00EE5FE8"/>
    <w:rsid w:val="00EE77EA"/>
    <w:rsid w:val="00EE7AEC"/>
    <w:rsid w:val="00EF0458"/>
    <w:rsid w:val="00EF09C3"/>
    <w:rsid w:val="00EF1731"/>
    <w:rsid w:val="00EF1F76"/>
    <w:rsid w:val="00EF2AA0"/>
    <w:rsid w:val="00EF2FCD"/>
    <w:rsid w:val="00EF5D93"/>
    <w:rsid w:val="00EF62CA"/>
    <w:rsid w:val="00EF7F8C"/>
    <w:rsid w:val="00F001BB"/>
    <w:rsid w:val="00F00CAE"/>
    <w:rsid w:val="00F02005"/>
    <w:rsid w:val="00F020A9"/>
    <w:rsid w:val="00F027DC"/>
    <w:rsid w:val="00F02B5E"/>
    <w:rsid w:val="00F030C4"/>
    <w:rsid w:val="00F0354E"/>
    <w:rsid w:val="00F03F13"/>
    <w:rsid w:val="00F04425"/>
    <w:rsid w:val="00F04744"/>
    <w:rsid w:val="00F04C8B"/>
    <w:rsid w:val="00F04DE2"/>
    <w:rsid w:val="00F07E24"/>
    <w:rsid w:val="00F07E40"/>
    <w:rsid w:val="00F101CC"/>
    <w:rsid w:val="00F11E19"/>
    <w:rsid w:val="00F11EBA"/>
    <w:rsid w:val="00F1241D"/>
    <w:rsid w:val="00F12672"/>
    <w:rsid w:val="00F126F0"/>
    <w:rsid w:val="00F1386C"/>
    <w:rsid w:val="00F1399E"/>
    <w:rsid w:val="00F149A4"/>
    <w:rsid w:val="00F14CE4"/>
    <w:rsid w:val="00F15366"/>
    <w:rsid w:val="00F161D1"/>
    <w:rsid w:val="00F17405"/>
    <w:rsid w:val="00F174E4"/>
    <w:rsid w:val="00F20020"/>
    <w:rsid w:val="00F201E9"/>
    <w:rsid w:val="00F209F8"/>
    <w:rsid w:val="00F20C1E"/>
    <w:rsid w:val="00F21069"/>
    <w:rsid w:val="00F22BC5"/>
    <w:rsid w:val="00F23B52"/>
    <w:rsid w:val="00F2590C"/>
    <w:rsid w:val="00F25A29"/>
    <w:rsid w:val="00F25D02"/>
    <w:rsid w:val="00F26369"/>
    <w:rsid w:val="00F26C2A"/>
    <w:rsid w:val="00F2779E"/>
    <w:rsid w:val="00F27D97"/>
    <w:rsid w:val="00F30117"/>
    <w:rsid w:val="00F311BF"/>
    <w:rsid w:val="00F316F7"/>
    <w:rsid w:val="00F31E49"/>
    <w:rsid w:val="00F32ECE"/>
    <w:rsid w:val="00F32F9E"/>
    <w:rsid w:val="00F33584"/>
    <w:rsid w:val="00F34052"/>
    <w:rsid w:val="00F342B5"/>
    <w:rsid w:val="00F34374"/>
    <w:rsid w:val="00F3454C"/>
    <w:rsid w:val="00F37C38"/>
    <w:rsid w:val="00F41790"/>
    <w:rsid w:val="00F41C67"/>
    <w:rsid w:val="00F41C9D"/>
    <w:rsid w:val="00F42AAB"/>
    <w:rsid w:val="00F43146"/>
    <w:rsid w:val="00F444A9"/>
    <w:rsid w:val="00F44604"/>
    <w:rsid w:val="00F44B49"/>
    <w:rsid w:val="00F46345"/>
    <w:rsid w:val="00F50BC6"/>
    <w:rsid w:val="00F50DB1"/>
    <w:rsid w:val="00F51D64"/>
    <w:rsid w:val="00F53486"/>
    <w:rsid w:val="00F53CAB"/>
    <w:rsid w:val="00F54CED"/>
    <w:rsid w:val="00F54DF4"/>
    <w:rsid w:val="00F562AA"/>
    <w:rsid w:val="00F56BB9"/>
    <w:rsid w:val="00F57FB8"/>
    <w:rsid w:val="00F61521"/>
    <w:rsid w:val="00F64B90"/>
    <w:rsid w:val="00F651A9"/>
    <w:rsid w:val="00F6643C"/>
    <w:rsid w:val="00F67F36"/>
    <w:rsid w:val="00F7271D"/>
    <w:rsid w:val="00F72B15"/>
    <w:rsid w:val="00F73D3C"/>
    <w:rsid w:val="00F74D0A"/>
    <w:rsid w:val="00F75758"/>
    <w:rsid w:val="00F76732"/>
    <w:rsid w:val="00F7780D"/>
    <w:rsid w:val="00F81356"/>
    <w:rsid w:val="00F81742"/>
    <w:rsid w:val="00F81922"/>
    <w:rsid w:val="00F82A46"/>
    <w:rsid w:val="00F82FEC"/>
    <w:rsid w:val="00F835C9"/>
    <w:rsid w:val="00F87859"/>
    <w:rsid w:val="00F87D76"/>
    <w:rsid w:val="00F90327"/>
    <w:rsid w:val="00F958B6"/>
    <w:rsid w:val="00F95B99"/>
    <w:rsid w:val="00F9756C"/>
    <w:rsid w:val="00F97E63"/>
    <w:rsid w:val="00FA066E"/>
    <w:rsid w:val="00FA11A7"/>
    <w:rsid w:val="00FA13C4"/>
    <w:rsid w:val="00FA18F0"/>
    <w:rsid w:val="00FA22C0"/>
    <w:rsid w:val="00FA5A58"/>
    <w:rsid w:val="00FB0CFA"/>
    <w:rsid w:val="00FB3B1A"/>
    <w:rsid w:val="00FB48D0"/>
    <w:rsid w:val="00FB5AD9"/>
    <w:rsid w:val="00FB6BC1"/>
    <w:rsid w:val="00FC0204"/>
    <w:rsid w:val="00FC0755"/>
    <w:rsid w:val="00FC106A"/>
    <w:rsid w:val="00FC17E7"/>
    <w:rsid w:val="00FC1936"/>
    <w:rsid w:val="00FC1ED2"/>
    <w:rsid w:val="00FC1F67"/>
    <w:rsid w:val="00FC32FC"/>
    <w:rsid w:val="00FC3847"/>
    <w:rsid w:val="00FC3EBD"/>
    <w:rsid w:val="00FC4169"/>
    <w:rsid w:val="00FC46C4"/>
    <w:rsid w:val="00FC5990"/>
    <w:rsid w:val="00FC5BFB"/>
    <w:rsid w:val="00FC7289"/>
    <w:rsid w:val="00FC75C3"/>
    <w:rsid w:val="00FD13BC"/>
    <w:rsid w:val="00FD17BB"/>
    <w:rsid w:val="00FD215E"/>
    <w:rsid w:val="00FD2381"/>
    <w:rsid w:val="00FD4C5E"/>
    <w:rsid w:val="00FD5001"/>
    <w:rsid w:val="00FD5835"/>
    <w:rsid w:val="00FD5B1A"/>
    <w:rsid w:val="00FD5F8E"/>
    <w:rsid w:val="00FD7C19"/>
    <w:rsid w:val="00FD7F2F"/>
    <w:rsid w:val="00FE0889"/>
    <w:rsid w:val="00FE0A42"/>
    <w:rsid w:val="00FE1153"/>
    <w:rsid w:val="00FE2B3F"/>
    <w:rsid w:val="00FE3A5D"/>
    <w:rsid w:val="00FE4905"/>
    <w:rsid w:val="00FE4995"/>
    <w:rsid w:val="00FE4E67"/>
    <w:rsid w:val="00FE6885"/>
    <w:rsid w:val="00FE713D"/>
    <w:rsid w:val="00FF15F6"/>
    <w:rsid w:val="00FF199A"/>
    <w:rsid w:val="00FF2057"/>
    <w:rsid w:val="00FF2D34"/>
    <w:rsid w:val="00FF2E0A"/>
    <w:rsid w:val="00FF2F10"/>
    <w:rsid w:val="00FF4108"/>
    <w:rsid w:val="00FF4B7B"/>
    <w:rsid w:val="00FF53AA"/>
    <w:rsid w:val="00FF5FF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strokecolor="none [3212]">
      <v:fill color="white"/>
      <v:stroke color="none [3212]"/>
    </o:shapedefaults>
    <o:shapelayout v:ext="edit">
      <o:idmap v:ext="edit" data="2"/>
    </o:shapelayout>
  </w:shapeDefaults>
  <w:decimalSymbol w:val=","/>
  <w:listSeparator w:val=","/>
  <w14:docId w14:val="683F7014"/>
  <w15:chartTrackingRefBased/>
  <w15:docId w15:val="{B6F1E8A6-0A74-4CDB-96A9-B095DF3B2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uiPriority="99" w:qFormat="1"/>
    <w:lsdException w:name="annotation reference" w:uiPriority="99"/>
    <w:lsdException w:name="endnote reference" w:uiPriority="99"/>
    <w:lsdException w:name="Title" w:qFormat="1"/>
    <w:lsdException w:name="Subtitle" w:qFormat="1"/>
    <w:lsdException w:name="Block Text" w:uiPriority="99"/>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1A0A"/>
    <w:pPr>
      <w:tabs>
        <w:tab w:val="left" w:pos="567"/>
      </w:tabs>
    </w:pPr>
    <w:rPr>
      <w:rFonts w:eastAsia="Times New Roman"/>
      <w:sz w:val="22"/>
      <w:lang w:eastAsia="en-US"/>
    </w:rPr>
  </w:style>
  <w:style w:type="paragraph" w:styleId="Heading3">
    <w:name w:val="heading 3"/>
    <w:basedOn w:val="Normal"/>
    <w:link w:val="Heading3Char"/>
    <w:uiPriority w:val="9"/>
    <w:qFormat/>
    <w:rsid w:val="003E6944"/>
    <w:pPr>
      <w:tabs>
        <w:tab w:val="clear" w:pos="567"/>
      </w:tabs>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D3DE9"/>
    <w:pPr>
      <w:tabs>
        <w:tab w:val="clear" w:pos="567"/>
        <w:tab w:val="center" w:pos="4513"/>
        <w:tab w:val="right" w:pos="9026"/>
      </w:tabs>
    </w:pPr>
    <w:rPr>
      <w:noProof/>
      <w:lang w:val="x-none"/>
    </w:rPr>
  </w:style>
  <w:style w:type="character" w:customStyle="1" w:styleId="FooterChar">
    <w:name w:val="Footer Char"/>
    <w:link w:val="Footer"/>
    <w:rsid w:val="002D3DE9"/>
    <w:rPr>
      <w:rFonts w:eastAsia="Times New Roman"/>
      <w:noProof/>
      <w:sz w:val="22"/>
      <w:lang w:eastAsia="en-US"/>
    </w:rPr>
  </w:style>
  <w:style w:type="paragraph" w:styleId="Header">
    <w:name w:val="header"/>
    <w:basedOn w:val="Normal"/>
    <w:link w:val="HeaderChar"/>
    <w:rsid w:val="00B21F13"/>
    <w:pPr>
      <w:tabs>
        <w:tab w:val="center" w:pos="4153"/>
        <w:tab w:val="right" w:pos="8306"/>
      </w:tabs>
    </w:pPr>
    <w:rPr>
      <w:rFonts w:ascii="Arial" w:hAnsi="Arial"/>
      <w:sz w:val="20"/>
    </w:rPr>
  </w:style>
  <w:style w:type="paragraph" w:customStyle="1" w:styleId="MemoHeaderStyle">
    <w:name w:val="MemoHeaderStyle"/>
    <w:basedOn w:val="Normal"/>
    <w:next w:val="Normal"/>
    <w:rsid w:val="00B21F13"/>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rPr>
      <w:lang w:val="en-US"/>
    </w:r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val="en-GB"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styleId="CommentReference">
    <w:name w:val="annotation reference"/>
    <w:uiPriority w:val="99"/>
    <w:rsid w:val="00BC6DC2"/>
    <w:rPr>
      <w:sz w:val="16"/>
      <w:szCs w:val="16"/>
    </w:rPr>
  </w:style>
  <w:style w:type="paragraph" w:styleId="CommentSubject">
    <w:name w:val="annotation subject"/>
    <w:basedOn w:val="Normal"/>
    <w:link w:val="CommentSubjectChar"/>
    <w:rsid w:val="009A53B0"/>
    <w:rPr>
      <w:b/>
      <w:bCs/>
      <w:sz w:val="20"/>
      <w:lang w:val="x-none"/>
    </w:rPr>
  </w:style>
  <w:style w:type="character" w:customStyle="1" w:styleId="CommentSubjectChar">
    <w:name w:val="Comment Subject Char"/>
    <w:link w:val="CommentSubject"/>
    <w:rsid w:val="00BC6DC2"/>
    <w:rPr>
      <w:rFonts w:eastAsia="Times New Roman"/>
      <w:b/>
      <w:bCs/>
      <w:lang w:eastAsia="en-US"/>
    </w:rPr>
  </w:style>
  <w:style w:type="table" w:styleId="TableGrid">
    <w:name w:val="Table Grid"/>
    <w:basedOn w:val="TableNormal"/>
    <w:uiPriority w:val="59"/>
    <w:rsid w:val="00953C49"/>
    <w:rPr>
      <w:rFonts w:ascii="Calibri" w:eastAsia="Times New Rom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uiPriority w:val="99"/>
    <w:unhideWhenUsed/>
    <w:rsid w:val="004C41BE"/>
    <w:rPr>
      <w:vertAlign w:val="superscript"/>
    </w:rPr>
  </w:style>
  <w:style w:type="paragraph" w:customStyle="1" w:styleId="TitleA">
    <w:name w:val="Title A"/>
    <w:basedOn w:val="Normal"/>
    <w:rsid w:val="008F2D13"/>
    <w:pPr>
      <w:spacing w:line="260" w:lineRule="exact"/>
      <w:jc w:val="center"/>
    </w:pPr>
    <w:rPr>
      <w:b/>
      <w:szCs w:val="22"/>
      <w:lang w:val="en-US"/>
    </w:rPr>
  </w:style>
  <w:style w:type="character" w:styleId="FootnoteReference">
    <w:name w:val="footnote reference"/>
    <w:rsid w:val="002567CB"/>
    <w:rPr>
      <w:dstrike w:val="0"/>
      <w:noProof w:val="0"/>
      <w:color w:val="auto"/>
      <w:vertAlign w:val="superscript"/>
      <w:lang w:val="en-US"/>
    </w:rPr>
  </w:style>
  <w:style w:type="paragraph" w:styleId="Revision">
    <w:name w:val="Revision"/>
    <w:hidden/>
    <w:uiPriority w:val="99"/>
    <w:semiHidden/>
    <w:rsid w:val="008D1B27"/>
    <w:rPr>
      <w:rFonts w:eastAsia="Times New Roman"/>
      <w:sz w:val="22"/>
      <w:lang w:val="en-GB" w:eastAsia="en-US"/>
    </w:rPr>
  </w:style>
  <w:style w:type="paragraph" w:customStyle="1" w:styleId="Normal1">
    <w:name w:val="Normal1"/>
    <w:qFormat/>
    <w:rsid w:val="00C25A7E"/>
    <w:pPr>
      <w:jc w:val="both"/>
    </w:pPr>
    <w:rPr>
      <w:rFonts w:eastAsia="Times New Roman"/>
      <w:sz w:val="24"/>
      <w:lang w:val="en-US" w:eastAsia="en-US"/>
    </w:rPr>
  </w:style>
  <w:style w:type="paragraph" w:customStyle="1" w:styleId="BodyText12">
    <w:name w:val="Body Text 12"/>
    <w:link w:val="BodyText12Char"/>
    <w:qFormat/>
    <w:rsid w:val="0038443B"/>
    <w:pPr>
      <w:spacing w:after="200" w:line="264" w:lineRule="auto"/>
      <w:jc w:val="both"/>
    </w:pPr>
    <w:rPr>
      <w:rFonts w:eastAsia="Times New Roman"/>
      <w:sz w:val="24"/>
      <w:lang w:val="en-US" w:eastAsia="en-US"/>
    </w:rPr>
  </w:style>
  <w:style w:type="character" w:customStyle="1" w:styleId="BodyText12Char">
    <w:name w:val="Body Text 12 Char"/>
    <w:link w:val="BodyText12"/>
    <w:qFormat/>
    <w:locked/>
    <w:rsid w:val="008B2660"/>
    <w:rPr>
      <w:rFonts w:eastAsia="Times New Roman"/>
      <w:sz w:val="24"/>
      <w:lang w:bidi="ar-SA"/>
    </w:rPr>
  </w:style>
  <w:style w:type="paragraph" w:customStyle="1" w:styleId="Default">
    <w:name w:val="Default"/>
    <w:rsid w:val="00D60851"/>
    <w:pPr>
      <w:autoSpaceDE w:val="0"/>
      <w:autoSpaceDN w:val="0"/>
      <w:adjustRightInd w:val="0"/>
    </w:pPr>
    <w:rPr>
      <w:color w:val="000000"/>
      <w:sz w:val="24"/>
      <w:szCs w:val="24"/>
      <w:lang w:val="en-US" w:eastAsia="zh-CN"/>
    </w:rPr>
  </w:style>
  <w:style w:type="paragraph" w:customStyle="1" w:styleId="Liststycke">
    <w:name w:val="Liststycke"/>
    <w:basedOn w:val="Normal"/>
    <w:uiPriority w:val="34"/>
    <w:qFormat/>
    <w:rsid w:val="004C5F1B"/>
    <w:pPr>
      <w:tabs>
        <w:tab w:val="clear" w:pos="567"/>
      </w:tabs>
      <w:ind w:left="720"/>
    </w:pPr>
    <w:rPr>
      <w:rFonts w:ascii="Calibri" w:eastAsia="SimSun" w:hAnsi="Calibri"/>
      <w:szCs w:val="22"/>
      <w:lang w:val="en-US" w:eastAsia="zh-CN"/>
    </w:rPr>
  </w:style>
  <w:style w:type="paragraph" w:styleId="Caption">
    <w:name w:val="caption"/>
    <w:aliases w:val="Bayer Caption,Caption_aa,IB Caption,Medical Caption,NDA,Caption Char1,Caption Char Char,Caption Char1 Char Char,Caption Char Char Char Char,Caption Char Char1,Courier New Body,Caption 3,c,appendix,appendix Cha"/>
    <w:next w:val="Normal"/>
    <w:link w:val="CaptionChar"/>
    <w:uiPriority w:val="99"/>
    <w:qFormat/>
    <w:rsid w:val="006947BC"/>
    <w:pPr>
      <w:keepNext/>
      <w:tabs>
        <w:tab w:val="left" w:pos="1152"/>
      </w:tabs>
      <w:spacing w:before="60" w:after="60"/>
      <w:ind w:left="1152" w:hanging="1152"/>
    </w:pPr>
    <w:rPr>
      <w:rFonts w:eastAsia="Times New Roman"/>
      <w:b/>
      <w:bCs/>
      <w:szCs w:val="18"/>
      <w:lang w:val="en-US" w:eastAsia="en-US"/>
    </w:rPr>
  </w:style>
  <w:style w:type="character" w:customStyle="1" w:styleId="CaptionChar">
    <w:name w:val="Caption Char"/>
    <w:aliases w:val="Bayer Caption Char,Caption_aa Char,IB Caption Char,Medical Caption Char,NDA Char,Caption Char1 Char,Caption Char Char Char,Caption Char1 Char Char Char,Caption Char Char Char Char Char,Caption Char Char1 Char,Courier New Body Char,c Char"/>
    <w:link w:val="Caption"/>
    <w:uiPriority w:val="99"/>
    <w:rsid w:val="006947BC"/>
    <w:rPr>
      <w:rFonts w:eastAsia="Times New Roman"/>
      <w:b/>
      <w:bCs/>
      <w:szCs w:val="18"/>
      <w:lang w:bidi="ar-SA"/>
    </w:rPr>
  </w:style>
  <w:style w:type="table" w:customStyle="1" w:styleId="TableGrid1">
    <w:name w:val="Table Grid1"/>
    <w:basedOn w:val="TableNormal"/>
    <w:next w:val="TableGrid"/>
    <w:uiPriority w:val="59"/>
    <w:rsid w:val="007E69F5"/>
    <w:rPr>
      <w:rFonts w:ascii="Calibri" w:eastAsia="Times New Rom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dytextAgencyUnderline">
    <w:name w:val="Style Body text (Agency) + Underline"/>
    <w:basedOn w:val="BodytextAgency"/>
    <w:next w:val="BodytextAgency"/>
    <w:rsid w:val="009A1569"/>
    <w:rPr>
      <w:u w:val="single"/>
    </w:rPr>
  </w:style>
  <w:style w:type="character" w:customStyle="1" w:styleId="TextChar1">
    <w:name w:val="Text Char1"/>
    <w:link w:val="Text"/>
    <w:locked/>
    <w:rsid w:val="00D86647"/>
    <w:rPr>
      <w:rFonts w:eastAsia="Times New Roman"/>
      <w:sz w:val="24"/>
      <w:lang w:val="en-US"/>
    </w:rPr>
  </w:style>
  <w:style w:type="paragraph" w:customStyle="1" w:styleId="Text">
    <w:name w:val="Text"/>
    <w:basedOn w:val="Normal"/>
    <w:link w:val="TextChar1"/>
    <w:rsid w:val="00D86647"/>
    <w:pPr>
      <w:tabs>
        <w:tab w:val="clear" w:pos="567"/>
      </w:tabs>
      <w:spacing w:before="120"/>
      <w:jc w:val="both"/>
    </w:pPr>
    <w:rPr>
      <w:sz w:val="24"/>
      <w:lang w:val="en-US" w:eastAsia="x-none"/>
    </w:rPr>
  </w:style>
  <w:style w:type="paragraph" w:customStyle="1" w:styleId="AR">
    <w:name w:val="_AR"/>
    <w:basedOn w:val="Normal"/>
    <w:link w:val="ARChar"/>
    <w:qFormat/>
    <w:rsid w:val="00494317"/>
    <w:pPr>
      <w:tabs>
        <w:tab w:val="clear" w:pos="567"/>
      </w:tabs>
      <w:spacing w:after="140" w:line="280" w:lineRule="atLeast"/>
    </w:pPr>
    <w:rPr>
      <w:rFonts w:ascii="Verdana" w:eastAsia="Verdana" w:hAnsi="Verdana"/>
      <w:sz w:val="18"/>
      <w:szCs w:val="18"/>
      <w:lang w:val="en-GB" w:eastAsia="zh-CN"/>
    </w:rPr>
  </w:style>
  <w:style w:type="character" w:customStyle="1" w:styleId="ARChar">
    <w:name w:val="_AR Char"/>
    <w:link w:val="AR"/>
    <w:rsid w:val="00494317"/>
    <w:rPr>
      <w:rFonts w:ascii="Verdana" w:eastAsia="Verdana" w:hAnsi="Verdana"/>
      <w:sz w:val="18"/>
      <w:szCs w:val="18"/>
      <w:lang w:val="en-GB" w:eastAsia="zh-CN"/>
    </w:rPr>
  </w:style>
  <w:style w:type="paragraph" w:customStyle="1" w:styleId="Heading0">
    <w:name w:val="Heading 0"/>
    <w:next w:val="Normal"/>
    <w:qFormat/>
    <w:rsid w:val="00494317"/>
    <w:pPr>
      <w:keepNext/>
      <w:keepLines/>
      <w:numPr>
        <w:numId w:val="9"/>
      </w:numPr>
      <w:spacing w:before="240" w:after="120"/>
      <w:outlineLvl w:val="0"/>
    </w:pPr>
    <w:rPr>
      <w:rFonts w:ascii="Arial" w:eastAsia="Times New Roman" w:hAnsi="Arial"/>
      <w:b/>
      <w:caps/>
      <w:sz w:val="24"/>
      <w:lang w:val="en-US" w:eastAsia="en-US"/>
    </w:rPr>
  </w:style>
  <w:style w:type="paragraph" w:styleId="ListParagraph">
    <w:name w:val="List Paragraph"/>
    <w:basedOn w:val="Normal"/>
    <w:uiPriority w:val="1"/>
    <w:qFormat/>
    <w:rsid w:val="005E3A83"/>
    <w:pPr>
      <w:ind w:left="720"/>
      <w:contextualSpacing/>
    </w:pPr>
  </w:style>
  <w:style w:type="paragraph" w:customStyle="1" w:styleId="TableFootnote">
    <w:name w:val="Table Footnote"/>
    <w:qFormat/>
    <w:rsid w:val="00E0088A"/>
    <w:pPr>
      <w:tabs>
        <w:tab w:val="left" w:pos="288"/>
      </w:tabs>
      <w:ind w:left="288" w:hanging="288"/>
    </w:pPr>
    <w:rPr>
      <w:rFonts w:eastAsia="Times New Roman"/>
      <w:lang w:val="en-US" w:eastAsia="en-US"/>
    </w:rPr>
  </w:style>
  <w:style w:type="paragraph" w:styleId="CommentText">
    <w:name w:val="annotation text"/>
    <w:basedOn w:val="Normal"/>
    <w:link w:val="CommentTextChar"/>
    <w:uiPriority w:val="99"/>
    <w:qFormat/>
    <w:rsid w:val="00A11ADF"/>
    <w:rPr>
      <w:sz w:val="20"/>
    </w:rPr>
  </w:style>
  <w:style w:type="character" w:customStyle="1" w:styleId="CommentTextChar">
    <w:name w:val="Comment Text Char"/>
    <w:link w:val="CommentText"/>
    <w:uiPriority w:val="99"/>
    <w:rsid w:val="00A11ADF"/>
    <w:rPr>
      <w:rFonts w:eastAsia="Times New Roman"/>
      <w:lang w:eastAsia="en-US"/>
    </w:rPr>
  </w:style>
  <w:style w:type="character" w:styleId="FollowedHyperlink">
    <w:name w:val="FollowedHyperlink"/>
    <w:rsid w:val="00E763CB"/>
    <w:rPr>
      <w:color w:val="800080"/>
      <w:u w:val="single"/>
    </w:rPr>
  </w:style>
  <w:style w:type="paragraph" w:styleId="EndnoteText">
    <w:name w:val="endnote text"/>
    <w:basedOn w:val="Normal"/>
    <w:link w:val="EndnoteTextChar"/>
    <w:rsid w:val="000D2325"/>
    <w:rPr>
      <w:lang w:val="en-GB"/>
    </w:rPr>
  </w:style>
  <w:style w:type="character" w:customStyle="1" w:styleId="EndnoteTextChar">
    <w:name w:val="Endnote Text Char"/>
    <w:link w:val="EndnoteText"/>
    <w:rsid w:val="000D2325"/>
    <w:rPr>
      <w:rFonts w:eastAsia="Times New Roman"/>
      <w:sz w:val="22"/>
      <w:lang w:val="en-GB" w:eastAsia="en-US"/>
    </w:rPr>
  </w:style>
  <w:style w:type="character" w:customStyle="1" w:styleId="Heading3Char">
    <w:name w:val="Heading 3 Char"/>
    <w:link w:val="Heading3"/>
    <w:uiPriority w:val="9"/>
    <w:rsid w:val="003E6944"/>
    <w:rPr>
      <w:rFonts w:eastAsia="Times New Roman"/>
      <w:b/>
      <w:bCs/>
      <w:sz w:val="27"/>
      <w:szCs w:val="27"/>
    </w:rPr>
  </w:style>
  <w:style w:type="character" w:styleId="Emphasis">
    <w:name w:val="Emphasis"/>
    <w:uiPriority w:val="20"/>
    <w:qFormat/>
    <w:rsid w:val="003E6944"/>
    <w:rPr>
      <w:i/>
      <w:iCs/>
    </w:rPr>
  </w:style>
  <w:style w:type="paragraph" w:styleId="BlockText">
    <w:name w:val="Block Text"/>
    <w:basedOn w:val="Normal"/>
    <w:uiPriority w:val="99"/>
    <w:rsid w:val="00237178"/>
    <w:pPr>
      <w:tabs>
        <w:tab w:val="clear" w:pos="567"/>
        <w:tab w:val="left" w:pos="-720"/>
      </w:tabs>
      <w:suppressAutoHyphens/>
      <w:ind w:left="1701" w:right="1126" w:hanging="567"/>
    </w:pPr>
    <w:rPr>
      <w:b/>
      <w:lang w:val="en-US" w:eastAsia="zh-CN"/>
    </w:rPr>
  </w:style>
  <w:style w:type="character" w:customStyle="1" w:styleId="apple-converted-space">
    <w:name w:val="apple-converted-space"/>
    <w:rsid w:val="008326FC"/>
  </w:style>
  <w:style w:type="paragraph" w:customStyle="1" w:styleId="No-numheading3Agency">
    <w:name w:val="No-num heading 3 (Agency)"/>
    <w:basedOn w:val="Normal"/>
    <w:next w:val="BodytextAgency"/>
    <w:link w:val="No-numheading3AgencyChar"/>
    <w:rsid w:val="00E5064C"/>
    <w:pPr>
      <w:keepNext/>
      <w:tabs>
        <w:tab w:val="clear" w:pos="567"/>
      </w:tabs>
      <w:spacing w:before="280" w:after="220"/>
      <w:outlineLvl w:val="2"/>
    </w:pPr>
    <w:rPr>
      <w:rFonts w:ascii="Verdana" w:eastAsia="Verdana" w:hAnsi="Verdana"/>
      <w:b/>
      <w:bCs/>
      <w:kern w:val="32"/>
      <w:szCs w:val="22"/>
      <w:lang w:eastAsia="pt-PT" w:bidi="pt-PT"/>
    </w:rPr>
  </w:style>
  <w:style w:type="character" w:customStyle="1" w:styleId="No-numheading3AgencyChar">
    <w:name w:val="No-num heading 3 (Agency) Char"/>
    <w:link w:val="No-numheading3Agency"/>
    <w:rsid w:val="00E5064C"/>
    <w:rPr>
      <w:rFonts w:ascii="Verdana" w:eastAsia="Verdana" w:hAnsi="Verdana"/>
      <w:b/>
      <w:bCs/>
      <w:kern w:val="32"/>
      <w:sz w:val="22"/>
      <w:szCs w:val="22"/>
      <w:lang w:bidi="pt-PT"/>
    </w:rPr>
  </w:style>
  <w:style w:type="paragraph" w:styleId="NormalWeb">
    <w:name w:val="Normal (Web)"/>
    <w:basedOn w:val="Normal"/>
    <w:uiPriority w:val="99"/>
    <w:unhideWhenUsed/>
    <w:rsid w:val="00074744"/>
    <w:pPr>
      <w:tabs>
        <w:tab w:val="clear" w:pos="567"/>
      </w:tabs>
      <w:spacing w:before="100" w:beforeAutospacing="1" w:after="100" w:afterAutospacing="1"/>
    </w:pPr>
    <w:rPr>
      <w:sz w:val="24"/>
      <w:szCs w:val="24"/>
      <w:lang w:eastAsia="pt-PT"/>
    </w:rPr>
  </w:style>
  <w:style w:type="character" w:customStyle="1" w:styleId="UnresolvedMention1">
    <w:name w:val="Unresolved Mention1"/>
    <w:uiPriority w:val="99"/>
    <w:semiHidden/>
    <w:unhideWhenUsed/>
    <w:rsid w:val="005D7CE2"/>
    <w:rPr>
      <w:color w:val="605E5C"/>
      <w:shd w:val="clear" w:color="auto" w:fill="E1DFDD"/>
    </w:rPr>
  </w:style>
  <w:style w:type="paragraph" w:customStyle="1" w:styleId="EUCP-Heading-1">
    <w:name w:val="EUCP-Heading-1"/>
    <w:basedOn w:val="Normal"/>
    <w:qFormat/>
    <w:rsid w:val="00713BE9"/>
    <w:pPr>
      <w:jc w:val="center"/>
    </w:pPr>
    <w:rPr>
      <w:b/>
      <w:bCs/>
      <w:color w:val="000000"/>
      <w:szCs w:val="22"/>
    </w:rPr>
  </w:style>
  <w:style w:type="paragraph" w:customStyle="1" w:styleId="EUCP-Heading-2">
    <w:name w:val="EUCP-Heading-2"/>
    <w:basedOn w:val="Normal"/>
    <w:qFormat/>
    <w:rsid w:val="00713BE9"/>
    <w:pPr>
      <w:keepNext/>
      <w:ind w:left="567" w:hanging="567"/>
    </w:pPr>
    <w:rPr>
      <w:b/>
      <w:bCs/>
      <w:color w:val="000000"/>
      <w:szCs w:val="22"/>
    </w:rPr>
  </w:style>
  <w:style w:type="character" w:customStyle="1" w:styleId="HeaderChar">
    <w:name w:val="Header Char"/>
    <w:link w:val="Header"/>
    <w:rsid w:val="00445763"/>
    <w:rPr>
      <w:rFonts w:ascii="Arial" w:eastAsia="Times New Roman" w:hAnsi="Arial"/>
      <w:lang w:val="pt-PT"/>
    </w:rPr>
  </w:style>
  <w:style w:type="character" w:customStyle="1" w:styleId="BodyTextChar">
    <w:name w:val="Body Text Char"/>
    <w:link w:val="BodyText"/>
    <w:rsid w:val="00445763"/>
    <w:rPr>
      <w:rFonts w:eastAsia="Times New Roman"/>
      <w:i/>
      <w:color w:val="008000"/>
      <w:sz w:val="22"/>
      <w:lang w:val="pt-PT"/>
    </w:rPr>
  </w:style>
  <w:style w:type="character" w:customStyle="1" w:styleId="BalloonTextChar">
    <w:name w:val="Balloon Text Char"/>
    <w:link w:val="BalloonText"/>
    <w:semiHidden/>
    <w:rsid w:val="00445763"/>
    <w:rPr>
      <w:rFonts w:ascii="Tahoma" w:eastAsia="Times New Roman" w:hAnsi="Tahoma" w:cs="Tahoma"/>
      <w:sz w:val="16"/>
      <w:szCs w:val="16"/>
      <w:lang w:val="pt-PT"/>
    </w:rPr>
  </w:style>
  <w:style w:type="character" w:customStyle="1" w:styleId="Bold">
    <w:name w:val="Bold"/>
    <w:uiPriority w:val="1"/>
    <w:qFormat/>
    <w:rsid w:val="00BC0EF1"/>
    <w:rPr>
      <w:rFonts w:ascii="Times New Roman" w:hAnsi="Times New Roman"/>
      <w:b/>
      <w:color w:val="auto"/>
      <w:sz w:val="22"/>
    </w:rPr>
  </w:style>
  <w:style w:type="paragraph" w:customStyle="1" w:styleId="FigureFootnote">
    <w:name w:val="Figure Footnote"/>
    <w:rsid w:val="003469AE"/>
    <w:pPr>
      <w:tabs>
        <w:tab w:val="left" w:pos="288"/>
      </w:tabs>
      <w:ind w:left="288" w:hanging="288"/>
    </w:pPr>
    <w:rPr>
      <w:rFonts w:eastAsia="Times New Roman"/>
      <w:sz w:val="16"/>
      <w:lang w:val="en-US" w:eastAsia="en-US"/>
    </w:rPr>
  </w:style>
  <w:style w:type="character" w:styleId="UnresolvedMention">
    <w:name w:val="Unresolved Mention"/>
    <w:basedOn w:val="DefaultParagraphFont"/>
    <w:uiPriority w:val="99"/>
    <w:semiHidden/>
    <w:unhideWhenUsed/>
    <w:rsid w:val="00AA0F01"/>
    <w:rPr>
      <w:color w:val="605E5C"/>
      <w:shd w:val="clear" w:color="auto" w:fill="E1DFDD"/>
    </w:rPr>
  </w:style>
  <w:style w:type="character" w:styleId="LineNumber">
    <w:name w:val="line number"/>
    <w:basedOn w:val="DefaultParagraphFont"/>
    <w:rsid w:val="001C0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2338">
      <w:bodyDiv w:val="1"/>
      <w:marLeft w:val="0"/>
      <w:marRight w:val="0"/>
      <w:marTop w:val="0"/>
      <w:marBottom w:val="0"/>
      <w:divBdr>
        <w:top w:val="none" w:sz="0" w:space="0" w:color="auto"/>
        <w:left w:val="none" w:sz="0" w:space="0" w:color="auto"/>
        <w:bottom w:val="none" w:sz="0" w:space="0" w:color="auto"/>
        <w:right w:val="none" w:sz="0" w:space="0" w:color="auto"/>
      </w:divBdr>
    </w:div>
    <w:div w:id="105127162">
      <w:bodyDiv w:val="1"/>
      <w:marLeft w:val="0"/>
      <w:marRight w:val="0"/>
      <w:marTop w:val="0"/>
      <w:marBottom w:val="0"/>
      <w:divBdr>
        <w:top w:val="none" w:sz="0" w:space="0" w:color="auto"/>
        <w:left w:val="none" w:sz="0" w:space="0" w:color="auto"/>
        <w:bottom w:val="none" w:sz="0" w:space="0" w:color="auto"/>
        <w:right w:val="none" w:sz="0" w:space="0" w:color="auto"/>
      </w:divBdr>
      <w:divsChild>
        <w:div w:id="988824017">
          <w:marLeft w:val="0"/>
          <w:marRight w:val="0"/>
          <w:marTop w:val="0"/>
          <w:marBottom w:val="0"/>
          <w:divBdr>
            <w:top w:val="none" w:sz="0" w:space="0" w:color="auto"/>
            <w:left w:val="none" w:sz="0" w:space="0" w:color="auto"/>
            <w:bottom w:val="none" w:sz="0" w:space="0" w:color="auto"/>
            <w:right w:val="none" w:sz="0" w:space="0" w:color="auto"/>
          </w:divBdr>
          <w:divsChild>
            <w:div w:id="1280181657">
              <w:marLeft w:val="0"/>
              <w:marRight w:val="0"/>
              <w:marTop w:val="0"/>
              <w:marBottom w:val="0"/>
              <w:divBdr>
                <w:top w:val="none" w:sz="0" w:space="0" w:color="auto"/>
                <w:left w:val="none" w:sz="0" w:space="0" w:color="auto"/>
                <w:bottom w:val="none" w:sz="0" w:space="0" w:color="auto"/>
                <w:right w:val="none" w:sz="0" w:space="0" w:color="auto"/>
              </w:divBdr>
              <w:divsChild>
                <w:div w:id="2003124841">
                  <w:marLeft w:val="0"/>
                  <w:marRight w:val="0"/>
                  <w:marTop w:val="0"/>
                  <w:marBottom w:val="0"/>
                  <w:divBdr>
                    <w:top w:val="none" w:sz="0" w:space="0" w:color="auto"/>
                    <w:left w:val="none" w:sz="0" w:space="0" w:color="auto"/>
                    <w:bottom w:val="none" w:sz="0" w:space="0" w:color="auto"/>
                    <w:right w:val="none" w:sz="0" w:space="0" w:color="auto"/>
                  </w:divBdr>
                  <w:divsChild>
                    <w:div w:id="787048085">
                      <w:marLeft w:val="0"/>
                      <w:marRight w:val="0"/>
                      <w:marTop w:val="0"/>
                      <w:marBottom w:val="0"/>
                      <w:divBdr>
                        <w:top w:val="none" w:sz="0" w:space="0" w:color="auto"/>
                        <w:left w:val="none" w:sz="0" w:space="0" w:color="auto"/>
                        <w:bottom w:val="none" w:sz="0" w:space="0" w:color="auto"/>
                        <w:right w:val="none" w:sz="0" w:space="0" w:color="auto"/>
                      </w:divBdr>
                      <w:divsChild>
                        <w:div w:id="1742945983">
                          <w:marLeft w:val="0"/>
                          <w:marRight w:val="0"/>
                          <w:marTop w:val="0"/>
                          <w:marBottom w:val="0"/>
                          <w:divBdr>
                            <w:top w:val="none" w:sz="0" w:space="0" w:color="auto"/>
                            <w:left w:val="none" w:sz="0" w:space="0" w:color="auto"/>
                            <w:bottom w:val="none" w:sz="0" w:space="0" w:color="auto"/>
                            <w:right w:val="none" w:sz="0" w:space="0" w:color="auto"/>
                          </w:divBdr>
                          <w:divsChild>
                            <w:div w:id="1040591334">
                              <w:marLeft w:val="0"/>
                              <w:marRight w:val="0"/>
                              <w:marTop w:val="0"/>
                              <w:marBottom w:val="0"/>
                              <w:divBdr>
                                <w:top w:val="none" w:sz="0" w:space="0" w:color="auto"/>
                                <w:left w:val="none" w:sz="0" w:space="0" w:color="auto"/>
                                <w:bottom w:val="none" w:sz="0" w:space="0" w:color="auto"/>
                                <w:right w:val="none" w:sz="0" w:space="0" w:color="auto"/>
                              </w:divBdr>
                              <w:divsChild>
                                <w:div w:id="1368411753">
                                  <w:marLeft w:val="0"/>
                                  <w:marRight w:val="0"/>
                                  <w:marTop w:val="0"/>
                                  <w:marBottom w:val="0"/>
                                  <w:divBdr>
                                    <w:top w:val="none" w:sz="0" w:space="0" w:color="auto"/>
                                    <w:left w:val="none" w:sz="0" w:space="0" w:color="auto"/>
                                    <w:bottom w:val="none" w:sz="0" w:space="0" w:color="auto"/>
                                    <w:right w:val="none" w:sz="0" w:space="0" w:color="auto"/>
                                  </w:divBdr>
                                  <w:divsChild>
                                    <w:div w:id="1036929581">
                                      <w:marLeft w:val="60"/>
                                      <w:marRight w:val="0"/>
                                      <w:marTop w:val="0"/>
                                      <w:marBottom w:val="0"/>
                                      <w:divBdr>
                                        <w:top w:val="none" w:sz="0" w:space="0" w:color="auto"/>
                                        <w:left w:val="none" w:sz="0" w:space="0" w:color="auto"/>
                                        <w:bottom w:val="none" w:sz="0" w:space="0" w:color="auto"/>
                                        <w:right w:val="none" w:sz="0" w:space="0" w:color="auto"/>
                                      </w:divBdr>
                                      <w:divsChild>
                                        <w:div w:id="438986350">
                                          <w:marLeft w:val="0"/>
                                          <w:marRight w:val="0"/>
                                          <w:marTop w:val="0"/>
                                          <w:marBottom w:val="0"/>
                                          <w:divBdr>
                                            <w:top w:val="none" w:sz="0" w:space="0" w:color="auto"/>
                                            <w:left w:val="none" w:sz="0" w:space="0" w:color="auto"/>
                                            <w:bottom w:val="none" w:sz="0" w:space="0" w:color="auto"/>
                                            <w:right w:val="none" w:sz="0" w:space="0" w:color="auto"/>
                                          </w:divBdr>
                                          <w:divsChild>
                                            <w:div w:id="1547986471">
                                              <w:marLeft w:val="0"/>
                                              <w:marRight w:val="0"/>
                                              <w:marTop w:val="0"/>
                                              <w:marBottom w:val="120"/>
                                              <w:divBdr>
                                                <w:top w:val="single" w:sz="6" w:space="0" w:color="F5F5F5"/>
                                                <w:left w:val="single" w:sz="6" w:space="0" w:color="F5F5F5"/>
                                                <w:bottom w:val="single" w:sz="6" w:space="0" w:color="F5F5F5"/>
                                                <w:right w:val="single" w:sz="6" w:space="0" w:color="F5F5F5"/>
                                              </w:divBdr>
                                              <w:divsChild>
                                                <w:div w:id="1900314288">
                                                  <w:marLeft w:val="0"/>
                                                  <w:marRight w:val="0"/>
                                                  <w:marTop w:val="0"/>
                                                  <w:marBottom w:val="0"/>
                                                  <w:divBdr>
                                                    <w:top w:val="none" w:sz="0" w:space="0" w:color="auto"/>
                                                    <w:left w:val="none" w:sz="0" w:space="0" w:color="auto"/>
                                                    <w:bottom w:val="none" w:sz="0" w:space="0" w:color="auto"/>
                                                    <w:right w:val="none" w:sz="0" w:space="0" w:color="auto"/>
                                                  </w:divBdr>
                                                  <w:divsChild>
                                                    <w:div w:id="161926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221404">
      <w:bodyDiv w:val="1"/>
      <w:marLeft w:val="0"/>
      <w:marRight w:val="0"/>
      <w:marTop w:val="0"/>
      <w:marBottom w:val="0"/>
      <w:divBdr>
        <w:top w:val="none" w:sz="0" w:space="0" w:color="auto"/>
        <w:left w:val="none" w:sz="0" w:space="0" w:color="auto"/>
        <w:bottom w:val="none" w:sz="0" w:space="0" w:color="auto"/>
        <w:right w:val="none" w:sz="0" w:space="0" w:color="auto"/>
      </w:divBdr>
      <w:divsChild>
        <w:div w:id="1184368601">
          <w:marLeft w:val="0"/>
          <w:marRight w:val="0"/>
          <w:marTop w:val="0"/>
          <w:marBottom w:val="0"/>
          <w:divBdr>
            <w:top w:val="none" w:sz="0" w:space="0" w:color="auto"/>
            <w:left w:val="none" w:sz="0" w:space="0" w:color="auto"/>
            <w:bottom w:val="none" w:sz="0" w:space="0" w:color="auto"/>
            <w:right w:val="none" w:sz="0" w:space="0" w:color="auto"/>
          </w:divBdr>
          <w:divsChild>
            <w:div w:id="1245384293">
              <w:marLeft w:val="0"/>
              <w:marRight w:val="0"/>
              <w:marTop w:val="0"/>
              <w:marBottom w:val="0"/>
              <w:divBdr>
                <w:top w:val="none" w:sz="0" w:space="0" w:color="auto"/>
                <w:left w:val="none" w:sz="0" w:space="0" w:color="auto"/>
                <w:bottom w:val="none" w:sz="0" w:space="0" w:color="auto"/>
                <w:right w:val="none" w:sz="0" w:space="0" w:color="auto"/>
              </w:divBdr>
              <w:divsChild>
                <w:div w:id="425611852">
                  <w:marLeft w:val="0"/>
                  <w:marRight w:val="0"/>
                  <w:marTop w:val="0"/>
                  <w:marBottom w:val="0"/>
                  <w:divBdr>
                    <w:top w:val="none" w:sz="0" w:space="0" w:color="auto"/>
                    <w:left w:val="none" w:sz="0" w:space="0" w:color="auto"/>
                    <w:bottom w:val="none" w:sz="0" w:space="0" w:color="auto"/>
                    <w:right w:val="none" w:sz="0" w:space="0" w:color="auto"/>
                  </w:divBdr>
                  <w:divsChild>
                    <w:div w:id="1426269270">
                      <w:marLeft w:val="0"/>
                      <w:marRight w:val="0"/>
                      <w:marTop w:val="0"/>
                      <w:marBottom w:val="0"/>
                      <w:divBdr>
                        <w:top w:val="none" w:sz="0" w:space="0" w:color="auto"/>
                        <w:left w:val="none" w:sz="0" w:space="0" w:color="auto"/>
                        <w:bottom w:val="none" w:sz="0" w:space="0" w:color="auto"/>
                        <w:right w:val="none" w:sz="0" w:space="0" w:color="auto"/>
                      </w:divBdr>
                      <w:divsChild>
                        <w:div w:id="2022585296">
                          <w:marLeft w:val="0"/>
                          <w:marRight w:val="0"/>
                          <w:marTop w:val="0"/>
                          <w:marBottom w:val="0"/>
                          <w:divBdr>
                            <w:top w:val="none" w:sz="0" w:space="0" w:color="auto"/>
                            <w:left w:val="none" w:sz="0" w:space="0" w:color="auto"/>
                            <w:bottom w:val="none" w:sz="0" w:space="0" w:color="auto"/>
                            <w:right w:val="none" w:sz="0" w:space="0" w:color="auto"/>
                          </w:divBdr>
                          <w:divsChild>
                            <w:div w:id="171067500">
                              <w:marLeft w:val="0"/>
                              <w:marRight w:val="0"/>
                              <w:marTop w:val="0"/>
                              <w:marBottom w:val="0"/>
                              <w:divBdr>
                                <w:top w:val="none" w:sz="0" w:space="0" w:color="auto"/>
                                <w:left w:val="none" w:sz="0" w:space="0" w:color="auto"/>
                                <w:bottom w:val="none" w:sz="0" w:space="0" w:color="auto"/>
                                <w:right w:val="none" w:sz="0" w:space="0" w:color="auto"/>
                              </w:divBdr>
                              <w:divsChild>
                                <w:div w:id="1765492721">
                                  <w:marLeft w:val="0"/>
                                  <w:marRight w:val="0"/>
                                  <w:marTop w:val="0"/>
                                  <w:marBottom w:val="0"/>
                                  <w:divBdr>
                                    <w:top w:val="none" w:sz="0" w:space="0" w:color="auto"/>
                                    <w:left w:val="none" w:sz="0" w:space="0" w:color="auto"/>
                                    <w:bottom w:val="none" w:sz="0" w:space="0" w:color="auto"/>
                                    <w:right w:val="none" w:sz="0" w:space="0" w:color="auto"/>
                                  </w:divBdr>
                                  <w:divsChild>
                                    <w:div w:id="995380225">
                                      <w:marLeft w:val="60"/>
                                      <w:marRight w:val="0"/>
                                      <w:marTop w:val="0"/>
                                      <w:marBottom w:val="0"/>
                                      <w:divBdr>
                                        <w:top w:val="none" w:sz="0" w:space="0" w:color="auto"/>
                                        <w:left w:val="none" w:sz="0" w:space="0" w:color="auto"/>
                                        <w:bottom w:val="none" w:sz="0" w:space="0" w:color="auto"/>
                                        <w:right w:val="none" w:sz="0" w:space="0" w:color="auto"/>
                                      </w:divBdr>
                                      <w:divsChild>
                                        <w:div w:id="905384386">
                                          <w:marLeft w:val="0"/>
                                          <w:marRight w:val="0"/>
                                          <w:marTop w:val="0"/>
                                          <w:marBottom w:val="0"/>
                                          <w:divBdr>
                                            <w:top w:val="none" w:sz="0" w:space="0" w:color="auto"/>
                                            <w:left w:val="none" w:sz="0" w:space="0" w:color="auto"/>
                                            <w:bottom w:val="none" w:sz="0" w:space="0" w:color="auto"/>
                                            <w:right w:val="none" w:sz="0" w:space="0" w:color="auto"/>
                                          </w:divBdr>
                                          <w:divsChild>
                                            <w:div w:id="1001546623">
                                              <w:marLeft w:val="0"/>
                                              <w:marRight w:val="0"/>
                                              <w:marTop w:val="0"/>
                                              <w:marBottom w:val="120"/>
                                              <w:divBdr>
                                                <w:top w:val="single" w:sz="6" w:space="0" w:color="F5F5F5"/>
                                                <w:left w:val="single" w:sz="6" w:space="0" w:color="F5F5F5"/>
                                                <w:bottom w:val="single" w:sz="6" w:space="0" w:color="F5F5F5"/>
                                                <w:right w:val="single" w:sz="6" w:space="0" w:color="F5F5F5"/>
                                              </w:divBdr>
                                              <w:divsChild>
                                                <w:div w:id="784234696">
                                                  <w:marLeft w:val="0"/>
                                                  <w:marRight w:val="0"/>
                                                  <w:marTop w:val="0"/>
                                                  <w:marBottom w:val="0"/>
                                                  <w:divBdr>
                                                    <w:top w:val="none" w:sz="0" w:space="0" w:color="auto"/>
                                                    <w:left w:val="none" w:sz="0" w:space="0" w:color="auto"/>
                                                    <w:bottom w:val="none" w:sz="0" w:space="0" w:color="auto"/>
                                                    <w:right w:val="none" w:sz="0" w:space="0" w:color="auto"/>
                                                  </w:divBdr>
                                                  <w:divsChild>
                                                    <w:div w:id="11034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553186">
      <w:bodyDiv w:val="1"/>
      <w:marLeft w:val="0"/>
      <w:marRight w:val="0"/>
      <w:marTop w:val="0"/>
      <w:marBottom w:val="0"/>
      <w:divBdr>
        <w:top w:val="none" w:sz="0" w:space="0" w:color="auto"/>
        <w:left w:val="none" w:sz="0" w:space="0" w:color="auto"/>
        <w:bottom w:val="none" w:sz="0" w:space="0" w:color="auto"/>
        <w:right w:val="none" w:sz="0" w:space="0" w:color="auto"/>
      </w:divBdr>
    </w:div>
    <w:div w:id="190656675">
      <w:bodyDiv w:val="1"/>
      <w:marLeft w:val="0"/>
      <w:marRight w:val="0"/>
      <w:marTop w:val="0"/>
      <w:marBottom w:val="0"/>
      <w:divBdr>
        <w:top w:val="none" w:sz="0" w:space="0" w:color="auto"/>
        <w:left w:val="none" w:sz="0" w:space="0" w:color="auto"/>
        <w:bottom w:val="none" w:sz="0" w:space="0" w:color="auto"/>
        <w:right w:val="none" w:sz="0" w:space="0" w:color="auto"/>
      </w:divBdr>
      <w:divsChild>
        <w:div w:id="1658070449">
          <w:marLeft w:val="0"/>
          <w:marRight w:val="0"/>
          <w:marTop w:val="0"/>
          <w:marBottom w:val="0"/>
          <w:divBdr>
            <w:top w:val="none" w:sz="0" w:space="0" w:color="auto"/>
            <w:left w:val="none" w:sz="0" w:space="0" w:color="auto"/>
            <w:bottom w:val="none" w:sz="0" w:space="0" w:color="auto"/>
            <w:right w:val="none" w:sz="0" w:space="0" w:color="auto"/>
          </w:divBdr>
          <w:divsChild>
            <w:div w:id="617494244">
              <w:marLeft w:val="0"/>
              <w:marRight w:val="0"/>
              <w:marTop w:val="0"/>
              <w:marBottom w:val="0"/>
              <w:divBdr>
                <w:top w:val="none" w:sz="0" w:space="0" w:color="auto"/>
                <w:left w:val="none" w:sz="0" w:space="0" w:color="auto"/>
                <w:bottom w:val="none" w:sz="0" w:space="0" w:color="auto"/>
                <w:right w:val="none" w:sz="0" w:space="0" w:color="auto"/>
              </w:divBdr>
              <w:divsChild>
                <w:div w:id="1909029380">
                  <w:marLeft w:val="0"/>
                  <w:marRight w:val="0"/>
                  <w:marTop w:val="0"/>
                  <w:marBottom w:val="0"/>
                  <w:divBdr>
                    <w:top w:val="none" w:sz="0" w:space="0" w:color="auto"/>
                    <w:left w:val="none" w:sz="0" w:space="0" w:color="auto"/>
                    <w:bottom w:val="none" w:sz="0" w:space="0" w:color="auto"/>
                    <w:right w:val="none" w:sz="0" w:space="0" w:color="auto"/>
                  </w:divBdr>
                  <w:divsChild>
                    <w:div w:id="1640528837">
                      <w:marLeft w:val="0"/>
                      <w:marRight w:val="0"/>
                      <w:marTop w:val="0"/>
                      <w:marBottom w:val="0"/>
                      <w:divBdr>
                        <w:top w:val="none" w:sz="0" w:space="0" w:color="auto"/>
                        <w:left w:val="none" w:sz="0" w:space="0" w:color="auto"/>
                        <w:bottom w:val="none" w:sz="0" w:space="0" w:color="auto"/>
                        <w:right w:val="none" w:sz="0" w:space="0" w:color="auto"/>
                      </w:divBdr>
                      <w:divsChild>
                        <w:div w:id="1949116378">
                          <w:marLeft w:val="0"/>
                          <w:marRight w:val="0"/>
                          <w:marTop w:val="0"/>
                          <w:marBottom w:val="0"/>
                          <w:divBdr>
                            <w:top w:val="none" w:sz="0" w:space="0" w:color="auto"/>
                            <w:left w:val="none" w:sz="0" w:space="0" w:color="auto"/>
                            <w:bottom w:val="none" w:sz="0" w:space="0" w:color="auto"/>
                            <w:right w:val="none" w:sz="0" w:space="0" w:color="auto"/>
                          </w:divBdr>
                          <w:divsChild>
                            <w:div w:id="382992444">
                              <w:marLeft w:val="0"/>
                              <w:marRight w:val="0"/>
                              <w:marTop w:val="0"/>
                              <w:marBottom w:val="0"/>
                              <w:divBdr>
                                <w:top w:val="none" w:sz="0" w:space="0" w:color="auto"/>
                                <w:left w:val="none" w:sz="0" w:space="0" w:color="auto"/>
                                <w:bottom w:val="none" w:sz="0" w:space="0" w:color="auto"/>
                                <w:right w:val="none" w:sz="0" w:space="0" w:color="auto"/>
                              </w:divBdr>
                              <w:divsChild>
                                <w:div w:id="1669753537">
                                  <w:marLeft w:val="0"/>
                                  <w:marRight w:val="0"/>
                                  <w:marTop w:val="0"/>
                                  <w:marBottom w:val="0"/>
                                  <w:divBdr>
                                    <w:top w:val="none" w:sz="0" w:space="0" w:color="auto"/>
                                    <w:left w:val="none" w:sz="0" w:space="0" w:color="auto"/>
                                    <w:bottom w:val="none" w:sz="0" w:space="0" w:color="auto"/>
                                    <w:right w:val="none" w:sz="0" w:space="0" w:color="auto"/>
                                  </w:divBdr>
                                  <w:divsChild>
                                    <w:div w:id="1535578466">
                                      <w:marLeft w:val="60"/>
                                      <w:marRight w:val="0"/>
                                      <w:marTop w:val="0"/>
                                      <w:marBottom w:val="0"/>
                                      <w:divBdr>
                                        <w:top w:val="none" w:sz="0" w:space="0" w:color="auto"/>
                                        <w:left w:val="none" w:sz="0" w:space="0" w:color="auto"/>
                                        <w:bottom w:val="none" w:sz="0" w:space="0" w:color="auto"/>
                                        <w:right w:val="none" w:sz="0" w:space="0" w:color="auto"/>
                                      </w:divBdr>
                                      <w:divsChild>
                                        <w:div w:id="451478297">
                                          <w:marLeft w:val="0"/>
                                          <w:marRight w:val="0"/>
                                          <w:marTop w:val="0"/>
                                          <w:marBottom w:val="0"/>
                                          <w:divBdr>
                                            <w:top w:val="none" w:sz="0" w:space="0" w:color="auto"/>
                                            <w:left w:val="none" w:sz="0" w:space="0" w:color="auto"/>
                                            <w:bottom w:val="none" w:sz="0" w:space="0" w:color="auto"/>
                                            <w:right w:val="none" w:sz="0" w:space="0" w:color="auto"/>
                                          </w:divBdr>
                                          <w:divsChild>
                                            <w:div w:id="929511065">
                                              <w:marLeft w:val="0"/>
                                              <w:marRight w:val="0"/>
                                              <w:marTop w:val="0"/>
                                              <w:marBottom w:val="120"/>
                                              <w:divBdr>
                                                <w:top w:val="single" w:sz="6" w:space="0" w:color="F5F5F5"/>
                                                <w:left w:val="single" w:sz="6" w:space="0" w:color="F5F5F5"/>
                                                <w:bottom w:val="single" w:sz="6" w:space="0" w:color="F5F5F5"/>
                                                <w:right w:val="single" w:sz="6" w:space="0" w:color="F5F5F5"/>
                                              </w:divBdr>
                                              <w:divsChild>
                                                <w:div w:id="1979676361">
                                                  <w:marLeft w:val="0"/>
                                                  <w:marRight w:val="0"/>
                                                  <w:marTop w:val="0"/>
                                                  <w:marBottom w:val="0"/>
                                                  <w:divBdr>
                                                    <w:top w:val="none" w:sz="0" w:space="0" w:color="auto"/>
                                                    <w:left w:val="none" w:sz="0" w:space="0" w:color="auto"/>
                                                    <w:bottom w:val="none" w:sz="0" w:space="0" w:color="auto"/>
                                                    <w:right w:val="none" w:sz="0" w:space="0" w:color="auto"/>
                                                  </w:divBdr>
                                                  <w:divsChild>
                                                    <w:div w:id="69403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869649">
      <w:bodyDiv w:val="1"/>
      <w:marLeft w:val="0"/>
      <w:marRight w:val="0"/>
      <w:marTop w:val="0"/>
      <w:marBottom w:val="0"/>
      <w:divBdr>
        <w:top w:val="none" w:sz="0" w:space="0" w:color="auto"/>
        <w:left w:val="none" w:sz="0" w:space="0" w:color="auto"/>
        <w:bottom w:val="none" w:sz="0" w:space="0" w:color="auto"/>
        <w:right w:val="none" w:sz="0" w:space="0" w:color="auto"/>
      </w:divBdr>
    </w:div>
    <w:div w:id="222059366">
      <w:bodyDiv w:val="1"/>
      <w:marLeft w:val="0"/>
      <w:marRight w:val="0"/>
      <w:marTop w:val="0"/>
      <w:marBottom w:val="0"/>
      <w:divBdr>
        <w:top w:val="none" w:sz="0" w:space="0" w:color="auto"/>
        <w:left w:val="none" w:sz="0" w:space="0" w:color="auto"/>
        <w:bottom w:val="none" w:sz="0" w:space="0" w:color="auto"/>
        <w:right w:val="none" w:sz="0" w:space="0" w:color="auto"/>
      </w:divBdr>
      <w:divsChild>
        <w:div w:id="2011181386">
          <w:marLeft w:val="0"/>
          <w:marRight w:val="0"/>
          <w:marTop w:val="0"/>
          <w:marBottom w:val="0"/>
          <w:divBdr>
            <w:top w:val="none" w:sz="0" w:space="0" w:color="auto"/>
            <w:left w:val="none" w:sz="0" w:space="0" w:color="auto"/>
            <w:bottom w:val="none" w:sz="0" w:space="0" w:color="auto"/>
            <w:right w:val="none" w:sz="0" w:space="0" w:color="auto"/>
          </w:divBdr>
          <w:divsChild>
            <w:div w:id="1837844431">
              <w:marLeft w:val="0"/>
              <w:marRight w:val="0"/>
              <w:marTop w:val="0"/>
              <w:marBottom w:val="0"/>
              <w:divBdr>
                <w:top w:val="none" w:sz="0" w:space="0" w:color="auto"/>
                <w:left w:val="none" w:sz="0" w:space="0" w:color="auto"/>
                <w:bottom w:val="none" w:sz="0" w:space="0" w:color="auto"/>
                <w:right w:val="none" w:sz="0" w:space="0" w:color="auto"/>
              </w:divBdr>
              <w:divsChild>
                <w:div w:id="558516779">
                  <w:marLeft w:val="0"/>
                  <w:marRight w:val="0"/>
                  <w:marTop w:val="0"/>
                  <w:marBottom w:val="0"/>
                  <w:divBdr>
                    <w:top w:val="none" w:sz="0" w:space="0" w:color="auto"/>
                    <w:left w:val="none" w:sz="0" w:space="0" w:color="auto"/>
                    <w:bottom w:val="none" w:sz="0" w:space="0" w:color="auto"/>
                    <w:right w:val="none" w:sz="0" w:space="0" w:color="auto"/>
                  </w:divBdr>
                  <w:divsChild>
                    <w:div w:id="1332175136">
                      <w:marLeft w:val="0"/>
                      <w:marRight w:val="0"/>
                      <w:marTop w:val="0"/>
                      <w:marBottom w:val="0"/>
                      <w:divBdr>
                        <w:top w:val="none" w:sz="0" w:space="0" w:color="auto"/>
                        <w:left w:val="none" w:sz="0" w:space="0" w:color="auto"/>
                        <w:bottom w:val="none" w:sz="0" w:space="0" w:color="auto"/>
                        <w:right w:val="none" w:sz="0" w:space="0" w:color="auto"/>
                      </w:divBdr>
                      <w:divsChild>
                        <w:div w:id="461969822">
                          <w:marLeft w:val="0"/>
                          <w:marRight w:val="0"/>
                          <w:marTop w:val="0"/>
                          <w:marBottom w:val="0"/>
                          <w:divBdr>
                            <w:top w:val="none" w:sz="0" w:space="0" w:color="auto"/>
                            <w:left w:val="none" w:sz="0" w:space="0" w:color="auto"/>
                            <w:bottom w:val="none" w:sz="0" w:space="0" w:color="auto"/>
                            <w:right w:val="none" w:sz="0" w:space="0" w:color="auto"/>
                          </w:divBdr>
                          <w:divsChild>
                            <w:div w:id="274794394">
                              <w:marLeft w:val="0"/>
                              <w:marRight w:val="0"/>
                              <w:marTop w:val="0"/>
                              <w:marBottom w:val="0"/>
                              <w:divBdr>
                                <w:top w:val="none" w:sz="0" w:space="0" w:color="auto"/>
                                <w:left w:val="none" w:sz="0" w:space="0" w:color="auto"/>
                                <w:bottom w:val="none" w:sz="0" w:space="0" w:color="auto"/>
                                <w:right w:val="none" w:sz="0" w:space="0" w:color="auto"/>
                              </w:divBdr>
                              <w:divsChild>
                                <w:div w:id="787159309">
                                  <w:marLeft w:val="0"/>
                                  <w:marRight w:val="0"/>
                                  <w:marTop w:val="0"/>
                                  <w:marBottom w:val="0"/>
                                  <w:divBdr>
                                    <w:top w:val="none" w:sz="0" w:space="0" w:color="auto"/>
                                    <w:left w:val="none" w:sz="0" w:space="0" w:color="auto"/>
                                    <w:bottom w:val="none" w:sz="0" w:space="0" w:color="auto"/>
                                    <w:right w:val="none" w:sz="0" w:space="0" w:color="auto"/>
                                  </w:divBdr>
                                  <w:divsChild>
                                    <w:div w:id="35086140">
                                      <w:marLeft w:val="60"/>
                                      <w:marRight w:val="0"/>
                                      <w:marTop w:val="0"/>
                                      <w:marBottom w:val="0"/>
                                      <w:divBdr>
                                        <w:top w:val="none" w:sz="0" w:space="0" w:color="auto"/>
                                        <w:left w:val="none" w:sz="0" w:space="0" w:color="auto"/>
                                        <w:bottom w:val="none" w:sz="0" w:space="0" w:color="auto"/>
                                        <w:right w:val="none" w:sz="0" w:space="0" w:color="auto"/>
                                      </w:divBdr>
                                      <w:divsChild>
                                        <w:div w:id="589238146">
                                          <w:marLeft w:val="0"/>
                                          <w:marRight w:val="0"/>
                                          <w:marTop w:val="0"/>
                                          <w:marBottom w:val="0"/>
                                          <w:divBdr>
                                            <w:top w:val="none" w:sz="0" w:space="0" w:color="auto"/>
                                            <w:left w:val="none" w:sz="0" w:space="0" w:color="auto"/>
                                            <w:bottom w:val="none" w:sz="0" w:space="0" w:color="auto"/>
                                            <w:right w:val="none" w:sz="0" w:space="0" w:color="auto"/>
                                          </w:divBdr>
                                          <w:divsChild>
                                            <w:div w:id="1713728624">
                                              <w:marLeft w:val="0"/>
                                              <w:marRight w:val="0"/>
                                              <w:marTop w:val="0"/>
                                              <w:marBottom w:val="120"/>
                                              <w:divBdr>
                                                <w:top w:val="single" w:sz="6" w:space="0" w:color="F5F5F5"/>
                                                <w:left w:val="single" w:sz="6" w:space="0" w:color="F5F5F5"/>
                                                <w:bottom w:val="single" w:sz="6" w:space="0" w:color="F5F5F5"/>
                                                <w:right w:val="single" w:sz="6" w:space="0" w:color="F5F5F5"/>
                                              </w:divBdr>
                                              <w:divsChild>
                                                <w:div w:id="508913634">
                                                  <w:marLeft w:val="0"/>
                                                  <w:marRight w:val="0"/>
                                                  <w:marTop w:val="0"/>
                                                  <w:marBottom w:val="0"/>
                                                  <w:divBdr>
                                                    <w:top w:val="none" w:sz="0" w:space="0" w:color="auto"/>
                                                    <w:left w:val="none" w:sz="0" w:space="0" w:color="auto"/>
                                                    <w:bottom w:val="none" w:sz="0" w:space="0" w:color="auto"/>
                                                    <w:right w:val="none" w:sz="0" w:space="0" w:color="auto"/>
                                                  </w:divBdr>
                                                  <w:divsChild>
                                                    <w:div w:id="212527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1492957">
      <w:bodyDiv w:val="1"/>
      <w:marLeft w:val="0"/>
      <w:marRight w:val="0"/>
      <w:marTop w:val="0"/>
      <w:marBottom w:val="0"/>
      <w:divBdr>
        <w:top w:val="none" w:sz="0" w:space="0" w:color="auto"/>
        <w:left w:val="none" w:sz="0" w:space="0" w:color="auto"/>
        <w:bottom w:val="none" w:sz="0" w:space="0" w:color="auto"/>
        <w:right w:val="none" w:sz="0" w:space="0" w:color="auto"/>
      </w:divBdr>
    </w:div>
    <w:div w:id="424111352">
      <w:bodyDiv w:val="1"/>
      <w:marLeft w:val="0"/>
      <w:marRight w:val="0"/>
      <w:marTop w:val="0"/>
      <w:marBottom w:val="0"/>
      <w:divBdr>
        <w:top w:val="none" w:sz="0" w:space="0" w:color="auto"/>
        <w:left w:val="none" w:sz="0" w:space="0" w:color="auto"/>
        <w:bottom w:val="none" w:sz="0" w:space="0" w:color="auto"/>
        <w:right w:val="none" w:sz="0" w:space="0" w:color="auto"/>
      </w:divBdr>
      <w:divsChild>
        <w:div w:id="392317507">
          <w:marLeft w:val="0"/>
          <w:marRight w:val="0"/>
          <w:marTop w:val="0"/>
          <w:marBottom w:val="0"/>
          <w:divBdr>
            <w:top w:val="none" w:sz="0" w:space="0" w:color="auto"/>
            <w:left w:val="none" w:sz="0" w:space="0" w:color="auto"/>
            <w:bottom w:val="none" w:sz="0" w:space="0" w:color="auto"/>
            <w:right w:val="none" w:sz="0" w:space="0" w:color="auto"/>
          </w:divBdr>
          <w:divsChild>
            <w:div w:id="520705731">
              <w:marLeft w:val="0"/>
              <w:marRight w:val="0"/>
              <w:marTop w:val="0"/>
              <w:marBottom w:val="0"/>
              <w:divBdr>
                <w:top w:val="none" w:sz="0" w:space="0" w:color="auto"/>
                <w:left w:val="none" w:sz="0" w:space="0" w:color="auto"/>
                <w:bottom w:val="none" w:sz="0" w:space="0" w:color="auto"/>
                <w:right w:val="none" w:sz="0" w:space="0" w:color="auto"/>
              </w:divBdr>
              <w:divsChild>
                <w:div w:id="2001732559">
                  <w:marLeft w:val="0"/>
                  <w:marRight w:val="0"/>
                  <w:marTop w:val="0"/>
                  <w:marBottom w:val="0"/>
                  <w:divBdr>
                    <w:top w:val="none" w:sz="0" w:space="0" w:color="auto"/>
                    <w:left w:val="none" w:sz="0" w:space="0" w:color="auto"/>
                    <w:bottom w:val="none" w:sz="0" w:space="0" w:color="auto"/>
                    <w:right w:val="none" w:sz="0" w:space="0" w:color="auto"/>
                  </w:divBdr>
                  <w:divsChild>
                    <w:div w:id="591549796">
                      <w:marLeft w:val="0"/>
                      <w:marRight w:val="0"/>
                      <w:marTop w:val="0"/>
                      <w:marBottom w:val="0"/>
                      <w:divBdr>
                        <w:top w:val="none" w:sz="0" w:space="0" w:color="auto"/>
                        <w:left w:val="none" w:sz="0" w:space="0" w:color="auto"/>
                        <w:bottom w:val="none" w:sz="0" w:space="0" w:color="auto"/>
                        <w:right w:val="none" w:sz="0" w:space="0" w:color="auto"/>
                      </w:divBdr>
                      <w:divsChild>
                        <w:div w:id="1919093932">
                          <w:marLeft w:val="0"/>
                          <w:marRight w:val="0"/>
                          <w:marTop w:val="0"/>
                          <w:marBottom w:val="0"/>
                          <w:divBdr>
                            <w:top w:val="none" w:sz="0" w:space="0" w:color="auto"/>
                            <w:left w:val="none" w:sz="0" w:space="0" w:color="auto"/>
                            <w:bottom w:val="none" w:sz="0" w:space="0" w:color="auto"/>
                            <w:right w:val="none" w:sz="0" w:space="0" w:color="auto"/>
                          </w:divBdr>
                          <w:divsChild>
                            <w:div w:id="1758596637">
                              <w:marLeft w:val="0"/>
                              <w:marRight w:val="0"/>
                              <w:marTop w:val="0"/>
                              <w:marBottom w:val="0"/>
                              <w:divBdr>
                                <w:top w:val="none" w:sz="0" w:space="0" w:color="auto"/>
                                <w:left w:val="none" w:sz="0" w:space="0" w:color="auto"/>
                                <w:bottom w:val="none" w:sz="0" w:space="0" w:color="auto"/>
                                <w:right w:val="none" w:sz="0" w:space="0" w:color="auto"/>
                              </w:divBdr>
                              <w:divsChild>
                                <w:div w:id="1216358639">
                                  <w:marLeft w:val="0"/>
                                  <w:marRight w:val="0"/>
                                  <w:marTop w:val="0"/>
                                  <w:marBottom w:val="0"/>
                                  <w:divBdr>
                                    <w:top w:val="none" w:sz="0" w:space="0" w:color="auto"/>
                                    <w:left w:val="none" w:sz="0" w:space="0" w:color="auto"/>
                                    <w:bottom w:val="none" w:sz="0" w:space="0" w:color="auto"/>
                                    <w:right w:val="none" w:sz="0" w:space="0" w:color="auto"/>
                                  </w:divBdr>
                                  <w:divsChild>
                                    <w:div w:id="1817793864">
                                      <w:marLeft w:val="60"/>
                                      <w:marRight w:val="0"/>
                                      <w:marTop w:val="0"/>
                                      <w:marBottom w:val="0"/>
                                      <w:divBdr>
                                        <w:top w:val="none" w:sz="0" w:space="0" w:color="auto"/>
                                        <w:left w:val="none" w:sz="0" w:space="0" w:color="auto"/>
                                        <w:bottom w:val="none" w:sz="0" w:space="0" w:color="auto"/>
                                        <w:right w:val="none" w:sz="0" w:space="0" w:color="auto"/>
                                      </w:divBdr>
                                      <w:divsChild>
                                        <w:div w:id="289481630">
                                          <w:marLeft w:val="0"/>
                                          <w:marRight w:val="0"/>
                                          <w:marTop w:val="0"/>
                                          <w:marBottom w:val="0"/>
                                          <w:divBdr>
                                            <w:top w:val="none" w:sz="0" w:space="0" w:color="auto"/>
                                            <w:left w:val="none" w:sz="0" w:space="0" w:color="auto"/>
                                            <w:bottom w:val="none" w:sz="0" w:space="0" w:color="auto"/>
                                            <w:right w:val="none" w:sz="0" w:space="0" w:color="auto"/>
                                          </w:divBdr>
                                          <w:divsChild>
                                            <w:div w:id="1423643293">
                                              <w:marLeft w:val="0"/>
                                              <w:marRight w:val="0"/>
                                              <w:marTop w:val="0"/>
                                              <w:marBottom w:val="120"/>
                                              <w:divBdr>
                                                <w:top w:val="single" w:sz="6" w:space="0" w:color="F5F5F5"/>
                                                <w:left w:val="single" w:sz="6" w:space="0" w:color="F5F5F5"/>
                                                <w:bottom w:val="single" w:sz="6" w:space="0" w:color="F5F5F5"/>
                                                <w:right w:val="single" w:sz="6" w:space="0" w:color="F5F5F5"/>
                                              </w:divBdr>
                                              <w:divsChild>
                                                <w:div w:id="845247058">
                                                  <w:marLeft w:val="0"/>
                                                  <w:marRight w:val="0"/>
                                                  <w:marTop w:val="0"/>
                                                  <w:marBottom w:val="0"/>
                                                  <w:divBdr>
                                                    <w:top w:val="none" w:sz="0" w:space="0" w:color="auto"/>
                                                    <w:left w:val="none" w:sz="0" w:space="0" w:color="auto"/>
                                                    <w:bottom w:val="none" w:sz="0" w:space="0" w:color="auto"/>
                                                    <w:right w:val="none" w:sz="0" w:space="0" w:color="auto"/>
                                                  </w:divBdr>
                                                  <w:divsChild>
                                                    <w:div w:id="1275017608">
                                                      <w:marLeft w:val="0"/>
                                                      <w:marRight w:val="0"/>
                                                      <w:marTop w:val="0"/>
                                                      <w:marBottom w:val="0"/>
                                                      <w:divBdr>
                                                        <w:top w:val="none" w:sz="0" w:space="0" w:color="auto"/>
                                                        <w:left w:val="none" w:sz="0" w:space="0" w:color="auto"/>
                                                        <w:bottom w:val="none" w:sz="0" w:space="0" w:color="auto"/>
                                                        <w:right w:val="none" w:sz="0" w:space="0" w:color="auto"/>
                                                      </w:divBdr>
                                                    </w:div>
                                                  </w:divsChild>
                                                </w:div>
                                                <w:div w:id="1100955668">
                                                  <w:marLeft w:val="0"/>
                                                  <w:marRight w:val="0"/>
                                                  <w:marTop w:val="0"/>
                                                  <w:marBottom w:val="0"/>
                                                  <w:divBdr>
                                                    <w:top w:val="none" w:sz="0" w:space="0" w:color="auto"/>
                                                    <w:left w:val="none" w:sz="0" w:space="0" w:color="auto"/>
                                                    <w:bottom w:val="none" w:sz="0" w:space="0" w:color="auto"/>
                                                    <w:right w:val="none" w:sz="0" w:space="0" w:color="auto"/>
                                                  </w:divBdr>
                                                  <w:divsChild>
                                                    <w:div w:id="21048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9805075">
      <w:bodyDiv w:val="1"/>
      <w:marLeft w:val="0"/>
      <w:marRight w:val="0"/>
      <w:marTop w:val="0"/>
      <w:marBottom w:val="0"/>
      <w:divBdr>
        <w:top w:val="none" w:sz="0" w:space="0" w:color="auto"/>
        <w:left w:val="none" w:sz="0" w:space="0" w:color="auto"/>
        <w:bottom w:val="none" w:sz="0" w:space="0" w:color="auto"/>
        <w:right w:val="none" w:sz="0" w:space="0" w:color="auto"/>
      </w:divBdr>
    </w:div>
    <w:div w:id="477651306">
      <w:bodyDiv w:val="1"/>
      <w:marLeft w:val="0"/>
      <w:marRight w:val="0"/>
      <w:marTop w:val="0"/>
      <w:marBottom w:val="0"/>
      <w:divBdr>
        <w:top w:val="none" w:sz="0" w:space="0" w:color="auto"/>
        <w:left w:val="none" w:sz="0" w:space="0" w:color="auto"/>
        <w:bottom w:val="none" w:sz="0" w:space="0" w:color="auto"/>
        <w:right w:val="none" w:sz="0" w:space="0" w:color="auto"/>
      </w:divBdr>
    </w:div>
    <w:div w:id="481852344">
      <w:bodyDiv w:val="1"/>
      <w:marLeft w:val="0"/>
      <w:marRight w:val="0"/>
      <w:marTop w:val="0"/>
      <w:marBottom w:val="0"/>
      <w:divBdr>
        <w:top w:val="none" w:sz="0" w:space="0" w:color="auto"/>
        <w:left w:val="none" w:sz="0" w:space="0" w:color="auto"/>
        <w:bottom w:val="none" w:sz="0" w:space="0" w:color="auto"/>
        <w:right w:val="none" w:sz="0" w:space="0" w:color="auto"/>
      </w:divBdr>
    </w:div>
    <w:div w:id="524369009">
      <w:bodyDiv w:val="1"/>
      <w:marLeft w:val="0"/>
      <w:marRight w:val="0"/>
      <w:marTop w:val="0"/>
      <w:marBottom w:val="0"/>
      <w:divBdr>
        <w:top w:val="none" w:sz="0" w:space="0" w:color="auto"/>
        <w:left w:val="none" w:sz="0" w:space="0" w:color="auto"/>
        <w:bottom w:val="none" w:sz="0" w:space="0" w:color="auto"/>
        <w:right w:val="none" w:sz="0" w:space="0" w:color="auto"/>
      </w:divBdr>
    </w:div>
    <w:div w:id="540477058">
      <w:bodyDiv w:val="1"/>
      <w:marLeft w:val="0"/>
      <w:marRight w:val="0"/>
      <w:marTop w:val="0"/>
      <w:marBottom w:val="0"/>
      <w:divBdr>
        <w:top w:val="none" w:sz="0" w:space="0" w:color="auto"/>
        <w:left w:val="none" w:sz="0" w:space="0" w:color="auto"/>
        <w:bottom w:val="none" w:sz="0" w:space="0" w:color="auto"/>
        <w:right w:val="none" w:sz="0" w:space="0" w:color="auto"/>
      </w:divBdr>
    </w:div>
    <w:div w:id="561866416">
      <w:bodyDiv w:val="1"/>
      <w:marLeft w:val="0"/>
      <w:marRight w:val="0"/>
      <w:marTop w:val="0"/>
      <w:marBottom w:val="0"/>
      <w:divBdr>
        <w:top w:val="none" w:sz="0" w:space="0" w:color="auto"/>
        <w:left w:val="none" w:sz="0" w:space="0" w:color="auto"/>
        <w:bottom w:val="none" w:sz="0" w:space="0" w:color="auto"/>
        <w:right w:val="none" w:sz="0" w:space="0" w:color="auto"/>
      </w:divBdr>
      <w:divsChild>
        <w:div w:id="368799556">
          <w:marLeft w:val="0"/>
          <w:marRight w:val="0"/>
          <w:marTop w:val="0"/>
          <w:marBottom w:val="0"/>
          <w:divBdr>
            <w:top w:val="none" w:sz="0" w:space="0" w:color="auto"/>
            <w:left w:val="none" w:sz="0" w:space="0" w:color="auto"/>
            <w:bottom w:val="none" w:sz="0" w:space="0" w:color="auto"/>
            <w:right w:val="none" w:sz="0" w:space="0" w:color="auto"/>
          </w:divBdr>
          <w:divsChild>
            <w:div w:id="1451632670">
              <w:marLeft w:val="0"/>
              <w:marRight w:val="0"/>
              <w:marTop w:val="0"/>
              <w:marBottom w:val="0"/>
              <w:divBdr>
                <w:top w:val="none" w:sz="0" w:space="0" w:color="auto"/>
                <w:left w:val="none" w:sz="0" w:space="0" w:color="auto"/>
                <w:bottom w:val="none" w:sz="0" w:space="0" w:color="auto"/>
                <w:right w:val="none" w:sz="0" w:space="0" w:color="auto"/>
              </w:divBdr>
              <w:divsChild>
                <w:div w:id="1883327949">
                  <w:marLeft w:val="0"/>
                  <w:marRight w:val="0"/>
                  <w:marTop w:val="0"/>
                  <w:marBottom w:val="0"/>
                  <w:divBdr>
                    <w:top w:val="none" w:sz="0" w:space="0" w:color="auto"/>
                    <w:left w:val="none" w:sz="0" w:space="0" w:color="auto"/>
                    <w:bottom w:val="none" w:sz="0" w:space="0" w:color="auto"/>
                    <w:right w:val="none" w:sz="0" w:space="0" w:color="auto"/>
                  </w:divBdr>
                  <w:divsChild>
                    <w:div w:id="1313757650">
                      <w:marLeft w:val="0"/>
                      <w:marRight w:val="0"/>
                      <w:marTop w:val="0"/>
                      <w:marBottom w:val="0"/>
                      <w:divBdr>
                        <w:top w:val="none" w:sz="0" w:space="0" w:color="auto"/>
                        <w:left w:val="none" w:sz="0" w:space="0" w:color="auto"/>
                        <w:bottom w:val="none" w:sz="0" w:space="0" w:color="auto"/>
                        <w:right w:val="none" w:sz="0" w:space="0" w:color="auto"/>
                      </w:divBdr>
                      <w:divsChild>
                        <w:div w:id="714503198">
                          <w:marLeft w:val="0"/>
                          <w:marRight w:val="0"/>
                          <w:marTop w:val="0"/>
                          <w:marBottom w:val="0"/>
                          <w:divBdr>
                            <w:top w:val="none" w:sz="0" w:space="0" w:color="auto"/>
                            <w:left w:val="none" w:sz="0" w:space="0" w:color="auto"/>
                            <w:bottom w:val="none" w:sz="0" w:space="0" w:color="auto"/>
                            <w:right w:val="none" w:sz="0" w:space="0" w:color="auto"/>
                          </w:divBdr>
                          <w:divsChild>
                            <w:div w:id="1012955706">
                              <w:marLeft w:val="0"/>
                              <w:marRight w:val="0"/>
                              <w:marTop w:val="0"/>
                              <w:marBottom w:val="0"/>
                              <w:divBdr>
                                <w:top w:val="none" w:sz="0" w:space="0" w:color="auto"/>
                                <w:left w:val="none" w:sz="0" w:space="0" w:color="auto"/>
                                <w:bottom w:val="none" w:sz="0" w:space="0" w:color="auto"/>
                                <w:right w:val="none" w:sz="0" w:space="0" w:color="auto"/>
                              </w:divBdr>
                              <w:divsChild>
                                <w:div w:id="2055350293">
                                  <w:marLeft w:val="0"/>
                                  <w:marRight w:val="0"/>
                                  <w:marTop w:val="0"/>
                                  <w:marBottom w:val="0"/>
                                  <w:divBdr>
                                    <w:top w:val="none" w:sz="0" w:space="0" w:color="auto"/>
                                    <w:left w:val="none" w:sz="0" w:space="0" w:color="auto"/>
                                    <w:bottom w:val="none" w:sz="0" w:space="0" w:color="auto"/>
                                    <w:right w:val="none" w:sz="0" w:space="0" w:color="auto"/>
                                  </w:divBdr>
                                  <w:divsChild>
                                    <w:div w:id="1732582425">
                                      <w:marLeft w:val="60"/>
                                      <w:marRight w:val="0"/>
                                      <w:marTop w:val="0"/>
                                      <w:marBottom w:val="0"/>
                                      <w:divBdr>
                                        <w:top w:val="none" w:sz="0" w:space="0" w:color="auto"/>
                                        <w:left w:val="none" w:sz="0" w:space="0" w:color="auto"/>
                                        <w:bottom w:val="none" w:sz="0" w:space="0" w:color="auto"/>
                                        <w:right w:val="none" w:sz="0" w:space="0" w:color="auto"/>
                                      </w:divBdr>
                                      <w:divsChild>
                                        <w:div w:id="200898337">
                                          <w:marLeft w:val="0"/>
                                          <w:marRight w:val="0"/>
                                          <w:marTop w:val="0"/>
                                          <w:marBottom w:val="0"/>
                                          <w:divBdr>
                                            <w:top w:val="none" w:sz="0" w:space="0" w:color="auto"/>
                                            <w:left w:val="none" w:sz="0" w:space="0" w:color="auto"/>
                                            <w:bottom w:val="none" w:sz="0" w:space="0" w:color="auto"/>
                                            <w:right w:val="none" w:sz="0" w:space="0" w:color="auto"/>
                                          </w:divBdr>
                                          <w:divsChild>
                                            <w:div w:id="218900229">
                                              <w:marLeft w:val="0"/>
                                              <w:marRight w:val="0"/>
                                              <w:marTop w:val="0"/>
                                              <w:marBottom w:val="120"/>
                                              <w:divBdr>
                                                <w:top w:val="single" w:sz="6" w:space="0" w:color="F5F5F5"/>
                                                <w:left w:val="single" w:sz="6" w:space="0" w:color="F5F5F5"/>
                                                <w:bottom w:val="single" w:sz="6" w:space="0" w:color="F5F5F5"/>
                                                <w:right w:val="single" w:sz="6" w:space="0" w:color="F5F5F5"/>
                                              </w:divBdr>
                                              <w:divsChild>
                                                <w:div w:id="375664760">
                                                  <w:marLeft w:val="0"/>
                                                  <w:marRight w:val="0"/>
                                                  <w:marTop w:val="0"/>
                                                  <w:marBottom w:val="0"/>
                                                  <w:divBdr>
                                                    <w:top w:val="none" w:sz="0" w:space="0" w:color="auto"/>
                                                    <w:left w:val="none" w:sz="0" w:space="0" w:color="auto"/>
                                                    <w:bottom w:val="none" w:sz="0" w:space="0" w:color="auto"/>
                                                    <w:right w:val="none" w:sz="0" w:space="0" w:color="auto"/>
                                                  </w:divBdr>
                                                  <w:divsChild>
                                                    <w:div w:id="205588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1083029">
      <w:bodyDiv w:val="1"/>
      <w:marLeft w:val="0"/>
      <w:marRight w:val="0"/>
      <w:marTop w:val="0"/>
      <w:marBottom w:val="0"/>
      <w:divBdr>
        <w:top w:val="none" w:sz="0" w:space="0" w:color="auto"/>
        <w:left w:val="none" w:sz="0" w:space="0" w:color="auto"/>
        <w:bottom w:val="none" w:sz="0" w:space="0" w:color="auto"/>
        <w:right w:val="none" w:sz="0" w:space="0" w:color="auto"/>
      </w:divBdr>
    </w:div>
    <w:div w:id="580220864">
      <w:bodyDiv w:val="1"/>
      <w:marLeft w:val="0"/>
      <w:marRight w:val="0"/>
      <w:marTop w:val="0"/>
      <w:marBottom w:val="0"/>
      <w:divBdr>
        <w:top w:val="none" w:sz="0" w:space="0" w:color="auto"/>
        <w:left w:val="none" w:sz="0" w:space="0" w:color="auto"/>
        <w:bottom w:val="none" w:sz="0" w:space="0" w:color="auto"/>
        <w:right w:val="none" w:sz="0" w:space="0" w:color="auto"/>
      </w:divBdr>
      <w:divsChild>
        <w:div w:id="1402020317">
          <w:marLeft w:val="0"/>
          <w:marRight w:val="0"/>
          <w:marTop w:val="0"/>
          <w:marBottom w:val="0"/>
          <w:divBdr>
            <w:top w:val="none" w:sz="0" w:space="0" w:color="auto"/>
            <w:left w:val="none" w:sz="0" w:space="0" w:color="auto"/>
            <w:bottom w:val="none" w:sz="0" w:space="0" w:color="auto"/>
            <w:right w:val="none" w:sz="0" w:space="0" w:color="auto"/>
          </w:divBdr>
          <w:divsChild>
            <w:div w:id="199364324">
              <w:marLeft w:val="0"/>
              <w:marRight w:val="0"/>
              <w:marTop w:val="0"/>
              <w:marBottom w:val="0"/>
              <w:divBdr>
                <w:top w:val="none" w:sz="0" w:space="0" w:color="auto"/>
                <w:left w:val="none" w:sz="0" w:space="0" w:color="auto"/>
                <w:bottom w:val="none" w:sz="0" w:space="0" w:color="auto"/>
                <w:right w:val="none" w:sz="0" w:space="0" w:color="auto"/>
              </w:divBdr>
              <w:divsChild>
                <w:div w:id="565645794">
                  <w:marLeft w:val="0"/>
                  <w:marRight w:val="0"/>
                  <w:marTop w:val="0"/>
                  <w:marBottom w:val="0"/>
                  <w:divBdr>
                    <w:top w:val="none" w:sz="0" w:space="0" w:color="auto"/>
                    <w:left w:val="none" w:sz="0" w:space="0" w:color="auto"/>
                    <w:bottom w:val="none" w:sz="0" w:space="0" w:color="auto"/>
                    <w:right w:val="none" w:sz="0" w:space="0" w:color="auto"/>
                  </w:divBdr>
                  <w:divsChild>
                    <w:div w:id="1672026925">
                      <w:marLeft w:val="0"/>
                      <w:marRight w:val="0"/>
                      <w:marTop w:val="0"/>
                      <w:marBottom w:val="0"/>
                      <w:divBdr>
                        <w:top w:val="none" w:sz="0" w:space="0" w:color="auto"/>
                        <w:left w:val="none" w:sz="0" w:space="0" w:color="auto"/>
                        <w:bottom w:val="none" w:sz="0" w:space="0" w:color="auto"/>
                        <w:right w:val="none" w:sz="0" w:space="0" w:color="auto"/>
                      </w:divBdr>
                      <w:divsChild>
                        <w:div w:id="1395084996">
                          <w:marLeft w:val="0"/>
                          <w:marRight w:val="0"/>
                          <w:marTop w:val="0"/>
                          <w:marBottom w:val="0"/>
                          <w:divBdr>
                            <w:top w:val="none" w:sz="0" w:space="0" w:color="auto"/>
                            <w:left w:val="none" w:sz="0" w:space="0" w:color="auto"/>
                            <w:bottom w:val="none" w:sz="0" w:space="0" w:color="auto"/>
                            <w:right w:val="none" w:sz="0" w:space="0" w:color="auto"/>
                          </w:divBdr>
                          <w:divsChild>
                            <w:div w:id="872882861">
                              <w:marLeft w:val="0"/>
                              <w:marRight w:val="0"/>
                              <w:marTop w:val="0"/>
                              <w:marBottom w:val="0"/>
                              <w:divBdr>
                                <w:top w:val="none" w:sz="0" w:space="0" w:color="auto"/>
                                <w:left w:val="none" w:sz="0" w:space="0" w:color="auto"/>
                                <w:bottom w:val="none" w:sz="0" w:space="0" w:color="auto"/>
                                <w:right w:val="none" w:sz="0" w:space="0" w:color="auto"/>
                              </w:divBdr>
                              <w:divsChild>
                                <w:div w:id="1352344189">
                                  <w:marLeft w:val="0"/>
                                  <w:marRight w:val="0"/>
                                  <w:marTop w:val="0"/>
                                  <w:marBottom w:val="0"/>
                                  <w:divBdr>
                                    <w:top w:val="none" w:sz="0" w:space="0" w:color="auto"/>
                                    <w:left w:val="none" w:sz="0" w:space="0" w:color="auto"/>
                                    <w:bottom w:val="none" w:sz="0" w:space="0" w:color="auto"/>
                                    <w:right w:val="none" w:sz="0" w:space="0" w:color="auto"/>
                                  </w:divBdr>
                                  <w:divsChild>
                                    <w:div w:id="1433554801">
                                      <w:marLeft w:val="60"/>
                                      <w:marRight w:val="0"/>
                                      <w:marTop w:val="0"/>
                                      <w:marBottom w:val="0"/>
                                      <w:divBdr>
                                        <w:top w:val="none" w:sz="0" w:space="0" w:color="auto"/>
                                        <w:left w:val="none" w:sz="0" w:space="0" w:color="auto"/>
                                        <w:bottom w:val="none" w:sz="0" w:space="0" w:color="auto"/>
                                        <w:right w:val="none" w:sz="0" w:space="0" w:color="auto"/>
                                      </w:divBdr>
                                      <w:divsChild>
                                        <w:div w:id="1168908459">
                                          <w:marLeft w:val="0"/>
                                          <w:marRight w:val="0"/>
                                          <w:marTop w:val="0"/>
                                          <w:marBottom w:val="0"/>
                                          <w:divBdr>
                                            <w:top w:val="none" w:sz="0" w:space="0" w:color="auto"/>
                                            <w:left w:val="none" w:sz="0" w:space="0" w:color="auto"/>
                                            <w:bottom w:val="none" w:sz="0" w:space="0" w:color="auto"/>
                                            <w:right w:val="none" w:sz="0" w:space="0" w:color="auto"/>
                                          </w:divBdr>
                                          <w:divsChild>
                                            <w:div w:id="1383284709">
                                              <w:marLeft w:val="0"/>
                                              <w:marRight w:val="0"/>
                                              <w:marTop w:val="0"/>
                                              <w:marBottom w:val="120"/>
                                              <w:divBdr>
                                                <w:top w:val="single" w:sz="6" w:space="0" w:color="F5F5F5"/>
                                                <w:left w:val="single" w:sz="6" w:space="0" w:color="F5F5F5"/>
                                                <w:bottom w:val="single" w:sz="6" w:space="0" w:color="F5F5F5"/>
                                                <w:right w:val="single" w:sz="6" w:space="0" w:color="F5F5F5"/>
                                              </w:divBdr>
                                              <w:divsChild>
                                                <w:div w:id="226767217">
                                                  <w:marLeft w:val="0"/>
                                                  <w:marRight w:val="0"/>
                                                  <w:marTop w:val="0"/>
                                                  <w:marBottom w:val="0"/>
                                                  <w:divBdr>
                                                    <w:top w:val="none" w:sz="0" w:space="0" w:color="auto"/>
                                                    <w:left w:val="none" w:sz="0" w:space="0" w:color="auto"/>
                                                    <w:bottom w:val="none" w:sz="0" w:space="0" w:color="auto"/>
                                                    <w:right w:val="none" w:sz="0" w:space="0" w:color="auto"/>
                                                  </w:divBdr>
                                                  <w:divsChild>
                                                    <w:div w:id="1590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3514770">
      <w:bodyDiv w:val="1"/>
      <w:marLeft w:val="0"/>
      <w:marRight w:val="0"/>
      <w:marTop w:val="0"/>
      <w:marBottom w:val="0"/>
      <w:divBdr>
        <w:top w:val="none" w:sz="0" w:space="0" w:color="auto"/>
        <w:left w:val="none" w:sz="0" w:space="0" w:color="auto"/>
        <w:bottom w:val="none" w:sz="0" w:space="0" w:color="auto"/>
        <w:right w:val="none" w:sz="0" w:space="0" w:color="auto"/>
      </w:divBdr>
      <w:divsChild>
        <w:div w:id="232787213">
          <w:marLeft w:val="0"/>
          <w:marRight w:val="0"/>
          <w:marTop w:val="0"/>
          <w:marBottom w:val="0"/>
          <w:divBdr>
            <w:top w:val="none" w:sz="0" w:space="0" w:color="auto"/>
            <w:left w:val="none" w:sz="0" w:space="0" w:color="auto"/>
            <w:bottom w:val="none" w:sz="0" w:space="0" w:color="auto"/>
            <w:right w:val="none" w:sz="0" w:space="0" w:color="auto"/>
          </w:divBdr>
          <w:divsChild>
            <w:div w:id="1764178601">
              <w:marLeft w:val="0"/>
              <w:marRight w:val="0"/>
              <w:marTop w:val="0"/>
              <w:marBottom w:val="0"/>
              <w:divBdr>
                <w:top w:val="none" w:sz="0" w:space="0" w:color="auto"/>
                <w:left w:val="none" w:sz="0" w:space="0" w:color="auto"/>
                <w:bottom w:val="none" w:sz="0" w:space="0" w:color="auto"/>
                <w:right w:val="none" w:sz="0" w:space="0" w:color="auto"/>
              </w:divBdr>
              <w:divsChild>
                <w:div w:id="614022334">
                  <w:marLeft w:val="0"/>
                  <w:marRight w:val="0"/>
                  <w:marTop w:val="0"/>
                  <w:marBottom w:val="0"/>
                  <w:divBdr>
                    <w:top w:val="none" w:sz="0" w:space="0" w:color="auto"/>
                    <w:left w:val="none" w:sz="0" w:space="0" w:color="auto"/>
                    <w:bottom w:val="none" w:sz="0" w:space="0" w:color="auto"/>
                    <w:right w:val="none" w:sz="0" w:space="0" w:color="auto"/>
                  </w:divBdr>
                  <w:divsChild>
                    <w:div w:id="2122992199">
                      <w:marLeft w:val="0"/>
                      <w:marRight w:val="0"/>
                      <w:marTop w:val="0"/>
                      <w:marBottom w:val="0"/>
                      <w:divBdr>
                        <w:top w:val="none" w:sz="0" w:space="0" w:color="auto"/>
                        <w:left w:val="none" w:sz="0" w:space="0" w:color="auto"/>
                        <w:bottom w:val="none" w:sz="0" w:space="0" w:color="auto"/>
                        <w:right w:val="none" w:sz="0" w:space="0" w:color="auto"/>
                      </w:divBdr>
                      <w:divsChild>
                        <w:div w:id="1768303846">
                          <w:marLeft w:val="0"/>
                          <w:marRight w:val="0"/>
                          <w:marTop w:val="0"/>
                          <w:marBottom w:val="0"/>
                          <w:divBdr>
                            <w:top w:val="none" w:sz="0" w:space="0" w:color="auto"/>
                            <w:left w:val="none" w:sz="0" w:space="0" w:color="auto"/>
                            <w:bottom w:val="none" w:sz="0" w:space="0" w:color="auto"/>
                            <w:right w:val="none" w:sz="0" w:space="0" w:color="auto"/>
                          </w:divBdr>
                          <w:divsChild>
                            <w:div w:id="1304383072">
                              <w:marLeft w:val="0"/>
                              <w:marRight w:val="0"/>
                              <w:marTop w:val="0"/>
                              <w:marBottom w:val="0"/>
                              <w:divBdr>
                                <w:top w:val="none" w:sz="0" w:space="0" w:color="auto"/>
                                <w:left w:val="none" w:sz="0" w:space="0" w:color="auto"/>
                                <w:bottom w:val="none" w:sz="0" w:space="0" w:color="auto"/>
                                <w:right w:val="none" w:sz="0" w:space="0" w:color="auto"/>
                              </w:divBdr>
                              <w:divsChild>
                                <w:div w:id="2035184800">
                                  <w:marLeft w:val="0"/>
                                  <w:marRight w:val="0"/>
                                  <w:marTop w:val="0"/>
                                  <w:marBottom w:val="0"/>
                                  <w:divBdr>
                                    <w:top w:val="none" w:sz="0" w:space="0" w:color="auto"/>
                                    <w:left w:val="none" w:sz="0" w:space="0" w:color="auto"/>
                                    <w:bottom w:val="none" w:sz="0" w:space="0" w:color="auto"/>
                                    <w:right w:val="none" w:sz="0" w:space="0" w:color="auto"/>
                                  </w:divBdr>
                                  <w:divsChild>
                                    <w:div w:id="1447122343">
                                      <w:marLeft w:val="60"/>
                                      <w:marRight w:val="0"/>
                                      <w:marTop w:val="0"/>
                                      <w:marBottom w:val="0"/>
                                      <w:divBdr>
                                        <w:top w:val="none" w:sz="0" w:space="0" w:color="auto"/>
                                        <w:left w:val="none" w:sz="0" w:space="0" w:color="auto"/>
                                        <w:bottom w:val="none" w:sz="0" w:space="0" w:color="auto"/>
                                        <w:right w:val="none" w:sz="0" w:space="0" w:color="auto"/>
                                      </w:divBdr>
                                      <w:divsChild>
                                        <w:div w:id="658997046">
                                          <w:marLeft w:val="0"/>
                                          <w:marRight w:val="0"/>
                                          <w:marTop w:val="0"/>
                                          <w:marBottom w:val="0"/>
                                          <w:divBdr>
                                            <w:top w:val="none" w:sz="0" w:space="0" w:color="auto"/>
                                            <w:left w:val="none" w:sz="0" w:space="0" w:color="auto"/>
                                            <w:bottom w:val="none" w:sz="0" w:space="0" w:color="auto"/>
                                            <w:right w:val="none" w:sz="0" w:space="0" w:color="auto"/>
                                          </w:divBdr>
                                          <w:divsChild>
                                            <w:div w:id="78716411">
                                              <w:marLeft w:val="0"/>
                                              <w:marRight w:val="0"/>
                                              <w:marTop w:val="0"/>
                                              <w:marBottom w:val="120"/>
                                              <w:divBdr>
                                                <w:top w:val="single" w:sz="6" w:space="0" w:color="F5F5F5"/>
                                                <w:left w:val="single" w:sz="6" w:space="0" w:color="F5F5F5"/>
                                                <w:bottom w:val="single" w:sz="6" w:space="0" w:color="F5F5F5"/>
                                                <w:right w:val="single" w:sz="6" w:space="0" w:color="F5F5F5"/>
                                              </w:divBdr>
                                              <w:divsChild>
                                                <w:div w:id="1257861785">
                                                  <w:marLeft w:val="0"/>
                                                  <w:marRight w:val="0"/>
                                                  <w:marTop w:val="0"/>
                                                  <w:marBottom w:val="0"/>
                                                  <w:divBdr>
                                                    <w:top w:val="none" w:sz="0" w:space="0" w:color="auto"/>
                                                    <w:left w:val="none" w:sz="0" w:space="0" w:color="auto"/>
                                                    <w:bottom w:val="none" w:sz="0" w:space="0" w:color="auto"/>
                                                    <w:right w:val="none" w:sz="0" w:space="0" w:color="auto"/>
                                                  </w:divBdr>
                                                  <w:divsChild>
                                                    <w:div w:id="83565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8923265">
      <w:bodyDiv w:val="1"/>
      <w:marLeft w:val="0"/>
      <w:marRight w:val="0"/>
      <w:marTop w:val="0"/>
      <w:marBottom w:val="0"/>
      <w:divBdr>
        <w:top w:val="none" w:sz="0" w:space="0" w:color="auto"/>
        <w:left w:val="none" w:sz="0" w:space="0" w:color="auto"/>
        <w:bottom w:val="none" w:sz="0" w:space="0" w:color="auto"/>
        <w:right w:val="none" w:sz="0" w:space="0" w:color="auto"/>
      </w:divBdr>
      <w:divsChild>
        <w:div w:id="2065135612">
          <w:marLeft w:val="0"/>
          <w:marRight w:val="0"/>
          <w:marTop w:val="0"/>
          <w:marBottom w:val="0"/>
          <w:divBdr>
            <w:top w:val="none" w:sz="0" w:space="0" w:color="auto"/>
            <w:left w:val="none" w:sz="0" w:space="0" w:color="auto"/>
            <w:bottom w:val="none" w:sz="0" w:space="0" w:color="auto"/>
            <w:right w:val="none" w:sz="0" w:space="0" w:color="auto"/>
          </w:divBdr>
          <w:divsChild>
            <w:div w:id="1227649569">
              <w:marLeft w:val="0"/>
              <w:marRight w:val="0"/>
              <w:marTop w:val="0"/>
              <w:marBottom w:val="0"/>
              <w:divBdr>
                <w:top w:val="none" w:sz="0" w:space="0" w:color="auto"/>
                <w:left w:val="none" w:sz="0" w:space="0" w:color="auto"/>
                <w:bottom w:val="none" w:sz="0" w:space="0" w:color="auto"/>
                <w:right w:val="none" w:sz="0" w:space="0" w:color="auto"/>
              </w:divBdr>
              <w:divsChild>
                <w:div w:id="116611884">
                  <w:marLeft w:val="0"/>
                  <w:marRight w:val="0"/>
                  <w:marTop w:val="0"/>
                  <w:marBottom w:val="0"/>
                  <w:divBdr>
                    <w:top w:val="none" w:sz="0" w:space="0" w:color="auto"/>
                    <w:left w:val="none" w:sz="0" w:space="0" w:color="auto"/>
                    <w:bottom w:val="none" w:sz="0" w:space="0" w:color="auto"/>
                    <w:right w:val="none" w:sz="0" w:space="0" w:color="auto"/>
                  </w:divBdr>
                  <w:divsChild>
                    <w:div w:id="1121917484">
                      <w:marLeft w:val="0"/>
                      <w:marRight w:val="0"/>
                      <w:marTop w:val="0"/>
                      <w:marBottom w:val="0"/>
                      <w:divBdr>
                        <w:top w:val="none" w:sz="0" w:space="0" w:color="auto"/>
                        <w:left w:val="none" w:sz="0" w:space="0" w:color="auto"/>
                        <w:bottom w:val="none" w:sz="0" w:space="0" w:color="auto"/>
                        <w:right w:val="none" w:sz="0" w:space="0" w:color="auto"/>
                      </w:divBdr>
                      <w:divsChild>
                        <w:div w:id="1745684232">
                          <w:marLeft w:val="0"/>
                          <w:marRight w:val="0"/>
                          <w:marTop w:val="0"/>
                          <w:marBottom w:val="0"/>
                          <w:divBdr>
                            <w:top w:val="none" w:sz="0" w:space="0" w:color="auto"/>
                            <w:left w:val="none" w:sz="0" w:space="0" w:color="auto"/>
                            <w:bottom w:val="none" w:sz="0" w:space="0" w:color="auto"/>
                            <w:right w:val="none" w:sz="0" w:space="0" w:color="auto"/>
                          </w:divBdr>
                          <w:divsChild>
                            <w:div w:id="775297639">
                              <w:marLeft w:val="0"/>
                              <w:marRight w:val="0"/>
                              <w:marTop w:val="0"/>
                              <w:marBottom w:val="0"/>
                              <w:divBdr>
                                <w:top w:val="none" w:sz="0" w:space="0" w:color="auto"/>
                                <w:left w:val="none" w:sz="0" w:space="0" w:color="auto"/>
                                <w:bottom w:val="none" w:sz="0" w:space="0" w:color="auto"/>
                                <w:right w:val="none" w:sz="0" w:space="0" w:color="auto"/>
                              </w:divBdr>
                              <w:divsChild>
                                <w:div w:id="1531914387">
                                  <w:marLeft w:val="0"/>
                                  <w:marRight w:val="0"/>
                                  <w:marTop w:val="0"/>
                                  <w:marBottom w:val="0"/>
                                  <w:divBdr>
                                    <w:top w:val="none" w:sz="0" w:space="0" w:color="auto"/>
                                    <w:left w:val="none" w:sz="0" w:space="0" w:color="auto"/>
                                    <w:bottom w:val="none" w:sz="0" w:space="0" w:color="auto"/>
                                    <w:right w:val="none" w:sz="0" w:space="0" w:color="auto"/>
                                  </w:divBdr>
                                  <w:divsChild>
                                    <w:div w:id="1243376166">
                                      <w:marLeft w:val="60"/>
                                      <w:marRight w:val="0"/>
                                      <w:marTop w:val="0"/>
                                      <w:marBottom w:val="0"/>
                                      <w:divBdr>
                                        <w:top w:val="none" w:sz="0" w:space="0" w:color="auto"/>
                                        <w:left w:val="none" w:sz="0" w:space="0" w:color="auto"/>
                                        <w:bottom w:val="none" w:sz="0" w:space="0" w:color="auto"/>
                                        <w:right w:val="none" w:sz="0" w:space="0" w:color="auto"/>
                                      </w:divBdr>
                                      <w:divsChild>
                                        <w:div w:id="860164683">
                                          <w:marLeft w:val="0"/>
                                          <w:marRight w:val="0"/>
                                          <w:marTop w:val="0"/>
                                          <w:marBottom w:val="0"/>
                                          <w:divBdr>
                                            <w:top w:val="none" w:sz="0" w:space="0" w:color="auto"/>
                                            <w:left w:val="none" w:sz="0" w:space="0" w:color="auto"/>
                                            <w:bottom w:val="none" w:sz="0" w:space="0" w:color="auto"/>
                                            <w:right w:val="none" w:sz="0" w:space="0" w:color="auto"/>
                                          </w:divBdr>
                                          <w:divsChild>
                                            <w:div w:id="68233821">
                                              <w:marLeft w:val="0"/>
                                              <w:marRight w:val="0"/>
                                              <w:marTop w:val="0"/>
                                              <w:marBottom w:val="120"/>
                                              <w:divBdr>
                                                <w:top w:val="single" w:sz="6" w:space="0" w:color="F5F5F5"/>
                                                <w:left w:val="single" w:sz="6" w:space="0" w:color="F5F5F5"/>
                                                <w:bottom w:val="single" w:sz="6" w:space="0" w:color="F5F5F5"/>
                                                <w:right w:val="single" w:sz="6" w:space="0" w:color="F5F5F5"/>
                                              </w:divBdr>
                                              <w:divsChild>
                                                <w:div w:id="2031489168">
                                                  <w:marLeft w:val="0"/>
                                                  <w:marRight w:val="0"/>
                                                  <w:marTop w:val="0"/>
                                                  <w:marBottom w:val="0"/>
                                                  <w:divBdr>
                                                    <w:top w:val="none" w:sz="0" w:space="0" w:color="auto"/>
                                                    <w:left w:val="none" w:sz="0" w:space="0" w:color="auto"/>
                                                    <w:bottom w:val="none" w:sz="0" w:space="0" w:color="auto"/>
                                                    <w:right w:val="none" w:sz="0" w:space="0" w:color="auto"/>
                                                  </w:divBdr>
                                                  <w:divsChild>
                                                    <w:div w:id="87531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7590897">
      <w:bodyDiv w:val="1"/>
      <w:marLeft w:val="0"/>
      <w:marRight w:val="0"/>
      <w:marTop w:val="0"/>
      <w:marBottom w:val="0"/>
      <w:divBdr>
        <w:top w:val="none" w:sz="0" w:space="0" w:color="auto"/>
        <w:left w:val="none" w:sz="0" w:space="0" w:color="auto"/>
        <w:bottom w:val="none" w:sz="0" w:space="0" w:color="auto"/>
        <w:right w:val="none" w:sz="0" w:space="0" w:color="auto"/>
      </w:divBdr>
    </w:div>
    <w:div w:id="706370565">
      <w:bodyDiv w:val="1"/>
      <w:marLeft w:val="0"/>
      <w:marRight w:val="0"/>
      <w:marTop w:val="0"/>
      <w:marBottom w:val="0"/>
      <w:divBdr>
        <w:top w:val="none" w:sz="0" w:space="0" w:color="auto"/>
        <w:left w:val="none" w:sz="0" w:space="0" w:color="auto"/>
        <w:bottom w:val="none" w:sz="0" w:space="0" w:color="auto"/>
        <w:right w:val="none" w:sz="0" w:space="0" w:color="auto"/>
      </w:divBdr>
      <w:divsChild>
        <w:div w:id="659889742">
          <w:marLeft w:val="0"/>
          <w:marRight w:val="0"/>
          <w:marTop w:val="0"/>
          <w:marBottom w:val="0"/>
          <w:divBdr>
            <w:top w:val="none" w:sz="0" w:space="0" w:color="auto"/>
            <w:left w:val="none" w:sz="0" w:space="0" w:color="auto"/>
            <w:bottom w:val="none" w:sz="0" w:space="0" w:color="auto"/>
            <w:right w:val="none" w:sz="0" w:space="0" w:color="auto"/>
          </w:divBdr>
          <w:divsChild>
            <w:div w:id="1339651488">
              <w:marLeft w:val="0"/>
              <w:marRight w:val="0"/>
              <w:marTop w:val="0"/>
              <w:marBottom w:val="0"/>
              <w:divBdr>
                <w:top w:val="none" w:sz="0" w:space="0" w:color="auto"/>
                <w:left w:val="none" w:sz="0" w:space="0" w:color="auto"/>
                <w:bottom w:val="none" w:sz="0" w:space="0" w:color="auto"/>
                <w:right w:val="none" w:sz="0" w:space="0" w:color="auto"/>
              </w:divBdr>
              <w:divsChild>
                <w:div w:id="1975212093">
                  <w:marLeft w:val="0"/>
                  <w:marRight w:val="0"/>
                  <w:marTop w:val="0"/>
                  <w:marBottom w:val="0"/>
                  <w:divBdr>
                    <w:top w:val="none" w:sz="0" w:space="0" w:color="auto"/>
                    <w:left w:val="none" w:sz="0" w:space="0" w:color="auto"/>
                    <w:bottom w:val="none" w:sz="0" w:space="0" w:color="auto"/>
                    <w:right w:val="none" w:sz="0" w:space="0" w:color="auto"/>
                  </w:divBdr>
                  <w:divsChild>
                    <w:div w:id="939294101">
                      <w:marLeft w:val="0"/>
                      <w:marRight w:val="0"/>
                      <w:marTop w:val="0"/>
                      <w:marBottom w:val="0"/>
                      <w:divBdr>
                        <w:top w:val="none" w:sz="0" w:space="0" w:color="auto"/>
                        <w:left w:val="none" w:sz="0" w:space="0" w:color="auto"/>
                        <w:bottom w:val="none" w:sz="0" w:space="0" w:color="auto"/>
                        <w:right w:val="none" w:sz="0" w:space="0" w:color="auto"/>
                      </w:divBdr>
                      <w:divsChild>
                        <w:div w:id="365181771">
                          <w:marLeft w:val="0"/>
                          <w:marRight w:val="0"/>
                          <w:marTop w:val="0"/>
                          <w:marBottom w:val="0"/>
                          <w:divBdr>
                            <w:top w:val="none" w:sz="0" w:space="0" w:color="auto"/>
                            <w:left w:val="none" w:sz="0" w:space="0" w:color="auto"/>
                            <w:bottom w:val="none" w:sz="0" w:space="0" w:color="auto"/>
                            <w:right w:val="none" w:sz="0" w:space="0" w:color="auto"/>
                          </w:divBdr>
                          <w:divsChild>
                            <w:div w:id="1658024715">
                              <w:marLeft w:val="0"/>
                              <w:marRight w:val="0"/>
                              <w:marTop w:val="0"/>
                              <w:marBottom w:val="0"/>
                              <w:divBdr>
                                <w:top w:val="none" w:sz="0" w:space="0" w:color="auto"/>
                                <w:left w:val="none" w:sz="0" w:space="0" w:color="auto"/>
                                <w:bottom w:val="none" w:sz="0" w:space="0" w:color="auto"/>
                                <w:right w:val="none" w:sz="0" w:space="0" w:color="auto"/>
                              </w:divBdr>
                              <w:divsChild>
                                <w:div w:id="95713401">
                                  <w:marLeft w:val="0"/>
                                  <w:marRight w:val="0"/>
                                  <w:marTop w:val="0"/>
                                  <w:marBottom w:val="0"/>
                                  <w:divBdr>
                                    <w:top w:val="none" w:sz="0" w:space="0" w:color="auto"/>
                                    <w:left w:val="none" w:sz="0" w:space="0" w:color="auto"/>
                                    <w:bottom w:val="none" w:sz="0" w:space="0" w:color="auto"/>
                                    <w:right w:val="none" w:sz="0" w:space="0" w:color="auto"/>
                                  </w:divBdr>
                                  <w:divsChild>
                                    <w:div w:id="1937052793">
                                      <w:marLeft w:val="60"/>
                                      <w:marRight w:val="0"/>
                                      <w:marTop w:val="0"/>
                                      <w:marBottom w:val="0"/>
                                      <w:divBdr>
                                        <w:top w:val="none" w:sz="0" w:space="0" w:color="auto"/>
                                        <w:left w:val="none" w:sz="0" w:space="0" w:color="auto"/>
                                        <w:bottom w:val="none" w:sz="0" w:space="0" w:color="auto"/>
                                        <w:right w:val="none" w:sz="0" w:space="0" w:color="auto"/>
                                      </w:divBdr>
                                      <w:divsChild>
                                        <w:div w:id="713849711">
                                          <w:marLeft w:val="0"/>
                                          <w:marRight w:val="0"/>
                                          <w:marTop w:val="0"/>
                                          <w:marBottom w:val="0"/>
                                          <w:divBdr>
                                            <w:top w:val="none" w:sz="0" w:space="0" w:color="auto"/>
                                            <w:left w:val="none" w:sz="0" w:space="0" w:color="auto"/>
                                            <w:bottom w:val="none" w:sz="0" w:space="0" w:color="auto"/>
                                            <w:right w:val="none" w:sz="0" w:space="0" w:color="auto"/>
                                          </w:divBdr>
                                          <w:divsChild>
                                            <w:div w:id="1179544751">
                                              <w:marLeft w:val="0"/>
                                              <w:marRight w:val="0"/>
                                              <w:marTop w:val="0"/>
                                              <w:marBottom w:val="120"/>
                                              <w:divBdr>
                                                <w:top w:val="single" w:sz="6" w:space="0" w:color="F5F5F5"/>
                                                <w:left w:val="single" w:sz="6" w:space="0" w:color="F5F5F5"/>
                                                <w:bottom w:val="single" w:sz="6" w:space="0" w:color="F5F5F5"/>
                                                <w:right w:val="single" w:sz="6" w:space="0" w:color="F5F5F5"/>
                                              </w:divBdr>
                                              <w:divsChild>
                                                <w:div w:id="181288159">
                                                  <w:marLeft w:val="0"/>
                                                  <w:marRight w:val="0"/>
                                                  <w:marTop w:val="0"/>
                                                  <w:marBottom w:val="0"/>
                                                  <w:divBdr>
                                                    <w:top w:val="none" w:sz="0" w:space="0" w:color="auto"/>
                                                    <w:left w:val="none" w:sz="0" w:space="0" w:color="auto"/>
                                                    <w:bottom w:val="none" w:sz="0" w:space="0" w:color="auto"/>
                                                    <w:right w:val="none" w:sz="0" w:space="0" w:color="auto"/>
                                                  </w:divBdr>
                                                  <w:divsChild>
                                                    <w:div w:id="84182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3233327">
      <w:bodyDiv w:val="1"/>
      <w:marLeft w:val="0"/>
      <w:marRight w:val="0"/>
      <w:marTop w:val="0"/>
      <w:marBottom w:val="0"/>
      <w:divBdr>
        <w:top w:val="none" w:sz="0" w:space="0" w:color="auto"/>
        <w:left w:val="none" w:sz="0" w:space="0" w:color="auto"/>
        <w:bottom w:val="none" w:sz="0" w:space="0" w:color="auto"/>
        <w:right w:val="none" w:sz="0" w:space="0" w:color="auto"/>
      </w:divBdr>
      <w:divsChild>
        <w:div w:id="2060477311">
          <w:marLeft w:val="0"/>
          <w:marRight w:val="0"/>
          <w:marTop w:val="0"/>
          <w:marBottom w:val="0"/>
          <w:divBdr>
            <w:top w:val="none" w:sz="0" w:space="0" w:color="auto"/>
            <w:left w:val="none" w:sz="0" w:space="0" w:color="auto"/>
            <w:bottom w:val="none" w:sz="0" w:space="0" w:color="auto"/>
            <w:right w:val="none" w:sz="0" w:space="0" w:color="auto"/>
          </w:divBdr>
          <w:divsChild>
            <w:div w:id="1169247981">
              <w:marLeft w:val="0"/>
              <w:marRight w:val="0"/>
              <w:marTop w:val="0"/>
              <w:marBottom w:val="0"/>
              <w:divBdr>
                <w:top w:val="none" w:sz="0" w:space="0" w:color="auto"/>
                <w:left w:val="none" w:sz="0" w:space="0" w:color="auto"/>
                <w:bottom w:val="none" w:sz="0" w:space="0" w:color="auto"/>
                <w:right w:val="none" w:sz="0" w:space="0" w:color="auto"/>
              </w:divBdr>
              <w:divsChild>
                <w:div w:id="1448155460">
                  <w:marLeft w:val="0"/>
                  <w:marRight w:val="0"/>
                  <w:marTop w:val="0"/>
                  <w:marBottom w:val="0"/>
                  <w:divBdr>
                    <w:top w:val="none" w:sz="0" w:space="0" w:color="auto"/>
                    <w:left w:val="none" w:sz="0" w:space="0" w:color="auto"/>
                    <w:bottom w:val="none" w:sz="0" w:space="0" w:color="auto"/>
                    <w:right w:val="none" w:sz="0" w:space="0" w:color="auto"/>
                  </w:divBdr>
                  <w:divsChild>
                    <w:div w:id="1198930200">
                      <w:marLeft w:val="0"/>
                      <w:marRight w:val="0"/>
                      <w:marTop w:val="0"/>
                      <w:marBottom w:val="0"/>
                      <w:divBdr>
                        <w:top w:val="none" w:sz="0" w:space="0" w:color="auto"/>
                        <w:left w:val="none" w:sz="0" w:space="0" w:color="auto"/>
                        <w:bottom w:val="none" w:sz="0" w:space="0" w:color="auto"/>
                        <w:right w:val="none" w:sz="0" w:space="0" w:color="auto"/>
                      </w:divBdr>
                      <w:divsChild>
                        <w:div w:id="1595361887">
                          <w:marLeft w:val="0"/>
                          <w:marRight w:val="0"/>
                          <w:marTop w:val="0"/>
                          <w:marBottom w:val="0"/>
                          <w:divBdr>
                            <w:top w:val="none" w:sz="0" w:space="0" w:color="auto"/>
                            <w:left w:val="none" w:sz="0" w:space="0" w:color="auto"/>
                            <w:bottom w:val="none" w:sz="0" w:space="0" w:color="auto"/>
                            <w:right w:val="none" w:sz="0" w:space="0" w:color="auto"/>
                          </w:divBdr>
                          <w:divsChild>
                            <w:div w:id="787431157">
                              <w:marLeft w:val="0"/>
                              <w:marRight w:val="0"/>
                              <w:marTop w:val="0"/>
                              <w:marBottom w:val="0"/>
                              <w:divBdr>
                                <w:top w:val="none" w:sz="0" w:space="0" w:color="auto"/>
                                <w:left w:val="none" w:sz="0" w:space="0" w:color="auto"/>
                                <w:bottom w:val="none" w:sz="0" w:space="0" w:color="auto"/>
                                <w:right w:val="none" w:sz="0" w:space="0" w:color="auto"/>
                              </w:divBdr>
                              <w:divsChild>
                                <w:div w:id="1594168102">
                                  <w:marLeft w:val="0"/>
                                  <w:marRight w:val="0"/>
                                  <w:marTop w:val="0"/>
                                  <w:marBottom w:val="0"/>
                                  <w:divBdr>
                                    <w:top w:val="none" w:sz="0" w:space="0" w:color="auto"/>
                                    <w:left w:val="none" w:sz="0" w:space="0" w:color="auto"/>
                                    <w:bottom w:val="none" w:sz="0" w:space="0" w:color="auto"/>
                                    <w:right w:val="none" w:sz="0" w:space="0" w:color="auto"/>
                                  </w:divBdr>
                                  <w:divsChild>
                                    <w:div w:id="1431199803">
                                      <w:marLeft w:val="60"/>
                                      <w:marRight w:val="0"/>
                                      <w:marTop w:val="0"/>
                                      <w:marBottom w:val="0"/>
                                      <w:divBdr>
                                        <w:top w:val="none" w:sz="0" w:space="0" w:color="auto"/>
                                        <w:left w:val="none" w:sz="0" w:space="0" w:color="auto"/>
                                        <w:bottom w:val="none" w:sz="0" w:space="0" w:color="auto"/>
                                        <w:right w:val="none" w:sz="0" w:space="0" w:color="auto"/>
                                      </w:divBdr>
                                      <w:divsChild>
                                        <w:div w:id="194663846">
                                          <w:marLeft w:val="0"/>
                                          <w:marRight w:val="0"/>
                                          <w:marTop w:val="0"/>
                                          <w:marBottom w:val="0"/>
                                          <w:divBdr>
                                            <w:top w:val="none" w:sz="0" w:space="0" w:color="auto"/>
                                            <w:left w:val="none" w:sz="0" w:space="0" w:color="auto"/>
                                            <w:bottom w:val="none" w:sz="0" w:space="0" w:color="auto"/>
                                            <w:right w:val="none" w:sz="0" w:space="0" w:color="auto"/>
                                          </w:divBdr>
                                          <w:divsChild>
                                            <w:div w:id="925267763">
                                              <w:marLeft w:val="0"/>
                                              <w:marRight w:val="0"/>
                                              <w:marTop w:val="0"/>
                                              <w:marBottom w:val="120"/>
                                              <w:divBdr>
                                                <w:top w:val="single" w:sz="6" w:space="0" w:color="F5F5F5"/>
                                                <w:left w:val="single" w:sz="6" w:space="0" w:color="F5F5F5"/>
                                                <w:bottom w:val="single" w:sz="6" w:space="0" w:color="F5F5F5"/>
                                                <w:right w:val="single" w:sz="6" w:space="0" w:color="F5F5F5"/>
                                              </w:divBdr>
                                              <w:divsChild>
                                                <w:div w:id="318732238">
                                                  <w:marLeft w:val="0"/>
                                                  <w:marRight w:val="0"/>
                                                  <w:marTop w:val="0"/>
                                                  <w:marBottom w:val="0"/>
                                                  <w:divBdr>
                                                    <w:top w:val="none" w:sz="0" w:space="0" w:color="auto"/>
                                                    <w:left w:val="none" w:sz="0" w:space="0" w:color="auto"/>
                                                    <w:bottom w:val="none" w:sz="0" w:space="0" w:color="auto"/>
                                                    <w:right w:val="none" w:sz="0" w:space="0" w:color="auto"/>
                                                  </w:divBdr>
                                                  <w:divsChild>
                                                    <w:div w:id="32841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8787361">
      <w:bodyDiv w:val="1"/>
      <w:marLeft w:val="0"/>
      <w:marRight w:val="0"/>
      <w:marTop w:val="0"/>
      <w:marBottom w:val="0"/>
      <w:divBdr>
        <w:top w:val="none" w:sz="0" w:space="0" w:color="auto"/>
        <w:left w:val="none" w:sz="0" w:space="0" w:color="auto"/>
        <w:bottom w:val="none" w:sz="0" w:space="0" w:color="auto"/>
        <w:right w:val="none" w:sz="0" w:space="0" w:color="auto"/>
      </w:divBdr>
    </w:div>
    <w:div w:id="753630318">
      <w:bodyDiv w:val="1"/>
      <w:marLeft w:val="0"/>
      <w:marRight w:val="0"/>
      <w:marTop w:val="0"/>
      <w:marBottom w:val="0"/>
      <w:divBdr>
        <w:top w:val="none" w:sz="0" w:space="0" w:color="auto"/>
        <w:left w:val="none" w:sz="0" w:space="0" w:color="auto"/>
        <w:bottom w:val="none" w:sz="0" w:space="0" w:color="auto"/>
        <w:right w:val="none" w:sz="0" w:space="0" w:color="auto"/>
      </w:divBdr>
      <w:divsChild>
        <w:div w:id="58137032">
          <w:marLeft w:val="0"/>
          <w:marRight w:val="0"/>
          <w:marTop w:val="0"/>
          <w:marBottom w:val="0"/>
          <w:divBdr>
            <w:top w:val="none" w:sz="0" w:space="0" w:color="auto"/>
            <w:left w:val="none" w:sz="0" w:space="0" w:color="auto"/>
            <w:bottom w:val="none" w:sz="0" w:space="0" w:color="auto"/>
            <w:right w:val="none" w:sz="0" w:space="0" w:color="auto"/>
          </w:divBdr>
          <w:divsChild>
            <w:div w:id="1348141540">
              <w:marLeft w:val="0"/>
              <w:marRight w:val="0"/>
              <w:marTop w:val="0"/>
              <w:marBottom w:val="0"/>
              <w:divBdr>
                <w:top w:val="none" w:sz="0" w:space="0" w:color="auto"/>
                <w:left w:val="none" w:sz="0" w:space="0" w:color="auto"/>
                <w:bottom w:val="none" w:sz="0" w:space="0" w:color="auto"/>
                <w:right w:val="none" w:sz="0" w:space="0" w:color="auto"/>
              </w:divBdr>
              <w:divsChild>
                <w:div w:id="1414551750">
                  <w:marLeft w:val="0"/>
                  <w:marRight w:val="0"/>
                  <w:marTop w:val="0"/>
                  <w:marBottom w:val="0"/>
                  <w:divBdr>
                    <w:top w:val="none" w:sz="0" w:space="0" w:color="auto"/>
                    <w:left w:val="none" w:sz="0" w:space="0" w:color="auto"/>
                    <w:bottom w:val="none" w:sz="0" w:space="0" w:color="auto"/>
                    <w:right w:val="none" w:sz="0" w:space="0" w:color="auto"/>
                  </w:divBdr>
                  <w:divsChild>
                    <w:div w:id="2069525237">
                      <w:marLeft w:val="0"/>
                      <w:marRight w:val="0"/>
                      <w:marTop w:val="0"/>
                      <w:marBottom w:val="0"/>
                      <w:divBdr>
                        <w:top w:val="none" w:sz="0" w:space="0" w:color="auto"/>
                        <w:left w:val="none" w:sz="0" w:space="0" w:color="auto"/>
                        <w:bottom w:val="none" w:sz="0" w:space="0" w:color="auto"/>
                        <w:right w:val="none" w:sz="0" w:space="0" w:color="auto"/>
                      </w:divBdr>
                      <w:divsChild>
                        <w:div w:id="1444616871">
                          <w:marLeft w:val="0"/>
                          <w:marRight w:val="0"/>
                          <w:marTop w:val="0"/>
                          <w:marBottom w:val="0"/>
                          <w:divBdr>
                            <w:top w:val="none" w:sz="0" w:space="0" w:color="auto"/>
                            <w:left w:val="none" w:sz="0" w:space="0" w:color="auto"/>
                            <w:bottom w:val="none" w:sz="0" w:space="0" w:color="auto"/>
                            <w:right w:val="none" w:sz="0" w:space="0" w:color="auto"/>
                          </w:divBdr>
                          <w:divsChild>
                            <w:div w:id="1894466280">
                              <w:marLeft w:val="0"/>
                              <w:marRight w:val="0"/>
                              <w:marTop w:val="0"/>
                              <w:marBottom w:val="0"/>
                              <w:divBdr>
                                <w:top w:val="none" w:sz="0" w:space="0" w:color="auto"/>
                                <w:left w:val="none" w:sz="0" w:space="0" w:color="auto"/>
                                <w:bottom w:val="none" w:sz="0" w:space="0" w:color="auto"/>
                                <w:right w:val="none" w:sz="0" w:space="0" w:color="auto"/>
                              </w:divBdr>
                              <w:divsChild>
                                <w:div w:id="207769508">
                                  <w:marLeft w:val="0"/>
                                  <w:marRight w:val="0"/>
                                  <w:marTop w:val="0"/>
                                  <w:marBottom w:val="0"/>
                                  <w:divBdr>
                                    <w:top w:val="none" w:sz="0" w:space="0" w:color="auto"/>
                                    <w:left w:val="none" w:sz="0" w:space="0" w:color="auto"/>
                                    <w:bottom w:val="none" w:sz="0" w:space="0" w:color="auto"/>
                                    <w:right w:val="none" w:sz="0" w:space="0" w:color="auto"/>
                                  </w:divBdr>
                                  <w:divsChild>
                                    <w:div w:id="1035352131">
                                      <w:marLeft w:val="60"/>
                                      <w:marRight w:val="0"/>
                                      <w:marTop w:val="0"/>
                                      <w:marBottom w:val="0"/>
                                      <w:divBdr>
                                        <w:top w:val="none" w:sz="0" w:space="0" w:color="auto"/>
                                        <w:left w:val="none" w:sz="0" w:space="0" w:color="auto"/>
                                        <w:bottom w:val="none" w:sz="0" w:space="0" w:color="auto"/>
                                        <w:right w:val="none" w:sz="0" w:space="0" w:color="auto"/>
                                      </w:divBdr>
                                      <w:divsChild>
                                        <w:div w:id="1931161915">
                                          <w:marLeft w:val="0"/>
                                          <w:marRight w:val="0"/>
                                          <w:marTop w:val="0"/>
                                          <w:marBottom w:val="0"/>
                                          <w:divBdr>
                                            <w:top w:val="none" w:sz="0" w:space="0" w:color="auto"/>
                                            <w:left w:val="none" w:sz="0" w:space="0" w:color="auto"/>
                                            <w:bottom w:val="none" w:sz="0" w:space="0" w:color="auto"/>
                                            <w:right w:val="none" w:sz="0" w:space="0" w:color="auto"/>
                                          </w:divBdr>
                                          <w:divsChild>
                                            <w:div w:id="1728918378">
                                              <w:marLeft w:val="0"/>
                                              <w:marRight w:val="0"/>
                                              <w:marTop w:val="0"/>
                                              <w:marBottom w:val="120"/>
                                              <w:divBdr>
                                                <w:top w:val="single" w:sz="6" w:space="0" w:color="F5F5F5"/>
                                                <w:left w:val="single" w:sz="6" w:space="0" w:color="F5F5F5"/>
                                                <w:bottom w:val="single" w:sz="6" w:space="0" w:color="F5F5F5"/>
                                                <w:right w:val="single" w:sz="6" w:space="0" w:color="F5F5F5"/>
                                              </w:divBdr>
                                              <w:divsChild>
                                                <w:div w:id="451944149">
                                                  <w:marLeft w:val="0"/>
                                                  <w:marRight w:val="0"/>
                                                  <w:marTop w:val="0"/>
                                                  <w:marBottom w:val="0"/>
                                                  <w:divBdr>
                                                    <w:top w:val="none" w:sz="0" w:space="0" w:color="auto"/>
                                                    <w:left w:val="none" w:sz="0" w:space="0" w:color="auto"/>
                                                    <w:bottom w:val="none" w:sz="0" w:space="0" w:color="auto"/>
                                                    <w:right w:val="none" w:sz="0" w:space="0" w:color="auto"/>
                                                  </w:divBdr>
                                                  <w:divsChild>
                                                    <w:div w:id="166057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4105173">
      <w:bodyDiv w:val="1"/>
      <w:marLeft w:val="0"/>
      <w:marRight w:val="0"/>
      <w:marTop w:val="0"/>
      <w:marBottom w:val="0"/>
      <w:divBdr>
        <w:top w:val="none" w:sz="0" w:space="0" w:color="auto"/>
        <w:left w:val="none" w:sz="0" w:space="0" w:color="auto"/>
        <w:bottom w:val="none" w:sz="0" w:space="0" w:color="auto"/>
        <w:right w:val="none" w:sz="0" w:space="0" w:color="auto"/>
      </w:divBdr>
      <w:divsChild>
        <w:div w:id="248541567">
          <w:marLeft w:val="0"/>
          <w:marRight w:val="0"/>
          <w:marTop w:val="0"/>
          <w:marBottom w:val="0"/>
          <w:divBdr>
            <w:top w:val="none" w:sz="0" w:space="0" w:color="auto"/>
            <w:left w:val="none" w:sz="0" w:space="0" w:color="auto"/>
            <w:bottom w:val="none" w:sz="0" w:space="0" w:color="auto"/>
            <w:right w:val="none" w:sz="0" w:space="0" w:color="auto"/>
          </w:divBdr>
          <w:divsChild>
            <w:div w:id="2001543671">
              <w:marLeft w:val="0"/>
              <w:marRight w:val="0"/>
              <w:marTop w:val="0"/>
              <w:marBottom w:val="0"/>
              <w:divBdr>
                <w:top w:val="none" w:sz="0" w:space="0" w:color="auto"/>
                <w:left w:val="none" w:sz="0" w:space="0" w:color="auto"/>
                <w:bottom w:val="none" w:sz="0" w:space="0" w:color="auto"/>
                <w:right w:val="none" w:sz="0" w:space="0" w:color="auto"/>
              </w:divBdr>
              <w:divsChild>
                <w:div w:id="1430464047">
                  <w:marLeft w:val="0"/>
                  <w:marRight w:val="0"/>
                  <w:marTop w:val="0"/>
                  <w:marBottom w:val="0"/>
                  <w:divBdr>
                    <w:top w:val="none" w:sz="0" w:space="0" w:color="auto"/>
                    <w:left w:val="none" w:sz="0" w:space="0" w:color="auto"/>
                    <w:bottom w:val="none" w:sz="0" w:space="0" w:color="auto"/>
                    <w:right w:val="none" w:sz="0" w:space="0" w:color="auto"/>
                  </w:divBdr>
                  <w:divsChild>
                    <w:div w:id="1994599196">
                      <w:marLeft w:val="0"/>
                      <w:marRight w:val="0"/>
                      <w:marTop w:val="0"/>
                      <w:marBottom w:val="0"/>
                      <w:divBdr>
                        <w:top w:val="none" w:sz="0" w:space="0" w:color="auto"/>
                        <w:left w:val="none" w:sz="0" w:space="0" w:color="auto"/>
                        <w:bottom w:val="none" w:sz="0" w:space="0" w:color="auto"/>
                        <w:right w:val="none" w:sz="0" w:space="0" w:color="auto"/>
                      </w:divBdr>
                      <w:divsChild>
                        <w:div w:id="1945989705">
                          <w:marLeft w:val="0"/>
                          <w:marRight w:val="0"/>
                          <w:marTop w:val="0"/>
                          <w:marBottom w:val="0"/>
                          <w:divBdr>
                            <w:top w:val="none" w:sz="0" w:space="0" w:color="auto"/>
                            <w:left w:val="none" w:sz="0" w:space="0" w:color="auto"/>
                            <w:bottom w:val="none" w:sz="0" w:space="0" w:color="auto"/>
                            <w:right w:val="none" w:sz="0" w:space="0" w:color="auto"/>
                          </w:divBdr>
                          <w:divsChild>
                            <w:div w:id="313604823">
                              <w:marLeft w:val="0"/>
                              <w:marRight w:val="0"/>
                              <w:marTop w:val="0"/>
                              <w:marBottom w:val="0"/>
                              <w:divBdr>
                                <w:top w:val="none" w:sz="0" w:space="0" w:color="auto"/>
                                <w:left w:val="none" w:sz="0" w:space="0" w:color="auto"/>
                                <w:bottom w:val="none" w:sz="0" w:space="0" w:color="auto"/>
                                <w:right w:val="none" w:sz="0" w:space="0" w:color="auto"/>
                              </w:divBdr>
                              <w:divsChild>
                                <w:div w:id="1987928755">
                                  <w:marLeft w:val="0"/>
                                  <w:marRight w:val="0"/>
                                  <w:marTop w:val="0"/>
                                  <w:marBottom w:val="0"/>
                                  <w:divBdr>
                                    <w:top w:val="none" w:sz="0" w:space="0" w:color="auto"/>
                                    <w:left w:val="none" w:sz="0" w:space="0" w:color="auto"/>
                                    <w:bottom w:val="none" w:sz="0" w:space="0" w:color="auto"/>
                                    <w:right w:val="none" w:sz="0" w:space="0" w:color="auto"/>
                                  </w:divBdr>
                                  <w:divsChild>
                                    <w:div w:id="1829327237">
                                      <w:marLeft w:val="60"/>
                                      <w:marRight w:val="0"/>
                                      <w:marTop w:val="0"/>
                                      <w:marBottom w:val="0"/>
                                      <w:divBdr>
                                        <w:top w:val="none" w:sz="0" w:space="0" w:color="auto"/>
                                        <w:left w:val="none" w:sz="0" w:space="0" w:color="auto"/>
                                        <w:bottom w:val="none" w:sz="0" w:space="0" w:color="auto"/>
                                        <w:right w:val="none" w:sz="0" w:space="0" w:color="auto"/>
                                      </w:divBdr>
                                      <w:divsChild>
                                        <w:div w:id="964237553">
                                          <w:marLeft w:val="0"/>
                                          <w:marRight w:val="0"/>
                                          <w:marTop w:val="0"/>
                                          <w:marBottom w:val="0"/>
                                          <w:divBdr>
                                            <w:top w:val="none" w:sz="0" w:space="0" w:color="auto"/>
                                            <w:left w:val="none" w:sz="0" w:space="0" w:color="auto"/>
                                            <w:bottom w:val="none" w:sz="0" w:space="0" w:color="auto"/>
                                            <w:right w:val="none" w:sz="0" w:space="0" w:color="auto"/>
                                          </w:divBdr>
                                          <w:divsChild>
                                            <w:div w:id="1020811618">
                                              <w:marLeft w:val="0"/>
                                              <w:marRight w:val="0"/>
                                              <w:marTop w:val="0"/>
                                              <w:marBottom w:val="120"/>
                                              <w:divBdr>
                                                <w:top w:val="single" w:sz="6" w:space="0" w:color="F5F5F5"/>
                                                <w:left w:val="single" w:sz="6" w:space="0" w:color="F5F5F5"/>
                                                <w:bottom w:val="single" w:sz="6" w:space="0" w:color="F5F5F5"/>
                                                <w:right w:val="single" w:sz="6" w:space="0" w:color="F5F5F5"/>
                                              </w:divBdr>
                                              <w:divsChild>
                                                <w:div w:id="1717118707">
                                                  <w:marLeft w:val="0"/>
                                                  <w:marRight w:val="0"/>
                                                  <w:marTop w:val="0"/>
                                                  <w:marBottom w:val="0"/>
                                                  <w:divBdr>
                                                    <w:top w:val="none" w:sz="0" w:space="0" w:color="auto"/>
                                                    <w:left w:val="none" w:sz="0" w:space="0" w:color="auto"/>
                                                    <w:bottom w:val="none" w:sz="0" w:space="0" w:color="auto"/>
                                                    <w:right w:val="none" w:sz="0" w:space="0" w:color="auto"/>
                                                  </w:divBdr>
                                                  <w:divsChild>
                                                    <w:div w:id="125424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2060838">
      <w:bodyDiv w:val="1"/>
      <w:marLeft w:val="0"/>
      <w:marRight w:val="0"/>
      <w:marTop w:val="0"/>
      <w:marBottom w:val="0"/>
      <w:divBdr>
        <w:top w:val="none" w:sz="0" w:space="0" w:color="auto"/>
        <w:left w:val="none" w:sz="0" w:space="0" w:color="auto"/>
        <w:bottom w:val="none" w:sz="0" w:space="0" w:color="auto"/>
        <w:right w:val="none" w:sz="0" w:space="0" w:color="auto"/>
      </w:divBdr>
    </w:div>
    <w:div w:id="908686987">
      <w:bodyDiv w:val="1"/>
      <w:marLeft w:val="0"/>
      <w:marRight w:val="0"/>
      <w:marTop w:val="0"/>
      <w:marBottom w:val="0"/>
      <w:divBdr>
        <w:top w:val="none" w:sz="0" w:space="0" w:color="auto"/>
        <w:left w:val="none" w:sz="0" w:space="0" w:color="auto"/>
        <w:bottom w:val="none" w:sz="0" w:space="0" w:color="auto"/>
        <w:right w:val="none" w:sz="0" w:space="0" w:color="auto"/>
      </w:divBdr>
    </w:div>
    <w:div w:id="951940751">
      <w:bodyDiv w:val="1"/>
      <w:marLeft w:val="0"/>
      <w:marRight w:val="0"/>
      <w:marTop w:val="0"/>
      <w:marBottom w:val="0"/>
      <w:divBdr>
        <w:top w:val="none" w:sz="0" w:space="0" w:color="auto"/>
        <w:left w:val="none" w:sz="0" w:space="0" w:color="auto"/>
        <w:bottom w:val="none" w:sz="0" w:space="0" w:color="auto"/>
        <w:right w:val="none" w:sz="0" w:space="0" w:color="auto"/>
      </w:divBdr>
    </w:div>
    <w:div w:id="956520391">
      <w:bodyDiv w:val="1"/>
      <w:marLeft w:val="0"/>
      <w:marRight w:val="0"/>
      <w:marTop w:val="0"/>
      <w:marBottom w:val="0"/>
      <w:divBdr>
        <w:top w:val="none" w:sz="0" w:space="0" w:color="auto"/>
        <w:left w:val="none" w:sz="0" w:space="0" w:color="auto"/>
        <w:bottom w:val="none" w:sz="0" w:space="0" w:color="auto"/>
        <w:right w:val="none" w:sz="0" w:space="0" w:color="auto"/>
      </w:divBdr>
    </w:div>
    <w:div w:id="1000543072">
      <w:bodyDiv w:val="1"/>
      <w:marLeft w:val="0"/>
      <w:marRight w:val="0"/>
      <w:marTop w:val="0"/>
      <w:marBottom w:val="0"/>
      <w:divBdr>
        <w:top w:val="none" w:sz="0" w:space="0" w:color="auto"/>
        <w:left w:val="none" w:sz="0" w:space="0" w:color="auto"/>
        <w:bottom w:val="none" w:sz="0" w:space="0" w:color="auto"/>
        <w:right w:val="none" w:sz="0" w:space="0" w:color="auto"/>
      </w:divBdr>
    </w:div>
    <w:div w:id="1021005907">
      <w:bodyDiv w:val="1"/>
      <w:marLeft w:val="0"/>
      <w:marRight w:val="0"/>
      <w:marTop w:val="0"/>
      <w:marBottom w:val="0"/>
      <w:divBdr>
        <w:top w:val="none" w:sz="0" w:space="0" w:color="auto"/>
        <w:left w:val="none" w:sz="0" w:space="0" w:color="auto"/>
        <w:bottom w:val="none" w:sz="0" w:space="0" w:color="auto"/>
        <w:right w:val="none" w:sz="0" w:space="0" w:color="auto"/>
      </w:divBdr>
    </w:div>
    <w:div w:id="1032995062">
      <w:bodyDiv w:val="1"/>
      <w:marLeft w:val="0"/>
      <w:marRight w:val="0"/>
      <w:marTop w:val="0"/>
      <w:marBottom w:val="0"/>
      <w:divBdr>
        <w:top w:val="none" w:sz="0" w:space="0" w:color="auto"/>
        <w:left w:val="none" w:sz="0" w:space="0" w:color="auto"/>
        <w:bottom w:val="none" w:sz="0" w:space="0" w:color="auto"/>
        <w:right w:val="none" w:sz="0" w:space="0" w:color="auto"/>
      </w:divBdr>
    </w:div>
    <w:div w:id="1043603913">
      <w:bodyDiv w:val="1"/>
      <w:marLeft w:val="0"/>
      <w:marRight w:val="0"/>
      <w:marTop w:val="0"/>
      <w:marBottom w:val="0"/>
      <w:divBdr>
        <w:top w:val="none" w:sz="0" w:space="0" w:color="auto"/>
        <w:left w:val="none" w:sz="0" w:space="0" w:color="auto"/>
        <w:bottom w:val="none" w:sz="0" w:space="0" w:color="auto"/>
        <w:right w:val="none" w:sz="0" w:space="0" w:color="auto"/>
      </w:divBdr>
    </w:div>
    <w:div w:id="1117406158">
      <w:bodyDiv w:val="1"/>
      <w:marLeft w:val="0"/>
      <w:marRight w:val="0"/>
      <w:marTop w:val="0"/>
      <w:marBottom w:val="0"/>
      <w:divBdr>
        <w:top w:val="none" w:sz="0" w:space="0" w:color="auto"/>
        <w:left w:val="none" w:sz="0" w:space="0" w:color="auto"/>
        <w:bottom w:val="none" w:sz="0" w:space="0" w:color="auto"/>
        <w:right w:val="none" w:sz="0" w:space="0" w:color="auto"/>
      </w:divBdr>
      <w:divsChild>
        <w:div w:id="1268269002">
          <w:marLeft w:val="0"/>
          <w:marRight w:val="0"/>
          <w:marTop w:val="0"/>
          <w:marBottom w:val="0"/>
          <w:divBdr>
            <w:top w:val="none" w:sz="0" w:space="0" w:color="auto"/>
            <w:left w:val="none" w:sz="0" w:space="0" w:color="auto"/>
            <w:bottom w:val="none" w:sz="0" w:space="0" w:color="auto"/>
            <w:right w:val="none" w:sz="0" w:space="0" w:color="auto"/>
          </w:divBdr>
          <w:divsChild>
            <w:div w:id="288782143">
              <w:marLeft w:val="0"/>
              <w:marRight w:val="0"/>
              <w:marTop w:val="0"/>
              <w:marBottom w:val="0"/>
              <w:divBdr>
                <w:top w:val="none" w:sz="0" w:space="0" w:color="auto"/>
                <w:left w:val="none" w:sz="0" w:space="0" w:color="auto"/>
                <w:bottom w:val="none" w:sz="0" w:space="0" w:color="auto"/>
                <w:right w:val="none" w:sz="0" w:space="0" w:color="auto"/>
              </w:divBdr>
              <w:divsChild>
                <w:div w:id="1355107033">
                  <w:marLeft w:val="0"/>
                  <w:marRight w:val="0"/>
                  <w:marTop w:val="0"/>
                  <w:marBottom w:val="0"/>
                  <w:divBdr>
                    <w:top w:val="none" w:sz="0" w:space="0" w:color="auto"/>
                    <w:left w:val="none" w:sz="0" w:space="0" w:color="auto"/>
                    <w:bottom w:val="none" w:sz="0" w:space="0" w:color="auto"/>
                    <w:right w:val="none" w:sz="0" w:space="0" w:color="auto"/>
                  </w:divBdr>
                  <w:divsChild>
                    <w:div w:id="844248580">
                      <w:marLeft w:val="0"/>
                      <w:marRight w:val="0"/>
                      <w:marTop w:val="0"/>
                      <w:marBottom w:val="0"/>
                      <w:divBdr>
                        <w:top w:val="none" w:sz="0" w:space="0" w:color="auto"/>
                        <w:left w:val="none" w:sz="0" w:space="0" w:color="auto"/>
                        <w:bottom w:val="none" w:sz="0" w:space="0" w:color="auto"/>
                        <w:right w:val="none" w:sz="0" w:space="0" w:color="auto"/>
                      </w:divBdr>
                      <w:divsChild>
                        <w:div w:id="776489283">
                          <w:marLeft w:val="0"/>
                          <w:marRight w:val="0"/>
                          <w:marTop w:val="0"/>
                          <w:marBottom w:val="0"/>
                          <w:divBdr>
                            <w:top w:val="none" w:sz="0" w:space="0" w:color="auto"/>
                            <w:left w:val="none" w:sz="0" w:space="0" w:color="auto"/>
                            <w:bottom w:val="none" w:sz="0" w:space="0" w:color="auto"/>
                            <w:right w:val="none" w:sz="0" w:space="0" w:color="auto"/>
                          </w:divBdr>
                          <w:divsChild>
                            <w:div w:id="1743285820">
                              <w:marLeft w:val="0"/>
                              <w:marRight w:val="0"/>
                              <w:marTop w:val="0"/>
                              <w:marBottom w:val="0"/>
                              <w:divBdr>
                                <w:top w:val="none" w:sz="0" w:space="0" w:color="auto"/>
                                <w:left w:val="none" w:sz="0" w:space="0" w:color="auto"/>
                                <w:bottom w:val="none" w:sz="0" w:space="0" w:color="auto"/>
                                <w:right w:val="none" w:sz="0" w:space="0" w:color="auto"/>
                              </w:divBdr>
                              <w:divsChild>
                                <w:div w:id="1477840346">
                                  <w:marLeft w:val="0"/>
                                  <w:marRight w:val="0"/>
                                  <w:marTop w:val="0"/>
                                  <w:marBottom w:val="0"/>
                                  <w:divBdr>
                                    <w:top w:val="none" w:sz="0" w:space="0" w:color="auto"/>
                                    <w:left w:val="none" w:sz="0" w:space="0" w:color="auto"/>
                                    <w:bottom w:val="none" w:sz="0" w:space="0" w:color="auto"/>
                                    <w:right w:val="none" w:sz="0" w:space="0" w:color="auto"/>
                                  </w:divBdr>
                                  <w:divsChild>
                                    <w:div w:id="2142650918">
                                      <w:marLeft w:val="60"/>
                                      <w:marRight w:val="0"/>
                                      <w:marTop w:val="0"/>
                                      <w:marBottom w:val="0"/>
                                      <w:divBdr>
                                        <w:top w:val="none" w:sz="0" w:space="0" w:color="auto"/>
                                        <w:left w:val="none" w:sz="0" w:space="0" w:color="auto"/>
                                        <w:bottom w:val="none" w:sz="0" w:space="0" w:color="auto"/>
                                        <w:right w:val="none" w:sz="0" w:space="0" w:color="auto"/>
                                      </w:divBdr>
                                      <w:divsChild>
                                        <w:div w:id="564805710">
                                          <w:marLeft w:val="0"/>
                                          <w:marRight w:val="0"/>
                                          <w:marTop w:val="0"/>
                                          <w:marBottom w:val="0"/>
                                          <w:divBdr>
                                            <w:top w:val="none" w:sz="0" w:space="0" w:color="auto"/>
                                            <w:left w:val="none" w:sz="0" w:space="0" w:color="auto"/>
                                            <w:bottom w:val="none" w:sz="0" w:space="0" w:color="auto"/>
                                            <w:right w:val="none" w:sz="0" w:space="0" w:color="auto"/>
                                          </w:divBdr>
                                          <w:divsChild>
                                            <w:div w:id="584264698">
                                              <w:marLeft w:val="0"/>
                                              <w:marRight w:val="0"/>
                                              <w:marTop w:val="0"/>
                                              <w:marBottom w:val="120"/>
                                              <w:divBdr>
                                                <w:top w:val="single" w:sz="6" w:space="0" w:color="F5F5F5"/>
                                                <w:left w:val="single" w:sz="6" w:space="0" w:color="F5F5F5"/>
                                                <w:bottom w:val="single" w:sz="6" w:space="0" w:color="F5F5F5"/>
                                                <w:right w:val="single" w:sz="6" w:space="0" w:color="F5F5F5"/>
                                              </w:divBdr>
                                              <w:divsChild>
                                                <w:div w:id="834148071">
                                                  <w:marLeft w:val="0"/>
                                                  <w:marRight w:val="0"/>
                                                  <w:marTop w:val="0"/>
                                                  <w:marBottom w:val="0"/>
                                                  <w:divBdr>
                                                    <w:top w:val="none" w:sz="0" w:space="0" w:color="auto"/>
                                                    <w:left w:val="none" w:sz="0" w:space="0" w:color="auto"/>
                                                    <w:bottom w:val="none" w:sz="0" w:space="0" w:color="auto"/>
                                                    <w:right w:val="none" w:sz="0" w:space="0" w:color="auto"/>
                                                  </w:divBdr>
                                                  <w:divsChild>
                                                    <w:div w:id="159490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9610769">
      <w:bodyDiv w:val="1"/>
      <w:marLeft w:val="0"/>
      <w:marRight w:val="0"/>
      <w:marTop w:val="0"/>
      <w:marBottom w:val="0"/>
      <w:divBdr>
        <w:top w:val="none" w:sz="0" w:space="0" w:color="auto"/>
        <w:left w:val="none" w:sz="0" w:space="0" w:color="auto"/>
        <w:bottom w:val="none" w:sz="0" w:space="0" w:color="auto"/>
        <w:right w:val="none" w:sz="0" w:space="0" w:color="auto"/>
      </w:divBdr>
      <w:divsChild>
        <w:div w:id="1596091551">
          <w:marLeft w:val="0"/>
          <w:marRight w:val="0"/>
          <w:marTop w:val="0"/>
          <w:marBottom w:val="0"/>
          <w:divBdr>
            <w:top w:val="none" w:sz="0" w:space="0" w:color="auto"/>
            <w:left w:val="none" w:sz="0" w:space="0" w:color="auto"/>
            <w:bottom w:val="none" w:sz="0" w:space="0" w:color="auto"/>
            <w:right w:val="none" w:sz="0" w:space="0" w:color="auto"/>
          </w:divBdr>
          <w:divsChild>
            <w:div w:id="1832872026">
              <w:marLeft w:val="0"/>
              <w:marRight w:val="0"/>
              <w:marTop w:val="0"/>
              <w:marBottom w:val="0"/>
              <w:divBdr>
                <w:top w:val="none" w:sz="0" w:space="0" w:color="auto"/>
                <w:left w:val="none" w:sz="0" w:space="0" w:color="auto"/>
                <w:bottom w:val="none" w:sz="0" w:space="0" w:color="auto"/>
                <w:right w:val="none" w:sz="0" w:space="0" w:color="auto"/>
              </w:divBdr>
              <w:divsChild>
                <w:div w:id="1104686096">
                  <w:marLeft w:val="0"/>
                  <w:marRight w:val="0"/>
                  <w:marTop w:val="0"/>
                  <w:marBottom w:val="0"/>
                  <w:divBdr>
                    <w:top w:val="none" w:sz="0" w:space="0" w:color="auto"/>
                    <w:left w:val="none" w:sz="0" w:space="0" w:color="auto"/>
                    <w:bottom w:val="none" w:sz="0" w:space="0" w:color="auto"/>
                    <w:right w:val="none" w:sz="0" w:space="0" w:color="auto"/>
                  </w:divBdr>
                  <w:divsChild>
                    <w:div w:id="449445916">
                      <w:marLeft w:val="0"/>
                      <w:marRight w:val="0"/>
                      <w:marTop w:val="0"/>
                      <w:marBottom w:val="0"/>
                      <w:divBdr>
                        <w:top w:val="none" w:sz="0" w:space="0" w:color="auto"/>
                        <w:left w:val="none" w:sz="0" w:space="0" w:color="auto"/>
                        <w:bottom w:val="none" w:sz="0" w:space="0" w:color="auto"/>
                        <w:right w:val="none" w:sz="0" w:space="0" w:color="auto"/>
                      </w:divBdr>
                      <w:divsChild>
                        <w:div w:id="655184962">
                          <w:marLeft w:val="0"/>
                          <w:marRight w:val="0"/>
                          <w:marTop w:val="0"/>
                          <w:marBottom w:val="0"/>
                          <w:divBdr>
                            <w:top w:val="none" w:sz="0" w:space="0" w:color="auto"/>
                            <w:left w:val="none" w:sz="0" w:space="0" w:color="auto"/>
                            <w:bottom w:val="none" w:sz="0" w:space="0" w:color="auto"/>
                            <w:right w:val="none" w:sz="0" w:space="0" w:color="auto"/>
                          </w:divBdr>
                          <w:divsChild>
                            <w:div w:id="996500461">
                              <w:marLeft w:val="0"/>
                              <w:marRight w:val="0"/>
                              <w:marTop w:val="0"/>
                              <w:marBottom w:val="0"/>
                              <w:divBdr>
                                <w:top w:val="none" w:sz="0" w:space="0" w:color="auto"/>
                                <w:left w:val="none" w:sz="0" w:space="0" w:color="auto"/>
                                <w:bottom w:val="none" w:sz="0" w:space="0" w:color="auto"/>
                                <w:right w:val="none" w:sz="0" w:space="0" w:color="auto"/>
                              </w:divBdr>
                              <w:divsChild>
                                <w:div w:id="772745484">
                                  <w:marLeft w:val="0"/>
                                  <w:marRight w:val="0"/>
                                  <w:marTop w:val="0"/>
                                  <w:marBottom w:val="0"/>
                                  <w:divBdr>
                                    <w:top w:val="none" w:sz="0" w:space="0" w:color="auto"/>
                                    <w:left w:val="none" w:sz="0" w:space="0" w:color="auto"/>
                                    <w:bottom w:val="none" w:sz="0" w:space="0" w:color="auto"/>
                                    <w:right w:val="none" w:sz="0" w:space="0" w:color="auto"/>
                                  </w:divBdr>
                                  <w:divsChild>
                                    <w:div w:id="925041275">
                                      <w:marLeft w:val="60"/>
                                      <w:marRight w:val="0"/>
                                      <w:marTop w:val="0"/>
                                      <w:marBottom w:val="0"/>
                                      <w:divBdr>
                                        <w:top w:val="none" w:sz="0" w:space="0" w:color="auto"/>
                                        <w:left w:val="none" w:sz="0" w:space="0" w:color="auto"/>
                                        <w:bottom w:val="none" w:sz="0" w:space="0" w:color="auto"/>
                                        <w:right w:val="none" w:sz="0" w:space="0" w:color="auto"/>
                                      </w:divBdr>
                                      <w:divsChild>
                                        <w:div w:id="853955765">
                                          <w:marLeft w:val="0"/>
                                          <w:marRight w:val="0"/>
                                          <w:marTop w:val="0"/>
                                          <w:marBottom w:val="0"/>
                                          <w:divBdr>
                                            <w:top w:val="none" w:sz="0" w:space="0" w:color="auto"/>
                                            <w:left w:val="none" w:sz="0" w:space="0" w:color="auto"/>
                                            <w:bottom w:val="none" w:sz="0" w:space="0" w:color="auto"/>
                                            <w:right w:val="none" w:sz="0" w:space="0" w:color="auto"/>
                                          </w:divBdr>
                                          <w:divsChild>
                                            <w:div w:id="1874225167">
                                              <w:marLeft w:val="0"/>
                                              <w:marRight w:val="0"/>
                                              <w:marTop w:val="0"/>
                                              <w:marBottom w:val="120"/>
                                              <w:divBdr>
                                                <w:top w:val="single" w:sz="6" w:space="0" w:color="F5F5F5"/>
                                                <w:left w:val="single" w:sz="6" w:space="0" w:color="F5F5F5"/>
                                                <w:bottom w:val="single" w:sz="6" w:space="0" w:color="F5F5F5"/>
                                                <w:right w:val="single" w:sz="6" w:space="0" w:color="F5F5F5"/>
                                              </w:divBdr>
                                              <w:divsChild>
                                                <w:div w:id="471676291">
                                                  <w:marLeft w:val="0"/>
                                                  <w:marRight w:val="0"/>
                                                  <w:marTop w:val="0"/>
                                                  <w:marBottom w:val="0"/>
                                                  <w:divBdr>
                                                    <w:top w:val="none" w:sz="0" w:space="0" w:color="auto"/>
                                                    <w:left w:val="none" w:sz="0" w:space="0" w:color="auto"/>
                                                    <w:bottom w:val="none" w:sz="0" w:space="0" w:color="auto"/>
                                                    <w:right w:val="none" w:sz="0" w:space="0" w:color="auto"/>
                                                  </w:divBdr>
                                                  <w:divsChild>
                                                    <w:div w:id="10331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9367148">
      <w:bodyDiv w:val="1"/>
      <w:marLeft w:val="0"/>
      <w:marRight w:val="0"/>
      <w:marTop w:val="0"/>
      <w:marBottom w:val="0"/>
      <w:divBdr>
        <w:top w:val="none" w:sz="0" w:space="0" w:color="auto"/>
        <w:left w:val="none" w:sz="0" w:space="0" w:color="auto"/>
        <w:bottom w:val="none" w:sz="0" w:space="0" w:color="auto"/>
        <w:right w:val="none" w:sz="0" w:space="0" w:color="auto"/>
      </w:divBdr>
      <w:divsChild>
        <w:div w:id="282005904">
          <w:marLeft w:val="0"/>
          <w:marRight w:val="0"/>
          <w:marTop w:val="0"/>
          <w:marBottom w:val="0"/>
          <w:divBdr>
            <w:top w:val="none" w:sz="0" w:space="0" w:color="auto"/>
            <w:left w:val="none" w:sz="0" w:space="0" w:color="auto"/>
            <w:bottom w:val="none" w:sz="0" w:space="0" w:color="auto"/>
            <w:right w:val="none" w:sz="0" w:space="0" w:color="auto"/>
          </w:divBdr>
          <w:divsChild>
            <w:div w:id="834147673">
              <w:marLeft w:val="0"/>
              <w:marRight w:val="0"/>
              <w:marTop w:val="0"/>
              <w:marBottom w:val="0"/>
              <w:divBdr>
                <w:top w:val="none" w:sz="0" w:space="0" w:color="auto"/>
                <w:left w:val="none" w:sz="0" w:space="0" w:color="auto"/>
                <w:bottom w:val="none" w:sz="0" w:space="0" w:color="auto"/>
                <w:right w:val="none" w:sz="0" w:space="0" w:color="auto"/>
              </w:divBdr>
              <w:divsChild>
                <w:div w:id="1815485376">
                  <w:marLeft w:val="0"/>
                  <w:marRight w:val="0"/>
                  <w:marTop w:val="0"/>
                  <w:marBottom w:val="0"/>
                  <w:divBdr>
                    <w:top w:val="none" w:sz="0" w:space="0" w:color="auto"/>
                    <w:left w:val="none" w:sz="0" w:space="0" w:color="auto"/>
                    <w:bottom w:val="none" w:sz="0" w:space="0" w:color="auto"/>
                    <w:right w:val="none" w:sz="0" w:space="0" w:color="auto"/>
                  </w:divBdr>
                  <w:divsChild>
                    <w:div w:id="379327375">
                      <w:marLeft w:val="0"/>
                      <w:marRight w:val="0"/>
                      <w:marTop w:val="0"/>
                      <w:marBottom w:val="0"/>
                      <w:divBdr>
                        <w:top w:val="none" w:sz="0" w:space="0" w:color="auto"/>
                        <w:left w:val="none" w:sz="0" w:space="0" w:color="auto"/>
                        <w:bottom w:val="none" w:sz="0" w:space="0" w:color="auto"/>
                        <w:right w:val="none" w:sz="0" w:space="0" w:color="auto"/>
                      </w:divBdr>
                      <w:divsChild>
                        <w:div w:id="444008723">
                          <w:marLeft w:val="0"/>
                          <w:marRight w:val="0"/>
                          <w:marTop w:val="0"/>
                          <w:marBottom w:val="0"/>
                          <w:divBdr>
                            <w:top w:val="none" w:sz="0" w:space="0" w:color="auto"/>
                            <w:left w:val="none" w:sz="0" w:space="0" w:color="auto"/>
                            <w:bottom w:val="none" w:sz="0" w:space="0" w:color="auto"/>
                            <w:right w:val="none" w:sz="0" w:space="0" w:color="auto"/>
                          </w:divBdr>
                          <w:divsChild>
                            <w:div w:id="869996883">
                              <w:marLeft w:val="0"/>
                              <w:marRight w:val="0"/>
                              <w:marTop w:val="0"/>
                              <w:marBottom w:val="0"/>
                              <w:divBdr>
                                <w:top w:val="none" w:sz="0" w:space="0" w:color="auto"/>
                                <w:left w:val="none" w:sz="0" w:space="0" w:color="auto"/>
                                <w:bottom w:val="none" w:sz="0" w:space="0" w:color="auto"/>
                                <w:right w:val="none" w:sz="0" w:space="0" w:color="auto"/>
                              </w:divBdr>
                              <w:divsChild>
                                <w:div w:id="582183494">
                                  <w:marLeft w:val="0"/>
                                  <w:marRight w:val="0"/>
                                  <w:marTop w:val="0"/>
                                  <w:marBottom w:val="0"/>
                                  <w:divBdr>
                                    <w:top w:val="none" w:sz="0" w:space="0" w:color="auto"/>
                                    <w:left w:val="none" w:sz="0" w:space="0" w:color="auto"/>
                                    <w:bottom w:val="none" w:sz="0" w:space="0" w:color="auto"/>
                                    <w:right w:val="none" w:sz="0" w:space="0" w:color="auto"/>
                                  </w:divBdr>
                                  <w:divsChild>
                                    <w:div w:id="2101438395">
                                      <w:marLeft w:val="60"/>
                                      <w:marRight w:val="0"/>
                                      <w:marTop w:val="0"/>
                                      <w:marBottom w:val="0"/>
                                      <w:divBdr>
                                        <w:top w:val="none" w:sz="0" w:space="0" w:color="auto"/>
                                        <w:left w:val="none" w:sz="0" w:space="0" w:color="auto"/>
                                        <w:bottom w:val="none" w:sz="0" w:space="0" w:color="auto"/>
                                        <w:right w:val="none" w:sz="0" w:space="0" w:color="auto"/>
                                      </w:divBdr>
                                      <w:divsChild>
                                        <w:div w:id="1858159510">
                                          <w:marLeft w:val="0"/>
                                          <w:marRight w:val="0"/>
                                          <w:marTop w:val="0"/>
                                          <w:marBottom w:val="0"/>
                                          <w:divBdr>
                                            <w:top w:val="none" w:sz="0" w:space="0" w:color="auto"/>
                                            <w:left w:val="none" w:sz="0" w:space="0" w:color="auto"/>
                                            <w:bottom w:val="none" w:sz="0" w:space="0" w:color="auto"/>
                                            <w:right w:val="none" w:sz="0" w:space="0" w:color="auto"/>
                                          </w:divBdr>
                                          <w:divsChild>
                                            <w:div w:id="1260790562">
                                              <w:marLeft w:val="0"/>
                                              <w:marRight w:val="0"/>
                                              <w:marTop w:val="0"/>
                                              <w:marBottom w:val="120"/>
                                              <w:divBdr>
                                                <w:top w:val="single" w:sz="6" w:space="0" w:color="F5F5F5"/>
                                                <w:left w:val="single" w:sz="6" w:space="0" w:color="F5F5F5"/>
                                                <w:bottom w:val="single" w:sz="6" w:space="0" w:color="F5F5F5"/>
                                                <w:right w:val="single" w:sz="6" w:space="0" w:color="F5F5F5"/>
                                              </w:divBdr>
                                              <w:divsChild>
                                                <w:div w:id="799418716">
                                                  <w:marLeft w:val="0"/>
                                                  <w:marRight w:val="0"/>
                                                  <w:marTop w:val="0"/>
                                                  <w:marBottom w:val="0"/>
                                                  <w:divBdr>
                                                    <w:top w:val="none" w:sz="0" w:space="0" w:color="auto"/>
                                                    <w:left w:val="none" w:sz="0" w:space="0" w:color="auto"/>
                                                    <w:bottom w:val="none" w:sz="0" w:space="0" w:color="auto"/>
                                                    <w:right w:val="none" w:sz="0" w:space="0" w:color="auto"/>
                                                  </w:divBdr>
                                                  <w:divsChild>
                                                    <w:div w:id="168146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099915">
      <w:bodyDiv w:val="1"/>
      <w:marLeft w:val="0"/>
      <w:marRight w:val="0"/>
      <w:marTop w:val="0"/>
      <w:marBottom w:val="0"/>
      <w:divBdr>
        <w:top w:val="none" w:sz="0" w:space="0" w:color="auto"/>
        <w:left w:val="none" w:sz="0" w:space="0" w:color="auto"/>
        <w:bottom w:val="none" w:sz="0" w:space="0" w:color="auto"/>
        <w:right w:val="none" w:sz="0" w:space="0" w:color="auto"/>
      </w:divBdr>
      <w:divsChild>
        <w:div w:id="1614168391">
          <w:marLeft w:val="0"/>
          <w:marRight w:val="0"/>
          <w:marTop w:val="0"/>
          <w:marBottom w:val="0"/>
          <w:divBdr>
            <w:top w:val="none" w:sz="0" w:space="0" w:color="auto"/>
            <w:left w:val="none" w:sz="0" w:space="0" w:color="auto"/>
            <w:bottom w:val="none" w:sz="0" w:space="0" w:color="auto"/>
            <w:right w:val="none" w:sz="0" w:space="0" w:color="auto"/>
          </w:divBdr>
          <w:divsChild>
            <w:div w:id="1263223935">
              <w:marLeft w:val="0"/>
              <w:marRight w:val="0"/>
              <w:marTop w:val="0"/>
              <w:marBottom w:val="0"/>
              <w:divBdr>
                <w:top w:val="none" w:sz="0" w:space="0" w:color="auto"/>
                <w:left w:val="none" w:sz="0" w:space="0" w:color="auto"/>
                <w:bottom w:val="none" w:sz="0" w:space="0" w:color="auto"/>
                <w:right w:val="none" w:sz="0" w:space="0" w:color="auto"/>
              </w:divBdr>
              <w:divsChild>
                <w:div w:id="349644000">
                  <w:marLeft w:val="0"/>
                  <w:marRight w:val="0"/>
                  <w:marTop w:val="0"/>
                  <w:marBottom w:val="0"/>
                  <w:divBdr>
                    <w:top w:val="none" w:sz="0" w:space="0" w:color="auto"/>
                    <w:left w:val="none" w:sz="0" w:space="0" w:color="auto"/>
                    <w:bottom w:val="none" w:sz="0" w:space="0" w:color="auto"/>
                    <w:right w:val="none" w:sz="0" w:space="0" w:color="auto"/>
                  </w:divBdr>
                  <w:divsChild>
                    <w:div w:id="268856124">
                      <w:marLeft w:val="0"/>
                      <w:marRight w:val="0"/>
                      <w:marTop w:val="0"/>
                      <w:marBottom w:val="0"/>
                      <w:divBdr>
                        <w:top w:val="none" w:sz="0" w:space="0" w:color="auto"/>
                        <w:left w:val="none" w:sz="0" w:space="0" w:color="auto"/>
                        <w:bottom w:val="none" w:sz="0" w:space="0" w:color="auto"/>
                        <w:right w:val="none" w:sz="0" w:space="0" w:color="auto"/>
                      </w:divBdr>
                      <w:divsChild>
                        <w:div w:id="674765836">
                          <w:marLeft w:val="0"/>
                          <w:marRight w:val="0"/>
                          <w:marTop w:val="0"/>
                          <w:marBottom w:val="0"/>
                          <w:divBdr>
                            <w:top w:val="none" w:sz="0" w:space="0" w:color="auto"/>
                            <w:left w:val="none" w:sz="0" w:space="0" w:color="auto"/>
                            <w:bottom w:val="none" w:sz="0" w:space="0" w:color="auto"/>
                            <w:right w:val="none" w:sz="0" w:space="0" w:color="auto"/>
                          </w:divBdr>
                          <w:divsChild>
                            <w:div w:id="336923970">
                              <w:marLeft w:val="0"/>
                              <w:marRight w:val="0"/>
                              <w:marTop w:val="0"/>
                              <w:marBottom w:val="0"/>
                              <w:divBdr>
                                <w:top w:val="none" w:sz="0" w:space="0" w:color="auto"/>
                                <w:left w:val="none" w:sz="0" w:space="0" w:color="auto"/>
                                <w:bottom w:val="none" w:sz="0" w:space="0" w:color="auto"/>
                                <w:right w:val="none" w:sz="0" w:space="0" w:color="auto"/>
                              </w:divBdr>
                              <w:divsChild>
                                <w:div w:id="1751728286">
                                  <w:marLeft w:val="0"/>
                                  <w:marRight w:val="0"/>
                                  <w:marTop w:val="0"/>
                                  <w:marBottom w:val="0"/>
                                  <w:divBdr>
                                    <w:top w:val="none" w:sz="0" w:space="0" w:color="auto"/>
                                    <w:left w:val="none" w:sz="0" w:space="0" w:color="auto"/>
                                    <w:bottom w:val="none" w:sz="0" w:space="0" w:color="auto"/>
                                    <w:right w:val="none" w:sz="0" w:space="0" w:color="auto"/>
                                  </w:divBdr>
                                  <w:divsChild>
                                    <w:div w:id="1440561345">
                                      <w:marLeft w:val="60"/>
                                      <w:marRight w:val="0"/>
                                      <w:marTop w:val="0"/>
                                      <w:marBottom w:val="0"/>
                                      <w:divBdr>
                                        <w:top w:val="none" w:sz="0" w:space="0" w:color="auto"/>
                                        <w:left w:val="none" w:sz="0" w:space="0" w:color="auto"/>
                                        <w:bottom w:val="none" w:sz="0" w:space="0" w:color="auto"/>
                                        <w:right w:val="none" w:sz="0" w:space="0" w:color="auto"/>
                                      </w:divBdr>
                                      <w:divsChild>
                                        <w:div w:id="608852947">
                                          <w:marLeft w:val="0"/>
                                          <w:marRight w:val="0"/>
                                          <w:marTop w:val="0"/>
                                          <w:marBottom w:val="0"/>
                                          <w:divBdr>
                                            <w:top w:val="none" w:sz="0" w:space="0" w:color="auto"/>
                                            <w:left w:val="none" w:sz="0" w:space="0" w:color="auto"/>
                                            <w:bottom w:val="none" w:sz="0" w:space="0" w:color="auto"/>
                                            <w:right w:val="none" w:sz="0" w:space="0" w:color="auto"/>
                                          </w:divBdr>
                                          <w:divsChild>
                                            <w:div w:id="134303447">
                                              <w:marLeft w:val="0"/>
                                              <w:marRight w:val="0"/>
                                              <w:marTop w:val="0"/>
                                              <w:marBottom w:val="120"/>
                                              <w:divBdr>
                                                <w:top w:val="single" w:sz="6" w:space="0" w:color="F5F5F5"/>
                                                <w:left w:val="single" w:sz="6" w:space="0" w:color="F5F5F5"/>
                                                <w:bottom w:val="single" w:sz="6" w:space="0" w:color="F5F5F5"/>
                                                <w:right w:val="single" w:sz="6" w:space="0" w:color="F5F5F5"/>
                                              </w:divBdr>
                                              <w:divsChild>
                                                <w:div w:id="394932938">
                                                  <w:marLeft w:val="0"/>
                                                  <w:marRight w:val="0"/>
                                                  <w:marTop w:val="0"/>
                                                  <w:marBottom w:val="0"/>
                                                  <w:divBdr>
                                                    <w:top w:val="none" w:sz="0" w:space="0" w:color="auto"/>
                                                    <w:left w:val="none" w:sz="0" w:space="0" w:color="auto"/>
                                                    <w:bottom w:val="none" w:sz="0" w:space="0" w:color="auto"/>
                                                    <w:right w:val="none" w:sz="0" w:space="0" w:color="auto"/>
                                                  </w:divBdr>
                                                  <w:divsChild>
                                                    <w:div w:id="78816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0651463">
      <w:bodyDiv w:val="1"/>
      <w:marLeft w:val="0"/>
      <w:marRight w:val="0"/>
      <w:marTop w:val="0"/>
      <w:marBottom w:val="0"/>
      <w:divBdr>
        <w:top w:val="none" w:sz="0" w:space="0" w:color="auto"/>
        <w:left w:val="none" w:sz="0" w:space="0" w:color="auto"/>
        <w:bottom w:val="none" w:sz="0" w:space="0" w:color="auto"/>
        <w:right w:val="none" w:sz="0" w:space="0" w:color="auto"/>
      </w:divBdr>
    </w:div>
    <w:div w:id="1295603590">
      <w:bodyDiv w:val="1"/>
      <w:marLeft w:val="0"/>
      <w:marRight w:val="0"/>
      <w:marTop w:val="0"/>
      <w:marBottom w:val="0"/>
      <w:divBdr>
        <w:top w:val="none" w:sz="0" w:space="0" w:color="auto"/>
        <w:left w:val="none" w:sz="0" w:space="0" w:color="auto"/>
        <w:bottom w:val="none" w:sz="0" w:space="0" w:color="auto"/>
        <w:right w:val="none" w:sz="0" w:space="0" w:color="auto"/>
      </w:divBdr>
    </w:div>
    <w:div w:id="1306474159">
      <w:bodyDiv w:val="1"/>
      <w:marLeft w:val="0"/>
      <w:marRight w:val="0"/>
      <w:marTop w:val="0"/>
      <w:marBottom w:val="0"/>
      <w:divBdr>
        <w:top w:val="none" w:sz="0" w:space="0" w:color="auto"/>
        <w:left w:val="none" w:sz="0" w:space="0" w:color="auto"/>
        <w:bottom w:val="none" w:sz="0" w:space="0" w:color="auto"/>
        <w:right w:val="none" w:sz="0" w:space="0" w:color="auto"/>
      </w:divBdr>
    </w:div>
    <w:div w:id="1315992253">
      <w:bodyDiv w:val="1"/>
      <w:marLeft w:val="0"/>
      <w:marRight w:val="0"/>
      <w:marTop w:val="0"/>
      <w:marBottom w:val="0"/>
      <w:divBdr>
        <w:top w:val="none" w:sz="0" w:space="0" w:color="auto"/>
        <w:left w:val="none" w:sz="0" w:space="0" w:color="auto"/>
        <w:bottom w:val="none" w:sz="0" w:space="0" w:color="auto"/>
        <w:right w:val="none" w:sz="0" w:space="0" w:color="auto"/>
      </w:divBdr>
      <w:divsChild>
        <w:div w:id="247279007">
          <w:marLeft w:val="0"/>
          <w:marRight w:val="0"/>
          <w:marTop w:val="0"/>
          <w:marBottom w:val="0"/>
          <w:divBdr>
            <w:top w:val="none" w:sz="0" w:space="0" w:color="auto"/>
            <w:left w:val="none" w:sz="0" w:space="0" w:color="auto"/>
            <w:bottom w:val="none" w:sz="0" w:space="0" w:color="auto"/>
            <w:right w:val="none" w:sz="0" w:space="0" w:color="auto"/>
          </w:divBdr>
          <w:divsChild>
            <w:div w:id="1497648397">
              <w:marLeft w:val="0"/>
              <w:marRight w:val="0"/>
              <w:marTop w:val="0"/>
              <w:marBottom w:val="0"/>
              <w:divBdr>
                <w:top w:val="none" w:sz="0" w:space="0" w:color="auto"/>
                <w:left w:val="none" w:sz="0" w:space="0" w:color="auto"/>
                <w:bottom w:val="none" w:sz="0" w:space="0" w:color="auto"/>
                <w:right w:val="none" w:sz="0" w:space="0" w:color="auto"/>
              </w:divBdr>
              <w:divsChild>
                <w:div w:id="459882586">
                  <w:marLeft w:val="0"/>
                  <w:marRight w:val="0"/>
                  <w:marTop w:val="0"/>
                  <w:marBottom w:val="0"/>
                  <w:divBdr>
                    <w:top w:val="none" w:sz="0" w:space="0" w:color="auto"/>
                    <w:left w:val="none" w:sz="0" w:space="0" w:color="auto"/>
                    <w:bottom w:val="none" w:sz="0" w:space="0" w:color="auto"/>
                    <w:right w:val="none" w:sz="0" w:space="0" w:color="auto"/>
                  </w:divBdr>
                  <w:divsChild>
                    <w:div w:id="395125059">
                      <w:marLeft w:val="0"/>
                      <w:marRight w:val="0"/>
                      <w:marTop w:val="0"/>
                      <w:marBottom w:val="0"/>
                      <w:divBdr>
                        <w:top w:val="none" w:sz="0" w:space="0" w:color="auto"/>
                        <w:left w:val="none" w:sz="0" w:space="0" w:color="auto"/>
                        <w:bottom w:val="none" w:sz="0" w:space="0" w:color="auto"/>
                        <w:right w:val="none" w:sz="0" w:space="0" w:color="auto"/>
                      </w:divBdr>
                      <w:divsChild>
                        <w:div w:id="1557817912">
                          <w:marLeft w:val="0"/>
                          <w:marRight w:val="0"/>
                          <w:marTop w:val="0"/>
                          <w:marBottom w:val="0"/>
                          <w:divBdr>
                            <w:top w:val="none" w:sz="0" w:space="0" w:color="auto"/>
                            <w:left w:val="none" w:sz="0" w:space="0" w:color="auto"/>
                            <w:bottom w:val="none" w:sz="0" w:space="0" w:color="auto"/>
                            <w:right w:val="none" w:sz="0" w:space="0" w:color="auto"/>
                          </w:divBdr>
                          <w:divsChild>
                            <w:div w:id="1417216066">
                              <w:marLeft w:val="0"/>
                              <w:marRight w:val="0"/>
                              <w:marTop w:val="0"/>
                              <w:marBottom w:val="0"/>
                              <w:divBdr>
                                <w:top w:val="none" w:sz="0" w:space="0" w:color="auto"/>
                                <w:left w:val="none" w:sz="0" w:space="0" w:color="auto"/>
                                <w:bottom w:val="none" w:sz="0" w:space="0" w:color="auto"/>
                                <w:right w:val="none" w:sz="0" w:space="0" w:color="auto"/>
                              </w:divBdr>
                              <w:divsChild>
                                <w:div w:id="418599373">
                                  <w:marLeft w:val="0"/>
                                  <w:marRight w:val="0"/>
                                  <w:marTop w:val="0"/>
                                  <w:marBottom w:val="0"/>
                                  <w:divBdr>
                                    <w:top w:val="none" w:sz="0" w:space="0" w:color="auto"/>
                                    <w:left w:val="none" w:sz="0" w:space="0" w:color="auto"/>
                                    <w:bottom w:val="none" w:sz="0" w:space="0" w:color="auto"/>
                                    <w:right w:val="none" w:sz="0" w:space="0" w:color="auto"/>
                                  </w:divBdr>
                                  <w:divsChild>
                                    <w:div w:id="1936595006">
                                      <w:marLeft w:val="60"/>
                                      <w:marRight w:val="0"/>
                                      <w:marTop w:val="0"/>
                                      <w:marBottom w:val="0"/>
                                      <w:divBdr>
                                        <w:top w:val="none" w:sz="0" w:space="0" w:color="auto"/>
                                        <w:left w:val="none" w:sz="0" w:space="0" w:color="auto"/>
                                        <w:bottom w:val="none" w:sz="0" w:space="0" w:color="auto"/>
                                        <w:right w:val="none" w:sz="0" w:space="0" w:color="auto"/>
                                      </w:divBdr>
                                      <w:divsChild>
                                        <w:div w:id="1857427190">
                                          <w:marLeft w:val="0"/>
                                          <w:marRight w:val="0"/>
                                          <w:marTop w:val="0"/>
                                          <w:marBottom w:val="0"/>
                                          <w:divBdr>
                                            <w:top w:val="none" w:sz="0" w:space="0" w:color="auto"/>
                                            <w:left w:val="none" w:sz="0" w:space="0" w:color="auto"/>
                                            <w:bottom w:val="none" w:sz="0" w:space="0" w:color="auto"/>
                                            <w:right w:val="none" w:sz="0" w:space="0" w:color="auto"/>
                                          </w:divBdr>
                                          <w:divsChild>
                                            <w:div w:id="1419790991">
                                              <w:marLeft w:val="0"/>
                                              <w:marRight w:val="0"/>
                                              <w:marTop w:val="0"/>
                                              <w:marBottom w:val="120"/>
                                              <w:divBdr>
                                                <w:top w:val="single" w:sz="6" w:space="0" w:color="F5F5F5"/>
                                                <w:left w:val="single" w:sz="6" w:space="0" w:color="F5F5F5"/>
                                                <w:bottom w:val="single" w:sz="6" w:space="0" w:color="F5F5F5"/>
                                                <w:right w:val="single" w:sz="6" w:space="0" w:color="F5F5F5"/>
                                              </w:divBdr>
                                              <w:divsChild>
                                                <w:div w:id="1303191950">
                                                  <w:marLeft w:val="0"/>
                                                  <w:marRight w:val="0"/>
                                                  <w:marTop w:val="0"/>
                                                  <w:marBottom w:val="0"/>
                                                  <w:divBdr>
                                                    <w:top w:val="none" w:sz="0" w:space="0" w:color="auto"/>
                                                    <w:left w:val="none" w:sz="0" w:space="0" w:color="auto"/>
                                                    <w:bottom w:val="none" w:sz="0" w:space="0" w:color="auto"/>
                                                    <w:right w:val="none" w:sz="0" w:space="0" w:color="auto"/>
                                                  </w:divBdr>
                                                  <w:divsChild>
                                                    <w:div w:id="9726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5495629">
      <w:bodyDiv w:val="1"/>
      <w:marLeft w:val="0"/>
      <w:marRight w:val="0"/>
      <w:marTop w:val="0"/>
      <w:marBottom w:val="0"/>
      <w:divBdr>
        <w:top w:val="none" w:sz="0" w:space="0" w:color="auto"/>
        <w:left w:val="none" w:sz="0" w:space="0" w:color="auto"/>
        <w:bottom w:val="none" w:sz="0" w:space="0" w:color="auto"/>
        <w:right w:val="none" w:sz="0" w:space="0" w:color="auto"/>
      </w:divBdr>
    </w:div>
    <w:div w:id="1362130397">
      <w:bodyDiv w:val="1"/>
      <w:marLeft w:val="0"/>
      <w:marRight w:val="0"/>
      <w:marTop w:val="0"/>
      <w:marBottom w:val="0"/>
      <w:divBdr>
        <w:top w:val="none" w:sz="0" w:space="0" w:color="auto"/>
        <w:left w:val="none" w:sz="0" w:space="0" w:color="auto"/>
        <w:bottom w:val="none" w:sz="0" w:space="0" w:color="auto"/>
        <w:right w:val="none" w:sz="0" w:space="0" w:color="auto"/>
      </w:divBdr>
    </w:div>
    <w:div w:id="1421874341">
      <w:bodyDiv w:val="1"/>
      <w:marLeft w:val="0"/>
      <w:marRight w:val="0"/>
      <w:marTop w:val="0"/>
      <w:marBottom w:val="0"/>
      <w:divBdr>
        <w:top w:val="none" w:sz="0" w:space="0" w:color="auto"/>
        <w:left w:val="none" w:sz="0" w:space="0" w:color="auto"/>
        <w:bottom w:val="none" w:sz="0" w:space="0" w:color="auto"/>
        <w:right w:val="none" w:sz="0" w:space="0" w:color="auto"/>
      </w:divBdr>
    </w:div>
    <w:div w:id="1434936824">
      <w:bodyDiv w:val="1"/>
      <w:marLeft w:val="0"/>
      <w:marRight w:val="0"/>
      <w:marTop w:val="0"/>
      <w:marBottom w:val="0"/>
      <w:divBdr>
        <w:top w:val="none" w:sz="0" w:space="0" w:color="auto"/>
        <w:left w:val="none" w:sz="0" w:space="0" w:color="auto"/>
        <w:bottom w:val="none" w:sz="0" w:space="0" w:color="auto"/>
        <w:right w:val="none" w:sz="0" w:space="0" w:color="auto"/>
      </w:divBdr>
    </w:div>
    <w:div w:id="1471748395">
      <w:bodyDiv w:val="1"/>
      <w:marLeft w:val="0"/>
      <w:marRight w:val="0"/>
      <w:marTop w:val="0"/>
      <w:marBottom w:val="0"/>
      <w:divBdr>
        <w:top w:val="none" w:sz="0" w:space="0" w:color="auto"/>
        <w:left w:val="none" w:sz="0" w:space="0" w:color="auto"/>
        <w:bottom w:val="none" w:sz="0" w:space="0" w:color="auto"/>
        <w:right w:val="none" w:sz="0" w:space="0" w:color="auto"/>
      </w:divBdr>
    </w:div>
    <w:div w:id="1523594919">
      <w:bodyDiv w:val="1"/>
      <w:marLeft w:val="0"/>
      <w:marRight w:val="0"/>
      <w:marTop w:val="0"/>
      <w:marBottom w:val="0"/>
      <w:divBdr>
        <w:top w:val="none" w:sz="0" w:space="0" w:color="auto"/>
        <w:left w:val="none" w:sz="0" w:space="0" w:color="auto"/>
        <w:bottom w:val="none" w:sz="0" w:space="0" w:color="auto"/>
        <w:right w:val="none" w:sz="0" w:space="0" w:color="auto"/>
      </w:divBdr>
      <w:divsChild>
        <w:div w:id="1239362081">
          <w:marLeft w:val="0"/>
          <w:marRight w:val="0"/>
          <w:marTop w:val="0"/>
          <w:marBottom w:val="0"/>
          <w:divBdr>
            <w:top w:val="none" w:sz="0" w:space="0" w:color="auto"/>
            <w:left w:val="none" w:sz="0" w:space="0" w:color="auto"/>
            <w:bottom w:val="none" w:sz="0" w:space="0" w:color="auto"/>
            <w:right w:val="none" w:sz="0" w:space="0" w:color="auto"/>
          </w:divBdr>
          <w:divsChild>
            <w:div w:id="718362175">
              <w:marLeft w:val="0"/>
              <w:marRight w:val="0"/>
              <w:marTop w:val="0"/>
              <w:marBottom w:val="0"/>
              <w:divBdr>
                <w:top w:val="none" w:sz="0" w:space="0" w:color="auto"/>
                <w:left w:val="none" w:sz="0" w:space="0" w:color="auto"/>
                <w:bottom w:val="none" w:sz="0" w:space="0" w:color="auto"/>
                <w:right w:val="none" w:sz="0" w:space="0" w:color="auto"/>
              </w:divBdr>
              <w:divsChild>
                <w:div w:id="1198086441">
                  <w:marLeft w:val="0"/>
                  <w:marRight w:val="0"/>
                  <w:marTop w:val="0"/>
                  <w:marBottom w:val="0"/>
                  <w:divBdr>
                    <w:top w:val="none" w:sz="0" w:space="0" w:color="auto"/>
                    <w:left w:val="none" w:sz="0" w:space="0" w:color="auto"/>
                    <w:bottom w:val="none" w:sz="0" w:space="0" w:color="auto"/>
                    <w:right w:val="none" w:sz="0" w:space="0" w:color="auto"/>
                  </w:divBdr>
                  <w:divsChild>
                    <w:div w:id="396435036">
                      <w:marLeft w:val="0"/>
                      <w:marRight w:val="0"/>
                      <w:marTop w:val="0"/>
                      <w:marBottom w:val="0"/>
                      <w:divBdr>
                        <w:top w:val="none" w:sz="0" w:space="0" w:color="auto"/>
                        <w:left w:val="none" w:sz="0" w:space="0" w:color="auto"/>
                        <w:bottom w:val="none" w:sz="0" w:space="0" w:color="auto"/>
                        <w:right w:val="none" w:sz="0" w:space="0" w:color="auto"/>
                      </w:divBdr>
                      <w:divsChild>
                        <w:div w:id="189877511">
                          <w:marLeft w:val="0"/>
                          <w:marRight w:val="0"/>
                          <w:marTop w:val="0"/>
                          <w:marBottom w:val="0"/>
                          <w:divBdr>
                            <w:top w:val="none" w:sz="0" w:space="0" w:color="auto"/>
                            <w:left w:val="none" w:sz="0" w:space="0" w:color="auto"/>
                            <w:bottom w:val="none" w:sz="0" w:space="0" w:color="auto"/>
                            <w:right w:val="none" w:sz="0" w:space="0" w:color="auto"/>
                          </w:divBdr>
                          <w:divsChild>
                            <w:div w:id="2081364627">
                              <w:marLeft w:val="0"/>
                              <w:marRight w:val="0"/>
                              <w:marTop w:val="0"/>
                              <w:marBottom w:val="0"/>
                              <w:divBdr>
                                <w:top w:val="none" w:sz="0" w:space="0" w:color="auto"/>
                                <w:left w:val="none" w:sz="0" w:space="0" w:color="auto"/>
                                <w:bottom w:val="none" w:sz="0" w:space="0" w:color="auto"/>
                                <w:right w:val="none" w:sz="0" w:space="0" w:color="auto"/>
                              </w:divBdr>
                              <w:divsChild>
                                <w:div w:id="667488607">
                                  <w:marLeft w:val="0"/>
                                  <w:marRight w:val="0"/>
                                  <w:marTop w:val="0"/>
                                  <w:marBottom w:val="0"/>
                                  <w:divBdr>
                                    <w:top w:val="none" w:sz="0" w:space="0" w:color="auto"/>
                                    <w:left w:val="none" w:sz="0" w:space="0" w:color="auto"/>
                                    <w:bottom w:val="none" w:sz="0" w:space="0" w:color="auto"/>
                                    <w:right w:val="none" w:sz="0" w:space="0" w:color="auto"/>
                                  </w:divBdr>
                                  <w:divsChild>
                                    <w:div w:id="2003505181">
                                      <w:marLeft w:val="60"/>
                                      <w:marRight w:val="0"/>
                                      <w:marTop w:val="0"/>
                                      <w:marBottom w:val="0"/>
                                      <w:divBdr>
                                        <w:top w:val="none" w:sz="0" w:space="0" w:color="auto"/>
                                        <w:left w:val="none" w:sz="0" w:space="0" w:color="auto"/>
                                        <w:bottom w:val="none" w:sz="0" w:space="0" w:color="auto"/>
                                        <w:right w:val="none" w:sz="0" w:space="0" w:color="auto"/>
                                      </w:divBdr>
                                      <w:divsChild>
                                        <w:div w:id="821000510">
                                          <w:marLeft w:val="0"/>
                                          <w:marRight w:val="0"/>
                                          <w:marTop w:val="0"/>
                                          <w:marBottom w:val="0"/>
                                          <w:divBdr>
                                            <w:top w:val="none" w:sz="0" w:space="0" w:color="auto"/>
                                            <w:left w:val="none" w:sz="0" w:space="0" w:color="auto"/>
                                            <w:bottom w:val="none" w:sz="0" w:space="0" w:color="auto"/>
                                            <w:right w:val="none" w:sz="0" w:space="0" w:color="auto"/>
                                          </w:divBdr>
                                          <w:divsChild>
                                            <w:div w:id="316811041">
                                              <w:marLeft w:val="0"/>
                                              <w:marRight w:val="0"/>
                                              <w:marTop w:val="0"/>
                                              <w:marBottom w:val="120"/>
                                              <w:divBdr>
                                                <w:top w:val="single" w:sz="6" w:space="0" w:color="F5F5F5"/>
                                                <w:left w:val="single" w:sz="6" w:space="0" w:color="F5F5F5"/>
                                                <w:bottom w:val="single" w:sz="6" w:space="0" w:color="F5F5F5"/>
                                                <w:right w:val="single" w:sz="6" w:space="0" w:color="F5F5F5"/>
                                              </w:divBdr>
                                              <w:divsChild>
                                                <w:div w:id="228080391">
                                                  <w:marLeft w:val="0"/>
                                                  <w:marRight w:val="0"/>
                                                  <w:marTop w:val="0"/>
                                                  <w:marBottom w:val="0"/>
                                                  <w:divBdr>
                                                    <w:top w:val="none" w:sz="0" w:space="0" w:color="auto"/>
                                                    <w:left w:val="none" w:sz="0" w:space="0" w:color="auto"/>
                                                    <w:bottom w:val="none" w:sz="0" w:space="0" w:color="auto"/>
                                                    <w:right w:val="none" w:sz="0" w:space="0" w:color="auto"/>
                                                  </w:divBdr>
                                                  <w:divsChild>
                                                    <w:div w:id="482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0871192">
      <w:bodyDiv w:val="1"/>
      <w:marLeft w:val="0"/>
      <w:marRight w:val="0"/>
      <w:marTop w:val="0"/>
      <w:marBottom w:val="0"/>
      <w:divBdr>
        <w:top w:val="none" w:sz="0" w:space="0" w:color="auto"/>
        <w:left w:val="none" w:sz="0" w:space="0" w:color="auto"/>
        <w:bottom w:val="none" w:sz="0" w:space="0" w:color="auto"/>
        <w:right w:val="none" w:sz="0" w:space="0" w:color="auto"/>
      </w:divBdr>
    </w:div>
    <w:div w:id="1557160958">
      <w:bodyDiv w:val="1"/>
      <w:marLeft w:val="0"/>
      <w:marRight w:val="0"/>
      <w:marTop w:val="0"/>
      <w:marBottom w:val="0"/>
      <w:divBdr>
        <w:top w:val="none" w:sz="0" w:space="0" w:color="auto"/>
        <w:left w:val="none" w:sz="0" w:space="0" w:color="auto"/>
        <w:bottom w:val="none" w:sz="0" w:space="0" w:color="auto"/>
        <w:right w:val="none" w:sz="0" w:space="0" w:color="auto"/>
      </w:divBdr>
    </w:div>
    <w:div w:id="1570841116">
      <w:bodyDiv w:val="1"/>
      <w:marLeft w:val="0"/>
      <w:marRight w:val="0"/>
      <w:marTop w:val="0"/>
      <w:marBottom w:val="0"/>
      <w:divBdr>
        <w:top w:val="none" w:sz="0" w:space="0" w:color="auto"/>
        <w:left w:val="none" w:sz="0" w:space="0" w:color="auto"/>
        <w:bottom w:val="none" w:sz="0" w:space="0" w:color="auto"/>
        <w:right w:val="none" w:sz="0" w:space="0" w:color="auto"/>
      </w:divBdr>
    </w:div>
    <w:div w:id="1599558551">
      <w:bodyDiv w:val="1"/>
      <w:marLeft w:val="0"/>
      <w:marRight w:val="0"/>
      <w:marTop w:val="0"/>
      <w:marBottom w:val="0"/>
      <w:divBdr>
        <w:top w:val="none" w:sz="0" w:space="0" w:color="auto"/>
        <w:left w:val="none" w:sz="0" w:space="0" w:color="auto"/>
        <w:bottom w:val="none" w:sz="0" w:space="0" w:color="auto"/>
        <w:right w:val="none" w:sz="0" w:space="0" w:color="auto"/>
      </w:divBdr>
    </w:div>
    <w:div w:id="1652834142">
      <w:bodyDiv w:val="1"/>
      <w:marLeft w:val="0"/>
      <w:marRight w:val="0"/>
      <w:marTop w:val="0"/>
      <w:marBottom w:val="0"/>
      <w:divBdr>
        <w:top w:val="none" w:sz="0" w:space="0" w:color="auto"/>
        <w:left w:val="none" w:sz="0" w:space="0" w:color="auto"/>
        <w:bottom w:val="none" w:sz="0" w:space="0" w:color="auto"/>
        <w:right w:val="none" w:sz="0" w:space="0" w:color="auto"/>
      </w:divBdr>
    </w:div>
    <w:div w:id="1654412928">
      <w:bodyDiv w:val="1"/>
      <w:marLeft w:val="0"/>
      <w:marRight w:val="0"/>
      <w:marTop w:val="0"/>
      <w:marBottom w:val="0"/>
      <w:divBdr>
        <w:top w:val="none" w:sz="0" w:space="0" w:color="auto"/>
        <w:left w:val="none" w:sz="0" w:space="0" w:color="auto"/>
        <w:bottom w:val="none" w:sz="0" w:space="0" w:color="auto"/>
        <w:right w:val="none" w:sz="0" w:space="0" w:color="auto"/>
      </w:divBdr>
      <w:divsChild>
        <w:div w:id="990061816">
          <w:marLeft w:val="0"/>
          <w:marRight w:val="0"/>
          <w:marTop w:val="0"/>
          <w:marBottom w:val="0"/>
          <w:divBdr>
            <w:top w:val="none" w:sz="0" w:space="0" w:color="auto"/>
            <w:left w:val="none" w:sz="0" w:space="0" w:color="auto"/>
            <w:bottom w:val="none" w:sz="0" w:space="0" w:color="auto"/>
            <w:right w:val="none" w:sz="0" w:space="0" w:color="auto"/>
          </w:divBdr>
          <w:divsChild>
            <w:div w:id="1686636406">
              <w:marLeft w:val="0"/>
              <w:marRight w:val="0"/>
              <w:marTop w:val="0"/>
              <w:marBottom w:val="0"/>
              <w:divBdr>
                <w:top w:val="none" w:sz="0" w:space="0" w:color="auto"/>
                <w:left w:val="none" w:sz="0" w:space="0" w:color="auto"/>
                <w:bottom w:val="none" w:sz="0" w:space="0" w:color="auto"/>
                <w:right w:val="none" w:sz="0" w:space="0" w:color="auto"/>
              </w:divBdr>
              <w:divsChild>
                <w:div w:id="117262700">
                  <w:marLeft w:val="0"/>
                  <w:marRight w:val="0"/>
                  <w:marTop w:val="0"/>
                  <w:marBottom w:val="0"/>
                  <w:divBdr>
                    <w:top w:val="none" w:sz="0" w:space="0" w:color="auto"/>
                    <w:left w:val="none" w:sz="0" w:space="0" w:color="auto"/>
                    <w:bottom w:val="none" w:sz="0" w:space="0" w:color="auto"/>
                    <w:right w:val="none" w:sz="0" w:space="0" w:color="auto"/>
                  </w:divBdr>
                  <w:divsChild>
                    <w:div w:id="1206715582">
                      <w:marLeft w:val="0"/>
                      <w:marRight w:val="0"/>
                      <w:marTop w:val="0"/>
                      <w:marBottom w:val="0"/>
                      <w:divBdr>
                        <w:top w:val="none" w:sz="0" w:space="0" w:color="auto"/>
                        <w:left w:val="none" w:sz="0" w:space="0" w:color="auto"/>
                        <w:bottom w:val="none" w:sz="0" w:space="0" w:color="auto"/>
                        <w:right w:val="none" w:sz="0" w:space="0" w:color="auto"/>
                      </w:divBdr>
                      <w:divsChild>
                        <w:div w:id="1193107097">
                          <w:marLeft w:val="0"/>
                          <w:marRight w:val="0"/>
                          <w:marTop w:val="0"/>
                          <w:marBottom w:val="0"/>
                          <w:divBdr>
                            <w:top w:val="none" w:sz="0" w:space="0" w:color="auto"/>
                            <w:left w:val="none" w:sz="0" w:space="0" w:color="auto"/>
                            <w:bottom w:val="none" w:sz="0" w:space="0" w:color="auto"/>
                            <w:right w:val="none" w:sz="0" w:space="0" w:color="auto"/>
                          </w:divBdr>
                          <w:divsChild>
                            <w:div w:id="1269702763">
                              <w:marLeft w:val="0"/>
                              <w:marRight w:val="0"/>
                              <w:marTop w:val="0"/>
                              <w:marBottom w:val="0"/>
                              <w:divBdr>
                                <w:top w:val="none" w:sz="0" w:space="0" w:color="auto"/>
                                <w:left w:val="none" w:sz="0" w:space="0" w:color="auto"/>
                                <w:bottom w:val="none" w:sz="0" w:space="0" w:color="auto"/>
                                <w:right w:val="none" w:sz="0" w:space="0" w:color="auto"/>
                              </w:divBdr>
                              <w:divsChild>
                                <w:div w:id="1526097168">
                                  <w:marLeft w:val="0"/>
                                  <w:marRight w:val="0"/>
                                  <w:marTop w:val="0"/>
                                  <w:marBottom w:val="0"/>
                                  <w:divBdr>
                                    <w:top w:val="none" w:sz="0" w:space="0" w:color="auto"/>
                                    <w:left w:val="none" w:sz="0" w:space="0" w:color="auto"/>
                                    <w:bottom w:val="none" w:sz="0" w:space="0" w:color="auto"/>
                                    <w:right w:val="none" w:sz="0" w:space="0" w:color="auto"/>
                                  </w:divBdr>
                                  <w:divsChild>
                                    <w:div w:id="1261718242">
                                      <w:marLeft w:val="60"/>
                                      <w:marRight w:val="0"/>
                                      <w:marTop w:val="0"/>
                                      <w:marBottom w:val="0"/>
                                      <w:divBdr>
                                        <w:top w:val="none" w:sz="0" w:space="0" w:color="auto"/>
                                        <w:left w:val="none" w:sz="0" w:space="0" w:color="auto"/>
                                        <w:bottom w:val="none" w:sz="0" w:space="0" w:color="auto"/>
                                        <w:right w:val="none" w:sz="0" w:space="0" w:color="auto"/>
                                      </w:divBdr>
                                      <w:divsChild>
                                        <w:div w:id="351689970">
                                          <w:marLeft w:val="0"/>
                                          <w:marRight w:val="0"/>
                                          <w:marTop w:val="0"/>
                                          <w:marBottom w:val="0"/>
                                          <w:divBdr>
                                            <w:top w:val="none" w:sz="0" w:space="0" w:color="auto"/>
                                            <w:left w:val="none" w:sz="0" w:space="0" w:color="auto"/>
                                            <w:bottom w:val="none" w:sz="0" w:space="0" w:color="auto"/>
                                            <w:right w:val="none" w:sz="0" w:space="0" w:color="auto"/>
                                          </w:divBdr>
                                          <w:divsChild>
                                            <w:div w:id="2070834291">
                                              <w:marLeft w:val="0"/>
                                              <w:marRight w:val="0"/>
                                              <w:marTop w:val="0"/>
                                              <w:marBottom w:val="120"/>
                                              <w:divBdr>
                                                <w:top w:val="single" w:sz="6" w:space="0" w:color="F5F5F5"/>
                                                <w:left w:val="single" w:sz="6" w:space="0" w:color="F5F5F5"/>
                                                <w:bottom w:val="single" w:sz="6" w:space="0" w:color="F5F5F5"/>
                                                <w:right w:val="single" w:sz="6" w:space="0" w:color="F5F5F5"/>
                                              </w:divBdr>
                                              <w:divsChild>
                                                <w:div w:id="299307429">
                                                  <w:marLeft w:val="0"/>
                                                  <w:marRight w:val="0"/>
                                                  <w:marTop w:val="0"/>
                                                  <w:marBottom w:val="0"/>
                                                  <w:divBdr>
                                                    <w:top w:val="none" w:sz="0" w:space="0" w:color="auto"/>
                                                    <w:left w:val="none" w:sz="0" w:space="0" w:color="auto"/>
                                                    <w:bottom w:val="none" w:sz="0" w:space="0" w:color="auto"/>
                                                    <w:right w:val="none" w:sz="0" w:space="0" w:color="auto"/>
                                                  </w:divBdr>
                                                  <w:divsChild>
                                                    <w:div w:id="6927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1394459">
      <w:bodyDiv w:val="1"/>
      <w:marLeft w:val="0"/>
      <w:marRight w:val="0"/>
      <w:marTop w:val="0"/>
      <w:marBottom w:val="0"/>
      <w:divBdr>
        <w:top w:val="none" w:sz="0" w:space="0" w:color="auto"/>
        <w:left w:val="none" w:sz="0" w:space="0" w:color="auto"/>
        <w:bottom w:val="none" w:sz="0" w:space="0" w:color="auto"/>
        <w:right w:val="none" w:sz="0" w:space="0" w:color="auto"/>
      </w:divBdr>
      <w:divsChild>
        <w:div w:id="1014838942">
          <w:marLeft w:val="0"/>
          <w:marRight w:val="0"/>
          <w:marTop w:val="0"/>
          <w:marBottom w:val="0"/>
          <w:divBdr>
            <w:top w:val="none" w:sz="0" w:space="0" w:color="auto"/>
            <w:left w:val="none" w:sz="0" w:space="0" w:color="auto"/>
            <w:bottom w:val="none" w:sz="0" w:space="0" w:color="auto"/>
            <w:right w:val="none" w:sz="0" w:space="0" w:color="auto"/>
          </w:divBdr>
          <w:divsChild>
            <w:div w:id="1889410532">
              <w:marLeft w:val="0"/>
              <w:marRight w:val="0"/>
              <w:marTop w:val="0"/>
              <w:marBottom w:val="0"/>
              <w:divBdr>
                <w:top w:val="none" w:sz="0" w:space="0" w:color="auto"/>
                <w:left w:val="none" w:sz="0" w:space="0" w:color="auto"/>
                <w:bottom w:val="none" w:sz="0" w:space="0" w:color="auto"/>
                <w:right w:val="none" w:sz="0" w:space="0" w:color="auto"/>
              </w:divBdr>
              <w:divsChild>
                <w:div w:id="1804302991">
                  <w:marLeft w:val="0"/>
                  <w:marRight w:val="0"/>
                  <w:marTop w:val="0"/>
                  <w:marBottom w:val="0"/>
                  <w:divBdr>
                    <w:top w:val="none" w:sz="0" w:space="0" w:color="auto"/>
                    <w:left w:val="none" w:sz="0" w:space="0" w:color="auto"/>
                    <w:bottom w:val="none" w:sz="0" w:space="0" w:color="auto"/>
                    <w:right w:val="none" w:sz="0" w:space="0" w:color="auto"/>
                  </w:divBdr>
                  <w:divsChild>
                    <w:div w:id="1294870196">
                      <w:marLeft w:val="0"/>
                      <w:marRight w:val="0"/>
                      <w:marTop w:val="0"/>
                      <w:marBottom w:val="0"/>
                      <w:divBdr>
                        <w:top w:val="none" w:sz="0" w:space="0" w:color="auto"/>
                        <w:left w:val="none" w:sz="0" w:space="0" w:color="auto"/>
                        <w:bottom w:val="none" w:sz="0" w:space="0" w:color="auto"/>
                        <w:right w:val="none" w:sz="0" w:space="0" w:color="auto"/>
                      </w:divBdr>
                      <w:divsChild>
                        <w:div w:id="823744220">
                          <w:marLeft w:val="0"/>
                          <w:marRight w:val="0"/>
                          <w:marTop w:val="0"/>
                          <w:marBottom w:val="0"/>
                          <w:divBdr>
                            <w:top w:val="none" w:sz="0" w:space="0" w:color="auto"/>
                            <w:left w:val="none" w:sz="0" w:space="0" w:color="auto"/>
                            <w:bottom w:val="none" w:sz="0" w:space="0" w:color="auto"/>
                            <w:right w:val="none" w:sz="0" w:space="0" w:color="auto"/>
                          </w:divBdr>
                          <w:divsChild>
                            <w:div w:id="1951080862">
                              <w:marLeft w:val="0"/>
                              <w:marRight w:val="0"/>
                              <w:marTop w:val="0"/>
                              <w:marBottom w:val="0"/>
                              <w:divBdr>
                                <w:top w:val="none" w:sz="0" w:space="0" w:color="auto"/>
                                <w:left w:val="none" w:sz="0" w:space="0" w:color="auto"/>
                                <w:bottom w:val="none" w:sz="0" w:space="0" w:color="auto"/>
                                <w:right w:val="none" w:sz="0" w:space="0" w:color="auto"/>
                              </w:divBdr>
                              <w:divsChild>
                                <w:div w:id="1025063796">
                                  <w:marLeft w:val="0"/>
                                  <w:marRight w:val="0"/>
                                  <w:marTop w:val="0"/>
                                  <w:marBottom w:val="0"/>
                                  <w:divBdr>
                                    <w:top w:val="none" w:sz="0" w:space="0" w:color="auto"/>
                                    <w:left w:val="none" w:sz="0" w:space="0" w:color="auto"/>
                                    <w:bottom w:val="none" w:sz="0" w:space="0" w:color="auto"/>
                                    <w:right w:val="none" w:sz="0" w:space="0" w:color="auto"/>
                                  </w:divBdr>
                                  <w:divsChild>
                                    <w:div w:id="1483229778">
                                      <w:marLeft w:val="60"/>
                                      <w:marRight w:val="0"/>
                                      <w:marTop w:val="0"/>
                                      <w:marBottom w:val="0"/>
                                      <w:divBdr>
                                        <w:top w:val="none" w:sz="0" w:space="0" w:color="auto"/>
                                        <w:left w:val="none" w:sz="0" w:space="0" w:color="auto"/>
                                        <w:bottom w:val="none" w:sz="0" w:space="0" w:color="auto"/>
                                        <w:right w:val="none" w:sz="0" w:space="0" w:color="auto"/>
                                      </w:divBdr>
                                      <w:divsChild>
                                        <w:div w:id="2015377344">
                                          <w:marLeft w:val="0"/>
                                          <w:marRight w:val="0"/>
                                          <w:marTop w:val="0"/>
                                          <w:marBottom w:val="0"/>
                                          <w:divBdr>
                                            <w:top w:val="none" w:sz="0" w:space="0" w:color="auto"/>
                                            <w:left w:val="none" w:sz="0" w:space="0" w:color="auto"/>
                                            <w:bottom w:val="none" w:sz="0" w:space="0" w:color="auto"/>
                                            <w:right w:val="none" w:sz="0" w:space="0" w:color="auto"/>
                                          </w:divBdr>
                                          <w:divsChild>
                                            <w:div w:id="1874726689">
                                              <w:marLeft w:val="0"/>
                                              <w:marRight w:val="0"/>
                                              <w:marTop w:val="0"/>
                                              <w:marBottom w:val="120"/>
                                              <w:divBdr>
                                                <w:top w:val="single" w:sz="6" w:space="0" w:color="F5F5F5"/>
                                                <w:left w:val="single" w:sz="6" w:space="0" w:color="F5F5F5"/>
                                                <w:bottom w:val="single" w:sz="6" w:space="0" w:color="F5F5F5"/>
                                                <w:right w:val="single" w:sz="6" w:space="0" w:color="F5F5F5"/>
                                              </w:divBdr>
                                              <w:divsChild>
                                                <w:div w:id="134690399">
                                                  <w:marLeft w:val="0"/>
                                                  <w:marRight w:val="0"/>
                                                  <w:marTop w:val="0"/>
                                                  <w:marBottom w:val="0"/>
                                                  <w:divBdr>
                                                    <w:top w:val="none" w:sz="0" w:space="0" w:color="auto"/>
                                                    <w:left w:val="none" w:sz="0" w:space="0" w:color="auto"/>
                                                    <w:bottom w:val="none" w:sz="0" w:space="0" w:color="auto"/>
                                                    <w:right w:val="none" w:sz="0" w:space="0" w:color="auto"/>
                                                  </w:divBdr>
                                                  <w:divsChild>
                                                    <w:div w:id="117892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327118">
      <w:bodyDiv w:val="1"/>
      <w:marLeft w:val="0"/>
      <w:marRight w:val="0"/>
      <w:marTop w:val="0"/>
      <w:marBottom w:val="0"/>
      <w:divBdr>
        <w:top w:val="none" w:sz="0" w:space="0" w:color="auto"/>
        <w:left w:val="none" w:sz="0" w:space="0" w:color="auto"/>
        <w:bottom w:val="none" w:sz="0" w:space="0" w:color="auto"/>
        <w:right w:val="none" w:sz="0" w:space="0" w:color="auto"/>
      </w:divBdr>
    </w:div>
    <w:div w:id="1726642131">
      <w:bodyDiv w:val="1"/>
      <w:marLeft w:val="0"/>
      <w:marRight w:val="0"/>
      <w:marTop w:val="0"/>
      <w:marBottom w:val="0"/>
      <w:divBdr>
        <w:top w:val="none" w:sz="0" w:space="0" w:color="auto"/>
        <w:left w:val="none" w:sz="0" w:space="0" w:color="auto"/>
        <w:bottom w:val="none" w:sz="0" w:space="0" w:color="auto"/>
        <w:right w:val="none" w:sz="0" w:space="0" w:color="auto"/>
      </w:divBdr>
      <w:divsChild>
        <w:div w:id="7953701">
          <w:marLeft w:val="0"/>
          <w:marRight w:val="0"/>
          <w:marTop w:val="0"/>
          <w:marBottom w:val="0"/>
          <w:divBdr>
            <w:top w:val="none" w:sz="0" w:space="0" w:color="auto"/>
            <w:left w:val="none" w:sz="0" w:space="0" w:color="auto"/>
            <w:bottom w:val="none" w:sz="0" w:space="0" w:color="auto"/>
            <w:right w:val="none" w:sz="0" w:space="0" w:color="auto"/>
          </w:divBdr>
          <w:divsChild>
            <w:div w:id="1067924564">
              <w:marLeft w:val="0"/>
              <w:marRight w:val="0"/>
              <w:marTop w:val="0"/>
              <w:marBottom w:val="0"/>
              <w:divBdr>
                <w:top w:val="none" w:sz="0" w:space="0" w:color="auto"/>
                <w:left w:val="none" w:sz="0" w:space="0" w:color="auto"/>
                <w:bottom w:val="none" w:sz="0" w:space="0" w:color="auto"/>
                <w:right w:val="none" w:sz="0" w:space="0" w:color="auto"/>
              </w:divBdr>
              <w:divsChild>
                <w:div w:id="224997327">
                  <w:marLeft w:val="0"/>
                  <w:marRight w:val="0"/>
                  <w:marTop w:val="0"/>
                  <w:marBottom w:val="0"/>
                  <w:divBdr>
                    <w:top w:val="none" w:sz="0" w:space="0" w:color="auto"/>
                    <w:left w:val="none" w:sz="0" w:space="0" w:color="auto"/>
                    <w:bottom w:val="none" w:sz="0" w:space="0" w:color="auto"/>
                    <w:right w:val="none" w:sz="0" w:space="0" w:color="auto"/>
                  </w:divBdr>
                  <w:divsChild>
                    <w:div w:id="506021263">
                      <w:marLeft w:val="0"/>
                      <w:marRight w:val="0"/>
                      <w:marTop w:val="0"/>
                      <w:marBottom w:val="0"/>
                      <w:divBdr>
                        <w:top w:val="none" w:sz="0" w:space="0" w:color="auto"/>
                        <w:left w:val="none" w:sz="0" w:space="0" w:color="auto"/>
                        <w:bottom w:val="none" w:sz="0" w:space="0" w:color="auto"/>
                        <w:right w:val="none" w:sz="0" w:space="0" w:color="auto"/>
                      </w:divBdr>
                      <w:divsChild>
                        <w:div w:id="2000964254">
                          <w:marLeft w:val="0"/>
                          <w:marRight w:val="0"/>
                          <w:marTop w:val="0"/>
                          <w:marBottom w:val="0"/>
                          <w:divBdr>
                            <w:top w:val="none" w:sz="0" w:space="0" w:color="auto"/>
                            <w:left w:val="none" w:sz="0" w:space="0" w:color="auto"/>
                            <w:bottom w:val="none" w:sz="0" w:space="0" w:color="auto"/>
                            <w:right w:val="none" w:sz="0" w:space="0" w:color="auto"/>
                          </w:divBdr>
                          <w:divsChild>
                            <w:div w:id="1990013892">
                              <w:marLeft w:val="0"/>
                              <w:marRight w:val="0"/>
                              <w:marTop w:val="0"/>
                              <w:marBottom w:val="0"/>
                              <w:divBdr>
                                <w:top w:val="none" w:sz="0" w:space="0" w:color="auto"/>
                                <w:left w:val="none" w:sz="0" w:space="0" w:color="auto"/>
                                <w:bottom w:val="none" w:sz="0" w:space="0" w:color="auto"/>
                                <w:right w:val="none" w:sz="0" w:space="0" w:color="auto"/>
                              </w:divBdr>
                              <w:divsChild>
                                <w:div w:id="790711838">
                                  <w:marLeft w:val="0"/>
                                  <w:marRight w:val="0"/>
                                  <w:marTop w:val="0"/>
                                  <w:marBottom w:val="0"/>
                                  <w:divBdr>
                                    <w:top w:val="none" w:sz="0" w:space="0" w:color="auto"/>
                                    <w:left w:val="none" w:sz="0" w:space="0" w:color="auto"/>
                                    <w:bottom w:val="none" w:sz="0" w:space="0" w:color="auto"/>
                                    <w:right w:val="none" w:sz="0" w:space="0" w:color="auto"/>
                                  </w:divBdr>
                                  <w:divsChild>
                                    <w:div w:id="854002466">
                                      <w:marLeft w:val="60"/>
                                      <w:marRight w:val="0"/>
                                      <w:marTop w:val="0"/>
                                      <w:marBottom w:val="0"/>
                                      <w:divBdr>
                                        <w:top w:val="none" w:sz="0" w:space="0" w:color="auto"/>
                                        <w:left w:val="none" w:sz="0" w:space="0" w:color="auto"/>
                                        <w:bottom w:val="none" w:sz="0" w:space="0" w:color="auto"/>
                                        <w:right w:val="none" w:sz="0" w:space="0" w:color="auto"/>
                                      </w:divBdr>
                                      <w:divsChild>
                                        <w:div w:id="1425344594">
                                          <w:marLeft w:val="0"/>
                                          <w:marRight w:val="0"/>
                                          <w:marTop w:val="0"/>
                                          <w:marBottom w:val="0"/>
                                          <w:divBdr>
                                            <w:top w:val="none" w:sz="0" w:space="0" w:color="auto"/>
                                            <w:left w:val="none" w:sz="0" w:space="0" w:color="auto"/>
                                            <w:bottom w:val="none" w:sz="0" w:space="0" w:color="auto"/>
                                            <w:right w:val="none" w:sz="0" w:space="0" w:color="auto"/>
                                          </w:divBdr>
                                          <w:divsChild>
                                            <w:div w:id="1731420132">
                                              <w:marLeft w:val="0"/>
                                              <w:marRight w:val="0"/>
                                              <w:marTop w:val="0"/>
                                              <w:marBottom w:val="120"/>
                                              <w:divBdr>
                                                <w:top w:val="single" w:sz="6" w:space="0" w:color="F5F5F5"/>
                                                <w:left w:val="single" w:sz="6" w:space="0" w:color="F5F5F5"/>
                                                <w:bottom w:val="single" w:sz="6" w:space="0" w:color="F5F5F5"/>
                                                <w:right w:val="single" w:sz="6" w:space="0" w:color="F5F5F5"/>
                                              </w:divBdr>
                                              <w:divsChild>
                                                <w:div w:id="1366255873">
                                                  <w:marLeft w:val="0"/>
                                                  <w:marRight w:val="0"/>
                                                  <w:marTop w:val="0"/>
                                                  <w:marBottom w:val="0"/>
                                                  <w:divBdr>
                                                    <w:top w:val="none" w:sz="0" w:space="0" w:color="auto"/>
                                                    <w:left w:val="none" w:sz="0" w:space="0" w:color="auto"/>
                                                    <w:bottom w:val="none" w:sz="0" w:space="0" w:color="auto"/>
                                                    <w:right w:val="none" w:sz="0" w:space="0" w:color="auto"/>
                                                  </w:divBdr>
                                                  <w:divsChild>
                                                    <w:div w:id="1313945426">
                                                      <w:marLeft w:val="0"/>
                                                      <w:marRight w:val="0"/>
                                                      <w:marTop w:val="0"/>
                                                      <w:marBottom w:val="0"/>
                                                      <w:divBdr>
                                                        <w:top w:val="none" w:sz="0" w:space="0" w:color="auto"/>
                                                        <w:left w:val="none" w:sz="0" w:space="0" w:color="auto"/>
                                                        <w:bottom w:val="none" w:sz="0" w:space="0" w:color="auto"/>
                                                        <w:right w:val="none" w:sz="0" w:space="0" w:color="auto"/>
                                                      </w:divBdr>
                                                    </w:div>
                                                  </w:divsChild>
                                                </w:div>
                                                <w:div w:id="1425952085">
                                                  <w:marLeft w:val="0"/>
                                                  <w:marRight w:val="0"/>
                                                  <w:marTop w:val="0"/>
                                                  <w:marBottom w:val="0"/>
                                                  <w:divBdr>
                                                    <w:top w:val="none" w:sz="0" w:space="0" w:color="auto"/>
                                                    <w:left w:val="none" w:sz="0" w:space="0" w:color="auto"/>
                                                    <w:bottom w:val="none" w:sz="0" w:space="0" w:color="auto"/>
                                                    <w:right w:val="none" w:sz="0" w:space="0" w:color="auto"/>
                                                  </w:divBdr>
                                                  <w:divsChild>
                                                    <w:div w:id="180881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3718381">
      <w:bodyDiv w:val="1"/>
      <w:marLeft w:val="0"/>
      <w:marRight w:val="0"/>
      <w:marTop w:val="0"/>
      <w:marBottom w:val="0"/>
      <w:divBdr>
        <w:top w:val="none" w:sz="0" w:space="0" w:color="auto"/>
        <w:left w:val="none" w:sz="0" w:space="0" w:color="auto"/>
        <w:bottom w:val="none" w:sz="0" w:space="0" w:color="auto"/>
        <w:right w:val="none" w:sz="0" w:space="0" w:color="auto"/>
      </w:divBdr>
      <w:divsChild>
        <w:div w:id="1696540901">
          <w:marLeft w:val="0"/>
          <w:marRight w:val="0"/>
          <w:marTop w:val="0"/>
          <w:marBottom w:val="0"/>
          <w:divBdr>
            <w:top w:val="none" w:sz="0" w:space="0" w:color="auto"/>
            <w:left w:val="none" w:sz="0" w:space="0" w:color="auto"/>
            <w:bottom w:val="none" w:sz="0" w:space="0" w:color="auto"/>
            <w:right w:val="none" w:sz="0" w:space="0" w:color="auto"/>
          </w:divBdr>
          <w:divsChild>
            <w:div w:id="1910337026">
              <w:marLeft w:val="0"/>
              <w:marRight w:val="0"/>
              <w:marTop w:val="0"/>
              <w:marBottom w:val="0"/>
              <w:divBdr>
                <w:top w:val="none" w:sz="0" w:space="0" w:color="auto"/>
                <w:left w:val="none" w:sz="0" w:space="0" w:color="auto"/>
                <w:bottom w:val="none" w:sz="0" w:space="0" w:color="auto"/>
                <w:right w:val="none" w:sz="0" w:space="0" w:color="auto"/>
              </w:divBdr>
              <w:divsChild>
                <w:div w:id="1854686236">
                  <w:marLeft w:val="0"/>
                  <w:marRight w:val="0"/>
                  <w:marTop w:val="0"/>
                  <w:marBottom w:val="0"/>
                  <w:divBdr>
                    <w:top w:val="none" w:sz="0" w:space="0" w:color="auto"/>
                    <w:left w:val="none" w:sz="0" w:space="0" w:color="auto"/>
                    <w:bottom w:val="none" w:sz="0" w:space="0" w:color="auto"/>
                    <w:right w:val="none" w:sz="0" w:space="0" w:color="auto"/>
                  </w:divBdr>
                  <w:divsChild>
                    <w:div w:id="1265965517">
                      <w:marLeft w:val="0"/>
                      <w:marRight w:val="0"/>
                      <w:marTop w:val="0"/>
                      <w:marBottom w:val="0"/>
                      <w:divBdr>
                        <w:top w:val="none" w:sz="0" w:space="0" w:color="auto"/>
                        <w:left w:val="none" w:sz="0" w:space="0" w:color="auto"/>
                        <w:bottom w:val="none" w:sz="0" w:space="0" w:color="auto"/>
                        <w:right w:val="none" w:sz="0" w:space="0" w:color="auto"/>
                      </w:divBdr>
                      <w:divsChild>
                        <w:div w:id="1517689006">
                          <w:marLeft w:val="0"/>
                          <w:marRight w:val="0"/>
                          <w:marTop w:val="0"/>
                          <w:marBottom w:val="0"/>
                          <w:divBdr>
                            <w:top w:val="none" w:sz="0" w:space="0" w:color="auto"/>
                            <w:left w:val="none" w:sz="0" w:space="0" w:color="auto"/>
                            <w:bottom w:val="none" w:sz="0" w:space="0" w:color="auto"/>
                            <w:right w:val="none" w:sz="0" w:space="0" w:color="auto"/>
                          </w:divBdr>
                          <w:divsChild>
                            <w:div w:id="360790029">
                              <w:marLeft w:val="0"/>
                              <w:marRight w:val="0"/>
                              <w:marTop w:val="0"/>
                              <w:marBottom w:val="0"/>
                              <w:divBdr>
                                <w:top w:val="none" w:sz="0" w:space="0" w:color="auto"/>
                                <w:left w:val="none" w:sz="0" w:space="0" w:color="auto"/>
                                <w:bottom w:val="none" w:sz="0" w:space="0" w:color="auto"/>
                                <w:right w:val="none" w:sz="0" w:space="0" w:color="auto"/>
                              </w:divBdr>
                              <w:divsChild>
                                <w:div w:id="694623741">
                                  <w:marLeft w:val="0"/>
                                  <w:marRight w:val="0"/>
                                  <w:marTop w:val="0"/>
                                  <w:marBottom w:val="0"/>
                                  <w:divBdr>
                                    <w:top w:val="none" w:sz="0" w:space="0" w:color="auto"/>
                                    <w:left w:val="none" w:sz="0" w:space="0" w:color="auto"/>
                                    <w:bottom w:val="none" w:sz="0" w:space="0" w:color="auto"/>
                                    <w:right w:val="none" w:sz="0" w:space="0" w:color="auto"/>
                                  </w:divBdr>
                                  <w:divsChild>
                                    <w:div w:id="209919166">
                                      <w:marLeft w:val="60"/>
                                      <w:marRight w:val="0"/>
                                      <w:marTop w:val="0"/>
                                      <w:marBottom w:val="0"/>
                                      <w:divBdr>
                                        <w:top w:val="none" w:sz="0" w:space="0" w:color="auto"/>
                                        <w:left w:val="none" w:sz="0" w:space="0" w:color="auto"/>
                                        <w:bottom w:val="none" w:sz="0" w:space="0" w:color="auto"/>
                                        <w:right w:val="none" w:sz="0" w:space="0" w:color="auto"/>
                                      </w:divBdr>
                                      <w:divsChild>
                                        <w:div w:id="1263954094">
                                          <w:marLeft w:val="0"/>
                                          <w:marRight w:val="0"/>
                                          <w:marTop w:val="0"/>
                                          <w:marBottom w:val="0"/>
                                          <w:divBdr>
                                            <w:top w:val="none" w:sz="0" w:space="0" w:color="auto"/>
                                            <w:left w:val="none" w:sz="0" w:space="0" w:color="auto"/>
                                            <w:bottom w:val="none" w:sz="0" w:space="0" w:color="auto"/>
                                            <w:right w:val="none" w:sz="0" w:space="0" w:color="auto"/>
                                          </w:divBdr>
                                          <w:divsChild>
                                            <w:div w:id="667831316">
                                              <w:marLeft w:val="0"/>
                                              <w:marRight w:val="0"/>
                                              <w:marTop w:val="0"/>
                                              <w:marBottom w:val="120"/>
                                              <w:divBdr>
                                                <w:top w:val="single" w:sz="6" w:space="0" w:color="F5F5F5"/>
                                                <w:left w:val="single" w:sz="6" w:space="0" w:color="F5F5F5"/>
                                                <w:bottom w:val="single" w:sz="6" w:space="0" w:color="F5F5F5"/>
                                                <w:right w:val="single" w:sz="6" w:space="0" w:color="F5F5F5"/>
                                              </w:divBdr>
                                              <w:divsChild>
                                                <w:div w:id="1902204661">
                                                  <w:marLeft w:val="0"/>
                                                  <w:marRight w:val="0"/>
                                                  <w:marTop w:val="0"/>
                                                  <w:marBottom w:val="0"/>
                                                  <w:divBdr>
                                                    <w:top w:val="none" w:sz="0" w:space="0" w:color="auto"/>
                                                    <w:left w:val="none" w:sz="0" w:space="0" w:color="auto"/>
                                                    <w:bottom w:val="none" w:sz="0" w:space="0" w:color="auto"/>
                                                    <w:right w:val="none" w:sz="0" w:space="0" w:color="auto"/>
                                                  </w:divBdr>
                                                  <w:divsChild>
                                                    <w:div w:id="168207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7987241">
      <w:bodyDiv w:val="1"/>
      <w:marLeft w:val="0"/>
      <w:marRight w:val="0"/>
      <w:marTop w:val="0"/>
      <w:marBottom w:val="0"/>
      <w:divBdr>
        <w:top w:val="none" w:sz="0" w:space="0" w:color="auto"/>
        <w:left w:val="none" w:sz="0" w:space="0" w:color="auto"/>
        <w:bottom w:val="none" w:sz="0" w:space="0" w:color="auto"/>
        <w:right w:val="none" w:sz="0" w:space="0" w:color="auto"/>
      </w:divBdr>
    </w:div>
    <w:div w:id="1867015178">
      <w:bodyDiv w:val="1"/>
      <w:marLeft w:val="0"/>
      <w:marRight w:val="0"/>
      <w:marTop w:val="0"/>
      <w:marBottom w:val="0"/>
      <w:divBdr>
        <w:top w:val="none" w:sz="0" w:space="0" w:color="auto"/>
        <w:left w:val="none" w:sz="0" w:space="0" w:color="auto"/>
        <w:bottom w:val="none" w:sz="0" w:space="0" w:color="auto"/>
        <w:right w:val="none" w:sz="0" w:space="0" w:color="auto"/>
      </w:divBdr>
    </w:div>
    <w:div w:id="1906186496">
      <w:bodyDiv w:val="1"/>
      <w:marLeft w:val="0"/>
      <w:marRight w:val="0"/>
      <w:marTop w:val="0"/>
      <w:marBottom w:val="0"/>
      <w:divBdr>
        <w:top w:val="none" w:sz="0" w:space="0" w:color="auto"/>
        <w:left w:val="none" w:sz="0" w:space="0" w:color="auto"/>
        <w:bottom w:val="none" w:sz="0" w:space="0" w:color="auto"/>
        <w:right w:val="none" w:sz="0" w:space="0" w:color="auto"/>
      </w:divBdr>
    </w:div>
    <w:div w:id="1951432298">
      <w:bodyDiv w:val="1"/>
      <w:marLeft w:val="0"/>
      <w:marRight w:val="0"/>
      <w:marTop w:val="0"/>
      <w:marBottom w:val="0"/>
      <w:divBdr>
        <w:top w:val="none" w:sz="0" w:space="0" w:color="auto"/>
        <w:left w:val="none" w:sz="0" w:space="0" w:color="auto"/>
        <w:bottom w:val="none" w:sz="0" w:space="0" w:color="auto"/>
        <w:right w:val="none" w:sz="0" w:space="0" w:color="auto"/>
      </w:divBdr>
      <w:divsChild>
        <w:div w:id="841356866">
          <w:marLeft w:val="0"/>
          <w:marRight w:val="0"/>
          <w:marTop w:val="0"/>
          <w:marBottom w:val="0"/>
          <w:divBdr>
            <w:top w:val="none" w:sz="0" w:space="0" w:color="auto"/>
            <w:left w:val="none" w:sz="0" w:space="0" w:color="auto"/>
            <w:bottom w:val="none" w:sz="0" w:space="0" w:color="auto"/>
            <w:right w:val="none" w:sz="0" w:space="0" w:color="auto"/>
          </w:divBdr>
          <w:divsChild>
            <w:div w:id="39021186">
              <w:marLeft w:val="0"/>
              <w:marRight w:val="0"/>
              <w:marTop w:val="0"/>
              <w:marBottom w:val="0"/>
              <w:divBdr>
                <w:top w:val="none" w:sz="0" w:space="0" w:color="auto"/>
                <w:left w:val="none" w:sz="0" w:space="0" w:color="auto"/>
                <w:bottom w:val="none" w:sz="0" w:space="0" w:color="auto"/>
                <w:right w:val="none" w:sz="0" w:space="0" w:color="auto"/>
              </w:divBdr>
              <w:divsChild>
                <w:div w:id="1830439554">
                  <w:marLeft w:val="0"/>
                  <w:marRight w:val="0"/>
                  <w:marTop w:val="0"/>
                  <w:marBottom w:val="0"/>
                  <w:divBdr>
                    <w:top w:val="none" w:sz="0" w:space="0" w:color="auto"/>
                    <w:left w:val="none" w:sz="0" w:space="0" w:color="auto"/>
                    <w:bottom w:val="none" w:sz="0" w:space="0" w:color="auto"/>
                    <w:right w:val="none" w:sz="0" w:space="0" w:color="auto"/>
                  </w:divBdr>
                  <w:divsChild>
                    <w:div w:id="1846238571">
                      <w:marLeft w:val="0"/>
                      <w:marRight w:val="0"/>
                      <w:marTop w:val="0"/>
                      <w:marBottom w:val="0"/>
                      <w:divBdr>
                        <w:top w:val="none" w:sz="0" w:space="0" w:color="auto"/>
                        <w:left w:val="none" w:sz="0" w:space="0" w:color="auto"/>
                        <w:bottom w:val="none" w:sz="0" w:space="0" w:color="auto"/>
                        <w:right w:val="none" w:sz="0" w:space="0" w:color="auto"/>
                      </w:divBdr>
                      <w:divsChild>
                        <w:div w:id="2073842346">
                          <w:marLeft w:val="0"/>
                          <w:marRight w:val="0"/>
                          <w:marTop w:val="0"/>
                          <w:marBottom w:val="0"/>
                          <w:divBdr>
                            <w:top w:val="none" w:sz="0" w:space="0" w:color="auto"/>
                            <w:left w:val="none" w:sz="0" w:space="0" w:color="auto"/>
                            <w:bottom w:val="none" w:sz="0" w:space="0" w:color="auto"/>
                            <w:right w:val="none" w:sz="0" w:space="0" w:color="auto"/>
                          </w:divBdr>
                          <w:divsChild>
                            <w:div w:id="1259678923">
                              <w:marLeft w:val="0"/>
                              <w:marRight w:val="0"/>
                              <w:marTop w:val="0"/>
                              <w:marBottom w:val="0"/>
                              <w:divBdr>
                                <w:top w:val="none" w:sz="0" w:space="0" w:color="auto"/>
                                <w:left w:val="none" w:sz="0" w:space="0" w:color="auto"/>
                                <w:bottom w:val="none" w:sz="0" w:space="0" w:color="auto"/>
                                <w:right w:val="none" w:sz="0" w:space="0" w:color="auto"/>
                              </w:divBdr>
                              <w:divsChild>
                                <w:div w:id="1003514149">
                                  <w:marLeft w:val="0"/>
                                  <w:marRight w:val="0"/>
                                  <w:marTop w:val="0"/>
                                  <w:marBottom w:val="0"/>
                                  <w:divBdr>
                                    <w:top w:val="none" w:sz="0" w:space="0" w:color="auto"/>
                                    <w:left w:val="none" w:sz="0" w:space="0" w:color="auto"/>
                                    <w:bottom w:val="none" w:sz="0" w:space="0" w:color="auto"/>
                                    <w:right w:val="none" w:sz="0" w:space="0" w:color="auto"/>
                                  </w:divBdr>
                                  <w:divsChild>
                                    <w:div w:id="1268731424">
                                      <w:marLeft w:val="60"/>
                                      <w:marRight w:val="0"/>
                                      <w:marTop w:val="0"/>
                                      <w:marBottom w:val="0"/>
                                      <w:divBdr>
                                        <w:top w:val="none" w:sz="0" w:space="0" w:color="auto"/>
                                        <w:left w:val="none" w:sz="0" w:space="0" w:color="auto"/>
                                        <w:bottom w:val="none" w:sz="0" w:space="0" w:color="auto"/>
                                        <w:right w:val="none" w:sz="0" w:space="0" w:color="auto"/>
                                      </w:divBdr>
                                      <w:divsChild>
                                        <w:div w:id="16665844">
                                          <w:marLeft w:val="0"/>
                                          <w:marRight w:val="0"/>
                                          <w:marTop w:val="0"/>
                                          <w:marBottom w:val="0"/>
                                          <w:divBdr>
                                            <w:top w:val="none" w:sz="0" w:space="0" w:color="auto"/>
                                            <w:left w:val="none" w:sz="0" w:space="0" w:color="auto"/>
                                            <w:bottom w:val="none" w:sz="0" w:space="0" w:color="auto"/>
                                            <w:right w:val="none" w:sz="0" w:space="0" w:color="auto"/>
                                          </w:divBdr>
                                          <w:divsChild>
                                            <w:div w:id="1198198982">
                                              <w:marLeft w:val="0"/>
                                              <w:marRight w:val="0"/>
                                              <w:marTop w:val="0"/>
                                              <w:marBottom w:val="120"/>
                                              <w:divBdr>
                                                <w:top w:val="single" w:sz="6" w:space="0" w:color="F5F5F5"/>
                                                <w:left w:val="single" w:sz="6" w:space="0" w:color="F5F5F5"/>
                                                <w:bottom w:val="single" w:sz="6" w:space="0" w:color="F5F5F5"/>
                                                <w:right w:val="single" w:sz="6" w:space="0" w:color="F5F5F5"/>
                                              </w:divBdr>
                                              <w:divsChild>
                                                <w:div w:id="1464956554">
                                                  <w:marLeft w:val="0"/>
                                                  <w:marRight w:val="0"/>
                                                  <w:marTop w:val="0"/>
                                                  <w:marBottom w:val="0"/>
                                                  <w:divBdr>
                                                    <w:top w:val="none" w:sz="0" w:space="0" w:color="auto"/>
                                                    <w:left w:val="none" w:sz="0" w:space="0" w:color="auto"/>
                                                    <w:bottom w:val="none" w:sz="0" w:space="0" w:color="auto"/>
                                                    <w:right w:val="none" w:sz="0" w:space="0" w:color="auto"/>
                                                  </w:divBdr>
                                                  <w:divsChild>
                                                    <w:div w:id="4495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1103620">
      <w:bodyDiv w:val="1"/>
      <w:marLeft w:val="0"/>
      <w:marRight w:val="0"/>
      <w:marTop w:val="0"/>
      <w:marBottom w:val="0"/>
      <w:divBdr>
        <w:top w:val="none" w:sz="0" w:space="0" w:color="auto"/>
        <w:left w:val="none" w:sz="0" w:space="0" w:color="auto"/>
        <w:bottom w:val="none" w:sz="0" w:space="0" w:color="auto"/>
        <w:right w:val="none" w:sz="0" w:space="0" w:color="auto"/>
      </w:divBdr>
      <w:divsChild>
        <w:div w:id="1407261844">
          <w:marLeft w:val="0"/>
          <w:marRight w:val="0"/>
          <w:marTop w:val="0"/>
          <w:marBottom w:val="0"/>
          <w:divBdr>
            <w:top w:val="none" w:sz="0" w:space="0" w:color="auto"/>
            <w:left w:val="none" w:sz="0" w:space="0" w:color="auto"/>
            <w:bottom w:val="none" w:sz="0" w:space="0" w:color="auto"/>
            <w:right w:val="none" w:sz="0" w:space="0" w:color="auto"/>
          </w:divBdr>
          <w:divsChild>
            <w:div w:id="1757823406">
              <w:marLeft w:val="0"/>
              <w:marRight w:val="0"/>
              <w:marTop w:val="0"/>
              <w:marBottom w:val="0"/>
              <w:divBdr>
                <w:top w:val="none" w:sz="0" w:space="0" w:color="auto"/>
                <w:left w:val="none" w:sz="0" w:space="0" w:color="auto"/>
                <w:bottom w:val="none" w:sz="0" w:space="0" w:color="auto"/>
                <w:right w:val="none" w:sz="0" w:space="0" w:color="auto"/>
              </w:divBdr>
              <w:divsChild>
                <w:div w:id="881672292">
                  <w:marLeft w:val="0"/>
                  <w:marRight w:val="0"/>
                  <w:marTop w:val="0"/>
                  <w:marBottom w:val="0"/>
                  <w:divBdr>
                    <w:top w:val="none" w:sz="0" w:space="0" w:color="auto"/>
                    <w:left w:val="none" w:sz="0" w:space="0" w:color="auto"/>
                    <w:bottom w:val="none" w:sz="0" w:space="0" w:color="auto"/>
                    <w:right w:val="none" w:sz="0" w:space="0" w:color="auto"/>
                  </w:divBdr>
                  <w:divsChild>
                    <w:div w:id="761531818">
                      <w:marLeft w:val="0"/>
                      <w:marRight w:val="0"/>
                      <w:marTop w:val="0"/>
                      <w:marBottom w:val="0"/>
                      <w:divBdr>
                        <w:top w:val="none" w:sz="0" w:space="0" w:color="auto"/>
                        <w:left w:val="none" w:sz="0" w:space="0" w:color="auto"/>
                        <w:bottom w:val="none" w:sz="0" w:space="0" w:color="auto"/>
                        <w:right w:val="none" w:sz="0" w:space="0" w:color="auto"/>
                      </w:divBdr>
                      <w:divsChild>
                        <w:div w:id="1258561262">
                          <w:marLeft w:val="0"/>
                          <w:marRight w:val="0"/>
                          <w:marTop w:val="0"/>
                          <w:marBottom w:val="0"/>
                          <w:divBdr>
                            <w:top w:val="none" w:sz="0" w:space="0" w:color="auto"/>
                            <w:left w:val="none" w:sz="0" w:space="0" w:color="auto"/>
                            <w:bottom w:val="none" w:sz="0" w:space="0" w:color="auto"/>
                            <w:right w:val="none" w:sz="0" w:space="0" w:color="auto"/>
                          </w:divBdr>
                          <w:divsChild>
                            <w:div w:id="1792477163">
                              <w:marLeft w:val="0"/>
                              <w:marRight w:val="0"/>
                              <w:marTop w:val="0"/>
                              <w:marBottom w:val="0"/>
                              <w:divBdr>
                                <w:top w:val="none" w:sz="0" w:space="0" w:color="auto"/>
                                <w:left w:val="none" w:sz="0" w:space="0" w:color="auto"/>
                                <w:bottom w:val="none" w:sz="0" w:space="0" w:color="auto"/>
                                <w:right w:val="none" w:sz="0" w:space="0" w:color="auto"/>
                              </w:divBdr>
                              <w:divsChild>
                                <w:div w:id="1820884793">
                                  <w:marLeft w:val="0"/>
                                  <w:marRight w:val="0"/>
                                  <w:marTop w:val="0"/>
                                  <w:marBottom w:val="0"/>
                                  <w:divBdr>
                                    <w:top w:val="none" w:sz="0" w:space="0" w:color="auto"/>
                                    <w:left w:val="none" w:sz="0" w:space="0" w:color="auto"/>
                                    <w:bottom w:val="none" w:sz="0" w:space="0" w:color="auto"/>
                                    <w:right w:val="none" w:sz="0" w:space="0" w:color="auto"/>
                                  </w:divBdr>
                                  <w:divsChild>
                                    <w:div w:id="1141388571">
                                      <w:marLeft w:val="0"/>
                                      <w:marRight w:val="0"/>
                                      <w:marTop w:val="0"/>
                                      <w:marBottom w:val="0"/>
                                      <w:divBdr>
                                        <w:top w:val="none" w:sz="0" w:space="0" w:color="auto"/>
                                        <w:left w:val="none" w:sz="0" w:space="0" w:color="auto"/>
                                        <w:bottom w:val="none" w:sz="0" w:space="0" w:color="auto"/>
                                        <w:right w:val="none" w:sz="0" w:space="0" w:color="auto"/>
                                      </w:divBdr>
                                      <w:divsChild>
                                        <w:div w:id="1336104027">
                                          <w:marLeft w:val="0"/>
                                          <w:marRight w:val="0"/>
                                          <w:marTop w:val="0"/>
                                          <w:marBottom w:val="0"/>
                                          <w:divBdr>
                                            <w:top w:val="none" w:sz="0" w:space="0" w:color="auto"/>
                                            <w:left w:val="none" w:sz="0" w:space="0" w:color="auto"/>
                                            <w:bottom w:val="none" w:sz="0" w:space="0" w:color="auto"/>
                                            <w:right w:val="none" w:sz="0" w:space="0" w:color="auto"/>
                                          </w:divBdr>
                                          <w:divsChild>
                                            <w:div w:id="783040705">
                                              <w:marLeft w:val="0"/>
                                              <w:marRight w:val="0"/>
                                              <w:marTop w:val="0"/>
                                              <w:marBottom w:val="495"/>
                                              <w:divBdr>
                                                <w:top w:val="none" w:sz="0" w:space="0" w:color="auto"/>
                                                <w:left w:val="none" w:sz="0" w:space="0" w:color="auto"/>
                                                <w:bottom w:val="none" w:sz="0" w:space="0" w:color="auto"/>
                                                <w:right w:val="none" w:sz="0" w:space="0" w:color="auto"/>
                                              </w:divBdr>
                                              <w:divsChild>
                                                <w:div w:id="189531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420508">
      <w:bodyDiv w:val="1"/>
      <w:marLeft w:val="0"/>
      <w:marRight w:val="0"/>
      <w:marTop w:val="0"/>
      <w:marBottom w:val="0"/>
      <w:divBdr>
        <w:top w:val="none" w:sz="0" w:space="0" w:color="auto"/>
        <w:left w:val="none" w:sz="0" w:space="0" w:color="auto"/>
        <w:bottom w:val="none" w:sz="0" w:space="0" w:color="auto"/>
        <w:right w:val="none" w:sz="0" w:space="0" w:color="auto"/>
      </w:divBdr>
    </w:div>
    <w:div w:id="2037193596">
      <w:bodyDiv w:val="1"/>
      <w:marLeft w:val="0"/>
      <w:marRight w:val="0"/>
      <w:marTop w:val="0"/>
      <w:marBottom w:val="0"/>
      <w:divBdr>
        <w:top w:val="none" w:sz="0" w:space="0" w:color="auto"/>
        <w:left w:val="none" w:sz="0" w:space="0" w:color="auto"/>
        <w:bottom w:val="none" w:sz="0" w:space="0" w:color="auto"/>
        <w:right w:val="none" w:sz="0" w:space="0" w:color="auto"/>
      </w:divBdr>
    </w:div>
    <w:div w:id="2041322404">
      <w:bodyDiv w:val="1"/>
      <w:marLeft w:val="0"/>
      <w:marRight w:val="0"/>
      <w:marTop w:val="0"/>
      <w:marBottom w:val="0"/>
      <w:divBdr>
        <w:top w:val="none" w:sz="0" w:space="0" w:color="auto"/>
        <w:left w:val="none" w:sz="0" w:space="0" w:color="auto"/>
        <w:bottom w:val="none" w:sz="0" w:space="0" w:color="auto"/>
        <w:right w:val="none" w:sz="0" w:space="0" w:color="auto"/>
      </w:divBdr>
    </w:div>
    <w:div w:id="2043510139">
      <w:bodyDiv w:val="1"/>
      <w:marLeft w:val="0"/>
      <w:marRight w:val="0"/>
      <w:marTop w:val="0"/>
      <w:marBottom w:val="0"/>
      <w:divBdr>
        <w:top w:val="none" w:sz="0" w:space="0" w:color="auto"/>
        <w:left w:val="none" w:sz="0" w:space="0" w:color="auto"/>
        <w:bottom w:val="none" w:sz="0" w:space="0" w:color="auto"/>
        <w:right w:val="none" w:sz="0" w:space="0" w:color="auto"/>
      </w:divBdr>
      <w:divsChild>
        <w:div w:id="1986934060">
          <w:marLeft w:val="0"/>
          <w:marRight w:val="0"/>
          <w:marTop w:val="0"/>
          <w:marBottom w:val="0"/>
          <w:divBdr>
            <w:top w:val="none" w:sz="0" w:space="0" w:color="auto"/>
            <w:left w:val="none" w:sz="0" w:space="0" w:color="auto"/>
            <w:bottom w:val="none" w:sz="0" w:space="0" w:color="auto"/>
            <w:right w:val="none" w:sz="0" w:space="0" w:color="auto"/>
          </w:divBdr>
          <w:divsChild>
            <w:div w:id="96487916">
              <w:marLeft w:val="0"/>
              <w:marRight w:val="0"/>
              <w:marTop w:val="0"/>
              <w:marBottom w:val="0"/>
              <w:divBdr>
                <w:top w:val="none" w:sz="0" w:space="0" w:color="auto"/>
                <w:left w:val="none" w:sz="0" w:space="0" w:color="auto"/>
                <w:bottom w:val="none" w:sz="0" w:space="0" w:color="auto"/>
                <w:right w:val="none" w:sz="0" w:space="0" w:color="auto"/>
              </w:divBdr>
              <w:divsChild>
                <w:div w:id="919944456">
                  <w:marLeft w:val="0"/>
                  <w:marRight w:val="0"/>
                  <w:marTop w:val="0"/>
                  <w:marBottom w:val="0"/>
                  <w:divBdr>
                    <w:top w:val="none" w:sz="0" w:space="0" w:color="auto"/>
                    <w:left w:val="none" w:sz="0" w:space="0" w:color="auto"/>
                    <w:bottom w:val="none" w:sz="0" w:space="0" w:color="auto"/>
                    <w:right w:val="none" w:sz="0" w:space="0" w:color="auto"/>
                  </w:divBdr>
                  <w:divsChild>
                    <w:div w:id="2007202402">
                      <w:marLeft w:val="0"/>
                      <w:marRight w:val="0"/>
                      <w:marTop w:val="0"/>
                      <w:marBottom w:val="0"/>
                      <w:divBdr>
                        <w:top w:val="none" w:sz="0" w:space="0" w:color="auto"/>
                        <w:left w:val="none" w:sz="0" w:space="0" w:color="auto"/>
                        <w:bottom w:val="none" w:sz="0" w:space="0" w:color="auto"/>
                        <w:right w:val="none" w:sz="0" w:space="0" w:color="auto"/>
                      </w:divBdr>
                      <w:divsChild>
                        <w:div w:id="28839600">
                          <w:marLeft w:val="0"/>
                          <w:marRight w:val="0"/>
                          <w:marTop w:val="0"/>
                          <w:marBottom w:val="0"/>
                          <w:divBdr>
                            <w:top w:val="none" w:sz="0" w:space="0" w:color="auto"/>
                            <w:left w:val="none" w:sz="0" w:space="0" w:color="auto"/>
                            <w:bottom w:val="none" w:sz="0" w:space="0" w:color="auto"/>
                            <w:right w:val="none" w:sz="0" w:space="0" w:color="auto"/>
                          </w:divBdr>
                          <w:divsChild>
                            <w:div w:id="2064015367">
                              <w:marLeft w:val="0"/>
                              <w:marRight w:val="0"/>
                              <w:marTop w:val="0"/>
                              <w:marBottom w:val="0"/>
                              <w:divBdr>
                                <w:top w:val="none" w:sz="0" w:space="0" w:color="auto"/>
                                <w:left w:val="none" w:sz="0" w:space="0" w:color="auto"/>
                                <w:bottom w:val="none" w:sz="0" w:space="0" w:color="auto"/>
                                <w:right w:val="none" w:sz="0" w:space="0" w:color="auto"/>
                              </w:divBdr>
                              <w:divsChild>
                                <w:div w:id="478960256">
                                  <w:marLeft w:val="0"/>
                                  <w:marRight w:val="0"/>
                                  <w:marTop w:val="0"/>
                                  <w:marBottom w:val="0"/>
                                  <w:divBdr>
                                    <w:top w:val="none" w:sz="0" w:space="0" w:color="auto"/>
                                    <w:left w:val="none" w:sz="0" w:space="0" w:color="auto"/>
                                    <w:bottom w:val="none" w:sz="0" w:space="0" w:color="auto"/>
                                    <w:right w:val="none" w:sz="0" w:space="0" w:color="auto"/>
                                  </w:divBdr>
                                  <w:divsChild>
                                    <w:div w:id="105195503">
                                      <w:marLeft w:val="60"/>
                                      <w:marRight w:val="0"/>
                                      <w:marTop w:val="0"/>
                                      <w:marBottom w:val="0"/>
                                      <w:divBdr>
                                        <w:top w:val="none" w:sz="0" w:space="0" w:color="auto"/>
                                        <w:left w:val="none" w:sz="0" w:space="0" w:color="auto"/>
                                        <w:bottom w:val="none" w:sz="0" w:space="0" w:color="auto"/>
                                        <w:right w:val="none" w:sz="0" w:space="0" w:color="auto"/>
                                      </w:divBdr>
                                      <w:divsChild>
                                        <w:div w:id="479544992">
                                          <w:marLeft w:val="0"/>
                                          <w:marRight w:val="0"/>
                                          <w:marTop w:val="0"/>
                                          <w:marBottom w:val="0"/>
                                          <w:divBdr>
                                            <w:top w:val="none" w:sz="0" w:space="0" w:color="auto"/>
                                            <w:left w:val="none" w:sz="0" w:space="0" w:color="auto"/>
                                            <w:bottom w:val="none" w:sz="0" w:space="0" w:color="auto"/>
                                            <w:right w:val="none" w:sz="0" w:space="0" w:color="auto"/>
                                          </w:divBdr>
                                          <w:divsChild>
                                            <w:div w:id="213588514">
                                              <w:marLeft w:val="0"/>
                                              <w:marRight w:val="0"/>
                                              <w:marTop w:val="0"/>
                                              <w:marBottom w:val="120"/>
                                              <w:divBdr>
                                                <w:top w:val="single" w:sz="6" w:space="0" w:color="F5F5F5"/>
                                                <w:left w:val="single" w:sz="6" w:space="0" w:color="F5F5F5"/>
                                                <w:bottom w:val="single" w:sz="6" w:space="0" w:color="F5F5F5"/>
                                                <w:right w:val="single" w:sz="6" w:space="0" w:color="F5F5F5"/>
                                              </w:divBdr>
                                              <w:divsChild>
                                                <w:div w:id="706679239">
                                                  <w:marLeft w:val="0"/>
                                                  <w:marRight w:val="0"/>
                                                  <w:marTop w:val="0"/>
                                                  <w:marBottom w:val="0"/>
                                                  <w:divBdr>
                                                    <w:top w:val="none" w:sz="0" w:space="0" w:color="auto"/>
                                                    <w:left w:val="none" w:sz="0" w:space="0" w:color="auto"/>
                                                    <w:bottom w:val="none" w:sz="0" w:space="0" w:color="auto"/>
                                                    <w:right w:val="none" w:sz="0" w:space="0" w:color="auto"/>
                                                  </w:divBdr>
                                                  <w:divsChild>
                                                    <w:div w:id="47772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7463468">
      <w:bodyDiv w:val="1"/>
      <w:marLeft w:val="0"/>
      <w:marRight w:val="0"/>
      <w:marTop w:val="0"/>
      <w:marBottom w:val="0"/>
      <w:divBdr>
        <w:top w:val="none" w:sz="0" w:space="0" w:color="auto"/>
        <w:left w:val="none" w:sz="0" w:space="0" w:color="auto"/>
        <w:bottom w:val="none" w:sz="0" w:space="0" w:color="auto"/>
        <w:right w:val="none" w:sz="0" w:space="0" w:color="auto"/>
      </w:divBdr>
      <w:divsChild>
        <w:div w:id="695351456">
          <w:marLeft w:val="0"/>
          <w:marRight w:val="0"/>
          <w:marTop w:val="0"/>
          <w:marBottom w:val="0"/>
          <w:divBdr>
            <w:top w:val="none" w:sz="0" w:space="0" w:color="auto"/>
            <w:left w:val="none" w:sz="0" w:space="0" w:color="auto"/>
            <w:bottom w:val="none" w:sz="0" w:space="0" w:color="auto"/>
            <w:right w:val="none" w:sz="0" w:space="0" w:color="auto"/>
          </w:divBdr>
          <w:divsChild>
            <w:div w:id="981076233">
              <w:marLeft w:val="0"/>
              <w:marRight w:val="0"/>
              <w:marTop w:val="0"/>
              <w:marBottom w:val="0"/>
              <w:divBdr>
                <w:top w:val="none" w:sz="0" w:space="0" w:color="auto"/>
                <w:left w:val="none" w:sz="0" w:space="0" w:color="auto"/>
                <w:bottom w:val="none" w:sz="0" w:space="0" w:color="auto"/>
                <w:right w:val="none" w:sz="0" w:space="0" w:color="auto"/>
              </w:divBdr>
              <w:divsChild>
                <w:div w:id="189882710">
                  <w:marLeft w:val="0"/>
                  <w:marRight w:val="0"/>
                  <w:marTop w:val="0"/>
                  <w:marBottom w:val="0"/>
                  <w:divBdr>
                    <w:top w:val="none" w:sz="0" w:space="0" w:color="auto"/>
                    <w:left w:val="none" w:sz="0" w:space="0" w:color="auto"/>
                    <w:bottom w:val="none" w:sz="0" w:space="0" w:color="auto"/>
                    <w:right w:val="none" w:sz="0" w:space="0" w:color="auto"/>
                  </w:divBdr>
                  <w:divsChild>
                    <w:div w:id="1152335229">
                      <w:marLeft w:val="0"/>
                      <w:marRight w:val="0"/>
                      <w:marTop w:val="0"/>
                      <w:marBottom w:val="0"/>
                      <w:divBdr>
                        <w:top w:val="none" w:sz="0" w:space="0" w:color="auto"/>
                        <w:left w:val="none" w:sz="0" w:space="0" w:color="auto"/>
                        <w:bottom w:val="none" w:sz="0" w:space="0" w:color="auto"/>
                        <w:right w:val="none" w:sz="0" w:space="0" w:color="auto"/>
                      </w:divBdr>
                      <w:divsChild>
                        <w:div w:id="1534072685">
                          <w:marLeft w:val="0"/>
                          <w:marRight w:val="0"/>
                          <w:marTop w:val="0"/>
                          <w:marBottom w:val="0"/>
                          <w:divBdr>
                            <w:top w:val="none" w:sz="0" w:space="0" w:color="auto"/>
                            <w:left w:val="none" w:sz="0" w:space="0" w:color="auto"/>
                            <w:bottom w:val="none" w:sz="0" w:space="0" w:color="auto"/>
                            <w:right w:val="none" w:sz="0" w:space="0" w:color="auto"/>
                          </w:divBdr>
                          <w:divsChild>
                            <w:div w:id="829517937">
                              <w:marLeft w:val="0"/>
                              <w:marRight w:val="0"/>
                              <w:marTop w:val="0"/>
                              <w:marBottom w:val="0"/>
                              <w:divBdr>
                                <w:top w:val="none" w:sz="0" w:space="0" w:color="auto"/>
                                <w:left w:val="none" w:sz="0" w:space="0" w:color="auto"/>
                                <w:bottom w:val="none" w:sz="0" w:space="0" w:color="auto"/>
                                <w:right w:val="none" w:sz="0" w:space="0" w:color="auto"/>
                              </w:divBdr>
                              <w:divsChild>
                                <w:div w:id="1990403910">
                                  <w:marLeft w:val="0"/>
                                  <w:marRight w:val="0"/>
                                  <w:marTop w:val="0"/>
                                  <w:marBottom w:val="0"/>
                                  <w:divBdr>
                                    <w:top w:val="none" w:sz="0" w:space="0" w:color="auto"/>
                                    <w:left w:val="none" w:sz="0" w:space="0" w:color="auto"/>
                                    <w:bottom w:val="none" w:sz="0" w:space="0" w:color="auto"/>
                                    <w:right w:val="none" w:sz="0" w:space="0" w:color="auto"/>
                                  </w:divBdr>
                                  <w:divsChild>
                                    <w:div w:id="751243812">
                                      <w:marLeft w:val="60"/>
                                      <w:marRight w:val="0"/>
                                      <w:marTop w:val="0"/>
                                      <w:marBottom w:val="0"/>
                                      <w:divBdr>
                                        <w:top w:val="none" w:sz="0" w:space="0" w:color="auto"/>
                                        <w:left w:val="none" w:sz="0" w:space="0" w:color="auto"/>
                                        <w:bottom w:val="none" w:sz="0" w:space="0" w:color="auto"/>
                                        <w:right w:val="none" w:sz="0" w:space="0" w:color="auto"/>
                                      </w:divBdr>
                                      <w:divsChild>
                                        <w:div w:id="1033387434">
                                          <w:marLeft w:val="0"/>
                                          <w:marRight w:val="0"/>
                                          <w:marTop w:val="0"/>
                                          <w:marBottom w:val="0"/>
                                          <w:divBdr>
                                            <w:top w:val="none" w:sz="0" w:space="0" w:color="auto"/>
                                            <w:left w:val="none" w:sz="0" w:space="0" w:color="auto"/>
                                            <w:bottom w:val="none" w:sz="0" w:space="0" w:color="auto"/>
                                            <w:right w:val="none" w:sz="0" w:space="0" w:color="auto"/>
                                          </w:divBdr>
                                          <w:divsChild>
                                            <w:div w:id="297997211">
                                              <w:marLeft w:val="0"/>
                                              <w:marRight w:val="0"/>
                                              <w:marTop w:val="0"/>
                                              <w:marBottom w:val="120"/>
                                              <w:divBdr>
                                                <w:top w:val="single" w:sz="6" w:space="0" w:color="F5F5F5"/>
                                                <w:left w:val="single" w:sz="6" w:space="0" w:color="F5F5F5"/>
                                                <w:bottom w:val="single" w:sz="6" w:space="0" w:color="F5F5F5"/>
                                                <w:right w:val="single" w:sz="6" w:space="0" w:color="F5F5F5"/>
                                              </w:divBdr>
                                              <w:divsChild>
                                                <w:div w:id="777216891">
                                                  <w:marLeft w:val="0"/>
                                                  <w:marRight w:val="0"/>
                                                  <w:marTop w:val="0"/>
                                                  <w:marBottom w:val="0"/>
                                                  <w:divBdr>
                                                    <w:top w:val="none" w:sz="0" w:space="0" w:color="auto"/>
                                                    <w:left w:val="none" w:sz="0" w:space="0" w:color="auto"/>
                                                    <w:bottom w:val="none" w:sz="0" w:space="0" w:color="auto"/>
                                                    <w:right w:val="none" w:sz="0" w:space="0" w:color="auto"/>
                                                  </w:divBdr>
                                                  <w:divsChild>
                                                    <w:div w:id="27035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8166674">
      <w:bodyDiv w:val="1"/>
      <w:marLeft w:val="0"/>
      <w:marRight w:val="0"/>
      <w:marTop w:val="0"/>
      <w:marBottom w:val="0"/>
      <w:divBdr>
        <w:top w:val="none" w:sz="0" w:space="0" w:color="auto"/>
        <w:left w:val="none" w:sz="0" w:space="0" w:color="auto"/>
        <w:bottom w:val="none" w:sz="0" w:space="0" w:color="auto"/>
        <w:right w:val="none" w:sz="0" w:space="0" w:color="auto"/>
      </w:divBdr>
      <w:divsChild>
        <w:div w:id="458767154">
          <w:marLeft w:val="0"/>
          <w:marRight w:val="0"/>
          <w:marTop w:val="0"/>
          <w:marBottom w:val="0"/>
          <w:divBdr>
            <w:top w:val="none" w:sz="0" w:space="0" w:color="auto"/>
            <w:left w:val="none" w:sz="0" w:space="0" w:color="auto"/>
            <w:bottom w:val="none" w:sz="0" w:space="0" w:color="auto"/>
            <w:right w:val="none" w:sz="0" w:space="0" w:color="auto"/>
          </w:divBdr>
          <w:divsChild>
            <w:div w:id="1797332324">
              <w:marLeft w:val="0"/>
              <w:marRight w:val="0"/>
              <w:marTop w:val="0"/>
              <w:marBottom w:val="0"/>
              <w:divBdr>
                <w:top w:val="none" w:sz="0" w:space="0" w:color="auto"/>
                <w:left w:val="none" w:sz="0" w:space="0" w:color="auto"/>
                <w:bottom w:val="none" w:sz="0" w:space="0" w:color="auto"/>
                <w:right w:val="none" w:sz="0" w:space="0" w:color="auto"/>
              </w:divBdr>
              <w:divsChild>
                <w:div w:id="270825263">
                  <w:marLeft w:val="0"/>
                  <w:marRight w:val="0"/>
                  <w:marTop w:val="0"/>
                  <w:marBottom w:val="0"/>
                  <w:divBdr>
                    <w:top w:val="none" w:sz="0" w:space="0" w:color="auto"/>
                    <w:left w:val="none" w:sz="0" w:space="0" w:color="auto"/>
                    <w:bottom w:val="none" w:sz="0" w:space="0" w:color="auto"/>
                    <w:right w:val="none" w:sz="0" w:space="0" w:color="auto"/>
                  </w:divBdr>
                  <w:divsChild>
                    <w:div w:id="1499345223">
                      <w:marLeft w:val="0"/>
                      <w:marRight w:val="0"/>
                      <w:marTop w:val="0"/>
                      <w:marBottom w:val="0"/>
                      <w:divBdr>
                        <w:top w:val="none" w:sz="0" w:space="0" w:color="auto"/>
                        <w:left w:val="none" w:sz="0" w:space="0" w:color="auto"/>
                        <w:bottom w:val="none" w:sz="0" w:space="0" w:color="auto"/>
                        <w:right w:val="none" w:sz="0" w:space="0" w:color="auto"/>
                      </w:divBdr>
                      <w:divsChild>
                        <w:div w:id="696540556">
                          <w:marLeft w:val="0"/>
                          <w:marRight w:val="0"/>
                          <w:marTop w:val="0"/>
                          <w:marBottom w:val="0"/>
                          <w:divBdr>
                            <w:top w:val="none" w:sz="0" w:space="0" w:color="auto"/>
                            <w:left w:val="none" w:sz="0" w:space="0" w:color="auto"/>
                            <w:bottom w:val="none" w:sz="0" w:space="0" w:color="auto"/>
                            <w:right w:val="none" w:sz="0" w:space="0" w:color="auto"/>
                          </w:divBdr>
                          <w:divsChild>
                            <w:div w:id="535390637">
                              <w:marLeft w:val="0"/>
                              <w:marRight w:val="0"/>
                              <w:marTop w:val="0"/>
                              <w:marBottom w:val="0"/>
                              <w:divBdr>
                                <w:top w:val="none" w:sz="0" w:space="0" w:color="auto"/>
                                <w:left w:val="none" w:sz="0" w:space="0" w:color="auto"/>
                                <w:bottom w:val="none" w:sz="0" w:space="0" w:color="auto"/>
                                <w:right w:val="none" w:sz="0" w:space="0" w:color="auto"/>
                              </w:divBdr>
                              <w:divsChild>
                                <w:div w:id="423577696">
                                  <w:marLeft w:val="0"/>
                                  <w:marRight w:val="0"/>
                                  <w:marTop w:val="0"/>
                                  <w:marBottom w:val="0"/>
                                  <w:divBdr>
                                    <w:top w:val="none" w:sz="0" w:space="0" w:color="auto"/>
                                    <w:left w:val="none" w:sz="0" w:space="0" w:color="auto"/>
                                    <w:bottom w:val="none" w:sz="0" w:space="0" w:color="auto"/>
                                    <w:right w:val="none" w:sz="0" w:space="0" w:color="auto"/>
                                  </w:divBdr>
                                  <w:divsChild>
                                    <w:div w:id="1053891817">
                                      <w:marLeft w:val="60"/>
                                      <w:marRight w:val="0"/>
                                      <w:marTop w:val="0"/>
                                      <w:marBottom w:val="0"/>
                                      <w:divBdr>
                                        <w:top w:val="none" w:sz="0" w:space="0" w:color="auto"/>
                                        <w:left w:val="none" w:sz="0" w:space="0" w:color="auto"/>
                                        <w:bottom w:val="none" w:sz="0" w:space="0" w:color="auto"/>
                                        <w:right w:val="none" w:sz="0" w:space="0" w:color="auto"/>
                                      </w:divBdr>
                                      <w:divsChild>
                                        <w:div w:id="1380596038">
                                          <w:marLeft w:val="0"/>
                                          <w:marRight w:val="0"/>
                                          <w:marTop w:val="0"/>
                                          <w:marBottom w:val="0"/>
                                          <w:divBdr>
                                            <w:top w:val="none" w:sz="0" w:space="0" w:color="auto"/>
                                            <w:left w:val="none" w:sz="0" w:space="0" w:color="auto"/>
                                            <w:bottom w:val="none" w:sz="0" w:space="0" w:color="auto"/>
                                            <w:right w:val="none" w:sz="0" w:space="0" w:color="auto"/>
                                          </w:divBdr>
                                          <w:divsChild>
                                            <w:div w:id="408040060">
                                              <w:marLeft w:val="0"/>
                                              <w:marRight w:val="0"/>
                                              <w:marTop w:val="0"/>
                                              <w:marBottom w:val="120"/>
                                              <w:divBdr>
                                                <w:top w:val="single" w:sz="6" w:space="0" w:color="F5F5F5"/>
                                                <w:left w:val="single" w:sz="6" w:space="0" w:color="F5F5F5"/>
                                                <w:bottom w:val="single" w:sz="6" w:space="0" w:color="F5F5F5"/>
                                                <w:right w:val="single" w:sz="6" w:space="0" w:color="F5F5F5"/>
                                              </w:divBdr>
                                              <w:divsChild>
                                                <w:div w:id="427386190">
                                                  <w:marLeft w:val="0"/>
                                                  <w:marRight w:val="0"/>
                                                  <w:marTop w:val="0"/>
                                                  <w:marBottom w:val="0"/>
                                                  <w:divBdr>
                                                    <w:top w:val="none" w:sz="0" w:space="0" w:color="auto"/>
                                                    <w:left w:val="none" w:sz="0" w:space="0" w:color="auto"/>
                                                    <w:bottom w:val="none" w:sz="0" w:space="0" w:color="auto"/>
                                                    <w:right w:val="none" w:sz="0" w:space="0" w:color="auto"/>
                                                  </w:divBdr>
                                                  <w:divsChild>
                                                    <w:div w:id="2521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7195833">
      <w:bodyDiv w:val="1"/>
      <w:marLeft w:val="0"/>
      <w:marRight w:val="0"/>
      <w:marTop w:val="0"/>
      <w:marBottom w:val="0"/>
      <w:divBdr>
        <w:top w:val="none" w:sz="0" w:space="0" w:color="auto"/>
        <w:left w:val="none" w:sz="0" w:space="0" w:color="auto"/>
        <w:bottom w:val="none" w:sz="0" w:space="0" w:color="auto"/>
        <w:right w:val="none" w:sz="0" w:space="0" w:color="auto"/>
      </w:divBdr>
      <w:divsChild>
        <w:div w:id="612324157">
          <w:marLeft w:val="0"/>
          <w:marRight w:val="0"/>
          <w:marTop w:val="0"/>
          <w:marBottom w:val="0"/>
          <w:divBdr>
            <w:top w:val="none" w:sz="0" w:space="0" w:color="auto"/>
            <w:left w:val="none" w:sz="0" w:space="0" w:color="auto"/>
            <w:bottom w:val="none" w:sz="0" w:space="0" w:color="auto"/>
            <w:right w:val="none" w:sz="0" w:space="0" w:color="auto"/>
          </w:divBdr>
          <w:divsChild>
            <w:div w:id="120806351">
              <w:marLeft w:val="0"/>
              <w:marRight w:val="0"/>
              <w:marTop w:val="0"/>
              <w:marBottom w:val="0"/>
              <w:divBdr>
                <w:top w:val="none" w:sz="0" w:space="0" w:color="auto"/>
                <w:left w:val="none" w:sz="0" w:space="0" w:color="auto"/>
                <w:bottom w:val="none" w:sz="0" w:space="0" w:color="auto"/>
                <w:right w:val="none" w:sz="0" w:space="0" w:color="auto"/>
              </w:divBdr>
              <w:divsChild>
                <w:div w:id="510875524">
                  <w:marLeft w:val="0"/>
                  <w:marRight w:val="0"/>
                  <w:marTop w:val="0"/>
                  <w:marBottom w:val="0"/>
                  <w:divBdr>
                    <w:top w:val="none" w:sz="0" w:space="0" w:color="auto"/>
                    <w:left w:val="none" w:sz="0" w:space="0" w:color="auto"/>
                    <w:bottom w:val="none" w:sz="0" w:space="0" w:color="auto"/>
                    <w:right w:val="none" w:sz="0" w:space="0" w:color="auto"/>
                  </w:divBdr>
                  <w:divsChild>
                    <w:div w:id="1473401052">
                      <w:marLeft w:val="0"/>
                      <w:marRight w:val="0"/>
                      <w:marTop w:val="0"/>
                      <w:marBottom w:val="0"/>
                      <w:divBdr>
                        <w:top w:val="none" w:sz="0" w:space="0" w:color="auto"/>
                        <w:left w:val="none" w:sz="0" w:space="0" w:color="auto"/>
                        <w:bottom w:val="none" w:sz="0" w:space="0" w:color="auto"/>
                        <w:right w:val="none" w:sz="0" w:space="0" w:color="auto"/>
                      </w:divBdr>
                      <w:divsChild>
                        <w:div w:id="777986416">
                          <w:marLeft w:val="0"/>
                          <w:marRight w:val="0"/>
                          <w:marTop w:val="0"/>
                          <w:marBottom w:val="0"/>
                          <w:divBdr>
                            <w:top w:val="none" w:sz="0" w:space="0" w:color="auto"/>
                            <w:left w:val="none" w:sz="0" w:space="0" w:color="auto"/>
                            <w:bottom w:val="none" w:sz="0" w:space="0" w:color="auto"/>
                            <w:right w:val="none" w:sz="0" w:space="0" w:color="auto"/>
                          </w:divBdr>
                          <w:divsChild>
                            <w:div w:id="43261245">
                              <w:marLeft w:val="0"/>
                              <w:marRight w:val="0"/>
                              <w:marTop w:val="0"/>
                              <w:marBottom w:val="0"/>
                              <w:divBdr>
                                <w:top w:val="none" w:sz="0" w:space="0" w:color="auto"/>
                                <w:left w:val="none" w:sz="0" w:space="0" w:color="auto"/>
                                <w:bottom w:val="none" w:sz="0" w:space="0" w:color="auto"/>
                                <w:right w:val="none" w:sz="0" w:space="0" w:color="auto"/>
                              </w:divBdr>
                              <w:divsChild>
                                <w:div w:id="1937516600">
                                  <w:marLeft w:val="0"/>
                                  <w:marRight w:val="0"/>
                                  <w:marTop w:val="0"/>
                                  <w:marBottom w:val="0"/>
                                  <w:divBdr>
                                    <w:top w:val="none" w:sz="0" w:space="0" w:color="auto"/>
                                    <w:left w:val="none" w:sz="0" w:space="0" w:color="auto"/>
                                    <w:bottom w:val="none" w:sz="0" w:space="0" w:color="auto"/>
                                    <w:right w:val="none" w:sz="0" w:space="0" w:color="auto"/>
                                  </w:divBdr>
                                  <w:divsChild>
                                    <w:div w:id="292561495">
                                      <w:marLeft w:val="60"/>
                                      <w:marRight w:val="0"/>
                                      <w:marTop w:val="0"/>
                                      <w:marBottom w:val="0"/>
                                      <w:divBdr>
                                        <w:top w:val="none" w:sz="0" w:space="0" w:color="auto"/>
                                        <w:left w:val="none" w:sz="0" w:space="0" w:color="auto"/>
                                        <w:bottom w:val="none" w:sz="0" w:space="0" w:color="auto"/>
                                        <w:right w:val="none" w:sz="0" w:space="0" w:color="auto"/>
                                      </w:divBdr>
                                      <w:divsChild>
                                        <w:div w:id="1334063905">
                                          <w:marLeft w:val="0"/>
                                          <w:marRight w:val="0"/>
                                          <w:marTop w:val="0"/>
                                          <w:marBottom w:val="0"/>
                                          <w:divBdr>
                                            <w:top w:val="none" w:sz="0" w:space="0" w:color="auto"/>
                                            <w:left w:val="none" w:sz="0" w:space="0" w:color="auto"/>
                                            <w:bottom w:val="none" w:sz="0" w:space="0" w:color="auto"/>
                                            <w:right w:val="none" w:sz="0" w:space="0" w:color="auto"/>
                                          </w:divBdr>
                                          <w:divsChild>
                                            <w:div w:id="1251163990">
                                              <w:marLeft w:val="0"/>
                                              <w:marRight w:val="0"/>
                                              <w:marTop w:val="0"/>
                                              <w:marBottom w:val="120"/>
                                              <w:divBdr>
                                                <w:top w:val="single" w:sz="6" w:space="0" w:color="F5F5F5"/>
                                                <w:left w:val="single" w:sz="6" w:space="0" w:color="F5F5F5"/>
                                                <w:bottom w:val="single" w:sz="6" w:space="0" w:color="F5F5F5"/>
                                                <w:right w:val="single" w:sz="6" w:space="0" w:color="F5F5F5"/>
                                              </w:divBdr>
                                              <w:divsChild>
                                                <w:div w:id="1844280487">
                                                  <w:marLeft w:val="0"/>
                                                  <w:marRight w:val="0"/>
                                                  <w:marTop w:val="0"/>
                                                  <w:marBottom w:val="0"/>
                                                  <w:divBdr>
                                                    <w:top w:val="none" w:sz="0" w:space="0" w:color="auto"/>
                                                    <w:left w:val="none" w:sz="0" w:space="0" w:color="auto"/>
                                                    <w:bottom w:val="none" w:sz="0" w:space="0" w:color="auto"/>
                                                    <w:right w:val="none" w:sz="0" w:space="0" w:color="auto"/>
                                                  </w:divBdr>
                                                  <w:divsChild>
                                                    <w:div w:id="15137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human-regulatory-overview/marketing-authorisation/product-information-requirements/product-information-templates-human"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theme" Target="theme/theme1.xml"/><Relationship Id="rId21" Type="http://schemas.openxmlformats.org/officeDocument/2006/relationships/image" Target="media/image9.jpeg"/><Relationship Id="rId34" Type="http://schemas.openxmlformats.org/officeDocument/2006/relationships/hyperlink" Target="http://www.ema.europa.eu/" TargetMode="External"/><Relationship Id="rId7" Type="http://schemas.openxmlformats.org/officeDocument/2006/relationships/styles" Target="styles.xml"/><Relationship Id="rId12" Type="http://schemas.openxmlformats.org/officeDocument/2006/relationships/hyperlink" Target="https://www.ema.europa.eu/en/medicines/human/EPAR/imbruvica"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www.ema.europa.eu/en/human-regulatory-overview/marketing-authorisation/product-information-requirements/product-information-templates-human"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hyperlink" Target="https://www.ema.europa.eu/en/human-regulatory-overview/marketing-authorisation/product-information-requirements/product-information-templates-huma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hyperlink" Target="mailto:JNJ-SI-safety@its.jnj.com"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hyperlink" Target="http://www.ema.europa.eu/"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hyperlink" Target="https://www.ema.europa.eu/en/human-regulatory-overview/marketing-authorisation/product-information-requirements/product-information-templates-huma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hyperlink" Target="http://www.ema.europa.eu/"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9BBC54D9F16FF46A4E11C9498046D2B" ma:contentTypeVersion="0" ma:contentTypeDescription="Create a new document." ma:contentTypeScope="" ma:versionID="d96cd1f8f84094114b1cb73b8740fbb2">
  <xsd:schema xmlns:xsd="http://www.w3.org/2001/XMLSchema" xmlns:xs="http://www.w3.org/2001/XMLSchema" xmlns:p="http://schemas.microsoft.com/office/2006/metadata/properties" targetNamespace="http://schemas.microsoft.com/office/2006/metadata/properties" ma:root="true" ma:fieldsID="0f0b3b7daf34a9de039550537692f9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0FA40B-166D-4655-B957-7F824BF3E8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07C3C7-FED8-48D4-933C-178D6B3B382D}">
  <ds:schemaRefs>
    <ds:schemaRef ds:uri="http://schemas.microsoft.com/office/2006/metadata/longProperties"/>
  </ds:schemaRefs>
</ds:datastoreItem>
</file>

<file path=customXml/itemProps3.xml><?xml version="1.0" encoding="utf-8"?>
<ds:datastoreItem xmlns:ds="http://schemas.openxmlformats.org/officeDocument/2006/customXml" ds:itemID="{86D42DC1-070E-4A5C-9450-20C147414041}">
  <ds:schemaRefs>
    <ds:schemaRef ds:uri="http://schemas.openxmlformats.org/officeDocument/2006/bibliography"/>
  </ds:schemaRefs>
</ds:datastoreItem>
</file>

<file path=customXml/itemProps4.xml><?xml version="1.0" encoding="utf-8"?>
<ds:datastoreItem xmlns:ds="http://schemas.openxmlformats.org/officeDocument/2006/customXml" ds:itemID="{78F70CC2-77CF-47A1-A714-B32498D88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127B0301-986E-4C36-9647-DD6D1D4628CA}">
  <ds:schemaRefs>
    <ds:schemaRef ds:uri="http://schemas.microsoft.com/sharepoint/v3/contenttype/forms"/>
  </ds:schemaRefs>
</ds:datastoreItem>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71</TotalTime>
  <Pages>149</Pages>
  <Words>44877</Words>
  <Characters>255799</Characters>
  <Application>Microsoft Office Word</Application>
  <DocSecurity>0</DocSecurity>
  <Lines>2131</Lines>
  <Paragraphs>600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Imbruvica: EPAR - Product information - tracked changes</vt:lpstr>
      <vt:lpstr>Imbruvica, INN-ibrutinib</vt:lpstr>
    </vt:vector>
  </TitlesOfParts>
  <Company/>
  <LinksUpToDate>false</LinksUpToDate>
  <CharactersWithSpaces>300076</CharactersWithSpaces>
  <SharedDoc>false</SharedDoc>
  <HLinks>
    <vt:vector size="54" baseType="variant">
      <vt:variant>
        <vt:i4>1245197</vt:i4>
      </vt:variant>
      <vt:variant>
        <vt:i4>24</vt:i4>
      </vt:variant>
      <vt:variant>
        <vt:i4>0</vt:i4>
      </vt:variant>
      <vt:variant>
        <vt:i4>5</vt:i4>
      </vt:variant>
      <vt:variant>
        <vt:lpwstr>http://www.ema.europa.eu/</vt:lpwstr>
      </vt:variant>
      <vt:variant>
        <vt:lpwstr/>
      </vt:variant>
      <vt:variant>
        <vt:i4>6291560</vt:i4>
      </vt:variant>
      <vt:variant>
        <vt:i4>21</vt:i4>
      </vt:variant>
      <vt:variant>
        <vt:i4>0</vt:i4>
      </vt:variant>
      <vt:variant>
        <vt:i4>5</vt:i4>
      </vt:variant>
      <vt:variant>
        <vt:lpwstr>https://www.ema.europa.eu/en/human-regulatory-overview/marketing-authorisation/product-information-requirements/product-information-templates-human</vt:lpwstr>
      </vt:variant>
      <vt:variant>
        <vt:lpwstr>ema-inpage-item-9427</vt:lpwstr>
      </vt:variant>
      <vt:variant>
        <vt:i4>1245197</vt:i4>
      </vt:variant>
      <vt:variant>
        <vt:i4>18</vt:i4>
      </vt:variant>
      <vt:variant>
        <vt:i4>0</vt:i4>
      </vt:variant>
      <vt:variant>
        <vt:i4>5</vt:i4>
      </vt:variant>
      <vt:variant>
        <vt:lpwstr>http://www.ema.europa.eu/</vt:lpwstr>
      </vt:variant>
      <vt:variant>
        <vt:lpwstr/>
      </vt:variant>
      <vt:variant>
        <vt:i4>5570612</vt:i4>
      </vt:variant>
      <vt:variant>
        <vt:i4>15</vt:i4>
      </vt:variant>
      <vt:variant>
        <vt:i4>0</vt:i4>
      </vt:variant>
      <vt:variant>
        <vt:i4>5</vt:i4>
      </vt:variant>
      <vt:variant>
        <vt:lpwstr>mailto:JNJ-SI-safety@its.jnj.com</vt:lpwstr>
      </vt:variant>
      <vt:variant>
        <vt:lpwstr/>
      </vt:variant>
      <vt:variant>
        <vt:i4>6291560</vt:i4>
      </vt:variant>
      <vt:variant>
        <vt:i4>12</vt:i4>
      </vt:variant>
      <vt:variant>
        <vt:i4>0</vt:i4>
      </vt:variant>
      <vt:variant>
        <vt:i4>5</vt:i4>
      </vt:variant>
      <vt:variant>
        <vt:lpwstr>https://www.ema.europa.eu/en/human-regulatory-overview/marketing-authorisation/product-information-requirements/product-information-templates-human</vt:lpwstr>
      </vt:variant>
      <vt:variant>
        <vt:lpwstr>ema-inpage-item-9427</vt:lpwstr>
      </vt:variant>
      <vt:variant>
        <vt:i4>1245197</vt:i4>
      </vt:variant>
      <vt:variant>
        <vt:i4>9</vt:i4>
      </vt:variant>
      <vt:variant>
        <vt:i4>0</vt:i4>
      </vt:variant>
      <vt:variant>
        <vt:i4>5</vt:i4>
      </vt:variant>
      <vt:variant>
        <vt:lpwstr>http://www.ema.europa.eu/</vt:lpwstr>
      </vt:variant>
      <vt:variant>
        <vt:lpwstr/>
      </vt:variant>
      <vt:variant>
        <vt:i4>6291560</vt:i4>
      </vt:variant>
      <vt:variant>
        <vt:i4>6</vt:i4>
      </vt:variant>
      <vt:variant>
        <vt:i4>0</vt:i4>
      </vt:variant>
      <vt:variant>
        <vt:i4>5</vt:i4>
      </vt:variant>
      <vt:variant>
        <vt:lpwstr>https://www.ema.europa.eu/en/human-regulatory-overview/marketing-authorisation/product-information-requirements/product-information-templates-human</vt:lpwstr>
      </vt:variant>
      <vt:variant>
        <vt:lpwstr>ema-inpage-item-9427</vt:lpwstr>
      </vt:variant>
      <vt:variant>
        <vt:i4>1245197</vt:i4>
      </vt:variant>
      <vt:variant>
        <vt:i4>3</vt:i4>
      </vt:variant>
      <vt:variant>
        <vt:i4>0</vt:i4>
      </vt:variant>
      <vt:variant>
        <vt:i4>5</vt:i4>
      </vt:variant>
      <vt:variant>
        <vt:lpwstr>http://www.ema.europa.eu/</vt:lpwstr>
      </vt:variant>
      <vt:variant>
        <vt:lpwstr/>
      </vt:variant>
      <vt:variant>
        <vt:i4>6291560</vt:i4>
      </vt:variant>
      <vt:variant>
        <vt:i4>0</vt:i4>
      </vt:variant>
      <vt:variant>
        <vt:i4>0</vt:i4>
      </vt:variant>
      <vt:variant>
        <vt:i4>5</vt:i4>
      </vt:variant>
      <vt:variant>
        <vt:lpwstr>https://www.ema.europa.eu/en/human-regulatory-overview/marketing-authorisation/product-information-requirements/product-information-templates-human</vt:lpwstr>
      </vt:variant>
      <vt:variant>
        <vt:lpwstr>ema-inpage-item-9427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Imbruvica: EPAR - Product information - tracked changes</dc:title>
  <dc:subject>EPAR</dc:subject>
  <dc:creator>CHMP</dc:creator>
  <cp:keywords>Imbruvica, INN-ibrutinib</cp:keywords>
  <cp:lastModifiedBy>EUCP MS</cp:lastModifiedBy>
  <cp:revision>17</cp:revision>
  <cp:lastPrinted>2025-06-18T15:20:00Z</cp:lastPrinted>
  <dcterms:created xsi:type="dcterms:W3CDTF">2025-06-23T14:09:00Z</dcterms:created>
  <dcterms:modified xsi:type="dcterms:W3CDTF">2025-10-08T10:37:00Z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Dieste muñoz, Ines [JACES]</vt:lpwstr>
  </property>
  <property fmtid="{D5CDD505-2E9C-101B-9397-08002B2CF9AE}" pid="3" name="Order">
    <vt:lpwstr>1920200.00000000</vt:lpwstr>
  </property>
  <property fmtid="{D5CDD505-2E9C-101B-9397-08002B2CF9AE}" pid="4" name="_ExtendedDescription">
    <vt:lpwstr/>
  </property>
  <property fmtid="{D5CDD505-2E9C-101B-9397-08002B2CF9AE}" pid="5" name="display_urn:schemas-microsoft-com:office:office#Author">
    <vt:lpwstr>Dieste muñoz, Ines [JACES]</vt:lpwstr>
  </property>
  <property fmtid="{D5CDD505-2E9C-101B-9397-08002B2CF9AE}" pid="6" name="ComplianceAssetId">
    <vt:lpwstr/>
  </property>
  <property fmtid="{D5CDD505-2E9C-101B-9397-08002B2CF9AE}" pid="7" name="TriggerFlowInfo">
    <vt:lpwstr/>
  </property>
  <property fmtid="{D5CDD505-2E9C-101B-9397-08002B2CF9AE}" pid="8" name="ContentTypeId">
    <vt:lpwstr>0x01010029BBC54D9F16FF46A4E11C9498046D2B</vt:lpwstr>
  </property>
  <property fmtid="{D5CDD505-2E9C-101B-9397-08002B2CF9AE}" pid="9" name="_SourceUrl">
    <vt:lpwstr/>
  </property>
  <property fmtid="{D5CDD505-2E9C-101B-9397-08002B2CF9AE}" pid="10" name="_SharedFileIndex">
    <vt:lpwstr/>
  </property>
</Properties>
</file>